
<file path=[Content_Types].xml><?xml version="1.0" encoding="utf-8"?>
<Types xmlns="http://schemas.openxmlformats.org/package/2006/content-types">
  <Default Extension="bin" ContentType="application/vnd.ms-word.attachedToolbar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customizations.xml" ContentType="application/vnd.ms-word.keyMapCustomizations+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word/people.xml" ContentType="application/vnd.openxmlformats-officedocument.wordprocessingml.people+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9.xml" ContentType="application/vnd.openxmlformats-officedocument.customXmlProperties+xml"/>
  <Override PartName="/customXml/itemProps3.xml" ContentType="application/vnd.openxmlformats-officedocument.customXmlProperties+xml"/>
  <Override PartName="/customXml/itemProps10.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4DD4E0" w14:textId="6198413E" w:rsidR="007A0FCB" w:rsidRDefault="007A0FCB" w:rsidP="004C7418">
      <w:pPr>
        <w:pStyle w:val="NoSpacing"/>
      </w:pPr>
    </w:p>
    <w:p w14:paraId="052ACD43" w14:textId="4346DFF6" w:rsidR="00635B5E" w:rsidRPr="00265BDB" w:rsidRDefault="00635B5E" w:rsidP="00635B5E">
      <w:pPr>
        <w:pStyle w:val="NoSpacing"/>
        <w:pBdr>
          <w:top w:val="single" w:sz="4" w:space="1" w:color="auto"/>
          <w:left w:val="single" w:sz="4" w:space="4" w:color="auto"/>
          <w:bottom w:val="single" w:sz="4" w:space="1" w:color="auto"/>
          <w:right w:val="single" w:sz="4" w:space="4" w:color="auto"/>
        </w:pBdr>
        <w:rPr>
          <w:ins w:id="0" w:author="SK-Regulatory" w:date="2026-07-06T17:05:00Z" w16du:dateUtc="2026-07-06T15:05:00Z"/>
          <w:lang w:val="en-GB"/>
        </w:rPr>
      </w:pPr>
      <w:proofErr w:type="spellStart"/>
      <w:ins w:id="1" w:author="SK-Regulatory" w:date="2026-07-06T17:09:00Z" w16du:dateUtc="2026-07-06T15:09:00Z">
        <w:r w:rsidRPr="00220238">
          <w:t>Tento</w:t>
        </w:r>
        <w:proofErr w:type="spellEnd"/>
        <w:r w:rsidRPr="00220238">
          <w:t xml:space="preserve"> </w:t>
        </w:r>
        <w:proofErr w:type="spellStart"/>
        <w:r w:rsidRPr="00220238">
          <w:t>dokument</w:t>
        </w:r>
        <w:proofErr w:type="spellEnd"/>
        <w:r w:rsidRPr="00220238">
          <w:rPr>
            <w:lang w:val="sk-SK"/>
          </w:rPr>
          <w:t xml:space="preserve"> predstavuje </w:t>
        </w:r>
        <w:proofErr w:type="spellStart"/>
        <w:r w:rsidRPr="00220238">
          <w:t>schválen</w:t>
        </w:r>
        <w:proofErr w:type="spellEnd"/>
        <w:r w:rsidRPr="00220238">
          <w:rPr>
            <w:lang w:val="sk-SK"/>
          </w:rPr>
          <w:t>é</w:t>
        </w:r>
        <w:r w:rsidRPr="00220238">
          <w:t xml:space="preserve"> </w:t>
        </w:r>
        <w:proofErr w:type="spellStart"/>
        <w:r w:rsidRPr="00220238">
          <w:t>informáci</w:t>
        </w:r>
        <w:proofErr w:type="spellEnd"/>
        <w:r w:rsidRPr="00220238">
          <w:rPr>
            <w:lang w:val="sk-SK"/>
          </w:rPr>
          <w:t>e</w:t>
        </w:r>
        <w:r w:rsidRPr="00220238">
          <w:t xml:space="preserve"> o </w:t>
        </w:r>
        <w:proofErr w:type="spellStart"/>
        <w:r w:rsidRPr="00220238">
          <w:t>lieku</w:t>
        </w:r>
        <w:proofErr w:type="spellEnd"/>
        <w:r>
          <w:t xml:space="preserve"> Xtandi</w:t>
        </w:r>
        <w:r w:rsidRPr="00220238">
          <w:t xml:space="preserve"> a </w:t>
        </w:r>
        <w:proofErr w:type="spellStart"/>
        <w:r w:rsidRPr="00220238">
          <w:t>sú</w:t>
        </w:r>
        <w:proofErr w:type="spellEnd"/>
        <w:r w:rsidRPr="00220238">
          <w:t xml:space="preserve"> v </w:t>
        </w:r>
        <w:proofErr w:type="spellStart"/>
        <w:r w:rsidRPr="00220238">
          <w:t>ňom</w:t>
        </w:r>
        <w:proofErr w:type="spellEnd"/>
        <w:r w:rsidRPr="00220238">
          <w:rPr>
            <w:lang w:val="sk-SK"/>
          </w:rPr>
          <w:t xml:space="preserve"> sledované z</w:t>
        </w:r>
        <w:proofErr w:type="spellStart"/>
        <w:r w:rsidRPr="00220238">
          <w:t>meny</w:t>
        </w:r>
        <w:proofErr w:type="spellEnd"/>
        <w:r w:rsidRPr="00220238">
          <w:t xml:space="preserve"> od </w:t>
        </w:r>
        <w:r w:rsidRPr="00220238">
          <w:rPr>
            <w:lang w:val="sk-SK"/>
          </w:rPr>
          <w:t>predchádzajúcej procedúry</w:t>
        </w:r>
        <w:r w:rsidRPr="00220238">
          <w:t xml:space="preserve">, </w:t>
        </w:r>
        <w:proofErr w:type="spellStart"/>
        <w:r w:rsidRPr="00220238">
          <w:t>ktor</w:t>
        </w:r>
        <w:proofErr w:type="spellEnd"/>
        <w:r w:rsidRPr="00220238">
          <w:rPr>
            <w:lang w:val="sk-SK"/>
          </w:rPr>
          <w:t xml:space="preserve">ou boli ovplyvnené </w:t>
        </w:r>
        <w:proofErr w:type="spellStart"/>
        <w:r w:rsidRPr="00220238">
          <w:t>informáci</w:t>
        </w:r>
        <w:proofErr w:type="spellEnd"/>
        <w:r w:rsidRPr="00220238">
          <w:rPr>
            <w:lang w:val="sk-SK"/>
          </w:rPr>
          <w:t>e</w:t>
        </w:r>
        <w:r w:rsidRPr="00220238">
          <w:t xml:space="preserve"> o </w:t>
        </w:r>
        <w:proofErr w:type="spellStart"/>
        <w:r w:rsidRPr="00220238">
          <w:t>lieku</w:t>
        </w:r>
      </w:ins>
      <w:proofErr w:type="spellEnd"/>
      <w:ins w:id="2" w:author="SK-Regulatory" w:date="2026-07-06T17:05:00Z" w16du:dateUtc="2026-07-06T15:05:00Z">
        <w:r w:rsidRPr="00265BDB">
          <w:rPr>
            <w:lang w:val="en-GB"/>
          </w:rPr>
          <w:t xml:space="preserve"> (EMA/</w:t>
        </w:r>
        <w:r w:rsidRPr="008A29F3">
          <w:t>VR/0000313098</w:t>
        </w:r>
        <w:r w:rsidRPr="00265BDB">
          <w:rPr>
            <w:lang w:val="en-GB"/>
          </w:rPr>
          <w:t>).</w:t>
        </w:r>
      </w:ins>
    </w:p>
    <w:p w14:paraId="56114341" w14:textId="77777777" w:rsidR="00635B5E" w:rsidRPr="00265BDB" w:rsidRDefault="00635B5E" w:rsidP="00635B5E">
      <w:pPr>
        <w:pStyle w:val="NoSpacing"/>
        <w:pBdr>
          <w:top w:val="single" w:sz="4" w:space="1" w:color="auto"/>
          <w:left w:val="single" w:sz="4" w:space="4" w:color="auto"/>
          <w:bottom w:val="single" w:sz="4" w:space="1" w:color="auto"/>
          <w:right w:val="single" w:sz="4" w:space="4" w:color="auto"/>
        </w:pBdr>
        <w:rPr>
          <w:ins w:id="3" w:author="SK-Regulatory" w:date="2026-07-06T17:05:00Z" w16du:dateUtc="2026-07-06T15:05:00Z"/>
          <w:lang w:val="en-GB"/>
        </w:rPr>
      </w:pPr>
    </w:p>
    <w:p w14:paraId="6F4DEC21" w14:textId="506D549D" w:rsidR="00635B5E" w:rsidRPr="00265BDB" w:rsidRDefault="00635B5E" w:rsidP="00635B5E">
      <w:pPr>
        <w:pStyle w:val="NoSpacing"/>
        <w:pBdr>
          <w:top w:val="single" w:sz="4" w:space="1" w:color="auto"/>
          <w:left w:val="single" w:sz="4" w:space="4" w:color="auto"/>
          <w:bottom w:val="single" w:sz="4" w:space="1" w:color="auto"/>
          <w:right w:val="single" w:sz="4" w:space="4" w:color="auto"/>
        </w:pBdr>
        <w:rPr>
          <w:ins w:id="4" w:author="SK-Regulatory" w:date="2026-07-06T17:05:00Z" w16du:dateUtc="2026-07-06T15:05:00Z"/>
          <w:lang w:val="en-GB"/>
        </w:rPr>
      </w:pPr>
      <w:proofErr w:type="spellStart"/>
      <w:ins w:id="5" w:author="SK-Regulatory" w:date="2026-07-06T17:10:00Z" w16du:dateUtc="2026-07-06T15:10:00Z">
        <w:r w:rsidRPr="00220238">
          <w:t>Viac</w:t>
        </w:r>
        <w:proofErr w:type="spellEnd"/>
        <w:r w:rsidRPr="00220238">
          <w:t xml:space="preserve"> </w:t>
        </w:r>
        <w:proofErr w:type="spellStart"/>
        <w:r w:rsidRPr="00220238">
          <w:t>informácií</w:t>
        </w:r>
        <w:proofErr w:type="spellEnd"/>
        <w:r w:rsidRPr="00220238">
          <w:t xml:space="preserve"> </w:t>
        </w:r>
        <w:proofErr w:type="spellStart"/>
        <w:r w:rsidRPr="00220238">
          <w:t>nájdete</w:t>
        </w:r>
        <w:proofErr w:type="spellEnd"/>
        <w:r w:rsidRPr="00220238">
          <w:t xml:space="preserve"> </w:t>
        </w:r>
        <w:proofErr w:type="spellStart"/>
        <w:r w:rsidRPr="00220238">
          <w:t>na</w:t>
        </w:r>
        <w:proofErr w:type="spellEnd"/>
        <w:r w:rsidRPr="00220238">
          <w:t xml:space="preserve"> </w:t>
        </w:r>
        <w:proofErr w:type="spellStart"/>
        <w:r w:rsidRPr="00220238">
          <w:t>webovej</w:t>
        </w:r>
        <w:proofErr w:type="spellEnd"/>
        <w:r w:rsidRPr="00220238">
          <w:t xml:space="preserve"> </w:t>
        </w:r>
        <w:proofErr w:type="spellStart"/>
        <w:r w:rsidRPr="00220238">
          <w:t>stránke</w:t>
        </w:r>
        <w:proofErr w:type="spellEnd"/>
        <w:r w:rsidRPr="00220238">
          <w:t xml:space="preserve"> </w:t>
        </w:r>
        <w:proofErr w:type="spellStart"/>
        <w:r w:rsidRPr="00220238">
          <w:t>Európskej</w:t>
        </w:r>
        <w:proofErr w:type="spellEnd"/>
        <w:r w:rsidRPr="00220238">
          <w:t xml:space="preserve"> </w:t>
        </w:r>
        <w:proofErr w:type="spellStart"/>
        <w:r w:rsidRPr="00220238">
          <w:t>agentúry</w:t>
        </w:r>
        <w:proofErr w:type="spellEnd"/>
        <w:r w:rsidRPr="00220238">
          <w:t xml:space="preserve"> pre </w:t>
        </w:r>
        <w:proofErr w:type="spellStart"/>
        <w:r w:rsidRPr="00220238">
          <w:t>lieky</w:t>
        </w:r>
      </w:ins>
      <w:proofErr w:type="spellEnd"/>
      <w:ins w:id="6" w:author="SK-Regulatory" w:date="2026-07-06T17:05:00Z" w16du:dateUtc="2026-07-06T15:05:00Z">
        <w:r w:rsidRPr="00265BDB">
          <w:rPr>
            <w:lang w:val="en-GB"/>
          </w:rPr>
          <w:t xml:space="preserve">: </w:t>
        </w:r>
      </w:ins>
    </w:p>
    <w:p w14:paraId="1B688DD3" w14:textId="77777777" w:rsidR="00635B5E" w:rsidRPr="00265BDB" w:rsidRDefault="00635B5E" w:rsidP="00635B5E">
      <w:pPr>
        <w:pStyle w:val="NoSpacing"/>
        <w:pBdr>
          <w:top w:val="single" w:sz="4" w:space="1" w:color="auto"/>
          <w:left w:val="single" w:sz="4" w:space="4" w:color="auto"/>
          <w:bottom w:val="single" w:sz="4" w:space="1" w:color="auto"/>
          <w:right w:val="single" w:sz="4" w:space="4" w:color="auto"/>
        </w:pBdr>
        <w:rPr>
          <w:ins w:id="7" w:author="SK-Regulatory" w:date="2026-07-06T17:05:00Z" w16du:dateUtc="2026-07-06T15:05:00Z"/>
          <w:lang w:val="en-GB"/>
        </w:rPr>
      </w:pPr>
      <w:ins w:id="8" w:author="SK-Regulatory" w:date="2026-07-06T17:05:00Z" w16du:dateUtc="2026-07-06T15:05:00Z">
        <w:r>
          <w:fldChar w:fldCharType="begin"/>
        </w:r>
        <w:r>
          <w:instrText>HYPERLINK "https://www.ema.europa.eu/en/medicines/human/EPAR/xtandi"</w:instrText>
        </w:r>
        <w:r>
          <w:fldChar w:fldCharType="separate"/>
        </w:r>
        <w:r w:rsidRPr="00265BDB">
          <w:rPr>
            <w:rStyle w:val="Hyperlink"/>
            <w:lang w:val="en-GB"/>
          </w:rPr>
          <w:t>https://www.ema.europa.eu/en/medicines/human/EPAR/xtandi</w:t>
        </w:r>
        <w:r>
          <w:fldChar w:fldCharType="end"/>
        </w:r>
      </w:ins>
    </w:p>
    <w:p w14:paraId="1515976B" w14:textId="77777777" w:rsidR="00635B5E" w:rsidRPr="00265BDB" w:rsidRDefault="00635B5E" w:rsidP="00635B5E">
      <w:pPr>
        <w:pStyle w:val="NoSpacing"/>
        <w:rPr>
          <w:ins w:id="9" w:author="SK-Regulatory" w:date="2026-07-06T17:05:00Z" w16du:dateUtc="2026-07-06T15:05:00Z"/>
          <w:lang w:val="en-GB"/>
        </w:rPr>
      </w:pPr>
    </w:p>
    <w:p w14:paraId="785EAD73" w14:textId="77777777" w:rsidR="00635B5E" w:rsidRPr="00CA6912" w:rsidRDefault="00635B5E" w:rsidP="00635B5E">
      <w:pPr>
        <w:pStyle w:val="NoSpacing"/>
        <w:rPr>
          <w:ins w:id="10" w:author="SK-Regulatory" w:date="2026-07-06T17:05:00Z" w16du:dateUtc="2026-07-06T15:05:00Z"/>
          <w:lang w:val="en-GB"/>
        </w:rPr>
      </w:pPr>
    </w:p>
    <w:p w14:paraId="6330FCDA" w14:textId="77777777" w:rsidR="00635B5E" w:rsidRDefault="00635B5E" w:rsidP="00635B5E">
      <w:pPr>
        <w:pStyle w:val="NoSpacing"/>
        <w:rPr>
          <w:ins w:id="11" w:author="SK-Regulatory" w:date="2026-07-06T17:05:00Z" w16du:dateUtc="2026-07-06T15:05:00Z"/>
        </w:rPr>
      </w:pPr>
    </w:p>
    <w:p w14:paraId="78EC6698" w14:textId="77777777" w:rsidR="007A0FCB" w:rsidRPr="00635B5E" w:rsidRDefault="007A0FCB" w:rsidP="004C7418">
      <w:pPr>
        <w:pStyle w:val="NoSpacing"/>
      </w:pPr>
    </w:p>
    <w:p w14:paraId="2028D187" w14:textId="77777777" w:rsidR="007A0FCB" w:rsidRDefault="007A0FCB" w:rsidP="004C7418">
      <w:pPr>
        <w:pStyle w:val="NoSpacing"/>
      </w:pPr>
    </w:p>
    <w:p w14:paraId="58FAE8B4" w14:textId="77777777" w:rsidR="007A0FCB" w:rsidRDefault="007A0FCB" w:rsidP="004C7418">
      <w:pPr>
        <w:pStyle w:val="NoSpacing"/>
      </w:pPr>
    </w:p>
    <w:p w14:paraId="2CBE383A" w14:textId="77777777" w:rsidR="007A0FCB" w:rsidRDefault="007A0FCB" w:rsidP="004C7418">
      <w:pPr>
        <w:pStyle w:val="NoSpacing"/>
      </w:pPr>
    </w:p>
    <w:p w14:paraId="187FE60F" w14:textId="77777777" w:rsidR="007A0FCB" w:rsidRDefault="007A0FCB" w:rsidP="004C7418">
      <w:pPr>
        <w:pStyle w:val="NoSpacing"/>
      </w:pPr>
    </w:p>
    <w:p w14:paraId="7DA990E2" w14:textId="77777777" w:rsidR="007A0FCB" w:rsidRDefault="007A0FCB" w:rsidP="004C7418">
      <w:pPr>
        <w:pStyle w:val="NoSpacing"/>
      </w:pPr>
    </w:p>
    <w:p w14:paraId="6D281A38" w14:textId="77777777" w:rsidR="007A0FCB" w:rsidRDefault="007A0FCB" w:rsidP="004C7418">
      <w:pPr>
        <w:pStyle w:val="NoSpacing"/>
      </w:pPr>
    </w:p>
    <w:p w14:paraId="3682DABE" w14:textId="77777777" w:rsidR="007A0FCB" w:rsidRDefault="007A0FCB" w:rsidP="004C7418">
      <w:pPr>
        <w:pStyle w:val="NoSpacing"/>
      </w:pPr>
    </w:p>
    <w:p w14:paraId="550E835D" w14:textId="77777777" w:rsidR="007A0FCB" w:rsidRDefault="007A0FCB" w:rsidP="004C7418">
      <w:pPr>
        <w:pStyle w:val="NoSpacing"/>
      </w:pPr>
    </w:p>
    <w:p w14:paraId="28D2668C" w14:textId="77777777" w:rsidR="007A0FCB" w:rsidRDefault="007A0FCB" w:rsidP="004C7418">
      <w:pPr>
        <w:pStyle w:val="NoSpacing"/>
      </w:pPr>
    </w:p>
    <w:p w14:paraId="2AB4C195" w14:textId="77777777" w:rsidR="007A0FCB" w:rsidRDefault="007A0FCB" w:rsidP="004C7418">
      <w:pPr>
        <w:pStyle w:val="NoSpacing"/>
      </w:pPr>
    </w:p>
    <w:p w14:paraId="737337DC" w14:textId="77777777" w:rsidR="007A0FCB" w:rsidRDefault="007A0FCB" w:rsidP="004C7418">
      <w:pPr>
        <w:pStyle w:val="NoSpacing"/>
      </w:pPr>
    </w:p>
    <w:p w14:paraId="2632DEBF" w14:textId="77777777" w:rsidR="007A0FCB" w:rsidRDefault="007A0FCB" w:rsidP="004C7418">
      <w:pPr>
        <w:pStyle w:val="NoSpacing"/>
      </w:pPr>
    </w:p>
    <w:p w14:paraId="0898078D" w14:textId="77777777" w:rsidR="007A0FCB" w:rsidRDefault="007A0FCB" w:rsidP="004C7418">
      <w:pPr>
        <w:pStyle w:val="NoSpacing"/>
      </w:pPr>
    </w:p>
    <w:p w14:paraId="4B666E9C" w14:textId="77777777" w:rsidR="007A0FCB" w:rsidRDefault="007A0FCB" w:rsidP="004C7418">
      <w:pPr>
        <w:pStyle w:val="NoSpacing"/>
      </w:pPr>
    </w:p>
    <w:p w14:paraId="33AE2DF7" w14:textId="77777777" w:rsidR="007A0FCB" w:rsidRDefault="007A0FCB" w:rsidP="004C7418">
      <w:pPr>
        <w:pStyle w:val="NoSpacing"/>
      </w:pPr>
    </w:p>
    <w:p w14:paraId="3C2627A9" w14:textId="77777777" w:rsidR="007A0FCB" w:rsidRDefault="007A0FCB" w:rsidP="004C7418">
      <w:pPr>
        <w:pStyle w:val="NoSpacing"/>
      </w:pPr>
    </w:p>
    <w:p w14:paraId="1ECC4A73" w14:textId="77777777" w:rsidR="007A0FCB" w:rsidRDefault="007A0FCB" w:rsidP="004C7418">
      <w:pPr>
        <w:pStyle w:val="NoSpacing"/>
      </w:pPr>
    </w:p>
    <w:p w14:paraId="1E50DF44" w14:textId="77777777" w:rsidR="007A0FCB" w:rsidRDefault="007A0FCB" w:rsidP="004C7418">
      <w:pPr>
        <w:pStyle w:val="NoSpacing"/>
      </w:pPr>
    </w:p>
    <w:p w14:paraId="1F92041A" w14:textId="77777777" w:rsidR="007A0FCB" w:rsidRDefault="007A0FCB" w:rsidP="004C7418">
      <w:pPr>
        <w:pStyle w:val="NoSpacing"/>
      </w:pPr>
    </w:p>
    <w:p w14:paraId="3FB42F77" w14:textId="77777777" w:rsidR="007A0FCB" w:rsidRDefault="007A0FCB" w:rsidP="004C7418">
      <w:pPr>
        <w:pStyle w:val="NoSpacing"/>
      </w:pPr>
    </w:p>
    <w:p w14:paraId="7E8DAFC9" w14:textId="4F21DFEC" w:rsidR="007A0FCB" w:rsidRPr="004C7418" w:rsidRDefault="007A0FCB" w:rsidP="004C7418">
      <w:pPr>
        <w:pStyle w:val="NoSpacing"/>
      </w:pPr>
    </w:p>
    <w:p w14:paraId="1C9D9DC5" w14:textId="3EF8258D" w:rsidR="007A0FCB" w:rsidRDefault="007A0FCB">
      <w:pPr>
        <w:pStyle w:val="EPARSectionHeading-AnnexI"/>
      </w:pPr>
      <w:r w:rsidRPr="006B4557">
        <w:t>PRÍLOHA I</w:t>
      </w:r>
    </w:p>
    <w:p w14:paraId="65BA49D5" w14:textId="629A86E1" w:rsidR="007A0FCB" w:rsidRDefault="007A0FCB">
      <w:pPr>
        <w:pStyle w:val="TitleA"/>
      </w:pPr>
      <w:r w:rsidRPr="006B4557">
        <w:t>SÚHRN CHARAKTERISTICKÝCH VLASTNOSTÍ LIEKU</w:t>
      </w:r>
    </w:p>
    <w:p w14:paraId="36AF6438" w14:textId="5D563D2D" w:rsidR="007A0FCB" w:rsidRPr="00946D17" w:rsidRDefault="007A0FCB" w:rsidP="00946D17">
      <w:r w:rsidRPr="00946D17">
        <w:br w:type="page"/>
      </w:r>
    </w:p>
    <w:p w14:paraId="01A48B25" w14:textId="3AA47AF1" w:rsidR="007A0FCB" w:rsidRDefault="007A0FCB">
      <w:pPr>
        <w:pStyle w:val="Heading2"/>
      </w:pPr>
      <w:bookmarkStart w:id="12" w:name="_i4i7Ay5TfEUeeoojqbBRrKo3O"/>
      <w:bookmarkStart w:id="13" w:name="_i4i3QAbOvwwbpOaD54ARpvjGl"/>
      <w:bookmarkStart w:id="14" w:name="_i4i3PgQ4encclMkPx6bwHY0U2"/>
      <w:bookmarkStart w:id="15" w:name="_i4i25ft4hmlAnFQP824myFo5Z"/>
      <w:bookmarkStart w:id="16" w:name="_i4i5b9zcprvd4TmOsb9RA23Uo"/>
      <w:bookmarkStart w:id="17" w:name="_i4i5nFysT47kIbYTC0DR6Lls3"/>
      <w:bookmarkStart w:id="18" w:name="_i4i33RiR1B5UnJeu4QwCrvwLr"/>
      <w:bookmarkEnd w:id="12"/>
      <w:bookmarkEnd w:id="13"/>
      <w:bookmarkEnd w:id="14"/>
      <w:bookmarkEnd w:id="15"/>
      <w:bookmarkEnd w:id="16"/>
      <w:bookmarkEnd w:id="17"/>
      <w:bookmarkEnd w:id="18"/>
      <w:r w:rsidRPr="00625E29">
        <w:lastRenderedPageBreak/>
        <w:t>1.</w:t>
      </w:r>
      <w:r w:rsidRPr="00625E29">
        <w:tab/>
        <w:t>NÁZOV LIEKU</w:t>
      </w:r>
    </w:p>
    <w:p w14:paraId="207AB2E8" w14:textId="5424BFFD" w:rsidR="007A0FCB" w:rsidRPr="008D2561" w:rsidRDefault="007A0FCB" w:rsidP="007F4064">
      <w:pPr>
        <w:spacing w:after="0"/>
        <w:rPr>
          <w:lang w:val="en-GB"/>
        </w:rPr>
      </w:pPr>
      <w:bookmarkStart w:id="19" w:name="_i4i3ioPM2k8tnQRYJK0b1XHh7"/>
      <w:bookmarkEnd w:id="19"/>
      <w:r w:rsidRPr="00CD5F0F">
        <w:t xml:space="preserve">Xtandi </w:t>
      </w:r>
      <w:r w:rsidR="007F4064" w:rsidRPr="007F4064">
        <w:rPr>
          <w:lang w:val="sk-SK"/>
        </w:rPr>
        <w:t>40 mg mäkké kapsuly</w:t>
      </w:r>
    </w:p>
    <w:p w14:paraId="1E2E250F" w14:textId="27987238" w:rsidR="007A0FCB" w:rsidRDefault="007A0FCB">
      <w:pPr>
        <w:pStyle w:val="Heading2"/>
      </w:pPr>
      <w:bookmarkStart w:id="20" w:name="_i4i1aT5fjP8yc7uuaEUmi0e05"/>
      <w:bookmarkStart w:id="21" w:name="_i4i53SCb8RIFSuiiewAyvlVFP"/>
      <w:bookmarkEnd w:id="20"/>
      <w:bookmarkEnd w:id="21"/>
      <w:r w:rsidRPr="008D2561">
        <w:t>2.</w:t>
      </w:r>
      <w:r w:rsidRPr="008D2561">
        <w:tab/>
        <w:t>KVALITATÍVNE A KVANTITATÍVNE ZLOŽENIE</w:t>
      </w:r>
    </w:p>
    <w:p w14:paraId="6B5066F5" w14:textId="71760F19" w:rsidR="007A0FCB" w:rsidRPr="00890BEB" w:rsidRDefault="007A0FCB" w:rsidP="00CD5F0F">
      <w:pPr>
        <w:spacing w:after="0"/>
        <w:rPr>
          <w:lang w:val="en-GB"/>
        </w:rPr>
      </w:pPr>
      <w:bookmarkStart w:id="22" w:name="_i4i4XSN26pN4ziahkocwrfycS"/>
      <w:bookmarkEnd w:id="22"/>
      <w:r w:rsidRPr="00890BEB">
        <w:rPr>
          <w:lang w:val="en-GB"/>
        </w:rPr>
        <w:t>Xtandi</w:t>
      </w:r>
      <w:r w:rsidR="007F4064">
        <w:rPr>
          <w:lang w:val="en-GB"/>
        </w:rPr>
        <w:t xml:space="preserve"> </w:t>
      </w:r>
      <w:r w:rsidR="007F4064" w:rsidRPr="007F4064">
        <w:rPr>
          <w:bCs/>
          <w:lang w:val="sk-SK"/>
        </w:rPr>
        <w:t>40 mg mäkké kapsuly</w:t>
      </w:r>
    </w:p>
    <w:p w14:paraId="7C92F178" w14:textId="779C3539" w:rsidR="00D94BF3" w:rsidRPr="00D94BF3" w:rsidRDefault="00D94BF3" w:rsidP="00D94BF3">
      <w:pPr>
        <w:spacing w:after="220"/>
        <w:rPr>
          <w:rFonts w:cs="Myanmar Text"/>
          <w:lang w:val="lt-LT"/>
        </w:rPr>
      </w:pPr>
      <w:bookmarkStart w:id="23" w:name="_i4i1jC8AUSgH2kjF8Smf5SXWE"/>
      <w:bookmarkStart w:id="24" w:name="_i4i1PGSf1E2OFmu0NN8xH5fJu"/>
      <w:bookmarkEnd w:id="23"/>
      <w:bookmarkEnd w:id="24"/>
      <w:r w:rsidRPr="00D94BF3">
        <w:rPr>
          <w:rFonts w:cs="Myanmar Text"/>
          <w:bCs/>
          <w:lang w:val="sk-SK"/>
        </w:rPr>
        <w:t>Jedna mäkká kapsula obsahuje 40 mg enzalutamidu</w:t>
      </w:r>
      <w:r w:rsidRPr="00D94BF3">
        <w:rPr>
          <w:rFonts w:cs="Myanmar Text"/>
          <w:lang w:val="lt-LT"/>
        </w:rPr>
        <w:t>.</w:t>
      </w:r>
    </w:p>
    <w:p w14:paraId="12AFBBA5" w14:textId="459169A4" w:rsidR="007A0FCB" w:rsidRPr="009D0F3D" w:rsidRDefault="007A0FCB">
      <w:pPr>
        <w:pStyle w:val="NoSpacing"/>
        <w:rPr>
          <w:u w:val="single"/>
          <w:lang w:val="lt-LT"/>
        </w:rPr>
      </w:pPr>
      <w:r w:rsidRPr="009D0F3D">
        <w:rPr>
          <w:u w:val="single"/>
          <w:lang w:val="lt-LT"/>
        </w:rPr>
        <w:t>Pomocná látka so známym účinkom</w:t>
      </w:r>
      <w:r w:rsidR="003C6641" w:rsidRPr="009D0F3D">
        <w:rPr>
          <w:u w:val="single"/>
          <w:lang w:val="lt-LT"/>
        </w:rPr>
        <w:t>:</w:t>
      </w:r>
    </w:p>
    <w:p w14:paraId="7ABE573E" w14:textId="021093A3" w:rsidR="007A0FCB" w:rsidRPr="00D94BF3" w:rsidRDefault="00D94BF3" w:rsidP="007F4064">
      <w:pPr>
        <w:spacing w:after="220"/>
        <w:rPr>
          <w:rFonts w:cs="Myanmar Text"/>
          <w:lang w:val="lt-LT"/>
        </w:rPr>
      </w:pPr>
      <w:r w:rsidRPr="00D94BF3">
        <w:rPr>
          <w:rFonts w:cs="Myanmar Text"/>
          <w:lang w:val="sk-SK"/>
        </w:rPr>
        <w:t>Jedna mäkká kapsula obsahuje 57,8 mg sorbitolu</w:t>
      </w:r>
      <w:r w:rsidRPr="00D94BF3">
        <w:rPr>
          <w:rFonts w:cs="Myanmar Text"/>
          <w:lang w:val="lt-LT"/>
        </w:rPr>
        <w:t>.</w:t>
      </w:r>
    </w:p>
    <w:p w14:paraId="7325EF77" w14:textId="3E39CFC6" w:rsidR="007A0FCB" w:rsidRPr="009D0F3D" w:rsidRDefault="007A0FCB">
      <w:pPr>
        <w:pStyle w:val="NoSpacing"/>
        <w:rPr>
          <w:lang w:val="lt-LT"/>
        </w:rPr>
      </w:pPr>
      <w:r w:rsidRPr="009D0F3D">
        <w:rPr>
          <w:lang w:val="lt-LT"/>
        </w:rPr>
        <w:t>Úplný zoznam pomocných látok, pozri časť 6.1.</w:t>
      </w:r>
    </w:p>
    <w:p w14:paraId="11609182" w14:textId="6037B778" w:rsidR="007A0FCB" w:rsidRPr="009D0F3D" w:rsidRDefault="007A0FCB">
      <w:pPr>
        <w:pStyle w:val="Heading2"/>
        <w:rPr>
          <w:lang w:val="lt-LT"/>
        </w:rPr>
      </w:pPr>
      <w:bookmarkStart w:id="25" w:name="_i4i4uFg7QpoelGQoIVqZ9zmkP"/>
      <w:bookmarkEnd w:id="25"/>
      <w:r w:rsidRPr="009D0F3D">
        <w:rPr>
          <w:lang w:val="lt-LT"/>
        </w:rPr>
        <w:t>3.</w:t>
      </w:r>
      <w:r w:rsidRPr="009D0F3D">
        <w:rPr>
          <w:lang w:val="lt-LT"/>
        </w:rPr>
        <w:tab/>
        <w:t>LIEKOVÁ FORMA</w:t>
      </w:r>
    </w:p>
    <w:p w14:paraId="40BAE3A5" w14:textId="20FAC02B" w:rsidR="007A0FCB" w:rsidRPr="009D0F3D" w:rsidRDefault="007F4064" w:rsidP="005D685B">
      <w:pPr>
        <w:spacing w:after="0"/>
        <w:rPr>
          <w:lang w:val="lt-LT"/>
        </w:rPr>
      </w:pPr>
      <w:r w:rsidRPr="007F4064">
        <w:rPr>
          <w:lang w:val="sk-SK"/>
        </w:rPr>
        <w:t>Mäkká kapsula</w:t>
      </w:r>
      <w:r w:rsidR="007A0FCB" w:rsidRPr="009D0F3D">
        <w:rPr>
          <w:lang w:val="lt-LT"/>
        </w:rPr>
        <w:t>.</w:t>
      </w:r>
    </w:p>
    <w:p w14:paraId="5CBC0C5A" w14:textId="19B3C78A" w:rsidR="007A0FCB" w:rsidRPr="009D0F3D" w:rsidRDefault="007F4064" w:rsidP="007F4064">
      <w:pPr>
        <w:spacing w:after="0"/>
        <w:rPr>
          <w:lang w:val="lt-LT"/>
        </w:rPr>
      </w:pPr>
      <w:r w:rsidRPr="007F4064">
        <w:rPr>
          <w:lang w:val="sk-SK"/>
        </w:rPr>
        <w:t>Biele až sivobiele podlhovasté mäkké kapsuly (približne 20 mm x 9 mm) s čiernym nápisom „ENZ“ na jednej strane</w:t>
      </w:r>
      <w:r w:rsidR="007A0FCB" w:rsidRPr="009D0F3D">
        <w:rPr>
          <w:lang w:val="lt-LT"/>
        </w:rPr>
        <w:t>.</w:t>
      </w:r>
    </w:p>
    <w:p w14:paraId="3532C99D" w14:textId="467E8966" w:rsidR="007A0FCB" w:rsidRPr="009D0F3D" w:rsidRDefault="007A0FCB">
      <w:pPr>
        <w:pStyle w:val="Heading2"/>
        <w:rPr>
          <w:lang w:val="lt-LT"/>
        </w:rPr>
      </w:pPr>
      <w:bookmarkStart w:id="26" w:name="_i4i1dA7RhXnNTdho0M1nCAtPh"/>
      <w:bookmarkEnd w:id="26"/>
      <w:r w:rsidRPr="009D0F3D">
        <w:rPr>
          <w:lang w:val="lt-LT"/>
        </w:rPr>
        <w:t>4.</w:t>
      </w:r>
      <w:r w:rsidRPr="009D0F3D">
        <w:rPr>
          <w:lang w:val="lt-LT"/>
        </w:rPr>
        <w:tab/>
        <w:t>KLINICKÉ ÚDAJE</w:t>
      </w:r>
    </w:p>
    <w:p w14:paraId="786D5B9B" w14:textId="6DAD808C" w:rsidR="007A0FCB" w:rsidRPr="009D0F3D" w:rsidRDefault="007A0FCB">
      <w:pPr>
        <w:pStyle w:val="Heading3"/>
        <w:rPr>
          <w:lang w:val="lt-LT"/>
        </w:rPr>
      </w:pPr>
      <w:bookmarkStart w:id="27" w:name="_i4i5bhFOUUImtVYYbA4bsTQPg"/>
      <w:bookmarkEnd w:id="27"/>
      <w:r w:rsidRPr="009D0F3D">
        <w:rPr>
          <w:lang w:val="lt-LT"/>
        </w:rPr>
        <w:t>4.1</w:t>
      </w:r>
      <w:r w:rsidRPr="009D0F3D">
        <w:rPr>
          <w:lang w:val="lt-LT"/>
        </w:rPr>
        <w:tab/>
        <w:t>Terapeutické indikácie</w:t>
      </w:r>
    </w:p>
    <w:p w14:paraId="166045C4" w14:textId="2C990E16" w:rsidR="007A0FCB" w:rsidRPr="009D0F3D" w:rsidRDefault="007F4064" w:rsidP="00BA1176">
      <w:pPr>
        <w:spacing w:after="0"/>
        <w:rPr>
          <w:noProof/>
          <w:lang w:val="lt-LT"/>
        </w:rPr>
      </w:pPr>
      <w:bookmarkStart w:id="28" w:name="_i4i5dt8vz5cMmlIGsL20PaqYL"/>
      <w:bookmarkEnd w:id="28"/>
      <w:r w:rsidRPr="007F4064">
        <w:rPr>
          <w:noProof/>
          <w:lang w:val="sk-SK"/>
        </w:rPr>
        <w:t>Xtandi je indikovaný</w:t>
      </w:r>
      <w:r w:rsidR="007A0FCB" w:rsidRPr="009D0F3D">
        <w:rPr>
          <w:noProof/>
          <w:lang w:val="lt-LT"/>
        </w:rPr>
        <w:t>:</w:t>
      </w:r>
    </w:p>
    <w:p w14:paraId="287DA2E3" w14:textId="77777777" w:rsidR="007F4064" w:rsidRPr="007F4064" w:rsidRDefault="007F4064" w:rsidP="007F4064">
      <w:pPr>
        <w:numPr>
          <w:ilvl w:val="0"/>
          <w:numId w:val="48"/>
        </w:numPr>
        <w:spacing w:after="0"/>
        <w:ind w:hanging="288"/>
        <w:rPr>
          <w:rFonts w:eastAsia="Times New Roman" w:cs="Times New Roman"/>
          <w:lang w:val="sk-SK"/>
        </w:rPr>
      </w:pPr>
      <w:r w:rsidRPr="007F4064">
        <w:rPr>
          <w:rFonts w:eastAsia="Times New Roman" w:cs="Times New Roman"/>
          <w:szCs w:val="24"/>
          <w:lang w:val="sk-SK"/>
        </w:rPr>
        <w:t>ako monoterapia alebo v kombinácii s androgénnou deprivačnou terapiou na liečbu dospelých mužov s vysoko rizikovým biochemicky rekurentným (BCR) nemetastázujúcim hormonálne senzitívnym karcinómom prostaty (nmHSPC), ktorí nie sú vhodní na záchrannú rádioterapiu (</w:t>
      </w:r>
      <w:r w:rsidRPr="007F4064">
        <w:rPr>
          <w:rFonts w:eastAsia="Times New Roman" w:cs="Times New Roman"/>
          <w:noProof/>
          <w:szCs w:val="20"/>
          <w:lang w:val="sk-SK"/>
        </w:rPr>
        <w:t>salvage</w:t>
      </w:r>
      <w:r w:rsidRPr="007F4064">
        <w:rPr>
          <w:rFonts w:eastAsia="Times New Roman" w:cs="Times New Roman"/>
          <w:noProof/>
          <w:szCs w:val="20"/>
          <w:lang w:val="sk-SK"/>
        </w:rPr>
        <w:noBreakHyphen/>
        <w:t>radiotherapy)</w:t>
      </w:r>
      <w:r w:rsidRPr="007F4064">
        <w:rPr>
          <w:rFonts w:eastAsia="Times New Roman" w:cs="Times New Roman"/>
          <w:szCs w:val="24"/>
          <w:lang w:val="sk-SK"/>
        </w:rPr>
        <w:t xml:space="preserve"> (pozri časť 5.1)</w:t>
      </w:r>
      <w:r w:rsidRPr="007F4064">
        <w:rPr>
          <w:rFonts w:eastAsia="Times New Roman" w:cs="Times New Roman"/>
          <w:lang w:val="sk-SK"/>
        </w:rPr>
        <w:t>;</w:t>
      </w:r>
    </w:p>
    <w:p w14:paraId="76DE9F5A" w14:textId="77777777" w:rsidR="007F4064" w:rsidRPr="007F4064" w:rsidRDefault="007F4064" w:rsidP="007F4064">
      <w:pPr>
        <w:numPr>
          <w:ilvl w:val="0"/>
          <w:numId w:val="48"/>
        </w:numPr>
        <w:spacing w:after="0"/>
        <w:ind w:hanging="288"/>
        <w:rPr>
          <w:rFonts w:eastAsia="Times New Roman" w:cs="Times New Roman"/>
          <w:lang w:val="sk-SK"/>
        </w:rPr>
      </w:pPr>
      <w:r w:rsidRPr="007F4064">
        <w:rPr>
          <w:rFonts w:eastAsia="Times New Roman" w:cs="Times New Roman"/>
          <w:szCs w:val="20"/>
          <w:lang w:val="sk-SK"/>
        </w:rPr>
        <w:t>v kombinácii s androgénnou deprivačnou terapiou na liečbu dospelých mužov s </w:t>
      </w:r>
      <w:r w:rsidRPr="007F4064">
        <w:rPr>
          <w:rFonts w:eastAsia="Times New Roman" w:cs="Times New Roman"/>
          <w:iCs/>
          <w:szCs w:val="20"/>
          <w:lang w:val="sk-SK"/>
        </w:rPr>
        <w:t>metastatickým, hormonálne senzitívnym karcinómom prostaty</w:t>
      </w:r>
      <w:r w:rsidRPr="007F4064">
        <w:rPr>
          <w:rFonts w:eastAsia="Times New Roman" w:cs="Times New Roman"/>
          <w:szCs w:val="20"/>
          <w:lang w:val="sk-SK"/>
        </w:rPr>
        <w:t xml:space="preserve"> (mHSPC) (pozri časť 5.1)</w:t>
      </w:r>
      <w:r w:rsidRPr="007F4064">
        <w:rPr>
          <w:rFonts w:eastAsia="Times New Roman" w:cs="Times New Roman"/>
          <w:lang w:val="sk-SK"/>
        </w:rPr>
        <w:t>;</w:t>
      </w:r>
    </w:p>
    <w:p w14:paraId="55942513" w14:textId="77777777" w:rsidR="007F4064" w:rsidRPr="007F4064" w:rsidRDefault="007F4064" w:rsidP="007F4064">
      <w:pPr>
        <w:numPr>
          <w:ilvl w:val="0"/>
          <w:numId w:val="48"/>
        </w:numPr>
        <w:spacing w:after="0"/>
        <w:ind w:hanging="288"/>
        <w:rPr>
          <w:rFonts w:eastAsia="Times New Roman" w:cs="Times New Roman"/>
          <w:lang w:val="sk-SK"/>
        </w:rPr>
      </w:pPr>
      <w:r w:rsidRPr="007F4064">
        <w:rPr>
          <w:rFonts w:eastAsia="Times New Roman" w:cs="Times New Roman"/>
          <w:lang w:val="sk-SK"/>
        </w:rPr>
        <w:t>na liečbu vysoko rizikového nemetastázujúceho karcinómu prostaty rezistentného na kastráciu (CRPC) u dospelých mužov (pozri časť 5.1);</w:t>
      </w:r>
    </w:p>
    <w:p w14:paraId="2F5F1A9A" w14:textId="77777777" w:rsidR="007F4064" w:rsidRPr="007F4064" w:rsidRDefault="007F4064" w:rsidP="007F4064">
      <w:pPr>
        <w:numPr>
          <w:ilvl w:val="0"/>
          <w:numId w:val="47"/>
        </w:numPr>
        <w:spacing w:after="0"/>
        <w:ind w:left="720" w:hanging="288"/>
        <w:rPr>
          <w:rFonts w:eastAsia="Times New Roman" w:cs="Times New Roman"/>
          <w:lang w:val="sk-SK"/>
        </w:rPr>
      </w:pPr>
      <w:r w:rsidRPr="007F4064">
        <w:rPr>
          <w:rFonts w:eastAsia="Times New Roman" w:cs="Times New Roman"/>
          <w:lang w:val="sk-SK"/>
        </w:rPr>
        <w:t>na liečbu metastázujúceho CRPC u dospelých mužov, ktorí sú asymptomatickí alebo mierne symptomatickí po zlyhaní androgénnej deprivačnej terapie, u ktorých doposiaľ nebola klinicky indikovaná chemoterapia (pozri časť 5.1);</w:t>
      </w:r>
    </w:p>
    <w:p w14:paraId="672DFD54" w14:textId="4D03F9F5" w:rsidR="007A0FCB" w:rsidRPr="007F4064" w:rsidRDefault="007F4064" w:rsidP="007F4064">
      <w:pPr>
        <w:numPr>
          <w:ilvl w:val="0"/>
          <w:numId w:val="20"/>
        </w:numPr>
        <w:spacing w:after="0"/>
        <w:ind w:hanging="288"/>
        <w:rPr>
          <w:noProof/>
          <w:lang w:val="sk-SK"/>
        </w:rPr>
      </w:pPr>
      <w:r w:rsidRPr="007F4064">
        <w:rPr>
          <w:rFonts w:eastAsia="Times New Roman" w:cs="Times New Roman"/>
          <w:lang w:val="sk-SK"/>
        </w:rPr>
        <w:t>na liečbu metastázujúceho CRPC u dospelých mužov, u ktorých došlo k progresii ochorenia počas liečby alebo po liečbe docetaxelom</w:t>
      </w:r>
      <w:r w:rsidR="007A0FCB" w:rsidRPr="007F4064">
        <w:rPr>
          <w:noProof/>
          <w:lang w:val="sk-SK"/>
        </w:rPr>
        <w:t>.</w:t>
      </w:r>
    </w:p>
    <w:p w14:paraId="6A5C6138" w14:textId="5F1653EE" w:rsidR="007A0FCB" w:rsidRPr="00640B09" w:rsidRDefault="007A0FCB">
      <w:pPr>
        <w:pStyle w:val="Heading3"/>
        <w:rPr>
          <w:lang w:val="sk-SK"/>
        </w:rPr>
      </w:pPr>
      <w:bookmarkStart w:id="29" w:name="_i4i0KX6A5MOmzIfKCPm6hiEQI"/>
      <w:bookmarkEnd w:id="29"/>
      <w:r w:rsidRPr="00640B09">
        <w:rPr>
          <w:lang w:val="sk-SK"/>
        </w:rPr>
        <w:t>4.2</w:t>
      </w:r>
      <w:r w:rsidRPr="00640B09">
        <w:rPr>
          <w:lang w:val="sk-SK"/>
        </w:rPr>
        <w:tab/>
        <w:t>Dávkovanie a spôsob podávania</w:t>
      </w:r>
    </w:p>
    <w:p w14:paraId="750A9C26" w14:textId="2B8DBFE7" w:rsidR="007A0FCB" w:rsidRPr="00640B09" w:rsidRDefault="007F4064" w:rsidP="008D2561">
      <w:pPr>
        <w:rPr>
          <w:lang w:val="sk-SK"/>
        </w:rPr>
      </w:pPr>
      <w:r w:rsidRPr="007F4064">
        <w:rPr>
          <w:lang w:val="sk-SK"/>
        </w:rPr>
        <w:t>Liečbu enzalutamidom majú začať a dohľad nad ňou vykonávať špecializovaní lekári, ktorí majú skúsenosti s liečbou rakoviny prostaty</w:t>
      </w:r>
      <w:r w:rsidR="007A0FCB" w:rsidRPr="00640B09">
        <w:rPr>
          <w:lang w:val="sk-SK"/>
        </w:rPr>
        <w:t>.</w:t>
      </w:r>
    </w:p>
    <w:p w14:paraId="331552D8" w14:textId="2D36673D" w:rsidR="007A0FCB" w:rsidRPr="00640B09" w:rsidRDefault="007A0FCB">
      <w:pPr>
        <w:pStyle w:val="Heading4"/>
        <w:rPr>
          <w:lang w:val="sk-SK"/>
        </w:rPr>
      </w:pPr>
      <w:bookmarkStart w:id="30" w:name="_i4i2JM1lC9ZP3bOJzOdKOZJLI"/>
      <w:bookmarkEnd w:id="30"/>
      <w:r w:rsidRPr="00640B09">
        <w:rPr>
          <w:lang w:val="sk-SK"/>
        </w:rPr>
        <w:t>Dávkovanie</w:t>
      </w:r>
    </w:p>
    <w:p w14:paraId="5837BD4F" w14:textId="587F4E2F" w:rsidR="007F4064" w:rsidRPr="007F4064" w:rsidRDefault="007F4064" w:rsidP="007F4064">
      <w:pPr>
        <w:pStyle w:val="TableBulletGuidance"/>
        <w:numPr>
          <w:ilvl w:val="0"/>
          <w:numId w:val="0"/>
        </w:numPr>
        <w:spacing w:before="0" w:after="0"/>
        <w:rPr>
          <w:i w:val="0"/>
          <w:color w:val="auto"/>
          <w:sz w:val="22"/>
          <w:szCs w:val="22"/>
          <w:lang w:val="sk-SK"/>
        </w:rPr>
      </w:pPr>
      <w:bookmarkStart w:id="31" w:name="_i4i4knZcvr9jQmbkXDMWbPToj"/>
      <w:bookmarkEnd w:id="31"/>
      <w:r w:rsidRPr="007F4064">
        <w:rPr>
          <w:i w:val="0"/>
          <w:color w:val="auto"/>
          <w:sz w:val="22"/>
          <w:szCs w:val="22"/>
          <w:lang w:val="sk-SK"/>
        </w:rPr>
        <w:t xml:space="preserve">Odporúčaná dávka je 160 mg enzalutamidu (štyri 40 mg mäkké kapsuly) podaná perorálne jedenkrát denne. </w:t>
      </w:r>
    </w:p>
    <w:p w14:paraId="6D6652DE" w14:textId="77777777" w:rsidR="007F4064" w:rsidRPr="007F4064" w:rsidRDefault="007F4064" w:rsidP="007F4064">
      <w:pPr>
        <w:keepLines/>
        <w:spacing w:after="0"/>
        <w:rPr>
          <w:rFonts w:eastAsia="Times New Roman" w:cs="Times New Roman"/>
          <w:u w:val="single"/>
          <w:lang w:val="sk-SK"/>
        </w:rPr>
      </w:pPr>
    </w:p>
    <w:p w14:paraId="09860051" w14:textId="77777777" w:rsidR="007F4064" w:rsidRPr="007F4064" w:rsidRDefault="007F4064" w:rsidP="007F4064">
      <w:pPr>
        <w:keepLines/>
        <w:spacing w:after="0"/>
        <w:rPr>
          <w:rFonts w:eastAsia="Times New Roman" w:cs="Times New Roman"/>
          <w:lang w:val="sk-SK"/>
        </w:rPr>
      </w:pPr>
      <w:r w:rsidRPr="007F4064">
        <w:rPr>
          <w:rFonts w:eastAsia="Times New Roman" w:cs="Times New Roman"/>
          <w:lang w:val="sk-SK"/>
        </w:rPr>
        <w:t>Počas liečby pacientov s CRPC alebo mHSPC, ktorí nie sú chirurgicky kastrovaní, sa má pokračovať v liekovej kastrácii analógom hormónu uvoľňujúceho luteinizačný hormón (LHRH).</w:t>
      </w:r>
    </w:p>
    <w:p w14:paraId="74C6EC07" w14:textId="77777777" w:rsidR="007F4064" w:rsidRPr="007F4064" w:rsidRDefault="007F4064" w:rsidP="007F4064">
      <w:pPr>
        <w:keepLines/>
        <w:spacing w:after="0"/>
        <w:rPr>
          <w:rFonts w:eastAsia="Times New Roman" w:cs="Times New Roman"/>
          <w:u w:val="single"/>
          <w:lang w:val="sk-SK"/>
        </w:rPr>
      </w:pPr>
    </w:p>
    <w:p w14:paraId="0E59C920" w14:textId="77777777" w:rsidR="007F4064" w:rsidRPr="007F4064" w:rsidRDefault="007F4064" w:rsidP="007F4064">
      <w:pPr>
        <w:tabs>
          <w:tab w:val="left" w:pos="567"/>
        </w:tabs>
        <w:spacing w:after="0" w:line="260" w:lineRule="exact"/>
        <w:rPr>
          <w:rFonts w:eastAsia="Times New Roman" w:cs="Times New Roman"/>
          <w:i/>
          <w:lang w:val="sk-SK"/>
        </w:rPr>
      </w:pPr>
      <w:bookmarkStart w:id="32" w:name="_Hlk155793032"/>
      <w:r w:rsidRPr="007F4064">
        <w:rPr>
          <w:rFonts w:eastAsia="Times New Roman" w:cs="Times New Roman"/>
          <w:szCs w:val="20"/>
          <w:lang w:val="sk-SK"/>
        </w:rPr>
        <w:t xml:space="preserve">Pacienti s vysoko rizikovým BCR nmHSPC môžu byť liečení liekom Xtandi s analógom LHRH alebo bez neho. U pacientov, ktorí dostávajú liek Xtandi s analógom LHRH alebo bez neho, je možné liečbu prerušiť, ak majú po 36 týždňoch liečby nedetegovateľnú hodnotu PSA (&lt; 0,2 ng/ml). Liečba sa má znova začať, keď sa hodnota PSA zvýši na ≥ 2,0 ng/ml u pacientov, ktorí v minulosti podstúpili radikálnu prostatektómiu, alebo na ≥ 5,0 ng/ml u pacientov, ktorí v minulosti podstúpili primárnu </w:t>
      </w:r>
      <w:r w:rsidRPr="007F4064">
        <w:rPr>
          <w:rFonts w:eastAsia="Times New Roman" w:cs="Times New Roman"/>
          <w:szCs w:val="20"/>
          <w:lang w:val="sk-SK"/>
        </w:rPr>
        <w:lastRenderedPageBreak/>
        <w:t>radiačnú terapiu. Ak je hodnota PSA zistiteľná (≥ 0,2 ng/ml) po 36 týždňoch liečby, liečba má pokračovať (pozri časť 5.1).</w:t>
      </w:r>
      <w:bookmarkEnd w:id="32"/>
    </w:p>
    <w:p w14:paraId="2585786A" w14:textId="77777777" w:rsidR="007F4064" w:rsidRPr="007F4064" w:rsidRDefault="007F4064" w:rsidP="007F4064">
      <w:pPr>
        <w:keepLines/>
        <w:spacing w:after="0"/>
        <w:rPr>
          <w:rFonts w:eastAsia="Times New Roman" w:cs="Times New Roman"/>
          <w:lang w:val="sk-SK"/>
        </w:rPr>
      </w:pPr>
    </w:p>
    <w:p w14:paraId="0C693F4C" w14:textId="77777777" w:rsidR="007F4064" w:rsidRPr="007F4064" w:rsidRDefault="007F4064" w:rsidP="007F4064">
      <w:pPr>
        <w:keepLines/>
        <w:spacing w:after="0"/>
        <w:rPr>
          <w:rFonts w:eastAsia="Times New Roman" w:cs="Times New Roman"/>
          <w:lang w:val="sk-SK"/>
        </w:rPr>
      </w:pPr>
      <w:r w:rsidRPr="007F4064">
        <w:rPr>
          <w:rFonts w:eastAsia="Times New Roman" w:cs="Times New Roman"/>
          <w:lang w:val="sk-SK"/>
        </w:rPr>
        <w:t>Ak pacient neužije Xtandi v obvyklom čase, predpísanú dávku má užiť podľa možnosti čo najskôr. Ak pacient vynechá dávku počas celého dňa, v liečbe má pokračovať nasledujúci deň užitím obvyklej dennej dávky.</w:t>
      </w:r>
    </w:p>
    <w:p w14:paraId="3CADF058" w14:textId="77777777" w:rsidR="007F4064" w:rsidRPr="007F4064" w:rsidRDefault="007F4064" w:rsidP="007F4064">
      <w:pPr>
        <w:keepLines/>
        <w:spacing w:after="0"/>
        <w:rPr>
          <w:rFonts w:eastAsia="Times New Roman" w:cs="Times New Roman"/>
          <w:lang w:val="sk-SK"/>
        </w:rPr>
      </w:pPr>
    </w:p>
    <w:p w14:paraId="77EA4079" w14:textId="77777777" w:rsidR="007F4064" w:rsidRPr="007F4064" w:rsidRDefault="007F4064" w:rsidP="007F4064">
      <w:pPr>
        <w:keepLines/>
        <w:spacing w:after="0"/>
        <w:rPr>
          <w:rFonts w:eastAsia="Times New Roman" w:cs="Times New Roman"/>
          <w:lang w:val="sk-SK"/>
        </w:rPr>
      </w:pPr>
      <w:r w:rsidRPr="007F4064">
        <w:rPr>
          <w:rFonts w:eastAsia="Times New Roman" w:cs="Times New Roman"/>
          <w:lang w:val="sk-SK"/>
        </w:rPr>
        <w:t>Ak sa u pacienta vyskytne toxicita ≥ 3. stupňa alebo netolerovateľná nežiaduca reakcia, má sa užívanie lieku prerušiť na týždeň alebo dovtedy, kým nedôjde k zlepšeniu príznakov na ≤  2. stupeň, potom sa má v liečbe pokračovať užívaním rovnakej alebo ak je to potrebné redukovanej dávky (120 mg alebo 80 mg).</w:t>
      </w:r>
    </w:p>
    <w:p w14:paraId="70B8605C" w14:textId="77777777" w:rsidR="007F4064" w:rsidRPr="007F4064" w:rsidRDefault="007F4064" w:rsidP="007F4064">
      <w:pPr>
        <w:keepLines/>
        <w:spacing w:after="0"/>
        <w:rPr>
          <w:rFonts w:eastAsia="Times New Roman" w:cs="Times New Roman"/>
          <w:lang w:val="sk-SK"/>
        </w:rPr>
      </w:pPr>
    </w:p>
    <w:p w14:paraId="6C5593BE" w14:textId="77777777" w:rsidR="007F4064" w:rsidRPr="007F4064" w:rsidRDefault="007F4064" w:rsidP="007F4064">
      <w:pPr>
        <w:keepLines/>
        <w:spacing w:after="0"/>
        <w:rPr>
          <w:rFonts w:eastAsia="Times New Roman" w:cs="Times New Roman"/>
          <w:i/>
          <w:lang w:val="sk-SK"/>
        </w:rPr>
      </w:pPr>
      <w:r w:rsidRPr="007F4064">
        <w:rPr>
          <w:rFonts w:eastAsia="Times New Roman" w:cs="Times New Roman"/>
          <w:i/>
          <w:lang w:val="sk-SK"/>
        </w:rPr>
        <w:t>Súbežné použitie so silnými inhibítormi CYP2C8</w:t>
      </w:r>
    </w:p>
    <w:p w14:paraId="2A11D6A3" w14:textId="77777777" w:rsidR="007F4064" w:rsidRPr="007F4064" w:rsidRDefault="007F4064" w:rsidP="007F4064">
      <w:pPr>
        <w:keepLines/>
        <w:spacing w:after="0"/>
        <w:rPr>
          <w:rFonts w:eastAsia="Times New Roman" w:cs="Times New Roman"/>
          <w:lang w:val="sk-SK"/>
        </w:rPr>
      </w:pPr>
      <w:r w:rsidRPr="007F4064">
        <w:rPr>
          <w:rFonts w:eastAsia="Times New Roman" w:cs="Times New Roman"/>
          <w:lang w:val="sk-SK"/>
        </w:rPr>
        <w:t xml:space="preserve">Ak je to možné, treba sa vyhnúť súbežnému používaniu silných inhibítorov CYP2C8. Ak je pacientovi potrebné súbežne podávať silný inhibítor CYP2C8, má sa znížiť dávka </w:t>
      </w:r>
      <w:r w:rsidRPr="007F4064">
        <w:rPr>
          <w:rFonts w:eastAsia="Times New Roman" w:cs="Times New Roman"/>
          <w:bCs/>
          <w:iCs/>
          <w:lang w:val="sk-SK"/>
        </w:rPr>
        <w:t>enzalutamidu</w:t>
      </w:r>
      <w:r w:rsidRPr="007F4064">
        <w:rPr>
          <w:rFonts w:eastAsia="Times New Roman" w:cs="Times New Roman"/>
          <w:iCs/>
          <w:lang w:val="sk-SK"/>
        </w:rPr>
        <w:t xml:space="preserve"> </w:t>
      </w:r>
      <w:r w:rsidRPr="007F4064">
        <w:rPr>
          <w:rFonts w:eastAsia="Times New Roman" w:cs="Times New Roman"/>
          <w:lang w:val="sk-SK"/>
        </w:rPr>
        <w:t>na 80 mg jedenkrát denne. Ak bolo podávanie silného inhibítora CYP2C8 ukončené, má sa dávka enzalutamidu upraviť na dávku používanú pred začatím podávania silného inhibítora CYP2C8 (pozri časť 4.5).</w:t>
      </w:r>
    </w:p>
    <w:p w14:paraId="0963F360" w14:textId="77777777" w:rsidR="007F4064" w:rsidRPr="007F4064" w:rsidRDefault="007F4064" w:rsidP="007F4064">
      <w:pPr>
        <w:keepLines/>
        <w:spacing w:after="0"/>
        <w:rPr>
          <w:rFonts w:eastAsia="Times New Roman" w:cs="Times New Roman"/>
          <w:lang w:val="sk-SK"/>
        </w:rPr>
      </w:pPr>
    </w:p>
    <w:p w14:paraId="5A7C5A47" w14:textId="77777777" w:rsidR="007F4064" w:rsidRPr="007F4064" w:rsidRDefault="007F4064" w:rsidP="007F4064">
      <w:pPr>
        <w:spacing w:after="0"/>
        <w:rPr>
          <w:rFonts w:eastAsia="Times New Roman" w:cs="Times New Roman"/>
          <w:bCs/>
          <w:i/>
          <w:iCs/>
          <w:lang w:val="sk-SK"/>
        </w:rPr>
      </w:pPr>
      <w:r w:rsidRPr="007F4064">
        <w:rPr>
          <w:rFonts w:eastAsia="Times New Roman" w:cs="Times New Roman"/>
          <w:bCs/>
          <w:i/>
          <w:iCs/>
          <w:lang w:val="sk-SK"/>
        </w:rPr>
        <w:t>Starší ľudia</w:t>
      </w:r>
    </w:p>
    <w:p w14:paraId="6FA03CAB" w14:textId="77777777" w:rsidR="007F4064" w:rsidRPr="007F4064" w:rsidRDefault="007F4064" w:rsidP="007F4064">
      <w:pPr>
        <w:spacing w:after="0"/>
        <w:rPr>
          <w:rFonts w:eastAsia="Times New Roman" w:cs="Times New Roman"/>
          <w:bCs/>
          <w:iCs/>
          <w:u w:val="single"/>
          <w:lang w:val="sk-SK"/>
        </w:rPr>
      </w:pPr>
      <w:r w:rsidRPr="007F4064">
        <w:rPr>
          <w:rFonts w:eastAsia="SimSun" w:cs="Times New Roman"/>
          <w:lang w:val="sk-SK" w:eastAsia="ja-JP"/>
        </w:rPr>
        <w:t>U starších pacientov nie je potrebná žiadna úprava dávkovania (pozri časti 5.1 a 5.2).</w:t>
      </w:r>
    </w:p>
    <w:p w14:paraId="71445505" w14:textId="77777777" w:rsidR="007F4064" w:rsidRPr="007F4064" w:rsidRDefault="007F4064" w:rsidP="007F4064">
      <w:pPr>
        <w:spacing w:after="0"/>
        <w:rPr>
          <w:rFonts w:eastAsia="Times New Roman" w:cs="Times New Roman"/>
          <w:bCs/>
          <w:iCs/>
          <w:lang w:val="sk-SK"/>
        </w:rPr>
      </w:pPr>
    </w:p>
    <w:p w14:paraId="657E860B" w14:textId="77777777" w:rsidR="007F4064" w:rsidRPr="007F4064" w:rsidRDefault="007F4064" w:rsidP="007F4064">
      <w:pPr>
        <w:keepNext/>
        <w:spacing w:after="0"/>
        <w:rPr>
          <w:rFonts w:eastAsia="Times New Roman" w:cs="Times New Roman"/>
          <w:bCs/>
          <w:i/>
          <w:iCs/>
          <w:lang w:val="sk-SK"/>
        </w:rPr>
      </w:pPr>
      <w:r w:rsidRPr="007F4064">
        <w:rPr>
          <w:rFonts w:eastAsia="Times New Roman" w:cs="Times New Roman"/>
          <w:bCs/>
          <w:i/>
          <w:iCs/>
          <w:lang w:val="sk-SK"/>
        </w:rPr>
        <w:t>Porucha funkcie pečene</w:t>
      </w:r>
    </w:p>
    <w:p w14:paraId="41E93D1F" w14:textId="77777777" w:rsidR="007F4064" w:rsidRPr="007F4064" w:rsidRDefault="007F4064" w:rsidP="007F4064">
      <w:pPr>
        <w:keepNext/>
        <w:spacing w:after="0"/>
        <w:rPr>
          <w:rFonts w:eastAsia="Times New Roman" w:cs="Times New Roman"/>
          <w:lang w:val="sk-SK"/>
        </w:rPr>
      </w:pPr>
      <w:r w:rsidRPr="007F4064">
        <w:rPr>
          <w:rFonts w:eastAsia="Times New Roman" w:cs="Times New Roman"/>
          <w:lang w:val="sk-SK"/>
        </w:rPr>
        <w:t>U pacientov s ľahkou, stredne ťažkou alebo ťažkou poruchou funkcie pečene (Childova-Pughovej trieda A, B alebo C) nie je potrebná žiadna úprava dávkovania. Avšak u pacientov s ťažkou poruchou funkcie pečene bol pozorovaný predĺžený biologický polčas enzalutamidu (pozri časti 4.4 a 5.2).</w:t>
      </w:r>
    </w:p>
    <w:p w14:paraId="2BDAA208" w14:textId="77777777" w:rsidR="007F4064" w:rsidRPr="007F4064" w:rsidRDefault="007F4064" w:rsidP="007F4064">
      <w:pPr>
        <w:keepNext/>
        <w:spacing w:after="0"/>
        <w:rPr>
          <w:rFonts w:eastAsia="Times New Roman" w:cs="Times New Roman"/>
          <w:bCs/>
          <w:iCs/>
          <w:lang w:val="sk-SK"/>
        </w:rPr>
      </w:pPr>
    </w:p>
    <w:p w14:paraId="7D86E997" w14:textId="77777777" w:rsidR="007F4064" w:rsidRPr="007F4064" w:rsidRDefault="007F4064" w:rsidP="007F4064">
      <w:pPr>
        <w:spacing w:after="0"/>
        <w:rPr>
          <w:rFonts w:eastAsia="Times New Roman" w:cs="Times New Roman"/>
          <w:bCs/>
          <w:i/>
          <w:iCs/>
          <w:lang w:val="sk-SK"/>
        </w:rPr>
      </w:pPr>
      <w:r w:rsidRPr="007F4064">
        <w:rPr>
          <w:rFonts w:eastAsia="Times New Roman" w:cs="Times New Roman"/>
          <w:bCs/>
          <w:i/>
          <w:iCs/>
          <w:lang w:val="sk-SK"/>
        </w:rPr>
        <w:t>Porucha funkcie obličiek</w:t>
      </w:r>
    </w:p>
    <w:p w14:paraId="68807ED5" w14:textId="542BB80D" w:rsidR="007A0FCB" w:rsidRPr="007F4064" w:rsidRDefault="007F4064" w:rsidP="007F4064">
      <w:pPr>
        <w:keepLines/>
        <w:spacing w:after="0"/>
        <w:rPr>
          <w:lang w:val="sk-SK"/>
        </w:rPr>
      </w:pPr>
      <w:r w:rsidRPr="007F4064">
        <w:rPr>
          <w:rFonts w:eastAsia="Times New Roman" w:cs="Times New Roman"/>
          <w:lang w:val="sk-SK"/>
        </w:rPr>
        <w:t>U pacientov s ľahkou až stredne ťažkou poruchou funkcie obličiek nie je potrebná žiadna úprava dávkovania (pozri časť 5.2). Opatrnosť sa odporúča u pacientov s ťažkou poruchou funkcie obličiek alebo pri ochorení obličiek v koncovom štádiu (pozri časť </w:t>
      </w:r>
      <w:r w:rsidRPr="007F4064">
        <w:rPr>
          <w:lang w:val="sk-SK"/>
        </w:rPr>
        <w:t xml:space="preserve"> </w:t>
      </w:r>
      <w:r w:rsidR="007A0FCB" w:rsidRPr="007F4064">
        <w:rPr>
          <w:lang w:val="sk-SK"/>
        </w:rPr>
        <w:t>4.4).</w:t>
      </w:r>
    </w:p>
    <w:p w14:paraId="248E8DFE" w14:textId="09353001" w:rsidR="007A0FCB" w:rsidRPr="006F74D2" w:rsidRDefault="007A0FCB" w:rsidP="006145A3">
      <w:pPr>
        <w:keepNext/>
        <w:spacing w:after="0"/>
        <w:rPr>
          <w:lang w:val="sk-SK"/>
        </w:rPr>
      </w:pPr>
    </w:p>
    <w:p w14:paraId="0BEA103C" w14:textId="2A80016E" w:rsidR="007A0FCB" w:rsidRPr="006F74D2" w:rsidRDefault="007A0FCB">
      <w:pPr>
        <w:pStyle w:val="Heading5"/>
        <w:spacing w:before="0"/>
        <w:rPr>
          <w:lang w:val="sk-SK"/>
        </w:rPr>
      </w:pPr>
      <w:bookmarkStart w:id="33" w:name="_i4i7eGajQuEMjtdyZPkKspwgr"/>
      <w:bookmarkEnd w:id="33"/>
      <w:r w:rsidRPr="006F74D2">
        <w:rPr>
          <w:lang w:val="sk-SK"/>
        </w:rPr>
        <w:t>Pediatrická populácia</w:t>
      </w:r>
    </w:p>
    <w:p w14:paraId="2D7D81CC" w14:textId="6964B286" w:rsidR="007A0FCB" w:rsidRPr="006F74D2" w:rsidRDefault="007F4064" w:rsidP="00C80DB2">
      <w:pPr>
        <w:keepLines/>
        <w:spacing w:after="0"/>
        <w:rPr>
          <w:lang w:val="sk-SK"/>
        </w:rPr>
      </w:pPr>
      <w:bookmarkStart w:id="34" w:name="_i4i2YlRWGgdNDUipuBeAW2E2v"/>
      <w:bookmarkEnd w:id="34"/>
      <w:r w:rsidRPr="007F4064">
        <w:rPr>
          <w:lang w:val="sk-SK"/>
        </w:rPr>
        <w:t xml:space="preserve">Použitie </w:t>
      </w:r>
      <w:r w:rsidRPr="007F4064">
        <w:rPr>
          <w:bCs/>
          <w:lang w:val="sk-SK"/>
        </w:rPr>
        <w:t>enzalutamidu</w:t>
      </w:r>
      <w:r w:rsidRPr="007F4064">
        <w:rPr>
          <w:lang w:val="sk-SK"/>
        </w:rPr>
        <w:t xml:space="preserve"> sa netýka detí a dospievajúcich pre indikáciu, ktorou je liečba CRPC, mHSPC alebo vysoko rizikového BCR nmHSPC u dospelých mužov</w:t>
      </w:r>
      <w:r w:rsidR="007A0FCB" w:rsidRPr="006F74D2">
        <w:rPr>
          <w:lang w:val="sk-SK"/>
        </w:rPr>
        <w:t>.</w:t>
      </w:r>
    </w:p>
    <w:p w14:paraId="42E94B32" w14:textId="77777777" w:rsidR="007A0FCB" w:rsidRPr="006F74D2" w:rsidRDefault="007A0FCB" w:rsidP="00C80DB2">
      <w:pPr>
        <w:keepLines/>
        <w:spacing w:after="0"/>
        <w:rPr>
          <w:lang w:val="sk-SK"/>
        </w:rPr>
      </w:pPr>
    </w:p>
    <w:p w14:paraId="00BDD445" w14:textId="77777777" w:rsidR="007F4064" w:rsidRPr="005D685B" w:rsidRDefault="007F4064" w:rsidP="007F4064">
      <w:pPr>
        <w:spacing w:after="0"/>
        <w:rPr>
          <w:rFonts w:eastAsia="Times New Roman" w:cs="Times New Roman"/>
          <w:i/>
          <w:iCs/>
          <w:lang w:val="pt-BR"/>
        </w:rPr>
      </w:pPr>
      <w:r w:rsidRPr="005D685B">
        <w:rPr>
          <w:rFonts w:eastAsia="Times New Roman" w:cs="Times New Roman"/>
          <w:i/>
          <w:iCs/>
          <w:lang w:val="pt-BR"/>
        </w:rPr>
        <w:t>Populácia s ťažkosťami s</w:t>
      </w:r>
      <w:r w:rsidRPr="007F4064">
        <w:rPr>
          <w:rFonts w:eastAsia="Times New Roman" w:cs="Times New Roman"/>
          <w:i/>
          <w:iCs/>
          <w:lang w:val="sk-SK"/>
        </w:rPr>
        <w:t> prehĺtaním</w:t>
      </w:r>
      <w:r w:rsidRPr="005D685B">
        <w:rPr>
          <w:rFonts w:eastAsia="Times New Roman" w:cs="Times New Roman"/>
          <w:i/>
          <w:iCs/>
          <w:lang w:val="pt-BR"/>
        </w:rPr>
        <w:t>/dysfágiou v anamnéze</w:t>
      </w:r>
    </w:p>
    <w:p w14:paraId="3267A363" w14:textId="762AF778" w:rsidR="007A0FCB" w:rsidRPr="005D685B" w:rsidRDefault="007F4064" w:rsidP="007F4064">
      <w:pPr>
        <w:keepLines/>
        <w:spacing w:after="0"/>
        <w:rPr>
          <w:lang w:val="pt-BR"/>
        </w:rPr>
      </w:pPr>
      <w:r w:rsidRPr="005D685B">
        <w:rPr>
          <w:rFonts w:eastAsia="Times New Roman" w:cs="Times New Roman"/>
          <w:lang w:val="pt-BR"/>
        </w:rPr>
        <w:t>Enzalutamid je tiež dostupný vo forme</w:t>
      </w:r>
      <w:r w:rsidRPr="007F4064">
        <w:rPr>
          <w:rFonts w:eastAsia="Times New Roman" w:cs="Times New Roman"/>
          <w:lang w:val="sk-SK"/>
        </w:rPr>
        <w:t xml:space="preserve"> tabliet</w:t>
      </w:r>
      <w:r w:rsidRPr="005D685B">
        <w:rPr>
          <w:rFonts w:eastAsia="Times New Roman" w:cs="Times New Roman"/>
          <w:lang w:val="pt-BR"/>
        </w:rPr>
        <w:t xml:space="preserve"> (40 mg a 80 mg) pre</w:t>
      </w:r>
      <w:r w:rsidRPr="007F4064">
        <w:rPr>
          <w:rFonts w:eastAsia="Times New Roman" w:cs="Times New Roman"/>
          <w:lang w:val="sk-SK"/>
        </w:rPr>
        <w:t xml:space="preserve"> pacientov</w:t>
      </w:r>
      <w:r w:rsidRPr="005D685B">
        <w:rPr>
          <w:rFonts w:eastAsia="Times New Roman" w:cs="Times New Roman"/>
          <w:lang w:val="pt-BR"/>
        </w:rPr>
        <w:t>, ktorí majú ťažkosti s</w:t>
      </w:r>
      <w:r w:rsidRPr="007F4064">
        <w:rPr>
          <w:rFonts w:eastAsia="Times New Roman" w:cs="Times New Roman"/>
          <w:i/>
          <w:iCs/>
          <w:lang w:val="sk-SK"/>
        </w:rPr>
        <w:t> </w:t>
      </w:r>
      <w:r w:rsidRPr="005D685B">
        <w:rPr>
          <w:rFonts w:eastAsia="Times New Roman" w:cs="Times New Roman"/>
          <w:lang w:val="pt-BR"/>
        </w:rPr>
        <w:t>prehĺtaním veľkých kapsúl, alebo pre pacientov s dysfágiou v anamnéze</w:t>
      </w:r>
      <w:r w:rsidR="007A0FCB" w:rsidRPr="005D685B">
        <w:rPr>
          <w:rFonts w:cs="Myanmar Text"/>
          <w:lang w:val="pt-BR"/>
        </w:rPr>
        <w:t>.</w:t>
      </w:r>
    </w:p>
    <w:p w14:paraId="4CF3E66E" w14:textId="4F196C03" w:rsidR="007A0FCB" w:rsidRPr="005D685B" w:rsidRDefault="007A0FCB">
      <w:pPr>
        <w:pStyle w:val="Heading4"/>
        <w:rPr>
          <w:lang w:val="pt-BR"/>
        </w:rPr>
      </w:pPr>
      <w:bookmarkStart w:id="35" w:name="_i4i1lcnDk3zqLBW5B3Ct0ilmU"/>
      <w:bookmarkEnd w:id="35"/>
      <w:r w:rsidRPr="005D685B">
        <w:rPr>
          <w:lang w:val="pt-BR"/>
        </w:rPr>
        <w:t>Spôsob podávania</w:t>
      </w:r>
    </w:p>
    <w:p w14:paraId="43DBDF28" w14:textId="7C6CD696" w:rsidR="007A0FCB" w:rsidRPr="007F4064" w:rsidRDefault="007F4064" w:rsidP="008D2561">
      <w:pPr>
        <w:rPr>
          <w:lang w:val="sk-SK"/>
        </w:rPr>
      </w:pPr>
      <w:r w:rsidRPr="007F4064">
        <w:rPr>
          <w:noProof/>
          <w:lang w:val="sk-SK"/>
        </w:rPr>
        <w:t>Xtandi je určený na perorálne použitie. Mäkké kapsuly sa nemajú žuvať, rozpúšťať alebo otvárať, ale sa majú prehltnúť celé a zapiť dostatočným množstvom vody a môžu sa užívať s jedlom alebo bez jedla</w:t>
      </w:r>
      <w:r w:rsidR="007A0FCB" w:rsidRPr="007F4064">
        <w:rPr>
          <w:lang w:val="sk-SK"/>
        </w:rPr>
        <w:t>.</w:t>
      </w:r>
    </w:p>
    <w:p w14:paraId="650CC929" w14:textId="5093C4DC" w:rsidR="007A0FCB" w:rsidRPr="00640B09" w:rsidRDefault="007A0FCB">
      <w:pPr>
        <w:pStyle w:val="Heading3"/>
        <w:rPr>
          <w:lang w:val="sk-SK"/>
        </w:rPr>
      </w:pPr>
      <w:bookmarkStart w:id="36" w:name="_i4i5uHoaa9Li4Vp3jSruvjBU7"/>
      <w:bookmarkEnd w:id="36"/>
      <w:r w:rsidRPr="00640B09">
        <w:rPr>
          <w:lang w:val="sk-SK"/>
        </w:rPr>
        <w:t>4.3</w:t>
      </w:r>
      <w:r w:rsidRPr="00640B09">
        <w:rPr>
          <w:lang w:val="sk-SK"/>
        </w:rPr>
        <w:tab/>
        <w:t>Kontraindikácie</w:t>
      </w:r>
    </w:p>
    <w:p w14:paraId="368E1C9C" w14:textId="5FB8FFC8" w:rsidR="007A0FCB" w:rsidRPr="00640B09" w:rsidRDefault="007A0FCB">
      <w:pPr>
        <w:spacing w:after="0"/>
        <w:rPr>
          <w:lang w:val="sk-SK"/>
        </w:rPr>
      </w:pPr>
      <w:bookmarkStart w:id="37" w:name="_i4i39qCi8g4PXczpdolvi19hX"/>
      <w:bookmarkEnd w:id="37"/>
      <w:r w:rsidRPr="00640B09">
        <w:rPr>
          <w:lang w:val="sk-SK"/>
        </w:rPr>
        <w:t>Precitlivenosť na liečivo alebo na ktorúkoľvek z pomocných látok uvedených v časti 6.1.</w:t>
      </w:r>
    </w:p>
    <w:p w14:paraId="04EC6A09" w14:textId="48366FB5" w:rsidR="007A0FCB" w:rsidRPr="00640B09" w:rsidRDefault="007F4064" w:rsidP="005D685B">
      <w:pPr>
        <w:spacing w:after="0"/>
        <w:rPr>
          <w:lang w:val="sk-SK"/>
        </w:rPr>
      </w:pPr>
      <w:r w:rsidRPr="007F4064">
        <w:rPr>
          <w:noProof/>
          <w:lang w:val="sk-SK"/>
        </w:rPr>
        <w:t>Ženy, ktoré sú tehotné alebo môžu otehotnieť (pozri časti 4.6 a 6.6</w:t>
      </w:r>
      <w:r w:rsidR="007A0FCB" w:rsidRPr="00640B09">
        <w:rPr>
          <w:noProof/>
          <w:lang w:val="sk-SK"/>
        </w:rPr>
        <w:t>).</w:t>
      </w:r>
    </w:p>
    <w:p w14:paraId="7CAC9B2E" w14:textId="26E05474" w:rsidR="007A0FCB" w:rsidRPr="00CA00AB" w:rsidRDefault="007A0FCB">
      <w:pPr>
        <w:pStyle w:val="Heading3"/>
        <w:rPr>
          <w:lang w:val="pl-PL"/>
        </w:rPr>
      </w:pPr>
      <w:bookmarkStart w:id="38" w:name="_i4i1kiXHW7SlL5OzTaLGdMBl9"/>
      <w:bookmarkEnd w:id="38"/>
      <w:r w:rsidRPr="00CA00AB">
        <w:rPr>
          <w:lang w:val="pl-PL"/>
        </w:rPr>
        <w:t>4.4</w:t>
      </w:r>
      <w:r w:rsidRPr="00CA00AB">
        <w:rPr>
          <w:lang w:val="pl-PL"/>
        </w:rPr>
        <w:tab/>
        <w:t>Osobitné upozornenia a opatrenia pri používaní</w:t>
      </w:r>
    </w:p>
    <w:p w14:paraId="3CBCCD67" w14:textId="26589378" w:rsidR="007F4064" w:rsidRPr="00F57AE1" w:rsidRDefault="007F4064" w:rsidP="007F4064">
      <w:pPr>
        <w:keepNext/>
        <w:keepLines/>
        <w:spacing w:after="0"/>
        <w:outlineLvl w:val="0"/>
        <w:rPr>
          <w:u w:val="single"/>
          <w:lang w:val="pl-PL"/>
        </w:rPr>
      </w:pPr>
      <w:r w:rsidRPr="00F57AE1">
        <w:rPr>
          <w:u w:val="single"/>
          <w:lang w:val="pl-PL"/>
        </w:rPr>
        <w:t>Riziko epileptického záchvatu</w:t>
      </w:r>
    </w:p>
    <w:p w14:paraId="5BDD4DB0" w14:textId="3220CD1F" w:rsidR="007A0FCB" w:rsidRPr="00F57AE1" w:rsidRDefault="007F4064" w:rsidP="007F4064">
      <w:pPr>
        <w:keepNext/>
        <w:spacing w:after="0"/>
        <w:rPr>
          <w:rFonts w:eastAsia="MS Mincho"/>
          <w:lang w:val="sk-SK"/>
        </w:rPr>
      </w:pPr>
      <w:r w:rsidRPr="00F57AE1">
        <w:rPr>
          <w:rFonts w:eastAsia="MS Mincho"/>
          <w:lang w:val="sk-SK"/>
        </w:rPr>
        <w:t>Užívanie enzalutamidu býva spájané s epileptickým záchvatom (pozri časť 4.8). Rozhodnutie či pokračovať v liečbe u  pacientov, u ktorých došlo k vzniku záchvatov, sa má zvážiť prípad od prípadu</w:t>
      </w:r>
      <w:r w:rsidR="007A0FCB" w:rsidRPr="00F57AE1">
        <w:rPr>
          <w:rFonts w:eastAsia="MS Mincho"/>
          <w:lang w:val="sk-SK"/>
        </w:rPr>
        <w:t>.</w:t>
      </w:r>
    </w:p>
    <w:p w14:paraId="53FA3EFD" w14:textId="77777777" w:rsidR="007A0FCB" w:rsidRPr="00F57AE1" w:rsidRDefault="007A0FCB" w:rsidP="007F4064">
      <w:pPr>
        <w:keepNext/>
        <w:spacing w:after="0"/>
        <w:rPr>
          <w:rFonts w:eastAsia="MS Mincho"/>
          <w:lang w:val="sk-SK"/>
        </w:rPr>
      </w:pPr>
    </w:p>
    <w:p w14:paraId="70968D76" w14:textId="77777777" w:rsidR="00187C95" w:rsidRPr="00F57AE1" w:rsidRDefault="00187C95" w:rsidP="00187C95">
      <w:pPr>
        <w:keepNext/>
        <w:tabs>
          <w:tab w:val="left" w:pos="567"/>
        </w:tabs>
        <w:spacing w:after="0" w:line="260" w:lineRule="exact"/>
        <w:rPr>
          <w:rFonts w:eastAsia="MS Mincho" w:cs="Times New Roman"/>
          <w:u w:val="single"/>
          <w:lang w:val="sk-SK"/>
        </w:rPr>
      </w:pPr>
      <w:r w:rsidRPr="00F57AE1">
        <w:rPr>
          <w:rFonts w:eastAsia="MS Mincho" w:cs="Times New Roman"/>
          <w:u w:val="single"/>
          <w:lang w:val="sk-SK"/>
        </w:rPr>
        <w:t>Syndróm reverzibilnej posteriórnej encefalopatie</w:t>
      </w:r>
    </w:p>
    <w:p w14:paraId="5ABDCA79" w14:textId="77777777" w:rsidR="00187C95" w:rsidRPr="00F57AE1" w:rsidRDefault="00187C95" w:rsidP="00187C95">
      <w:pPr>
        <w:spacing w:after="0"/>
        <w:rPr>
          <w:rFonts w:eastAsia="MS Mincho" w:cs="Times New Roman"/>
          <w:lang w:val="sk-SK"/>
        </w:rPr>
      </w:pPr>
      <w:r w:rsidRPr="00F57AE1">
        <w:rPr>
          <w:rFonts w:eastAsia="MS Mincho" w:cs="Times New Roman"/>
          <w:lang w:val="sk-SK"/>
        </w:rPr>
        <w:t xml:space="preserve">Zriedkavo boli hlásené prípady syndrómu reverzibilnej posteriórnej encefalopatie (PRES) u pacientov liečených Xtandi (pozri časť 4.8). PRES je zriedkavá reverzibilná neurologická porucha, ktorá sa môže </w:t>
      </w:r>
      <w:r w:rsidRPr="00F57AE1">
        <w:rPr>
          <w:rFonts w:eastAsia="MS Mincho" w:cs="Times New Roman"/>
          <w:lang w:val="sk-SK"/>
        </w:rPr>
        <w:lastRenderedPageBreak/>
        <w:t>prejaviť rýchlo sa rozvíjajúcimi príznakmi vrátane epileptického záchvatu, bolesti hlavy, zmätenosti, slepoty, iných vizuálnych porúch a neurologických porúch s hypertenziou alebo bez nej. Diagnóza PRES si vyžaduje potvrdenie zobrazovacím vyšetrením mozgu, prednostne magnetickou rezonanciou (MRI). U pacientov, u ktorých sa vyskytol PRES sa odporúča prerušenie liečby Xtandi.</w:t>
      </w:r>
    </w:p>
    <w:p w14:paraId="3E0D5F4C" w14:textId="77777777" w:rsidR="00187C95" w:rsidRPr="00F57AE1" w:rsidRDefault="00187C95" w:rsidP="00187C95">
      <w:pPr>
        <w:spacing w:after="0"/>
        <w:rPr>
          <w:rFonts w:eastAsia="MS Mincho" w:cs="Times New Roman"/>
          <w:u w:val="single"/>
          <w:lang w:val="sk-SK"/>
        </w:rPr>
      </w:pPr>
    </w:p>
    <w:p w14:paraId="220DAA32" w14:textId="77777777" w:rsidR="00187C95" w:rsidRPr="00F57AE1" w:rsidRDefault="00187C95" w:rsidP="00187C95">
      <w:pPr>
        <w:tabs>
          <w:tab w:val="left" w:pos="567"/>
        </w:tabs>
        <w:spacing w:after="0" w:line="260" w:lineRule="exact"/>
        <w:rPr>
          <w:rFonts w:eastAsia="Times New Roman" w:cs="Times New Roman"/>
          <w:szCs w:val="20"/>
          <w:u w:val="single"/>
          <w:lang w:val="sk-SK"/>
        </w:rPr>
      </w:pPr>
      <w:r w:rsidRPr="00F57AE1">
        <w:rPr>
          <w:rFonts w:eastAsia="Times New Roman" w:cs="Times New Roman"/>
          <w:szCs w:val="20"/>
          <w:u w:val="single"/>
          <w:lang w:val="sk-SK"/>
        </w:rPr>
        <w:t>Druhé primárne malignity</w:t>
      </w:r>
    </w:p>
    <w:p w14:paraId="014713DD" w14:textId="77777777" w:rsidR="00187C95" w:rsidRPr="00F57AE1" w:rsidRDefault="00187C95" w:rsidP="00187C95">
      <w:pPr>
        <w:tabs>
          <w:tab w:val="left" w:pos="567"/>
        </w:tabs>
        <w:spacing w:after="0"/>
        <w:rPr>
          <w:rFonts w:eastAsia="Times New Roman" w:cs="Times New Roman"/>
          <w:szCs w:val="20"/>
          <w:lang w:val="sk-SK"/>
        </w:rPr>
      </w:pPr>
      <w:r w:rsidRPr="00F57AE1">
        <w:rPr>
          <w:rFonts w:eastAsia="Times New Roman" w:cs="Times New Roman"/>
          <w:szCs w:val="20"/>
          <w:lang w:val="sk-SK"/>
        </w:rPr>
        <w:t>V klinických štúdiách boli u pacientov liečených enzalutamidom hlásené prípady druhých primárnych malignít. V klinických šúdiách fázy III, najčastejšie hlásenými udalosťami u pacientov liečených enzalutamidom, viac ako u placeba, boli karcinóm močového mechúra (0,3</w:t>
      </w:r>
      <w:r w:rsidRPr="00F57AE1">
        <w:rPr>
          <w:rFonts w:eastAsia="Times New Roman" w:cs="Times New Roman"/>
          <w:lang w:val="sk-SK"/>
        </w:rPr>
        <w:t> </w:t>
      </w:r>
      <w:r w:rsidRPr="00F57AE1">
        <w:rPr>
          <w:rFonts w:eastAsia="Times New Roman" w:cs="Times New Roman"/>
          <w:szCs w:val="20"/>
          <w:lang w:val="sk-SK"/>
        </w:rPr>
        <w:t>%), adenokarcinóm hrubého čreva (0,2</w:t>
      </w:r>
      <w:r w:rsidRPr="00F57AE1">
        <w:rPr>
          <w:rFonts w:eastAsia="Times New Roman" w:cs="Times New Roman"/>
          <w:lang w:val="sk-SK"/>
        </w:rPr>
        <w:t> </w:t>
      </w:r>
      <w:r w:rsidRPr="00F57AE1">
        <w:rPr>
          <w:rFonts w:eastAsia="Times New Roman" w:cs="Times New Roman"/>
          <w:szCs w:val="20"/>
          <w:lang w:val="sk-SK"/>
        </w:rPr>
        <w:t>%), karcinóm prechodných buniek (0,2</w:t>
      </w:r>
      <w:r w:rsidRPr="00F57AE1">
        <w:rPr>
          <w:rFonts w:eastAsia="Times New Roman" w:cs="Times New Roman"/>
          <w:lang w:val="sk-SK"/>
        </w:rPr>
        <w:t> </w:t>
      </w:r>
      <w:r w:rsidRPr="00F57AE1">
        <w:rPr>
          <w:rFonts w:eastAsia="Times New Roman" w:cs="Times New Roman"/>
          <w:szCs w:val="20"/>
          <w:lang w:val="sk-SK"/>
        </w:rPr>
        <w:t>%) a malígny melanóm (0,2 %).</w:t>
      </w:r>
    </w:p>
    <w:p w14:paraId="1ED1B4A4" w14:textId="77777777" w:rsidR="00187C95" w:rsidRPr="00F57AE1" w:rsidRDefault="00187C95" w:rsidP="005D685B">
      <w:pPr>
        <w:spacing w:after="0"/>
        <w:rPr>
          <w:rFonts w:eastAsia="Times New Roman" w:cs="Times New Roman"/>
          <w:szCs w:val="20"/>
          <w:lang w:val="sk-SK"/>
        </w:rPr>
      </w:pPr>
    </w:p>
    <w:p w14:paraId="6E0BC9A0" w14:textId="77777777" w:rsidR="00187C95" w:rsidRPr="00F57AE1" w:rsidRDefault="00187C95" w:rsidP="00187C95">
      <w:pPr>
        <w:spacing w:after="0"/>
        <w:rPr>
          <w:rFonts w:eastAsia="Times New Roman" w:cs="Times New Roman"/>
          <w:szCs w:val="20"/>
          <w:lang w:val="sk-SK"/>
        </w:rPr>
      </w:pPr>
      <w:r w:rsidRPr="00F57AE1">
        <w:rPr>
          <w:rFonts w:eastAsia="Times New Roman" w:cs="Times New Roman"/>
          <w:szCs w:val="20"/>
          <w:lang w:val="sk-SK"/>
        </w:rPr>
        <w:t>Pacientom sa má odporučiť, aby okamžite vyhľadali svojho lekára, ak si počas liečby enzalutamidom všimnú príznaky gastrointestinálneho krvácania, makroskopickú hematúriu alebo iné symptómy, ako je dyzúria alebo urgentná potreba močenia.</w:t>
      </w:r>
    </w:p>
    <w:p w14:paraId="5542E07E" w14:textId="77777777" w:rsidR="00187C95" w:rsidRPr="00F57AE1" w:rsidRDefault="00187C95" w:rsidP="00187C95">
      <w:pPr>
        <w:spacing w:after="0"/>
        <w:rPr>
          <w:rFonts w:eastAsia="MS Mincho" w:cs="Times New Roman"/>
          <w:u w:val="single"/>
          <w:lang w:val="sk-SK"/>
        </w:rPr>
      </w:pPr>
    </w:p>
    <w:p w14:paraId="01AB3072" w14:textId="77777777" w:rsidR="00187C95" w:rsidRPr="00F57AE1" w:rsidRDefault="00187C95" w:rsidP="00187C95">
      <w:pPr>
        <w:spacing w:after="0"/>
        <w:rPr>
          <w:rFonts w:eastAsia="MS Mincho" w:cs="Times New Roman"/>
          <w:u w:val="single"/>
          <w:lang w:val="sk-SK"/>
        </w:rPr>
      </w:pPr>
      <w:r w:rsidRPr="00F57AE1">
        <w:rPr>
          <w:rFonts w:eastAsia="MS Mincho" w:cs="Times New Roman"/>
          <w:u w:val="single"/>
          <w:lang w:val="sk-SK"/>
        </w:rPr>
        <w:t>Súbežné použitie s ďalšími liekmi</w:t>
      </w:r>
    </w:p>
    <w:p w14:paraId="1F6E43C2" w14:textId="77777777" w:rsidR="00187C95" w:rsidRPr="00F57AE1" w:rsidRDefault="00187C95" w:rsidP="00187C95">
      <w:pPr>
        <w:spacing w:after="0"/>
        <w:rPr>
          <w:rFonts w:eastAsia="MS Mincho" w:cs="Times New Roman"/>
          <w:lang w:val="sk-SK"/>
        </w:rPr>
      </w:pPr>
      <w:r w:rsidRPr="00F57AE1">
        <w:rPr>
          <w:rFonts w:eastAsia="MS Mincho" w:cs="Times New Roman"/>
          <w:lang w:val="sk-SK"/>
        </w:rPr>
        <w:t>Enzalutamid je silný enzýmový induktor a môže spôsobiť stratu účinnosti mnohých bežne používaných liekov (pozri príklady v časti 4.5). Preto sa majú pred začiatkom liečby enzalutamidom skontrolovať súbežne používané lieky. Obvykle je potrebné vyhnúť sa súbežnému použitiu enzalutamidu s liekmi, ktoré sú senzitívnymi substrátmi mnohých metabolizujúcich enzýmov alebo transportérov (pozri časť 4.5), ak je ich terapeutický účinok pre pacienta veľmi dôležitý a ak nie je možné urobiť jednoduchú zmenu dávkovania na základe sledovania účinnosti alebo plazmatických koncentrácií.</w:t>
      </w:r>
    </w:p>
    <w:p w14:paraId="642A21C0" w14:textId="77777777" w:rsidR="00187C95" w:rsidRPr="00F57AE1" w:rsidRDefault="00187C95" w:rsidP="00187C95">
      <w:pPr>
        <w:spacing w:after="0"/>
        <w:rPr>
          <w:rFonts w:eastAsia="MS Mincho" w:cs="Times New Roman"/>
          <w:u w:val="single"/>
          <w:lang w:val="sk-SK"/>
        </w:rPr>
      </w:pPr>
    </w:p>
    <w:p w14:paraId="3F5D9D0A" w14:textId="77777777" w:rsidR="00187C95" w:rsidRPr="00F57AE1" w:rsidRDefault="00187C95" w:rsidP="00187C95">
      <w:pPr>
        <w:spacing w:after="0"/>
        <w:rPr>
          <w:rFonts w:eastAsia="MS Mincho" w:cs="Times New Roman"/>
          <w:lang w:val="sk-SK"/>
        </w:rPr>
      </w:pPr>
      <w:r w:rsidRPr="00F57AE1">
        <w:rPr>
          <w:rFonts w:eastAsia="MS Mincho" w:cs="Times New Roman"/>
          <w:lang w:val="sk-SK"/>
        </w:rPr>
        <w:t>Treba sa vyhýbať súbežnému podávaniu lieku s warfarínom a antikoagulanciami kumarínového typu. Ak sa Xtandi podáva súbežne s antikoagulanciom metabolizovaným CYP2C9 (ako sú warfarín alebo acenokumarol), je potrebné dodatočné monitorovanie medzinárodného normalizovaného pomeru (INR) (pozri časť 4.5).</w:t>
      </w:r>
    </w:p>
    <w:p w14:paraId="055E5DC1" w14:textId="77777777" w:rsidR="00187C95" w:rsidRPr="00F57AE1" w:rsidRDefault="00187C95" w:rsidP="00187C95">
      <w:pPr>
        <w:spacing w:after="0"/>
        <w:rPr>
          <w:rFonts w:eastAsia="MS Mincho" w:cs="Times New Roman"/>
          <w:lang w:val="sk-SK"/>
        </w:rPr>
      </w:pPr>
    </w:p>
    <w:p w14:paraId="103F75C8" w14:textId="77777777" w:rsidR="00187C95" w:rsidRPr="00F57AE1" w:rsidRDefault="00187C95" w:rsidP="00187C95">
      <w:pPr>
        <w:keepNext/>
        <w:spacing w:after="0"/>
        <w:rPr>
          <w:rFonts w:eastAsia="MS Mincho" w:cs="Times New Roman"/>
          <w:u w:val="single"/>
          <w:lang w:val="sk-SK"/>
        </w:rPr>
      </w:pPr>
      <w:r w:rsidRPr="00F57AE1">
        <w:rPr>
          <w:rFonts w:eastAsia="MS Mincho" w:cs="Times New Roman"/>
          <w:u w:val="single"/>
          <w:lang w:val="sk-SK"/>
        </w:rPr>
        <w:t>Porucha funkcie obličiek</w:t>
      </w:r>
    </w:p>
    <w:p w14:paraId="6D9623C3" w14:textId="77777777" w:rsidR="00187C95" w:rsidRPr="00F57AE1" w:rsidRDefault="00187C95" w:rsidP="00187C95">
      <w:pPr>
        <w:keepNext/>
        <w:spacing w:after="0"/>
        <w:rPr>
          <w:rFonts w:eastAsia="MS Mincho" w:cs="Times New Roman"/>
          <w:lang w:val="sk-SK"/>
        </w:rPr>
      </w:pPr>
      <w:r w:rsidRPr="00F57AE1">
        <w:rPr>
          <w:rFonts w:eastAsia="MS Mincho" w:cs="Times New Roman"/>
          <w:lang w:val="sk-SK"/>
        </w:rPr>
        <w:t>Opatrnosť je potrebná u pacientov s ťažkou poruchou funkcie obličiek, pretože enzalutamid nebol v tejto skupine pacientov skúmaný.</w:t>
      </w:r>
    </w:p>
    <w:p w14:paraId="33E6F331" w14:textId="77777777" w:rsidR="00187C95" w:rsidRPr="00F57AE1" w:rsidRDefault="00187C95" w:rsidP="00187C95">
      <w:pPr>
        <w:spacing w:after="0"/>
        <w:rPr>
          <w:rFonts w:eastAsia="MS Mincho" w:cs="Times New Roman"/>
          <w:lang w:val="sk-SK"/>
        </w:rPr>
      </w:pPr>
    </w:p>
    <w:p w14:paraId="3E0C6250" w14:textId="77777777" w:rsidR="00187C95" w:rsidRPr="00F57AE1" w:rsidRDefault="00187C95" w:rsidP="00187C95">
      <w:pPr>
        <w:spacing w:after="0"/>
        <w:rPr>
          <w:rFonts w:eastAsia="MS Mincho" w:cs="Times New Roman"/>
          <w:u w:val="single"/>
          <w:lang w:val="sk-SK"/>
        </w:rPr>
      </w:pPr>
      <w:r w:rsidRPr="00F57AE1">
        <w:rPr>
          <w:rFonts w:eastAsia="MS Mincho" w:cs="Times New Roman"/>
          <w:u w:val="single"/>
          <w:lang w:val="sk-SK"/>
        </w:rPr>
        <w:t>Ťažká porucha funkcie pečene</w:t>
      </w:r>
    </w:p>
    <w:p w14:paraId="7C2463C9" w14:textId="77777777" w:rsidR="00187C95" w:rsidRPr="00F57AE1" w:rsidRDefault="00187C95" w:rsidP="00187C95">
      <w:pPr>
        <w:spacing w:after="0"/>
        <w:rPr>
          <w:rFonts w:eastAsia="MS Mincho" w:cs="Times New Roman"/>
          <w:lang w:val="sk-SK"/>
        </w:rPr>
      </w:pPr>
      <w:r w:rsidRPr="00F57AE1">
        <w:rPr>
          <w:rFonts w:eastAsia="MS Mincho" w:cs="Times New Roman"/>
          <w:lang w:val="sk-SK"/>
        </w:rPr>
        <w:t>Predĺžený biologický polčas enzalutamidu bol pozorovaný u pacientov s ťažkou poruchou funkcie pečene, čo asi súviselo so zvýšenou distribúciou v tkanivách. Klinický význam tohto pozorovania zostáva neznámy. Predpokladá sa ale predĺžený čas na dosiahnutie rovnovážneho stavu koncentrácií, a že sa môže predĺžiť čas maximálneho farmakologického účinku, rovnako ako čas nástupu a poklesu indukcie enzýmov (pozri časť 4.5).</w:t>
      </w:r>
      <w:r w:rsidRPr="00F57AE1" w:rsidDel="000A76A7">
        <w:rPr>
          <w:rFonts w:eastAsia="MS Mincho" w:cs="Times New Roman"/>
          <w:lang w:val="sk-SK"/>
        </w:rPr>
        <w:t xml:space="preserve"> </w:t>
      </w:r>
    </w:p>
    <w:p w14:paraId="1B151639" w14:textId="77777777" w:rsidR="00187C95" w:rsidRPr="00F57AE1" w:rsidRDefault="00187C95" w:rsidP="00187C95">
      <w:pPr>
        <w:spacing w:after="0"/>
        <w:rPr>
          <w:rFonts w:eastAsia="MS Mincho" w:cs="Times New Roman"/>
          <w:lang w:val="sk-SK"/>
        </w:rPr>
      </w:pPr>
    </w:p>
    <w:p w14:paraId="13025A75" w14:textId="77777777" w:rsidR="00187C95" w:rsidRPr="00F57AE1" w:rsidRDefault="00187C95" w:rsidP="00187C95">
      <w:pPr>
        <w:spacing w:after="0"/>
        <w:rPr>
          <w:rFonts w:eastAsia="MS Mincho" w:cs="Times New Roman"/>
          <w:u w:val="single"/>
          <w:lang w:val="sk-SK"/>
        </w:rPr>
      </w:pPr>
      <w:r w:rsidRPr="00F57AE1">
        <w:rPr>
          <w:rFonts w:eastAsia="MS Mincho" w:cs="Times New Roman"/>
          <w:u w:val="single"/>
          <w:lang w:val="sk-SK"/>
        </w:rPr>
        <w:t>Nedávne kardiovaskulárne poruchy</w:t>
      </w:r>
    </w:p>
    <w:p w14:paraId="5C54F47F" w14:textId="77777777" w:rsidR="00187C95" w:rsidRPr="00F57AE1" w:rsidRDefault="00187C95" w:rsidP="00187C95">
      <w:pPr>
        <w:spacing w:after="0"/>
        <w:rPr>
          <w:rFonts w:eastAsia="MS Mincho" w:cs="Times New Roman"/>
          <w:lang w:val="sk-SK"/>
        </w:rPr>
      </w:pPr>
      <w:r w:rsidRPr="00F57AE1">
        <w:rPr>
          <w:rFonts w:eastAsia="MS Mincho" w:cs="Times New Roman"/>
          <w:lang w:val="sk-SK"/>
        </w:rPr>
        <w:t>Klinické štúdie fázy III nezahŕňali pacientov s nedávnym infarktom myokardu (počas posledných 6 mesiacov) alebo nestabilnou angínou (počas posledných 3 mesiacov), srdcovým zlyhávaním III. alebo IV. triedy podľa klasifikácie New York Heart Association (NYHA) s výnimkou ejekčnej frakcie ľavej komory (LVEF) ≥ 45 %, bradykardiou alebo nekontrolovanou hypertenziou. To je potrebné vziať do úvahy pri predpisovaní Xtandi týmto pacientom.</w:t>
      </w:r>
    </w:p>
    <w:p w14:paraId="42349C9B" w14:textId="77777777" w:rsidR="00187C95" w:rsidRPr="00F57AE1" w:rsidRDefault="00187C95" w:rsidP="00187C95">
      <w:pPr>
        <w:spacing w:after="0"/>
        <w:rPr>
          <w:rFonts w:eastAsia="MS Mincho" w:cs="Times New Roman"/>
          <w:u w:val="single"/>
          <w:lang w:val="sk-SK"/>
        </w:rPr>
      </w:pPr>
    </w:p>
    <w:p w14:paraId="7768B26F" w14:textId="77777777" w:rsidR="00187C95" w:rsidRPr="00F57AE1" w:rsidRDefault="00187C95" w:rsidP="00187C95">
      <w:pPr>
        <w:autoSpaceDE w:val="0"/>
        <w:autoSpaceDN w:val="0"/>
        <w:adjustRightInd w:val="0"/>
        <w:spacing w:after="0"/>
        <w:rPr>
          <w:rFonts w:eastAsia="SimSun" w:cs="Times New Roman"/>
          <w:u w:val="single"/>
          <w:lang w:val="sk-SK" w:eastAsia="zh-CN"/>
        </w:rPr>
      </w:pPr>
      <w:r w:rsidRPr="00F57AE1">
        <w:rPr>
          <w:rFonts w:eastAsia="SimSun" w:cs="Times New Roman"/>
          <w:u w:val="single"/>
          <w:lang w:val="sk-SK" w:eastAsia="zh-CN"/>
        </w:rPr>
        <w:t xml:space="preserve">Androgén - deprivačná liečba môže predlžovať QT interval. </w:t>
      </w:r>
    </w:p>
    <w:p w14:paraId="2BE8E0DC" w14:textId="77777777" w:rsidR="00D94BF3" w:rsidRPr="00F57AE1" w:rsidRDefault="00D94BF3" w:rsidP="00D94BF3">
      <w:pPr>
        <w:autoSpaceDE w:val="0"/>
        <w:autoSpaceDN w:val="0"/>
        <w:adjustRightInd w:val="0"/>
        <w:spacing w:after="0"/>
        <w:rPr>
          <w:rFonts w:eastAsia="SimSun" w:cs="Times New Roman"/>
          <w:lang w:val="sk-SK" w:eastAsia="zh-CN"/>
        </w:rPr>
      </w:pPr>
      <w:r w:rsidRPr="00F57AE1">
        <w:rPr>
          <w:rFonts w:eastAsia="SimSun" w:cs="Times New Roman"/>
          <w:lang w:val="sk-SK" w:eastAsia="zh-CN"/>
        </w:rPr>
        <w:t xml:space="preserve">Pred začiatkom liečby Xtandi má lekár zvážiť pomer prínosu a rizika, vrátane rizika </w:t>
      </w:r>
      <w:r w:rsidRPr="00F57AE1">
        <w:rPr>
          <w:rFonts w:eastAsia="SimSun" w:cs="Times New Roman"/>
          <w:i/>
          <w:iCs/>
          <w:lang w:val="sk-SK" w:eastAsia="zh-CN"/>
        </w:rPr>
        <w:t>Torsade de pointes</w:t>
      </w:r>
      <w:r w:rsidRPr="00F57AE1">
        <w:rPr>
          <w:rFonts w:eastAsia="SimSun" w:cs="Times New Roman"/>
          <w:lang w:val="sk-SK" w:eastAsia="zh-CN"/>
        </w:rPr>
        <w:t xml:space="preserve">, u pacientov s rizikovými faktormi na predĺženie QT intervalu v anamnéze a u pacientov súbežne užívajúcich lieky, ktoré môžu predlžovať QT interval (pozri časť 4.5). </w:t>
      </w:r>
    </w:p>
    <w:p w14:paraId="32F3C6CB" w14:textId="77777777" w:rsidR="00187C95" w:rsidRPr="00F57AE1" w:rsidRDefault="00187C95" w:rsidP="00187C95">
      <w:pPr>
        <w:spacing w:after="0"/>
        <w:rPr>
          <w:rFonts w:eastAsia="MS Mincho" w:cs="Times New Roman"/>
          <w:u w:val="single"/>
          <w:lang w:val="sk-SK"/>
        </w:rPr>
      </w:pPr>
    </w:p>
    <w:p w14:paraId="4D1E371B" w14:textId="77777777" w:rsidR="00187C95" w:rsidRPr="00F57AE1" w:rsidRDefault="00187C95" w:rsidP="00187C95">
      <w:pPr>
        <w:spacing w:after="0"/>
        <w:rPr>
          <w:rFonts w:eastAsia="MS Mincho" w:cs="Times New Roman"/>
          <w:u w:val="single"/>
          <w:lang w:val="sk-SK"/>
        </w:rPr>
      </w:pPr>
      <w:r w:rsidRPr="00F57AE1">
        <w:rPr>
          <w:rFonts w:eastAsia="MS Mincho" w:cs="Times New Roman"/>
          <w:u w:val="single"/>
          <w:lang w:val="sk-SK"/>
        </w:rPr>
        <w:t>Použitie s chemoterapiou</w:t>
      </w:r>
    </w:p>
    <w:p w14:paraId="1B34ED17" w14:textId="77777777" w:rsidR="00187C95" w:rsidRPr="00F57AE1" w:rsidRDefault="00187C95" w:rsidP="00187C95">
      <w:pPr>
        <w:spacing w:after="0"/>
        <w:rPr>
          <w:rFonts w:eastAsia="MS Mincho" w:cs="Times New Roman"/>
          <w:lang w:val="sk-SK"/>
        </w:rPr>
      </w:pPr>
      <w:r w:rsidRPr="00F57AE1">
        <w:rPr>
          <w:rFonts w:eastAsia="MS Mincho" w:cs="Times New Roman"/>
          <w:lang w:val="sk-SK"/>
        </w:rPr>
        <w:t xml:space="preserve">Bezpečnosť a účinnosť súbežného použitia Xtandi s cytotoxickou chemoterapiou nebola stanovená. Súbežné podávanie enzalutamidu nemá klinicky významný účinok na farmakokinetiku intravenózne podávaného docetaxelu (pozri časť 4.5), nemožno však vylúčiť zvýšenie výskytu neutropénie vyvolanej docetaxelom. </w:t>
      </w:r>
    </w:p>
    <w:p w14:paraId="58783C82" w14:textId="77777777" w:rsidR="00187C95" w:rsidRPr="00F57AE1" w:rsidRDefault="00187C95" w:rsidP="00187C95">
      <w:pPr>
        <w:spacing w:after="0"/>
        <w:rPr>
          <w:rFonts w:eastAsia="MS Mincho" w:cs="Times New Roman"/>
          <w:lang w:val="sk-SK"/>
        </w:rPr>
      </w:pPr>
    </w:p>
    <w:p w14:paraId="17B62710" w14:textId="77777777" w:rsidR="00187C95" w:rsidRPr="00F57AE1" w:rsidRDefault="00187C95" w:rsidP="00187C95">
      <w:pPr>
        <w:spacing w:after="0"/>
        <w:rPr>
          <w:rFonts w:eastAsia="MS Mincho" w:cs="Times New Roman"/>
          <w:u w:val="single"/>
          <w:lang w:val="sk-SK"/>
        </w:rPr>
      </w:pPr>
      <w:r w:rsidRPr="00F57AE1">
        <w:rPr>
          <w:rFonts w:eastAsia="MS Mincho" w:cs="Times New Roman"/>
          <w:u w:val="single"/>
          <w:lang w:val="sk-SK"/>
        </w:rPr>
        <w:t>Závažné kožné reakcie</w:t>
      </w:r>
    </w:p>
    <w:p w14:paraId="42055080" w14:textId="77777777" w:rsidR="00187C95" w:rsidRPr="00F57AE1" w:rsidRDefault="00187C95" w:rsidP="00187C95">
      <w:pPr>
        <w:spacing w:after="0"/>
        <w:rPr>
          <w:rFonts w:eastAsia="MS Mincho" w:cs="Times New Roman"/>
          <w:lang w:val="sk-SK"/>
        </w:rPr>
      </w:pPr>
      <w:r w:rsidRPr="00F57AE1">
        <w:rPr>
          <w:rFonts w:eastAsia="MS Mincho" w:cs="Times New Roman"/>
          <w:lang w:val="sk-SK"/>
        </w:rPr>
        <w:t>V súvislosti s liečbou enzalutamidom boli hlásené závažné kožné nežiaduce reakcie (severe cutaneous adverse reactions, SCAR) vrátane Stevensovho-Johnsonovho syndrómu, ktoré môžu byť život ohrozujúce alebo smrteľné.</w:t>
      </w:r>
    </w:p>
    <w:p w14:paraId="60EE2779" w14:textId="77777777" w:rsidR="00187C95" w:rsidRPr="00F57AE1" w:rsidRDefault="00187C95" w:rsidP="00187C95">
      <w:pPr>
        <w:spacing w:after="0"/>
        <w:rPr>
          <w:rFonts w:eastAsia="MS Mincho" w:cs="Times New Roman"/>
          <w:lang w:val="sk-SK"/>
        </w:rPr>
      </w:pPr>
    </w:p>
    <w:p w14:paraId="2B6D3928" w14:textId="77777777" w:rsidR="00187C95" w:rsidRPr="00F57AE1" w:rsidRDefault="00187C95" w:rsidP="00187C95">
      <w:pPr>
        <w:spacing w:after="0"/>
        <w:rPr>
          <w:rFonts w:eastAsia="MS Mincho" w:cs="Times New Roman"/>
          <w:lang w:val="sk-SK"/>
        </w:rPr>
      </w:pPr>
      <w:r w:rsidRPr="00F57AE1">
        <w:rPr>
          <w:rFonts w:eastAsia="MS Mincho" w:cs="Times New Roman"/>
          <w:lang w:val="sk-SK"/>
        </w:rPr>
        <w:t>Pri predpisovaní lieku majú byť pacienti poučení o prejavoch a príznakoch a majú byť starostlivo sledovaní kvôli kožným reakciám.</w:t>
      </w:r>
    </w:p>
    <w:p w14:paraId="18367219" w14:textId="77777777" w:rsidR="00187C95" w:rsidRPr="00F57AE1" w:rsidRDefault="00187C95" w:rsidP="00187C95">
      <w:pPr>
        <w:spacing w:after="0"/>
        <w:rPr>
          <w:rFonts w:eastAsia="MS Mincho" w:cs="Times New Roman"/>
          <w:lang w:val="sk-SK"/>
        </w:rPr>
      </w:pPr>
    </w:p>
    <w:p w14:paraId="7BC3F641" w14:textId="77777777" w:rsidR="00187C95" w:rsidRPr="00F57AE1" w:rsidRDefault="00187C95" w:rsidP="00187C95">
      <w:pPr>
        <w:spacing w:after="0"/>
        <w:rPr>
          <w:rFonts w:eastAsia="MS Mincho" w:cs="Times New Roman"/>
          <w:lang w:val="sk-SK"/>
        </w:rPr>
      </w:pPr>
      <w:r w:rsidRPr="00F57AE1">
        <w:rPr>
          <w:rFonts w:eastAsia="MS Mincho" w:cs="Times New Roman"/>
          <w:lang w:val="sk-SK"/>
        </w:rPr>
        <w:t>Ak sa objavia prejavy a príznaky naznačujúce túto reakciu, enzalutamid sa má ihneď vysadiť a má sa zvážiť vhodná alternatívna liečba.</w:t>
      </w:r>
    </w:p>
    <w:p w14:paraId="27CB1F44" w14:textId="77777777" w:rsidR="00187C95" w:rsidRPr="00F57AE1" w:rsidRDefault="00187C95" w:rsidP="00187C95">
      <w:pPr>
        <w:spacing w:after="0"/>
        <w:rPr>
          <w:rFonts w:eastAsia="MS Mincho" w:cs="Times New Roman"/>
          <w:lang w:val="sk-SK"/>
        </w:rPr>
      </w:pPr>
    </w:p>
    <w:p w14:paraId="367B2CB9" w14:textId="77777777" w:rsidR="00187C95" w:rsidRPr="00F57AE1" w:rsidRDefault="00187C95" w:rsidP="00187C95">
      <w:pPr>
        <w:spacing w:after="0"/>
        <w:rPr>
          <w:rFonts w:eastAsia="MS Mincho" w:cs="Times New Roman"/>
          <w:u w:val="single"/>
          <w:lang w:val="sk-SK"/>
        </w:rPr>
      </w:pPr>
      <w:r w:rsidRPr="00F57AE1">
        <w:rPr>
          <w:rFonts w:eastAsia="MS Mincho" w:cs="Times New Roman"/>
          <w:u w:val="single"/>
          <w:lang w:val="sk-SK"/>
        </w:rPr>
        <w:t>Reakcie precitlivenosti</w:t>
      </w:r>
    </w:p>
    <w:p w14:paraId="2E6F97D0" w14:textId="77777777" w:rsidR="00187C95" w:rsidRPr="00F57AE1" w:rsidRDefault="00187C95" w:rsidP="00187C95">
      <w:pPr>
        <w:spacing w:after="0"/>
        <w:rPr>
          <w:rFonts w:eastAsia="MS Mincho" w:cs="Times New Roman"/>
          <w:lang w:val="sk-SK"/>
        </w:rPr>
      </w:pPr>
      <w:r w:rsidRPr="00F57AE1">
        <w:rPr>
          <w:rFonts w:eastAsia="MS Mincho" w:cs="Times New Roman"/>
          <w:lang w:val="sk-SK"/>
        </w:rPr>
        <w:t>Pri enzalutamide boli pozorované reakcie precitlivenosti prejavujúce sa príznakmi, ako napríklad vyrážka alebo opuch tváre, jazyka, pery alebo hltana (pozri časť 4.8).</w:t>
      </w:r>
    </w:p>
    <w:p w14:paraId="0A1FE1E7" w14:textId="77777777" w:rsidR="00187C95" w:rsidRPr="00F57AE1" w:rsidRDefault="00187C95" w:rsidP="00187C95">
      <w:pPr>
        <w:spacing w:after="0"/>
        <w:rPr>
          <w:rFonts w:eastAsia="MS Mincho" w:cs="Times New Roman"/>
          <w:lang w:val="sk-SK"/>
        </w:rPr>
      </w:pPr>
    </w:p>
    <w:p w14:paraId="042A1E82" w14:textId="77777777" w:rsidR="00187C95" w:rsidRPr="00F57AE1" w:rsidRDefault="00187C95" w:rsidP="00187C95">
      <w:pPr>
        <w:spacing w:after="0"/>
        <w:rPr>
          <w:rFonts w:eastAsia="MS Mincho" w:cs="Times New Roman"/>
          <w:u w:val="single"/>
          <w:lang w:val="sk-SK"/>
        </w:rPr>
      </w:pPr>
      <w:r w:rsidRPr="00F57AE1">
        <w:rPr>
          <w:rFonts w:eastAsia="MS Mincho" w:cs="Times New Roman"/>
          <w:u w:val="single"/>
          <w:lang w:val="sk-SK"/>
        </w:rPr>
        <w:t>Xtandi ako monoterapia u</w:t>
      </w:r>
      <w:r w:rsidRPr="00F57AE1">
        <w:rPr>
          <w:rFonts w:eastAsia="MS Mincho" w:cs="Times New Roman"/>
          <w:sz w:val="24"/>
          <w:lang w:val="sk-SK"/>
        </w:rPr>
        <w:t> </w:t>
      </w:r>
      <w:r w:rsidRPr="00F57AE1">
        <w:rPr>
          <w:rFonts w:eastAsia="MS Mincho" w:cs="Times New Roman"/>
          <w:u w:val="single"/>
          <w:lang w:val="sk-SK"/>
        </w:rPr>
        <w:t>pacientov s</w:t>
      </w:r>
      <w:r w:rsidRPr="00F57AE1">
        <w:rPr>
          <w:rFonts w:eastAsia="MS Mincho" w:cs="Times New Roman"/>
          <w:sz w:val="24"/>
          <w:lang w:val="sk-SK"/>
        </w:rPr>
        <w:t> </w:t>
      </w:r>
      <w:r w:rsidRPr="00F57AE1">
        <w:rPr>
          <w:rFonts w:eastAsia="MS Mincho" w:cs="Times New Roman"/>
          <w:u w:val="single"/>
          <w:lang w:val="sk-SK"/>
        </w:rPr>
        <w:t>vysoko rizikovým BCR nmHSPC</w:t>
      </w:r>
    </w:p>
    <w:p w14:paraId="5EE10E8E" w14:textId="77777777" w:rsidR="00187C95" w:rsidRPr="00F57AE1" w:rsidRDefault="00187C95" w:rsidP="00187C95">
      <w:pPr>
        <w:spacing w:after="0"/>
        <w:rPr>
          <w:rFonts w:eastAsia="MS Mincho" w:cs="Times New Roman"/>
          <w:lang w:val="sk-SK"/>
        </w:rPr>
      </w:pPr>
      <w:r w:rsidRPr="00F57AE1">
        <w:rPr>
          <w:rFonts w:eastAsia="MS Mincho" w:cs="Times New Roman"/>
          <w:lang w:val="sk-SK"/>
        </w:rPr>
        <w:t>Výsledky štúdie EMBARK naznačujú, že Xtandi ako monoterapia a v</w:t>
      </w:r>
      <w:r w:rsidRPr="00F57AE1">
        <w:rPr>
          <w:rFonts w:eastAsia="MS Mincho" w:cs="Times New Roman"/>
          <w:sz w:val="24"/>
          <w:lang w:val="sk-SK"/>
        </w:rPr>
        <w:t> </w:t>
      </w:r>
      <w:r w:rsidRPr="00F57AE1">
        <w:rPr>
          <w:rFonts w:eastAsia="MS Mincho" w:cs="Times New Roman"/>
          <w:lang w:val="sk-SK"/>
        </w:rPr>
        <w:t>kombinácii s androgén-deprivačnou terapiou nie sú ekvivalentné možnosti liečby u</w:t>
      </w:r>
      <w:r w:rsidRPr="00F57AE1">
        <w:rPr>
          <w:rFonts w:eastAsia="MS Mincho" w:cs="Times New Roman"/>
          <w:sz w:val="24"/>
          <w:lang w:val="sk-SK"/>
        </w:rPr>
        <w:t> </w:t>
      </w:r>
      <w:r w:rsidRPr="00F57AE1">
        <w:rPr>
          <w:rFonts w:eastAsia="MS Mincho" w:cs="Times New Roman"/>
          <w:lang w:val="sk-SK"/>
        </w:rPr>
        <w:t>pacientov s</w:t>
      </w:r>
      <w:r w:rsidRPr="00F57AE1">
        <w:rPr>
          <w:rFonts w:eastAsia="MS Mincho" w:cs="Times New Roman"/>
          <w:sz w:val="24"/>
          <w:lang w:val="sk-SK"/>
        </w:rPr>
        <w:t> </w:t>
      </w:r>
      <w:r w:rsidRPr="00F57AE1">
        <w:rPr>
          <w:rFonts w:eastAsia="MS Mincho" w:cs="Times New Roman"/>
          <w:lang w:val="sk-SK"/>
        </w:rPr>
        <w:t>vysoko rizikovým BCR nmHSPC (pozri časti 4.8 a 5.1). Xtandi v</w:t>
      </w:r>
      <w:r w:rsidRPr="00F57AE1">
        <w:rPr>
          <w:rFonts w:eastAsia="MS Mincho" w:cs="Times New Roman"/>
          <w:sz w:val="24"/>
          <w:lang w:val="sk-SK"/>
        </w:rPr>
        <w:t> </w:t>
      </w:r>
      <w:r w:rsidRPr="00F57AE1">
        <w:rPr>
          <w:rFonts w:eastAsia="MS Mincho" w:cs="Times New Roman"/>
          <w:lang w:val="sk-SK"/>
        </w:rPr>
        <w:t>kombinácii s androgén-deprivačnou terapiou sa považuje za preferovanú možnosť liečby s</w:t>
      </w:r>
      <w:r w:rsidRPr="00F57AE1">
        <w:rPr>
          <w:rFonts w:eastAsia="MS Mincho" w:cs="Times New Roman"/>
          <w:sz w:val="24"/>
          <w:lang w:val="sk-SK"/>
        </w:rPr>
        <w:t> </w:t>
      </w:r>
      <w:r w:rsidRPr="00F57AE1">
        <w:rPr>
          <w:rFonts w:eastAsia="MS Mincho" w:cs="Times New Roman"/>
          <w:lang w:val="sk-SK"/>
        </w:rPr>
        <w:t>výnimkou prípadov, v</w:t>
      </w:r>
      <w:r w:rsidRPr="00F57AE1">
        <w:rPr>
          <w:rFonts w:eastAsia="MS Mincho" w:cs="Times New Roman"/>
          <w:sz w:val="24"/>
          <w:lang w:val="sk-SK"/>
        </w:rPr>
        <w:t> </w:t>
      </w:r>
      <w:r w:rsidRPr="00F57AE1">
        <w:rPr>
          <w:rFonts w:eastAsia="MS Mincho" w:cs="Times New Roman"/>
          <w:lang w:val="sk-SK"/>
        </w:rPr>
        <w:t>ktorých pridanie androgén-deprivačnej terapie môže viesť k</w:t>
      </w:r>
      <w:r w:rsidRPr="00F57AE1">
        <w:rPr>
          <w:rFonts w:eastAsia="MS Mincho" w:cs="Times New Roman"/>
          <w:sz w:val="24"/>
          <w:lang w:val="sk-SK"/>
        </w:rPr>
        <w:t> </w:t>
      </w:r>
      <w:r w:rsidRPr="00F57AE1">
        <w:rPr>
          <w:rFonts w:eastAsia="MS Mincho" w:cs="Times New Roman"/>
          <w:lang w:val="sk-SK"/>
        </w:rPr>
        <w:t>neprijateľnej toxicite alebo riziku.</w:t>
      </w:r>
    </w:p>
    <w:p w14:paraId="7AF859AA" w14:textId="77777777" w:rsidR="00187C95" w:rsidRPr="00F57AE1" w:rsidRDefault="00187C95" w:rsidP="00187C95">
      <w:pPr>
        <w:spacing w:after="0"/>
        <w:rPr>
          <w:rFonts w:eastAsia="MS Mincho" w:cs="Times New Roman"/>
          <w:lang w:val="sk-SK"/>
        </w:rPr>
      </w:pPr>
    </w:p>
    <w:p w14:paraId="2494C72B" w14:textId="77777777" w:rsidR="00187C95" w:rsidRPr="00F57AE1" w:rsidRDefault="00187C95" w:rsidP="00187C95">
      <w:pPr>
        <w:spacing w:after="0"/>
        <w:rPr>
          <w:rFonts w:eastAsia="MS Mincho" w:cs="Times New Roman"/>
          <w:u w:val="single"/>
          <w:lang w:val="sk-SK"/>
        </w:rPr>
      </w:pPr>
      <w:bookmarkStart w:id="39" w:name="_Hlk187437485"/>
      <w:r w:rsidRPr="00F57AE1">
        <w:rPr>
          <w:rFonts w:eastAsia="MS Mincho" w:cs="Times New Roman"/>
          <w:u w:val="single"/>
          <w:lang w:val="sk-SK"/>
        </w:rPr>
        <w:t>Dysfágia súvisiaca s liekovou formou</w:t>
      </w:r>
    </w:p>
    <w:p w14:paraId="7AA99290" w14:textId="77777777" w:rsidR="00187C95" w:rsidRPr="00F57AE1" w:rsidRDefault="00187C95" w:rsidP="00187C95">
      <w:pPr>
        <w:spacing w:after="0"/>
        <w:rPr>
          <w:rFonts w:eastAsia="MS Mincho" w:cs="Times New Roman"/>
          <w:lang w:val="sk-SK"/>
        </w:rPr>
      </w:pPr>
      <w:r w:rsidRPr="00F57AE1">
        <w:rPr>
          <w:rFonts w:eastAsia="MS Mincho" w:cs="Times New Roman"/>
          <w:lang w:val="sk-SK"/>
        </w:rPr>
        <w:t>Boli hlásené prípady pacientov s ťažkosťami s prehĺtaním lieku Xtandi vrátane prípadov dusenia sa. Ťažkosti s prehĺtaním a výskyt dusenia boli väčšinou hlásené v súvislosti s liekovou formou kapsúl, čo môže súvisieť s väčšou veľkosťou lieku. Pacientom sa má odporučiť, aby prehĺtali kapsuly celé a zapili ich dostatočným množstvom vody.</w:t>
      </w:r>
    </w:p>
    <w:p w14:paraId="56688543" w14:textId="77777777" w:rsidR="00187C95" w:rsidRPr="00F57AE1" w:rsidRDefault="00187C95" w:rsidP="00187C95">
      <w:pPr>
        <w:spacing w:after="0"/>
        <w:rPr>
          <w:rFonts w:eastAsia="MS Mincho" w:cs="Times New Roman"/>
          <w:lang w:val="sk-SK"/>
        </w:rPr>
      </w:pPr>
    </w:p>
    <w:p w14:paraId="02CD4B5D" w14:textId="77777777" w:rsidR="00187C95" w:rsidRPr="00F57AE1" w:rsidRDefault="00187C95" w:rsidP="00187C95">
      <w:pPr>
        <w:spacing w:after="0"/>
        <w:rPr>
          <w:rFonts w:eastAsia="MS Mincho" w:cs="Times New Roman"/>
          <w:lang w:val="sk-SK"/>
        </w:rPr>
      </w:pPr>
      <w:r w:rsidRPr="00F57AE1">
        <w:rPr>
          <w:rFonts w:eastAsia="MS Mincho" w:cs="Times New Roman"/>
          <w:lang w:val="sk-SK"/>
        </w:rPr>
        <w:t>Pacientom, ktorí majú ťažkosti s prehĺtaním veľkých kapsúl, alebo pacientom s dysfágiou v anamnéze sa odporúča, aby miesto toho používali enzalutamid tablety.</w:t>
      </w:r>
    </w:p>
    <w:bookmarkEnd w:id="39"/>
    <w:p w14:paraId="18D0D11B" w14:textId="77777777" w:rsidR="00187C95" w:rsidRPr="00F57AE1" w:rsidRDefault="00187C95" w:rsidP="00187C95">
      <w:pPr>
        <w:spacing w:after="0"/>
        <w:rPr>
          <w:rFonts w:eastAsia="MS Mincho" w:cs="Times New Roman"/>
          <w:lang w:val="sk-SK"/>
        </w:rPr>
      </w:pPr>
    </w:p>
    <w:p w14:paraId="1DF2B3A2" w14:textId="77777777" w:rsidR="00187C95" w:rsidRPr="00F57AE1" w:rsidRDefault="00187C95" w:rsidP="00187C95">
      <w:pPr>
        <w:spacing w:after="0"/>
        <w:rPr>
          <w:rFonts w:eastAsia="MS Mincho" w:cs="Times New Roman"/>
          <w:u w:val="single"/>
          <w:lang w:val="sk-SK"/>
        </w:rPr>
      </w:pPr>
      <w:r w:rsidRPr="00F57AE1">
        <w:rPr>
          <w:rFonts w:eastAsia="MS Mincho" w:cs="Times New Roman"/>
          <w:u w:val="single"/>
          <w:lang w:val="sk-SK"/>
        </w:rPr>
        <w:t>Pomocné látky</w:t>
      </w:r>
    </w:p>
    <w:p w14:paraId="75F885AD" w14:textId="4AAB3D39" w:rsidR="007A0FCB" w:rsidRPr="00CA00AB" w:rsidRDefault="00187C95" w:rsidP="00187C95">
      <w:pPr>
        <w:spacing w:after="0"/>
        <w:rPr>
          <w:lang w:val="sk-SK"/>
        </w:rPr>
      </w:pPr>
      <w:r w:rsidRPr="00F57AE1">
        <w:rPr>
          <w:rFonts w:eastAsia="Times New Roman" w:cs="Times New Roman"/>
          <w:lang w:val="sk-SK"/>
        </w:rPr>
        <w:t>Xtandi obsahuje 57,8 mg sorbitolu (E420) na mäkkú kapsulu</w:t>
      </w:r>
      <w:r w:rsidR="007A0FCB" w:rsidRPr="00F57AE1">
        <w:rPr>
          <w:lang w:val="sk-SK"/>
        </w:rPr>
        <w:t>.</w:t>
      </w:r>
    </w:p>
    <w:p w14:paraId="5A2D386E" w14:textId="7560812E" w:rsidR="007A0FCB" w:rsidRPr="00CA00AB" w:rsidRDefault="007A0FCB">
      <w:pPr>
        <w:pStyle w:val="Heading3"/>
        <w:rPr>
          <w:lang w:val="sk-SK"/>
        </w:rPr>
      </w:pPr>
      <w:bookmarkStart w:id="40" w:name="_i4i608SkrnfeHeQUrZDmIEupE"/>
      <w:bookmarkEnd w:id="40"/>
      <w:r w:rsidRPr="00CA00AB">
        <w:rPr>
          <w:lang w:val="sk-SK"/>
        </w:rPr>
        <w:t>4.5</w:t>
      </w:r>
      <w:r w:rsidRPr="00CA00AB">
        <w:rPr>
          <w:lang w:val="sk-SK"/>
        </w:rPr>
        <w:tab/>
        <w:t>Liekové a iné interakcie</w:t>
      </w:r>
    </w:p>
    <w:p w14:paraId="69D07D7A" w14:textId="226C55B3" w:rsidR="00187C95" w:rsidRPr="00F57AE1" w:rsidRDefault="00187C95" w:rsidP="00187C95">
      <w:pPr>
        <w:spacing w:after="0"/>
        <w:rPr>
          <w:rFonts w:eastAsia="Times New Roman" w:cs="Times New Roman"/>
          <w:u w:val="single"/>
          <w:lang w:val="sk-SK"/>
        </w:rPr>
      </w:pPr>
      <w:bookmarkStart w:id="41" w:name="_Toc320107878"/>
      <w:r w:rsidRPr="00F57AE1">
        <w:rPr>
          <w:rFonts w:eastAsia="Times New Roman" w:cs="Times New Roman"/>
          <w:u w:val="single"/>
          <w:lang w:val="sk-SK"/>
        </w:rPr>
        <w:t>Schopnosť iných liekov ovplyvniť expozície enzalutamidu</w:t>
      </w:r>
    </w:p>
    <w:p w14:paraId="7E6A9C3D" w14:textId="77777777" w:rsidR="00187C95" w:rsidRPr="00F57AE1" w:rsidRDefault="00187C95" w:rsidP="00187C95">
      <w:pPr>
        <w:spacing w:after="0"/>
        <w:rPr>
          <w:rFonts w:eastAsia="Times New Roman" w:cs="Times New Roman"/>
          <w:u w:val="single"/>
          <w:lang w:val="sk-SK"/>
        </w:rPr>
      </w:pPr>
    </w:p>
    <w:p w14:paraId="5AF8D814" w14:textId="77777777" w:rsidR="00187C95" w:rsidRPr="00F57AE1" w:rsidRDefault="00187C95" w:rsidP="00187C95">
      <w:pPr>
        <w:spacing w:after="0"/>
        <w:rPr>
          <w:rFonts w:eastAsia="Times New Roman" w:cs="Times New Roman"/>
          <w:i/>
          <w:lang w:val="sk-SK"/>
        </w:rPr>
      </w:pPr>
      <w:r w:rsidRPr="00F57AE1">
        <w:rPr>
          <w:rFonts w:eastAsia="Times New Roman" w:cs="Times New Roman"/>
          <w:i/>
          <w:lang w:val="sk-SK"/>
        </w:rPr>
        <w:t>Inhibítory CYP2C8</w:t>
      </w:r>
    </w:p>
    <w:p w14:paraId="1786644A" w14:textId="77777777" w:rsidR="00187C95" w:rsidRPr="00F57AE1" w:rsidRDefault="00187C95" w:rsidP="00187C95">
      <w:pPr>
        <w:spacing w:after="0"/>
        <w:rPr>
          <w:rFonts w:eastAsia="Times New Roman" w:cs="Times New Roman"/>
          <w:lang w:val="sk-SK"/>
        </w:rPr>
      </w:pPr>
      <w:r w:rsidRPr="00F57AE1">
        <w:rPr>
          <w:rFonts w:eastAsia="Times New Roman" w:cs="Times New Roman"/>
          <w:lang w:val="sk-SK"/>
        </w:rPr>
        <w:t>CYP2C8 zohráva významnú úlohu v eliminácii enzalutamidu a v tvorbe jeho aktívneho metabolitu. Po perorálnom podaní silného inhibítora CYP2C8 gemfibrozilu (600 mg dvakrát denne) zdravým mužom sa AUC enzalutamidu zvýšila o 362 %, zatiaľ čo sa C</w:t>
      </w:r>
      <w:r w:rsidRPr="00F57AE1">
        <w:rPr>
          <w:rFonts w:eastAsia="Times New Roman" w:cs="Times New Roman"/>
          <w:vertAlign w:val="subscript"/>
          <w:lang w:val="sk-SK"/>
        </w:rPr>
        <w:t>max</w:t>
      </w:r>
      <w:r w:rsidRPr="00F57AE1">
        <w:rPr>
          <w:rFonts w:eastAsia="Times New Roman" w:cs="Times New Roman"/>
          <w:lang w:val="sk-SK"/>
        </w:rPr>
        <w:t xml:space="preserve"> enzalutamidu znížila o 18 %. V prípade súčtu voľného enzalutamidu a jeho voľného aktívneho metabolitu sa AUC zvýšila o 77 %, zatiaľ čo C</w:t>
      </w:r>
      <w:r w:rsidRPr="00F57AE1">
        <w:rPr>
          <w:rFonts w:eastAsia="Times New Roman" w:cs="Times New Roman"/>
          <w:vertAlign w:val="subscript"/>
          <w:lang w:val="sk-SK"/>
        </w:rPr>
        <w:t>max</w:t>
      </w:r>
      <w:r w:rsidRPr="00F57AE1">
        <w:rPr>
          <w:rFonts w:eastAsia="Times New Roman" w:cs="Times New Roman"/>
          <w:lang w:val="sk-SK"/>
        </w:rPr>
        <w:t xml:space="preserve"> sa znížila o 19 %. Počas liečby enzalutamidom je potrebné vyhýbať sa použitiu silných inhibítorov CYP2C8 (napr. gemfibrozil) alebo ich treba používať so zvýšenou opatrnosťou. Ak sa pacientom musí súbežne podať silný inhibítor CYP2C8, má sa znížiť dávka enzalutamidu na 80 mg jedenkrát denne (pozri časť 4.2). </w:t>
      </w:r>
    </w:p>
    <w:p w14:paraId="19C22960" w14:textId="77777777" w:rsidR="00187C95" w:rsidRPr="00F57AE1" w:rsidRDefault="00187C95" w:rsidP="00187C95">
      <w:pPr>
        <w:spacing w:after="0"/>
        <w:rPr>
          <w:rFonts w:eastAsia="Times New Roman" w:cs="Times New Roman"/>
          <w:i/>
          <w:lang w:val="sk-SK"/>
        </w:rPr>
      </w:pPr>
    </w:p>
    <w:p w14:paraId="48BA0E15" w14:textId="77777777" w:rsidR="00187C95" w:rsidRPr="00F57AE1" w:rsidRDefault="00187C95" w:rsidP="00187C95">
      <w:pPr>
        <w:spacing w:after="0"/>
        <w:rPr>
          <w:rFonts w:eastAsia="Times New Roman" w:cs="Times New Roman"/>
          <w:i/>
          <w:lang w:val="sk-SK"/>
        </w:rPr>
      </w:pPr>
      <w:r w:rsidRPr="00F57AE1">
        <w:rPr>
          <w:rFonts w:eastAsia="Times New Roman" w:cs="Times New Roman"/>
          <w:i/>
          <w:lang w:val="sk-SK"/>
        </w:rPr>
        <w:t>Inhibítory CYP3A4</w:t>
      </w:r>
    </w:p>
    <w:p w14:paraId="24BB1D0A" w14:textId="77777777" w:rsidR="00187C95" w:rsidRPr="00F57AE1" w:rsidRDefault="00187C95" w:rsidP="00187C95">
      <w:pPr>
        <w:spacing w:after="0"/>
        <w:rPr>
          <w:rFonts w:eastAsia="Times New Roman" w:cs="Times New Roman"/>
          <w:lang w:val="sk-SK"/>
        </w:rPr>
      </w:pPr>
      <w:r w:rsidRPr="00F57AE1">
        <w:rPr>
          <w:rFonts w:eastAsia="Times New Roman" w:cs="Times New Roman"/>
          <w:lang w:val="sk-SK"/>
        </w:rPr>
        <w:t>CYP3A4 zohráva v metabolizme enzalutamidu druhoradú úlohu. Po perorálnom podaní silného inhibítora CYP3A4 itrakonazolu (200 mg jedenkrát denne) zdravým mužom sa zvýšila AUC enzalutamidu o 41 %, C</w:t>
      </w:r>
      <w:r w:rsidRPr="00F57AE1">
        <w:rPr>
          <w:rFonts w:eastAsia="Times New Roman" w:cs="Times New Roman"/>
          <w:vertAlign w:val="subscript"/>
          <w:lang w:val="sk-SK"/>
        </w:rPr>
        <w:t>max</w:t>
      </w:r>
      <w:r w:rsidRPr="00F57AE1">
        <w:rPr>
          <w:rFonts w:eastAsia="Times New Roman" w:cs="Times New Roman"/>
          <w:lang w:val="sk-SK"/>
        </w:rPr>
        <w:t xml:space="preserve"> zostala nezmenená. V prípade súčtu voľného enzalutamidu a jeho voľného aktívneho metabolitu sa AUC zvýšila o 27 %, zatiaľ čo C</w:t>
      </w:r>
      <w:r w:rsidRPr="00F57AE1">
        <w:rPr>
          <w:rFonts w:eastAsia="Times New Roman" w:cs="Times New Roman"/>
          <w:vertAlign w:val="subscript"/>
          <w:lang w:val="sk-SK"/>
        </w:rPr>
        <w:t>max</w:t>
      </w:r>
      <w:r w:rsidRPr="00F57AE1">
        <w:rPr>
          <w:rFonts w:eastAsia="Times New Roman" w:cs="Times New Roman"/>
          <w:lang w:val="sk-SK"/>
        </w:rPr>
        <w:t xml:space="preserve"> zostala opäť nezmenená. Pri súbežnom podávaní Xtandi s inhibítormi CYP3A4 nie je potrebná žiadna úprava dávkovania.</w:t>
      </w:r>
    </w:p>
    <w:p w14:paraId="3955C134" w14:textId="77777777" w:rsidR="00187C95" w:rsidRPr="00F57AE1" w:rsidRDefault="00187C95" w:rsidP="00187C95">
      <w:pPr>
        <w:spacing w:after="0"/>
        <w:rPr>
          <w:rFonts w:eastAsia="Times New Roman" w:cs="Times New Roman"/>
          <w:u w:val="single"/>
          <w:lang w:val="sk-SK"/>
        </w:rPr>
      </w:pPr>
    </w:p>
    <w:p w14:paraId="29E1C70D" w14:textId="77777777" w:rsidR="00187C95" w:rsidRPr="00F57AE1" w:rsidRDefault="00187C95" w:rsidP="005D685B">
      <w:pPr>
        <w:keepNext/>
        <w:spacing w:after="0"/>
        <w:rPr>
          <w:rFonts w:eastAsia="Times New Roman" w:cs="Times New Roman"/>
          <w:i/>
          <w:lang w:val="sk-SK"/>
        </w:rPr>
      </w:pPr>
      <w:r w:rsidRPr="00F57AE1">
        <w:rPr>
          <w:rFonts w:eastAsia="Times New Roman" w:cs="Times New Roman"/>
          <w:i/>
          <w:lang w:val="sk-SK"/>
        </w:rPr>
        <w:lastRenderedPageBreak/>
        <w:t xml:space="preserve">Induktory CYP2C8 a CYP3A4 </w:t>
      </w:r>
    </w:p>
    <w:p w14:paraId="559E0B6C" w14:textId="77777777" w:rsidR="00187C95" w:rsidRPr="00F57AE1" w:rsidRDefault="00187C95" w:rsidP="00187C95">
      <w:pPr>
        <w:spacing w:after="0"/>
        <w:rPr>
          <w:rFonts w:eastAsia="Times New Roman" w:cs="Times New Roman"/>
          <w:lang w:val="sk-SK"/>
        </w:rPr>
      </w:pPr>
      <w:r w:rsidRPr="00F57AE1">
        <w:rPr>
          <w:rFonts w:eastAsia="Times New Roman" w:cs="Times New Roman"/>
          <w:lang w:val="sk-SK"/>
        </w:rPr>
        <w:t>Po perorálnom podaní stredne silného induktora CYP2C8 a silného induktora CYP3A4 rifampicínu (600 mg jedenkrát denne) zdravým dobrovoľníkom mužského pohlavia, AUC súčtu enzalutamidu a aktívneho metabolitu sa znížila o  37 %, zatiaľ čo C</w:t>
      </w:r>
      <w:r w:rsidRPr="00F57AE1">
        <w:rPr>
          <w:rFonts w:eastAsia="Times New Roman" w:cs="Times New Roman"/>
          <w:vertAlign w:val="subscript"/>
          <w:lang w:val="sk-SK"/>
        </w:rPr>
        <w:t>max</w:t>
      </w:r>
      <w:r w:rsidRPr="00F57AE1">
        <w:rPr>
          <w:rFonts w:eastAsia="Times New Roman" w:cs="Times New Roman"/>
          <w:lang w:val="sk-SK"/>
        </w:rPr>
        <w:t xml:space="preserve"> zostala nezmenená. Pri súbežnom podávaní Xtandi s induktormi CYP2C8 alebo CYP3A4 nie je potrebná žiadna úprava dávkovania.</w:t>
      </w:r>
    </w:p>
    <w:p w14:paraId="2B2915F0" w14:textId="77777777" w:rsidR="00187C95" w:rsidRPr="00F57AE1" w:rsidRDefault="00187C95" w:rsidP="00187C95">
      <w:pPr>
        <w:spacing w:after="0"/>
        <w:rPr>
          <w:rFonts w:eastAsia="Times New Roman" w:cs="Times New Roman"/>
          <w:u w:val="single"/>
          <w:lang w:val="sk-SK"/>
        </w:rPr>
      </w:pPr>
    </w:p>
    <w:p w14:paraId="623B5AA6" w14:textId="77777777" w:rsidR="00187C95" w:rsidRPr="00F57AE1" w:rsidRDefault="00187C95" w:rsidP="00187C95">
      <w:pPr>
        <w:spacing w:after="0"/>
        <w:rPr>
          <w:rFonts w:eastAsia="Times New Roman" w:cs="Times New Roman"/>
          <w:u w:val="single"/>
          <w:lang w:val="sk-SK"/>
        </w:rPr>
      </w:pPr>
      <w:r w:rsidRPr="00F57AE1">
        <w:rPr>
          <w:rFonts w:eastAsia="Times New Roman" w:cs="Times New Roman"/>
          <w:u w:val="single"/>
          <w:lang w:val="sk-SK"/>
        </w:rPr>
        <w:t>Schopnosť enzalutamidu ovplyvniť expozície iných liekov</w:t>
      </w:r>
    </w:p>
    <w:p w14:paraId="1A117091" w14:textId="77777777" w:rsidR="00187C95" w:rsidRPr="00F57AE1" w:rsidRDefault="00187C95" w:rsidP="00187C95">
      <w:pPr>
        <w:spacing w:after="0"/>
        <w:rPr>
          <w:rFonts w:eastAsia="Times New Roman" w:cs="Times New Roman"/>
          <w:i/>
          <w:lang w:val="sk-SK"/>
        </w:rPr>
      </w:pPr>
    </w:p>
    <w:p w14:paraId="2A18317C" w14:textId="77777777" w:rsidR="00187C95" w:rsidRPr="00F57AE1" w:rsidRDefault="00187C95" w:rsidP="00187C95">
      <w:pPr>
        <w:spacing w:after="0"/>
        <w:rPr>
          <w:rFonts w:eastAsia="Times New Roman" w:cs="Times New Roman"/>
          <w:i/>
          <w:lang w:val="sk-SK"/>
        </w:rPr>
      </w:pPr>
      <w:r w:rsidRPr="00F57AE1">
        <w:rPr>
          <w:rFonts w:eastAsia="Times New Roman" w:cs="Times New Roman"/>
          <w:i/>
          <w:lang w:val="sk-SK"/>
        </w:rPr>
        <w:t>Indukcia enzýmov</w:t>
      </w:r>
    </w:p>
    <w:p w14:paraId="7D2F2E78" w14:textId="77777777" w:rsidR="00187C95" w:rsidRPr="00F57AE1" w:rsidRDefault="00187C95" w:rsidP="00187C95">
      <w:pPr>
        <w:spacing w:after="0"/>
        <w:rPr>
          <w:rFonts w:eastAsia="Times New Roman" w:cs="Times New Roman"/>
          <w:lang w:val="sk-SK"/>
        </w:rPr>
      </w:pPr>
      <w:r w:rsidRPr="00F57AE1">
        <w:rPr>
          <w:rFonts w:eastAsia="Times New Roman" w:cs="Times New Roman"/>
          <w:lang w:val="sk-SK"/>
        </w:rPr>
        <w:t xml:space="preserve">Enzalutamid je silný enzýmový induktor a zvyšuje syntézu mnohých enzýmov a transportérov; preto sú očakávané interakcie s mnohými bežnými liekmi, ktoré sú substrátmi enzýmov alebo transportérov. Môže dôjsť k značnému zníženiu plazmatických koncentrácií, a tým k strate alebo redukcii klinického účinku. Existuje tiež riziko zvýšenej tvorby aktívnych metabolitov. Enzýmy, ktoré môžu byť indukované zahŕňajú CYP3A v pečeni a čreve, </w:t>
      </w:r>
      <w:r w:rsidRPr="00F57AE1">
        <w:rPr>
          <w:rFonts w:eastAsia="MS Mincho" w:cs="Times New Roman"/>
          <w:lang w:val="sk-SK"/>
        </w:rPr>
        <w:t>CYP2B6</w:t>
      </w:r>
      <w:r w:rsidRPr="00F57AE1">
        <w:rPr>
          <w:rFonts w:eastAsia="MS Mincho" w:cs="Times New Roman"/>
          <w:szCs w:val="20"/>
          <w:lang w:val="sk-SK"/>
        </w:rPr>
        <w:t xml:space="preserve">, </w:t>
      </w:r>
      <w:r w:rsidRPr="00F57AE1">
        <w:rPr>
          <w:rFonts w:eastAsia="Times New Roman" w:cs="Times New Roman"/>
          <w:lang w:val="sk-SK"/>
        </w:rPr>
        <w:t>CYP2C9, CYP2C19 a uridín 5'-difosfo-glukuronyltransferázu (UDP-glukuronid konjugujúce enzýmy). Môže tiež dôjsť k indukcii niektorých transportérov, napr. viacliekového rezistentného proteínu 2 (MRP2) a polypeptidu transportujúceho organické anióny 1B1 (OATP1B1).</w:t>
      </w:r>
    </w:p>
    <w:p w14:paraId="1616BC4A" w14:textId="77777777" w:rsidR="00187C95" w:rsidRPr="00F57AE1" w:rsidRDefault="00187C95" w:rsidP="00187C95">
      <w:pPr>
        <w:spacing w:after="0"/>
        <w:rPr>
          <w:rFonts w:eastAsia="Times New Roman" w:cs="Times New Roman"/>
          <w:lang w:val="sk-SK"/>
        </w:rPr>
      </w:pPr>
    </w:p>
    <w:p w14:paraId="01421EC1" w14:textId="77777777" w:rsidR="00187C95" w:rsidRPr="00F57AE1" w:rsidRDefault="00187C95" w:rsidP="00187C95">
      <w:pPr>
        <w:tabs>
          <w:tab w:val="left" w:pos="567"/>
        </w:tabs>
        <w:spacing w:after="0" w:line="260" w:lineRule="exact"/>
        <w:rPr>
          <w:rFonts w:eastAsia="Times New Roman" w:cs="Times New Roman"/>
          <w:lang w:val="sk-SK"/>
        </w:rPr>
      </w:pPr>
      <w:r w:rsidRPr="00F57AE1">
        <w:rPr>
          <w:rFonts w:eastAsia="Times New Roman" w:cs="Times New Roman"/>
          <w:i/>
          <w:lang w:val="sk-SK"/>
        </w:rPr>
        <w:t>In vivo</w:t>
      </w:r>
      <w:r w:rsidRPr="00F57AE1">
        <w:rPr>
          <w:rFonts w:eastAsia="Times New Roman" w:cs="Times New Roman"/>
          <w:lang w:val="sk-SK"/>
        </w:rPr>
        <w:t xml:space="preserve"> štúdie ukázali, že enzalutamid je silný induktor CYP3A4 a stredne silný induktor CYP2C9 a CYP2C19. Súbežné podávanie enzalutamidu (160 mg jedenkrát denne) s jednorazovými perorálnymi dávkami senzitívnych CYP substrátov u pacientov s karcinómom prostaty viedlo k 86 % zníženiu AUC midazolamu (substrát CYP3A4), 56 % zníženiu AUC S-warfarínu (substrát CYP2C9) a 70 % zníženiu AUC omeprazolu (substrát CYP2C19). Podobne mohla byť indukovaná aj UDP1A1. V klinickej štúdii u pacientov s metastázujúcim karcinómom prostaty rezistentným na kastráciu nemal Xtandi (160 mg jedenkrát denne) klinicky významný účinok na farmakokinetiku intravenózne podávaného docetaxelu (75 mg/m</w:t>
      </w:r>
      <w:r w:rsidRPr="00F57AE1">
        <w:rPr>
          <w:rFonts w:eastAsia="Times New Roman" w:cs="Times New Roman"/>
          <w:vertAlign w:val="superscript"/>
          <w:lang w:val="sk-SK"/>
        </w:rPr>
        <w:t>2</w:t>
      </w:r>
      <w:r w:rsidRPr="00F57AE1">
        <w:rPr>
          <w:rFonts w:eastAsia="Times New Roman" w:cs="Times New Roman"/>
          <w:lang w:val="sk-SK"/>
        </w:rPr>
        <w:t xml:space="preserve"> infúziou každé 3 týždne). Hodnota AUC docetaxelu sa znížila o 12 % </w:t>
      </w:r>
      <w:r w:rsidRPr="00F57AE1">
        <w:rPr>
          <w:rFonts w:eastAsia="Times New Roman" w:cs="Times New Roman"/>
          <w:szCs w:val="20"/>
          <w:lang w:val="sk-SK"/>
        </w:rPr>
        <w:t>[</w:t>
      </w:r>
      <w:r w:rsidRPr="00F57AE1">
        <w:rPr>
          <w:rFonts w:eastAsia="Calibri" w:cs="Times New Roman"/>
          <w:szCs w:val="20"/>
          <w:lang w:val="sk-SK"/>
        </w:rPr>
        <w:t>geometrický priemer (GMR) = 0,882 (90 % IS: 0,767; 1,02)]</w:t>
      </w:r>
      <w:r w:rsidRPr="00F57AE1">
        <w:rPr>
          <w:rFonts w:eastAsia="Times New Roman" w:cs="Times New Roman"/>
          <w:lang w:val="sk-SK"/>
        </w:rPr>
        <w:t xml:space="preserve"> zatiaľ čo hodnota C</w:t>
      </w:r>
      <w:r w:rsidRPr="00F57AE1">
        <w:rPr>
          <w:rFonts w:eastAsia="Times New Roman" w:cs="Times New Roman"/>
          <w:vertAlign w:val="subscript"/>
          <w:lang w:val="sk-SK"/>
        </w:rPr>
        <w:t>max</w:t>
      </w:r>
      <w:r w:rsidRPr="00F57AE1">
        <w:rPr>
          <w:rFonts w:eastAsia="Times New Roman" w:cs="Times New Roman"/>
          <w:lang w:val="sk-SK"/>
        </w:rPr>
        <w:t xml:space="preserve"> sa znížila o 4 % </w:t>
      </w:r>
      <w:r w:rsidRPr="00F57AE1">
        <w:rPr>
          <w:rFonts w:eastAsia="Calibri" w:cs="Times New Roman"/>
          <w:szCs w:val="20"/>
          <w:lang w:val="sk-SK"/>
        </w:rPr>
        <w:t>[GMR = 0,963 (90 % IS: 0,834; 1,11)]</w:t>
      </w:r>
      <w:r w:rsidRPr="00F57AE1">
        <w:rPr>
          <w:rFonts w:eastAsia="Times New Roman" w:cs="Times New Roman"/>
          <w:lang w:val="sk-SK"/>
        </w:rPr>
        <w:t>.</w:t>
      </w:r>
    </w:p>
    <w:p w14:paraId="60A28A9C" w14:textId="77777777" w:rsidR="00187C95" w:rsidRPr="00F57AE1" w:rsidRDefault="00187C95" w:rsidP="00187C95">
      <w:pPr>
        <w:spacing w:after="0"/>
        <w:rPr>
          <w:rFonts w:eastAsia="Times New Roman" w:cs="Times New Roman"/>
          <w:lang w:val="sk-SK"/>
        </w:rPr>
      </w:pPr>
    </w:p>
    <w:p w14:paraId="56AC5ADD" w14:textId="77777777" w:rsidR="00187C95" w:rsidRPr="00F57AE1" w:rsidRDefault="00187C95" w:rsidP="00187C95">
      <w:pPr>
        <w:spacing w:after="0"/>
        <w:rPr>
          <w:rFonts w:eastAsia="MS Mincho" w:cs="Times New Roman"/>
          <w:lang w:val="sk-SK"/>
        </w:rPr>
      </w:pPr>
      <w:r w:rsidRPr="00F57AE1">
        <w:rPr>
          <w:rFonts w:eastAsia="MS Mincho" w:cs="Times New Roman"/>
          <w:lang w:val="sk-SK"/>
        </w:rPr>
        <w:t>Očakávané sú interakcie s niektorými liekmi, ktoré sú eliminované cez metabolizmus alebo aktívny transport. Ak je ich terapeutický účinok pre pacienta veľmi dôležitý a nie sú možné jednoduché zmeny dávkovania na základe sledovania účinnosti alebo plazmatických koncentrácií, takéto lieky sa nemajú používať alebo sa majú používať s opatrnosťou. Riziko poškodenia pečene po podaní paracetamolu sa očakáva, že bude vyššie u pacientov, ktorí sú súbežne liečení induktormi enzýmov.</w:t>
      </w:r>
    </w:p>
    <w:p w14:paraId="2D26AD93" w14:textId="77777777" w:rsidR="00187C95" w:rsidRPr="00F57AE1" w:rsidRDefault="00187C95" w:rsidP="00187C95">
      <w:pPr>
        <w:spacing w:after="0"/>
        <w:rPr>
          <w:rFonts w:eastAsia="Times New Roman" w:cs="Times New Roman"/>
          <w:lang w:val="sk-SK"/>
        </w:rPr>
      </w:pPr>
    </w:p>
    <w:p w14:paraId="0D1FA17A" w14:textId="3FDD9959" w:rsidR="007A0FCB" w:rsidRPr="00F57AE1" w:rsidRDefault="00187C95" w:rsidP="00187C95">
      <w:pPr>
        <w:keepNext/>
        <w:spacing w:after="0"/>
        <w:rPr>
          <w:rFonts w:eastAsia="MS Mincho"/>
          <w:lang w:val="sk-SK"/>
        </w:rPr>
      </w:pPr>
      <w:r w:rsidRPr="00F57AE1">
        <w:rPr>
          <w:rFonts w:eastAsia="Times New Roman" w:cs="Times New Roman"/>
          <w:lang w:val="sk-SK"/>
        </w:rPr>
        <w:t>Skupiny liekov, ktoré môžu byť ovplyvnené (avšak nie sú obmedzené iba na tieto skupiny), zahŕňajú</w:t>
      </w:r>
      <w:r w:rsidR="007A0FCB" w:rsidRPr="00F57AE1">
        <w:rPr>
          <w:rFonts w:eastAsia="MS Mincho"/>
          <w:lang w:val="sk-SK"/>
        </w:rPr>
        <w:t>:</w:t>
      </w:r>
    </w:p>
    <w:p w14:paraId="11828AB5" w14:textId="77777777" w:rsidR="007A0FCB" w:rsidRPr="00F57AE1" w:rsidRDefault="007A0FCB" w:rsidP="0054106D">
      <w:pPr>
        <w:spacing w:after="0"/>
        <w:rPr>
          <w:lang w:val="sk-SK"/>
        </w:rPr>
      </w:pPr>
    </w:p>
    <w:p w14:paraId="35D5F351" w14:textId="77777777" w:rsidR="00187C95" w:rsidRPr="00F57AE1" w:rsidRDefault="00187C95" w:rsidP="00187C95">
      <w:pPr>
        <w:pStyle w:val="BodytextAgency"/>
        <w:numPr>
          <w:ilvl w:val="0"/>
          <w:numId w:val="21"/>
        </w:numPr>
        <w:spacing w:after="0" w:line="240" w:lineRule="auto"/>
        <w:rPr>
          <w:rFonts w:ascii="Times New Roman" w:hAnsi="Times New Roman" w:cs="Times New Roman"/>
          <w:sz w:val="22"/>
          <w:szCs w:val="22"/>
        </w:rPr>
      </w:pPr>
      <w:proofErr w:type="spellStart"/>
      <w:r w:rsidRPr="00F57AE1">
        <w:rPr>
          <w:rFonts w:ascii="Times New Roman" w:hAnsi="Times New Roman" w:cs="Times New Roman"/>
          <w:sz w:val="22"/>
          <w:szCs w:val="22"/>
        </w:rPr>
        <w:t>analgetiká</w:t>
      </w:r>
      <w:proofErr w:type="spellEnd"/>
      <w:r w:rsidRPr="00F57AE1">
        <w:rPr>
          <w:rFonts w:ascii="Times New Roman" w:hAnsi="Times New Roman" w:cs="Times New Roman"/>
          <w:sz w:val="22"/>
          <w:szCs w:val="22"/>
        </w:rPr>
        <w:t xml:space="preserve"> (</w:t>
      </w:r>
      <w:proofErr w:type="spellStart"/>
      <w:r w:rsidRPr="00F57AE1">
        <w:rPr>
          <w:rFonts w:ascii="Times New Roman" w:hAnsi="Times New Roman" w:cs="Times New Roman"/>
          <w:sz w:val="22"/>
          <w:szCs w:val="22"/>
        </w:rPr>
        <w:t>napr</w:t>
      </w:r>
      <w:proofErr w:type="spellEnd"/>
      <w:r w:rsidRPr="00F57AE1">
        <w:rPr>
          <w:rFonts w:ascii="Times New Roman" w:hAnsi="Times New Roman" w:cs="Times New Roman"/>
          <w:sz w:val="22"/>
          <w:szCs w:val="22"/>
        </w:rPr>
        <w:t>. fentanyl, tramadol),</w:t>
      </w:r>
    </w:p>
    <w:p w14:paraId="6BE44516" w14:textId="77777777" w:rsidR="00187C95" w:rsidRPr="00F57AE1" w:rsidRDefault="00187C95" w:rsidP="00187C95">
      <w:pPr>
        <w:pStyle w:val="BodytextAgency"/>
        <w:numPr>
          <w:ilvl w:val="0"/>
          <w:numId w:val="21"/>
        </w:numPr>
        <w:spacing w:after="0" w:line="240" w:lineRule="auto"/>
        <w:rPr>
          <w:rFonts w:ascii="Times New Roman" w:hAnsi="Times New Roman" w:cs="Times New Roman"/>
          <w:sz w:val="22"/>
          <w:szCs w:val="22"/>
        </w:rPr>
      </w:pPr>
      <w:proofErr w:type="spellStart"/>
      <w:r w:rsidRPr="00F57AE1">
        <w:rPr>
          <w:rFonts w:ascii="Times New Roman" w:hAnsi="Times New Roman" w:cs="Times New Roman"/>
          <w:sz w:val="22"/>
          <w:szCs w:val="22"/>
        </w:rPr>
        <w:t>antibiotiká</w:t>
      </w:r>
      <w:proofErr w:type="spellEnd"/>
      <w:r w:rsidRPr="00F57AE1">
        <w:rPr>
          <w:rFonts w:ascii="Times New Roman" w:hAnsi="Times New Roman" w:cs="Times New Roman"/>
          <w:sz w:val="22"/>
          <w:szCs w:val="22"/>
        </w:rPr>
        <w:t xml:space="preserve"> (</w:t>
      </w:r>
      <w:proofErr w:type="spellStart"/>
      <w:r w:rsidRPr="00F57AE1">
        <w:rPr>
          <w:rFonts w:ascii="Times New Roman" w:hAnsi="Times New Roman" w:cs="Times New Roman"/>
          <w:sz w:val="22"/>
          <w:szCs w:val="22"/>
        </w:rPr>
        <w:t>napr</w:t>
      </w:r>
      <w:proofErr w:type="spellEnd"/>
      <w:r w:rsidRPr="00F57AE1">
        <w:rPr>
          <w:rFonts w:ascii="Times New Roman" w:hAnsi="Times New Roman" w:cs="Times New Roman"/>
          <w:sz w:val="22"/>
          <w:szCs w:val="22"/>
        </w:rPr>
        <w:t xml:space="preserve">. </w:t>
      </w:r>
      <w:proofErr w:type="spellStart"/>
      <w:r w:rsidRPr="00F57AE1">
        <w:rPr>
          <w:rFonts w:ascii="Times New Roman" w:hAnsi="Times New Roman" w:cs="Times New Roman"/>
          <w:sz w:val="22"/>
          <w:szCs w:val="22"/>
        </w:rPr>
        <w:t>klaritromycín</w:t>
      </w:r>
      <w:proofErr w:type="spellEnd"/>
      <w:r w:rsidRPr="00F57AE1">
        <w:rPr>
          <w:rFonts w:ascii="Times New Roman" w:hAnsi="Times New Roman" w:cs="Times New Roman"/>
          <w:sz w:val="22"/>
          <w:szCs w:val="22"/>
        </w:rPr>
        <w:t xml:space="preserve">, </w:t>
      </w:r>
      <w:proofErr w:type="spellStart"/>
      <w:r w:rsidRPr="00F57AE1">
        <w:rPr>
          <w:rFonts w:ascii="Times New Roman" w:hAnsi="Times New Roman" w:cs="Times New Roman"/>
          <w:sz w:val="22"/>
          <w:szCs w:val="22"/>
        </w:rPr>
        <w:t>doxycyklín</w:t>
      </w:r>
      <w:proofErr w:type="spellEnd"/>
      <w:r w:rsidRPr="00F57AE1">
        <w:rPr>
          <w:rFonts w:ascii="Times New Roman" w:hAnsi="Times New Roman" w:cs="Times New Roman"/>
          <w:sz w:val="22"/>
          <w:szCs w:val="22"/>
        </w:rPr>
        <w:t>),</w:t>
      </w:r>
    </w:p>
    <w:p w14:paraId="2F3B54F4" w14:textId="77777777" w:rsidR="00187C95" w:rsidRPr="00F57AE1" w:rsidRDefault="00187C95" w:rsidP="00187C95">
      <w:pPr>
        <w:pStyle w:val="BodytextAgency"/>
        <w:numPr>
          <w:ilvl w:val="0"/>
          <w:numId w:val="21"/>
        </w:numPr>
        <w:spacing w:after="0" w:line="240" w:lineRule="auto"/>
        <w:rPr>
          <w:rFonts w:ascii="Times New Roman" w:hAnsi="Times New Roman" w:cs="Times New Roman"/>
          <w:sz w:val="22"/>
          <w:szCs w:val="22"/>
        </w:rPr>
      </w:pPr>
      <w:proofErr w:type="spellStart"/>
      <w:r w:rsidRPr="00F57AE1">
        <w:rPr>
          <w:rFonts w:ascii="Times New Roman" w:hAnsi="Times New Roman" w:cs="Times New Roman"/>
          <w:sz w:val="22"/>
          <w:szCs w:val="22"/>
        </w:rPr>
        <w:t>protinádorové</w:t>
      </w:r>
      <w:proofErr w:type="spellEnd"/>
      <w:r w:rsidRPr="00F57AE1">
        <w:rPr>
          <w:rFonts w:ascii="Times New Roman" w:hAnsi="Times New Roman" w:cs="Times New Roman"/>
          <w:sz w:val="22"/>
          <w:szCs w:val="22"/>
        </w:rPr>
        <w:t xml:space="preserve"> </w:t>
      </w:r>
      <w:proofErr w:type="spellStart"/>
      <w:r w:rsidRPr="00F57AE1">
        <w:rPr>
          <w:rFonts w:ascii="Times New Roman" w:hAnsi="Times New Roman" w:cs="Times New Roman"/>
          <w:sz w:val="22"/>
          <w:szCs w:val="22"/>
        </w:rPr>
        <w:t>lieky</w:t>
      </w:r>
      <w:proofErr w:type="spellEnd"/>
      <w:r w:rsidRPr="00F57AE1">
        <w:rPr>
          <w:rFonts w:ascii="Times New Roman" w:hAnsi="Times New Roman" w:cs="Times New Roman"/>
          <w:sz w:val="22"/>
          <w:szCs w:val="22"/>
        </w:rPr>
        <w:t xml:space="preserve"> (</w:t>
      </w:r>
      <w:proofErr w:type="spellStart"/>
      <w:r w:rsidRPr="00F57AE1">
        <w:rPr>
          <w:rFonts w:ascii="Times New Roman" w:hAnsi="Times New Roman" w:cs="Times New Roman"/>
          <w:sz w:val="22"/>
          <w:szCs w:val="22"/>
        </w:rPr>
        <w:t>napr</w:t>
      </w:r>
      <w:proofErr w:type="spellEnd"/>
      <w:r w:rsidRPr="00F57AE1">
        <w:rPr>
          <w:rFonts w:ascii="Times New Roman" w:hAnsi="Times New Roman" w:cs="Times New Roman"/>
          <w:sz w:val="22"/>
          <w:szCs w:val="22"/>
        </w:rPr>
        <w:t xml:space="preserve">. </w:t>
      </w:r>
      <w:proofErr w:type="spellStart"/>
      <w:r w:rsidRPr="00F57AE1">
        <w:rPr>
          <w:rFonts w:ascii="Times New Roman" w:hAnsi="Times New Roman" w:cs="Times New Roman"/>
          <w:sz w:val="22"/>
          <w:szCs w:val="22"/>
        </w:rPr>
        <w:t>kabazitaxel</w:t>
      </w:r>
      <w:proofErr w:type="spellEnd"/>
      <w:r w:rsidRPr="00F57AE1">
        <w:rPr>
          <w:rFonts w:ascii="Times New Roman" w:hAnsi="Times New Roman" w:cs="Times New Roman"/>
          <w:sz w:val="22"/>
          <w:szCs w:val="22"/>
        </w:rPr>
        <w:t>),</w:t>
      </w:r>
    </w:p>
    <w:p w14:paraId="1236E724" w14:textId="77777777" w:rsidR="00187C95" w:rsidRPr="00F57AE1" w:rsidRDefault="00187C95" w:rsidP="00187C95">
      <w:pPr>
        <w:pStyle w:val="BodytextAgency"/>
        <w:numPr>
          <w:ilvl w:val="0"/>
          <w:numId w:val="21"/>
        </w:numPr>
        <w:spacing w:after="0" w:line="240" w:lineRule="auto"/>
        <w:rPr>
          <w:rFonts w:ascii="Times New Roman" w:hAnsi="Times New Roman" w:cs="Times New Roman"/>
          <w:sz w:val="22"/>
          <w:szCs w:val="22"/>
        </w:rPr>
      </w:pPr>
      <w:proofErr w:type="spellStart"/>
      <w:r w:rsidRPr="00F57AE1">
        <w:rPr>
          <w:rFonts w:ascii="Times New Roman" w:hAnsi="Times New Roman" w:cs="Times New Roman"/>
          <w:sz w:val="22"/>
          <w:szCs w:val="22"/>
        </w:rPr>
        <w:t>antiepileptiká</w:t>
      </w:r>
      <w:proofErr w:type="spellEnd"/>
      <w:r w:rsidRPr="00F57AE1">
        <w:rPr>
          <w:rFonts w:ascii="Times New Roman" w:hAnsi="Times New Roman" w:cs="Times New Roman"/>
          <w:sz w:val="22"/>
          <w:szCs w:val="22"/>
        </w:rPr>
        <w:t xml:space="preserve"> (</w:t>
      </w:r>
      <w:proofErr w:type="spellStart"/>
      <w:r w:rsidRPr="00F57AE1">
        <w:rPr>
          <w:rFonts w:ascii="Times New Roman" w:hAnsi="Times New Roman" w:cs="Times New Roman"/>
          <w:sz w:val="22"/>
          <w:szCs w:val="22"/>
        </w:rPr>
        <w:t>napr</w:t>
      </w:r>
      <w:proofErr w:type="spellEnd"/>
      <w:r w:rsidRPr="00F57AE1">
        <w:rPr>
          <w:rFonts w:ascii="Times New Roman" w:hAnsi="Times New Roman" w:cs="Times New Roman"/>
          <w:sz w:val="22"/>
          <w:szCs w:val="22"/>
        </w:rPr>
        <w:t xml:space="preserve">. </w:t>
      </w:r>
      <w:proofErr w:type="spellStart"/>
      <w:r w:rsidRPr="00F57AE1">
        <w:rPr>
          <w:rFonts w:ascii="Times New Roman" w:hAnsi="Times New Roman" w:cs="Times New Roman"/>
          <w:sz w:val="22"/>
          <w:szCs w:val="22"/>
        </w:rPr>
        <w:t>karbamazepín</w:t>
      </w:r>
      <w:proofErr w:type="spellEnd"/>
      <w:r w:rsidRPr="00F57AE1">
        <w:rPr>
          <w:rFonts w:ascii="Times New Roman" w:hAnsi="Times New Roman" w:cs="Times New Roman"/>
          <w:sz w:val="22"/>
          <w:szCs w:val="22"/>
        </w:rPr>
        <w:t xml:space="preserve">, </w:t>
      </w:r>
      <w:proofErr w:type="spellStart"/>
      <w:r w:rsidRPr="00F57AE1">
        <w:rPr>
          <w:rFonts w:ascii="Times New Roman" w:hAnsi="Times New Roman" w:cs="Times New Roman"/>
          <w:sz w:val="22"/>
          <w:szCs w:val="22"/>
        </w:rPr>
        <w:t>klonazepam</w:t>
      </w:r>
      <w:proofErr w:type="spellEnd"/>
      <w:r w:rsidRPr="00F57AE1">
        <w:rPr>
          <w:rFonts w:ascii="Times New Roman" w:hAnsi="Times New Roman" w:cs="Times New Roman"/>
          <w:sz w:val="22"/>
          <w:szCs w:val="22"/>
        </w:rPr>
        <w:t xml:space="preserve">, </w:t>
      </w:r>
      <w:proofErr w:type="spellStart"/>
      <w:r w:rsidRPr="00F57AE1">
        <w:rPr>
          <w:rFonts w:ascii="Times New Roman" w:hAnsi="Times New Roman" w:cs="Times New Roman"/>
          <w:sz w:val="22"/>
          <w:szCs w:val="22"/>
        </w:rPr>
        <w:t>fenytoín</w:t>
      </w:r>
      <w:proofErr w:type="spellEnd"/>
      <w:r w:rsidRPr="00F57AE1">
        <w:rPr>
          <w:rFonts w:ascii="Times New Roman" w:hAnsi="Times New Roman" w:cs="Times New Roman"/>
          <w:sz w:val="22"/>
          <w:szCs w:val="22"/>
        </w:rPr>
        <w:t xml:space="preserve">, </w:t>
      </w:r>
      <w:proofErr w:type="spellStart"/>
      <w:r w:rsidRPr="00F57AE1">
        <w:rPr>
          <w:rFonts w:ascii="Times New Roman" w:hAnsi="Times New Roman" w:cs="Times New Roman"/>
          <w:sz w:val="22"/>
          <w:szCs w:val="22"/>
        </w:rPr>
        <w:t>primidon</w:t>
      </w:r>
      <w:proofErr w:type="spellEnd"/>
      <w:r w:rsidRPr="00F57AE1">
        <w:rPr>
          <w:rFonts w:ascii="Times New Roman" w:hAnsi="Times New Roman" w:cs="Times New Roman"/>
          <w:sz w:val="22"/>
          <w:szCs w:val="22"/>
        </w:rPr>
        <w:t xml:space="preserve">, </w:t>
      </w:r>
      <w:proofErr w:type="spellStart"/>
      <w:r w:rsidRPr="00F57AE1">
        <w:rPr>
          <w:rFonts w:ascii="Times New Roman" w:hAnsi="Times New Roman" w:cs="Times New Roman"/>
          <w:sz w:val="22"/>
          <w:szCs w:val="22"/>
        </w:rPr>
        <w:t>kyselina</w:t>
      </w:r>
      <w:proofErr w:type="spellEnd"/>
      <w:r w:rsidRPr="00F57AE1">
        <w:rPr>
          <w:rFonts w:ascii="Times New Roman" w:hAnsi="Times New Roman" w:cs="Times New Roman"/>
          <w:sz w:val="22"/>
          <w:szCs w:val="22"/>
        </w:rPr>
        <w:t xml:space="preserve"> </w:t>
      </w:r>
      <w:proofErr w:type="spellStart"/>
      <w:r w:rsidRPr="00F57AE1">
        <w:rPr>
          <w:rFonts w:ascii="Times New Roman" w:hAnsi="Times New Roman" w:cs="Times New Roman"/>
          <w:sz w:val="22"/>
          <w:szCs w:val="22"/>
        </w:rPr>
        <w:t>valproová</w:t>
      </w:r>
      <w:proofErr w:type="spellEnd"/>
      <w:r w:rsidRPr="00F57AE1">
        <w:rPr>
          <w:rFonts w:ascii="Times New Roman" w:hAnsi="Times New Roman" w:cs="Times New Roman"/>
          <w:sz w:val="22"/>
          <w:szCs w:val="22"/>
        </w:rPr>
        <w:t>),</w:t>
      </w:r>
    </w:p>
    <w:p w14:paraId="5F4E0307" w14:textId="77777777" w:rsidR="00187C95" w:rsidRPr="00F57AE1" w:rsidRDefault="00187C95" w:rsidP="00187C95">
      <w:pPr>
        <w:pStyle w:val="BodytextAgency"/>
        <w:numPr>
          <w:ilvl w:val="0"/>
          <w:numId w:val="21"/>
        </w:numPr>
        <w:spacing w:after="0" w:line="240" w:lineRule="auto"/>
        <w:rPr>
          <w:rFonts w:ascii="Times New Roman" w:hAnsi="Times New Roman" w:cs="Times New Roman"/>
          <w:sz w:val="22"/>
          <w:szCs w:val="22"/>
        </w:rPr>
      </w:pPr>
      <w:proofErr w:type="spellStart"/>
      <w:r w:rsidRPr="00F57AE1">
        <w:rPr>
          <w:rFonts w:ascii="Times New Roman" w:hAnsi="Times New Roman" w:cs="Times New Roman"/>
          <w:sz w:val="22"/>
          <w:szCs w:val="22"/>
        </w:rPr>
        <w:t>antipsychotiká</w:t>
      </w:r>
      <w:proofErr w:type="spellEnd"/>
      <w:r w:rsidRPr="00F57AE1">
        <w:rPr>
          <w:rFonts w:ascii="Times New Roman" w:hAnsi="Times New Roman" w:cs="Times New Roman"/>
          <w:sz w:val="22"/>
          <w:szCs w:val="22"/>
        </w:rPr>
        <w:t xml:space="preserve"> (</w:t>
      </w:r>
      <w:proofErr w:type="spellStart"/>
      <w:r w:rsidRPr="00F57AE1">
        <w:rPr>
          <w:rFonts w:ascii="Times New Roman" w:hAnsi="Times New Roman" w:cs="Times New Roman"/>
          <w:sz w:val="22"/>
          <w:szCs w:val="22"/>
        </w:rPr>
        <w:t>napr</w:t>
      </w:r>
      <w:proofErr w:type="spellEnd"/>
      <w:r w:rsidRPr="00F57AE1">
        <w:rPr>
          <w:rFonts w:ascii="Times New Roman" w:hAnsi="Times New Roman" w:cs="Times New Roman"/>
          <w:sz w:val="22"/>
          <w:szCs w:val="22"/>
        </w:rPr>
        <w:t>. haloperidol),</w:t>
      </w:r>
    </w:p>
    <w:p w14:paraId="4ED7112A" w14:textId="77777777" w:rsidR="00187C95" w:rsidRPr="00F57AE1" w:rsidRDefault="00187C95" w:rsidP="00187C95">
      <w:pPr>
        <w:pStyle w:val="BodytextAgency"/>
        <w:numPr>
          <w:ilvl w:val="0"/>
          <w:numId w:val="21"/>
        </w:numPr>
        <w:spacing w:after="0" w:line="240" w:lineRule="auto"/>
        <w:rPr>
          <w:rFonts w:ascii="Times New Roman" w:hAnsi="Times New Roman" w:cs="Times New Roman"/>
          <w:sz w:val="22"/>
          <w:szCs w:val="22"/>
        </w:rPr>
      </w:pPr>
      <w:proofErr w:type="spellStart"/>
      <w:r w:rsidRPr="00F57AE1">
        <w:rPr>
          <w:rFonts w:ascii="Times New Roman" w:hAnsi="Times New Roman" w:cs="Times New Roman"/>
          <w:sz w:val="22"/>
          <w:szCs w:val="22"/>
        </w:rPr>
        <w:t>antikoagulanciá</w:t>
      </w:r>
      <w:proofErr w:type="spellEnd"/>
      <w:r w:rsidRPr="00F57AE1">
        <w:rPr>
          <w:rFonts w:ascii="Times New Roman" w:hAnsi="Times New Roman" w:cs="Times New Roman"/>
          <w:sz w:val="22"/>
          <w:szCs w:val="22"/>
        </w:rPr>
        <w:t xml:space="preserve"> (</w:t>
      </w:r>
      <w:proofErr w:type="spellStart"/>
      <w:r w:rsidRPr="00F57AE1">
        <w:rPr>
          <w:rFonts w:ascii="Times New Roman" w:hAnsi="Times New Roman" w:cs="Times New Roman"/>
          <w:sz w:val="22"/>
          <w:szCs w:val="22"/>
        </w:rPr>
        <w:t>napr</w:t>
      </w:r>
      <w:proofErr w:type="spellEnd"/>
      <w:r w:rsidRPr="00F57AE1">
        <w:rPr>
          <w:rFonts w:ascii="Times New Roman" w:hAnsi="Times New Roman" w:cs="Times New Roman"/>
          <w:sz w:val="22"/>
          <w:szCs w:val="22"/>
        </w:rPr>
        <w:t xml:space="preserve">. </w:t>
      </w:r>
      <w:proofErr w:type="spellStart"/>
      <w:r w:rsidRPr="00F57AE1">
        <w:rPr>
          <w:rFonts w:ascii="Times New Roman" w:hAnsi="Times New Roman" w:cs="Times New Roman"/>
          <w:sz w:val="22"/>
          <w:szCs w:val="22"/>
        </w:rPr>
        <w:t>acenokumarol</w:t>
      </w:r>
      <w:proofErr w:type="spellEnd"/>
      <w:r w:rsidRPr="00F57AE1">
        <w:rPr>
          <w:rFonts w:ascii="Times New Roman" w:hAnsi="Times New Roman" w:cs="Times New Roman"/>
          <w:sz w:val="22"/>
          <w:szCs w:val="22"/>
        </w:rPr>
        <w:t xml:space="preserve">, </w:t>
      </w:r>
      <w:proofErr w:type="spellStart"/>
      <w:r w:rsidRPr="00F57AE1">
        <w:rPr>
          <w:rFonts w:ascii="Times New Roman" w:hAnsi="Times New Roman" w:cs="Times New Roman"/>
          <w:sz w:val="22"/>
          <w:szCs w:val="22"/>
        </w:rPr>
        <w:t>warfarín</w:t>
      </w:r>
      <w:proofErr w:type="spellEnd"/>
      <w:r w:rsidRPr="00F57AE1">
        <w:rPr>
          <w:rFonts w:ascii="Times New Roman" w:hAnsi="Times New Roman" w:cs="Times New Roman"/>
          <w:sz w:val="22"/>
          <w:szCs w:val="22"/>
        </w:rPr>
        <w:t xml:space="preserve">, </w:t>
      </w:r>
      <w:proofErr w:type="spellStart"/>
      <w:r w:rsidRPr="00F57AE1">
        <w:rPr>
          <w:rFonts w:ascii="Times New Roman" w:hAnsi="Times New Roman" w:cs="Times New Roman"/>
          <w:sz w:val="22"/>
          <w:szCs w:val="22"/>
        </w:rPr>
        <w:t>klopidogrel</w:t>
      </w:r>
      <w:proofErr w:type="spellEnd"/>
      <w:r w:rsidRPr="00F57AE1">
        <w:rPr>
          <w:rFonts w:ascii="Times New Roman" w:hAnsi="Times New Roman" w:cs="Times New Roman"/>
          <w:sz w:val="22"/>
          <w:szCs w:val="22"/>
        </w:rPr>
        <w:t>),</w:t>
      </w:r>
    </w:p>
    <w:p w14:paraId="2BBA4822" w14:textId="77777777" w:rsidR="00187C95" w:rsidRPr="00F57AE1" w:rsidRDefault="00187C95" w:rsidP="00187C95">
      <w:pPr>
        <w:pStyle w:val="BodytextAgency"/>
        <w:numPr>
          <w:ilvl w:val="0"/>
          <w:numId w:val="21"/>
        </w:numPr>
        <w:spacing w:after="0" w:line="240" w:lineRule="auto"/>
        <w:rPr>
          <w:rFonts w:ascii="Times New Roman" w:hAnsi="Times New Roman" w:cs="Times New Roman"/>
          <w:sz w:val="22"/>
          <w:szCs w:val="22"/>
        </w:rPr>
      </w:pPr>
      <w:proofErr w:type="spellStart"/>
      <w:r w:rsidRPr="00F57AE1">
        <w:rPr>
          <w:rFonts w:ascii="Times New Roman" w:hAnsi="Times New Roman" w:cs="Times New Roman"/>
          <w:sz w:val="22"/>
          <w:szCs w:val="22"/>
        </w:rPr>
        <w:t>betablokátory</w:t>
      </w:r>
      <w:proofErr w:type="spellEnd"/>
      <w:r w:rsidRPr="00F57AE1">
        <w:rPr>
          <w:rFonts w:ascii="Times New Roman" w:hAnsi="Times New Roman" w:cs="Times New Roman"/>
          <w:sz w:val="22"/>
          <w:szCs w:val="22"/>
        </w:rPr>
        <w:t xml:space="preserve"> (</w:t>
      </w:r>
      <w:proofErr w:type="spellStart"/>
      <w:r w:rsidRPr="00F57AE1">
        <w:rPr>
          <w:rFonts w:ascii="Times New Roman" w:hAnsi="Times New Roman" w:cs="Times New Roman"/>
          <w:sz w:val="22"/>
          <w:szCs w:val="22"/>
        </w:rPr>
        <w:t>napr</w:t>
      </w:r>
      <w:proofErr w:type="spellEnd"/>
      <w:r w:rsidRPr="00F57AE1">
        <w:rPr>
          <w:rFonts w:ascii="Times New Roman" w:hAnsi="Times New Roman" w:cs="Times New Roman"/>
          <w:sz w:val="22"/>
          <w:szCs w:val="22"/>
        </w:rPr>
        <w:t>. bisoprolol, propranolol),</w:t>
      </w:r>
    </w:p>
    <w:p w14:paraId="246E0BF5" w14:textId="77777777" w:rsidR="00187C95" w:rsidRPr="00F57AE1" w:rsidRDefault="00187C95" w:rsidP="00187C95">
      <w:pPr>
        <w:pStyle w:val="BodytextAgency"/>
        <w:numPr>
          <w:ilvl w:val="0"/>
          <w:numId w:val="21"/>
        </w:numPr>
        <w:spacing w:after="0" w:line="240" w:lineRule="auto"/>
        <w:rPr>
          <w:rFonts w:ascii="Times New Roman" w:hAnsi="Times New Roman" w:cs="Times New Roman"/>
          <w:sz w:val="22"/>
          <w:szCs w:val="22"/>
        </w:rPr>
      </w:pPr>
      <w:proofErr w:type="spellStart"/>
      <w:r w:rsidRPr="00F57AE1">
        <w:rPr>
          <w:rFonts w:ascii="Times New Roman" w:hAnsi="Times New Roman" w:cs="Times New Roman"/>
          <w:sz w:val="22"/>
          <w:szCs w:val="22"/>
        </w:rPr>
        <w:t>blokátory</w:t>
      </w:r>
      <w:proofErr w:type="spellEnd"/>
      <w:r w:rsidRPr="00F57AE1">
        <w:rPr>
          <w:rFonts w:ascii="Times New Roman" w:hAnsi="Times New Roman" w:cs="Times New Roman"/>
          <w:sz w:val="22"/>
          <w:szCs w:val="22"/>
        </w:rPr>
        <w:t xml:space="preserve"> </w:t>
      </w:r>
      <w:proofErr w:type="spellStart"/>
      <w:r w:rsidRPr="00F57AE1">
        <w:rPr>
          <w:rFonts w:ascii="Times New Roman" w:hAnsi="Times New Roman" w:cs="Times New Roman"/>
          <w:sz w:val="22"/>
          <w:szCs w:val="22"/>
        </w:rPr>
        <w:t>kalciového</w:t>
      </w:r>
      <w:proofErr w:type="spellEnd"/>
      <w:r w:rsidRPr="00F57AE1">
        <w:rPr>
          <w:rFonts w:ascii="Times New Roman" w:hAnsi="Times New Roman" w:cs="Times New Roman"/>
          <w:sz w:val="22"/>
          <w:szCs w:val="22"/>
        </w:rPr>
        <w:t xml:space="preserve"> </w:t>
      </w:r>
      <w:proofErr w:type="spellStart"/>
      <w:r w:rsidRPr="00F57AE1">
        <w:rPr>
          <w:rFonts w:ascii="Times New Roman" w:hAnsi="Times New Roman" w:cs="Times New Roman"/>
          <w:sz w:val="22"/>
          <w:szCs w:val="22"/>
        </w:rPr>
        <w:t>kanála</w:t>
      </w:r>
      <w:proofErr w:type="spellEnd"/>
      <w:r w:rsidRPr="00F57AE1">
        <w:rPr>
          <w:rFonts w:ascii="Times New Roman" w:hAnsi="Times New Roman" w:cs="Times New Roman"/>
          <w:sz w:val="22"/>
          <w:szCs w:val="22"/>
        </w:rPr>
        <w:t xml:space="preserve"> (</w:t>
      </w:r>
      <w:proofErr w:type="spellStart"/>
      <w:r w:rsidRPr="00F57AE1">
        <w:rPr>
          <w:rFonts w:ascii="Times New Roman" w:hAnsi="Times New Roman" w:cs="Times New Roman"/>
          <w:sz w:val="22"/>
          <w:szCs w:val="22"/>
        </w:rPr>
        <w:t>napr</w:t>
      </w:r>
      <w:proofErr w:type="spellEnd"/>
      <w:r w:rsidRPr="00F57AE1">
        <w:rPr>
          <w:rFonts w:ascii="Times New Roman" w:hAnsi="Times New Roman" w:cs="Times New Roman"/>
          <w:sz w:val="22"/>
          <w:szCs w:val="22"/>
        </w:rPr>
        <w:t xml:space="preserve">. diltiazem, </w:t>
      </w:r>
      <w:proofErr w:type="spellStart"/>
      <w:r w:rsidRPr="00F57AE1">
        <w:rPr>
          <w:rFonts w:ascii="Times New Roman" w:hAnsi="Times New Roman" w:cs="Times New Roman"/>
          <w:sz w:val="22"/>
          <w:szCs w:val="22"/>
        </w:rPr>
        <w:t>felodipín</w:t>
      </w:r>
      <w:proofErr w:type="spellEnd"/>
      <w:r w:rsidRPr="00F57AE1">
        <w:rPr>
          <w:rFonts w:ascii="Times New Roman" w:hAnsi="Times New Roman" w:cs="Times New Roman"/>
          <w:sz w:val="22"/>
          <w:szCs w:val="22"/>
        </w:rPr>
        <w:t xml:space="preserve">, </w:t>
      </w:r>
      <w:proofErr w:type="spellStart"/>
      <w:r w:rsidRPr="00F57AE1">
        <w:rPr>
          <w:rFonts w:ascii="Times New Roman" w:hAnsi="Times New Roman" w:cs="Times New Roman"/>
          <w:sz w:val="22"/>
          <w:szCs w:val="22"/>
        </w:rPr>
        <w:t>nikardipín</w:t>
      </w:r>
      <w:proofErr w:type="spellEnd"/>
      <w:r w:rsidRPr="00F57AE1">
        <w:rPr>
          <w:rFonts w:ascii="Times New Roman" w:hAnsi="Times New Roman" w:cs="Times New Roman"/>
          <w:sz w:val="22"/>
          <w:szCs w:val="22"/>
        </w:rPr>
        <w:t xml:space="preserve">, </w:t>
      </w:r>
      <w:proofErr w:type="spellStart"/>
      <w:r w:rsidRPr="00F57AE1">
        <w:rPr>
          <w:rFonts w:ascii="Times New Roman" w:hAnsi="Times New Roman" w:cs="Times New Roman"/>
          <w:sz w:val="22"/>
          <w:szCs w:val="22"/>
        </w:rPr>
        <w:t>nifedipín</w:t>
      </w:r>
      <w:proofErr w:type="spellEnd"/>
      <w:r w:rsidRPr="00F57AE1">
        <w:rPr>
          <w:rFonts w:ascii="Times New Roman" w:hAnsi="Times New Roman" w:cs="Times New Roman"/>
          <w:sz w:val="22"/>
          <w:szCs w:val="22"/>
        </w:rPr>
        <w:t>, verapamil),</w:t>
      </w:r>
    </w:p>
    <w:p w14:paraId="2CCD740C" w14:textId="77777777" w:rsidR="00187C95" w:rsidRPr="00F57AE1" w:rsidRDefault="00187C95" w:rsidP="00187C95">
      <w:pPr>
        <w:pStyle w:val="BodytextAgency"/>
        <w:numPr>
          <w:ilvl w:val="0"/>
          <w:numId w:val="21"/>
        </w:numPr>
        <w:spacing w:after="0" w:line="240" w:lineRule="auto"/>
        <w:rPr>
          <w:rFonts w:ascii="Times New Roman" w:hAnsi="Times New Roman" w:cs="Times New Roman"/>
          <w:sz w:val="22"/>
          <w:szCs w:val="22"/>
        </w:rPr>
      </w:pPr>
      <w:proofErr w:type="spellStart"/>
      <w:r w:rsidRPr="00F57AE1">
        <w:rPr>
          <w:rFonts w:ascii="Times New Roman" w:hAnsi="Times New Roman" w:cs="Times New Roman"/>
          <w:sz w:val="22"/>
          <w:szCs w:val="22"/>
        </w:rPr>
        <w:t>srdcové</w:t>
      </w:r>
      <w:proofErr w:type="spellEnd"/>
      <w:r w:rsidRPr="00F57AE1">
        <w:rPr>
          <w:rFonts w:ascii="Times New Roman" w:hAnsi="Times New Roman" w:cs="Times New Roman"/>
          <w:sz w:val="22"/>
          <w:szCs w:val="22"/>
        </w:rPr>
        <w:t xml:space="preserve"> </w:t>
      </w:r>
      <w:proofErr w:type="spellStart"/>
      <w:r w:rsidRPr="00F57AE1">
        <w:rPr>
          <w:rFonts w:ascii="Times New Roman" w:hAnsi="Times New Roman" w:cs="Times New Roman"/>
          <w:sz w:val="22"/>
          <w:szCs w:val="22"/>
        </w:rPr>
        <w:t>glykozidy</w:t>
      </w:r>
      <w:proofErr w:type="spellEnd"/>
      <w:r w:rsidRPr="00F57AE1">
        <w:rPr>
          <w:rFonts w:ascii="Times New Roman" w:hAnsi="Times New Roman" w:cs="Times New Roman"/>
          <w:sz w:val="22"/>
          <w:szCs w:val="22"/>
        </w:rPr>
        <w:t xml:space="preserve"> (</w:t>
      </w:r>
      <w:proofErr w:type="spellStart"/>
      <w:r w:rsidRPr="00F57AE1">
        <w:rPr>
          <w:rFonts w:ascii="Times New Roman" w:hAnsi="Times New Roman" w:cs="Times New Roman"/>
          <w:sz w:val="22"/>
          <w:szCs w:val="22"/>
        </w:rPr>
        <w:t>napr</w:t>
      </w:r>
      <w:proofErr w:type="spellEnd"/>
      <w:r w:rsidRPr="00F57AE1">
        <w:rPr>
          <w:rFonts w:ascii="Times New Roman" w:hAnsi="Times New Roman" w:cs="Times New Roman"/>
          <w:sz w:val="22"/>
          <w:szCs w:val="22"/>
        </w:rPr>
        <w:t xml:space="preserve">. </w:t>
      </w:r>
      <w:proofErr w:type="spellStart"/>
      <w:r w:rsidRPr="00F57AE1">
        <w:rPr>
          <w:rFonts w:ascii="Times New Roman" w:hAnsi="Times New Roman" w:cs="Times New Roman"/>
          <w:sz w:val="22"/>
          <w:szCs w:val="22"/>
        </w:rPr>
        <w:t>digoxín</w:t>
      </w:r>
      <w:proofErr w:type="spellEnd"/>
      <w:r w:rsidRPr="00F57AE1">
        <w:rPr>
          <w:rFonts w:ascii="Times New Roman" w:hAnsi="Times New Roman" w:cs="Times New Roman"/>
          <w:sz w:val="22"/>
          <w:szCs w:val="22"/>
        </w:rPr>
        <w:t>),</w:t>
      </w:r>
    </w:p>
    <w:p w14:paraId="60E9B31E" w14:textId="77777777" w:rsidR="00187C95" w:rsidRPr="00F57AE1" w:rsidRDefault="00187C95" w:rsidP="00187C95">
      <w:pPr>
        <w:pStyle w:val="BodytextAgency"/>
        <w:numPr>
          <w:ilvl w:val="0"/>
          <w:numId w:val="21"/>
        </w:numPr>
        <w:spacing w:after="0" w:line="240" w:lineRule="auto"/>
        <w:rPr>
          <w:rFonts w:ascii="Times New Roman" w:hAnsi="Times New Roman" w:cs="Times New Roman"/>
          <w:sz w:val="22"/>
          <w:szCs w:val="22"/>
        </w:rPr>
      </w:pPr>
      <w:proofErr w:type="spellStart"/>
      <w:r w:rsidRPr="00F57AE1">
        <w:rPr>
          <w:rFonts w:ascii="Times New Roman" w:hAnsi="Times New Roman" w:cs="Times New Roman"/>
          <w:sz w:val="22"/>
          <w:szCs w:val="22"/>
        </w:rPr>
        <w:t>kortikosteroidy</w:t>
      </w:r>
      <w:proofErr w:type="spellEnd"/>
      <w:r w:rsidRPr="00F57AE1">
        <w:rPr>
          <w:rFonts w:ascii="Times New Roman" w:hAnsi="Times New Roman" w:cs="Times New Roman"/>
          <w:sz w:val="22"/>
          <w:szCs w:val="22"/>
        </w:rPr>
        <w:t xml:space="preserve"> (</w:t>
      </w:r>
      <w:proofErr w:type="spellStart"/>
      <w:r w:rsidRPr="00F57AE1">
        <w:rPr>
          <w:rFonts w:ascii="Times New Roman" w:hAnsi="Times New Roman" w:cs="Times New Roman"/>
          <w:sz w:val="22"/>
          <w:szCs w:val="22"/>
        </w:rPr>
        <w:t>napr</w:t>
      </w:r>
      <w:proofErr w:type="spellEnd"/>
      <w:r w:rsidRPr="00F57AE1">
        <w:rPr>
          <w:rFonts w:ascii="Times New Roman" w:hAnsi="Times New Roman" w:cs="Times New Roman"/>
          <w:sz w:val="22"/>
          <w:szCs w:val="22"/>
        </w:rPr>
        <w:t xml:space="preserve">. </w:t>
      </w:r>
      <w:proofErr w:type="spellStart"/>
      <w:r w:rsidRPr="00F57AE1">
        <w:rPr>
          <w:rFonts w:ascii="Times New Roman" w:hAnsi="Times New Roman" w:cs="Times New Roman"/>
          <w:sz w:val="22"/>
          <w:szCs w:val="22"/>
        </w:rPr>
        <w:t>dexametazón</w:t>
      </w:r>
      <w:proofErr w:type="spellEnd"/>
      <w:r w:rsidRPr="00F57AE1">
        <w:rPr>
          <w:rFonts w:ascii="Times New Roman" w:hAnsi="Times New Roman" w:cs="Times New Roman"/>
          <w:sz w:val="22"/>
          <w:szCs w:val="22"/>
        </w:rPr>
        <w:t xml:space="preserve">, </w:t>
      </w:r>
      <w:proofErr w:type="spellStart"/>
      <w:r w:rsidRPr="00F57AE1">
        <w:rPr>
          <w:rFonts w:ascii="Times New Roman" w:hAnsi="Times New Roman" w:cs="Times New Roman"/>
          <w:sz w:val="22"/>
          <w:szCs w:val="22"/>
        </w:rPr>
        <w:t>prednizolón</w:t>
      </w:r>
      <w:proofErr w:type="spellEnd"/>
      <w:r w:rsidRPr="00F57AE1">
        <w:rPr>
          <w:rFonts w:ascii="Times New Roman" w:hAnsi="Times New Roman" w:cs="Times New Roman"/>
          <w:sz w:val="22"/>
          <w:szCs w:val="22"/>
        </w:rPr>
        <w:t>),</w:t>
      </w:r>
    </w:p>
    <w:p w14:paraId="00898009" w14:textId="77777777" w:rsidR="00187C95" w:rsidRPr="00F57AE1" w:rsidRDefault="00187C95" w:rsidP="00187C95">
      <w:pPr>
        <w:pStyle w:val="BodytextAgency"/>
        <w:numPr>
          <w:ilvl w:val="0"/>
          <w:numId w:val="21"/>
        </w:numPr>
        <w:spacing w:after="0" w:line="240" w:lineRule="auto"/>
        <w:rPr>
          <w:rFonts w:ascii="Times New Roman" w:hAnsi="Times New Roman" w:cs="Times New Roman"/>
          <w:sz w:val="22"/>
          <w:szCs w:val="22"/>
          <w:lang w:val="pt-BR"/>
        </w:rPr>
      </w:pPr>
      <w:r w:rsidRPr="00F57AE1">
        <w:rPr>
          <w:rFonts w:ascii="Times New Roman" w:hAnsi="Times New Roman" w:cs="Times New Roman"/>
          <w:sz w:val="22"/>
          <w:szCs w:val="22"/>
          <w:lang w:val="pt-BR"/>
        </w:rPr>
        <w:t>HIV antivirotiká (napr. indinavir, ritonavir),</w:t>
      </w:r>
    </w:p>
    <w:p w14:paraId="36018F98" w14:textId="77777777" w:rsidR="00187C95" w:rsidRPr="00F57AE1" w:rsidRDefault="00187C95" w:rsidP="00187C95">
      <w:pPr>
        <w:pStyle w:val="BodytextAgency"/>
        <w:numPr>
          <w:ilvl w:val="0"/>
          <w:numId w:val="21"/>
        </w:numPr>
        <w:spacing w:after="0" w:line="240" w:lineRule="auto"/>
        <w:rPr>
          <w:rFonts w:ascii="Times New Roman" w:hAnsi="Times New Roman" w:cs="Times New Roman"/>
          <w:sz w:val="22"/>
          <w:szCs w:val="22"/>
          <w:lang w:val="pt-BR"/>
        </w:rPr>
      </w:pPr>
      <w:r w:rsidRPr="00F57AE1">
        <w:rPr>
          <w:rFonts w:ascii="Times New Roman" w:hAnsi="Times New Roman" w:cs="Times New Roman"/>
          <w:sz w:val="22"/>
          <w:szCs w:val="22"/>
          <w:lang w:val="pt-BR"/>
        </w:rPr>
        <w:t>hypnotiká (napr. diazepam, midazolam, zolpidem),</w:t>
      </w:r>
    </w:p>
    <w:p w14:paraId="74EE8824" w14:textId="77777777" w:rsidR="00187C95" w:rsidRPr="00F57AE1" w:rsidRDefault="00187C95" w:rsidP="00187C95">
      <w:pPr>
        <w:numPr>
          <w:ilvl w:val="0"/>
          <w:numId w:val="21"/>
        </w:numPr>
        <w:tabs>
          <w:tab w:val="left" w:pos="709"/>
        </w:tabs>
        <w:spacing w:after="0" w:line="260" w:lineRule="exact"/>
        <w:rPr>
          <w:rFonts w:eastAsia="Verdana"/>
          <w:lang w:eastAsia="en-GB"/>
        </w:rPr>
      </w:pPr>
      <w:proofErr w:type="spellStart"/>
      <w:r w:rsidRPr="00F57AE1">
        <w:rPr>
          <w:rFonts w:eastAsia="Verdana"/>
          <w:lang w:eastAsia="en-GB"/>
        </w:rPr>
        <w:t>imunosupresíva</w:t>
      </w:r>
      <w:proofErr w:type="spellEnd"/>
      <w:r w:rsidRPr="00F57AE1">
        <w:rPr>
          <w:rFonts w:eastAsia="Verdana"/>
          <w:lang w:eastAsia="en-GB"/>
        </w:rPr>
        <w:t xml:space="preserve"> (</w:t>
      </w:r>
      <w:proofErr w:type="spellStart"/>
      <w:r w:rsidRPr="00F57AE1">
        <w:rPr>
          <w:rFonts w:eastAsia="Verdana"/>
          <w:lang w:eastAsia="en-GB"/>
        </w:rPr>
        <w:t>napr</w:t>
      </w:r>
      <w:proofErr w:type="spellEnd"/>
      <w:r w:rsidRPr="00F57AE1">
        <w:rPr>
          <w:rFonts w:eastAsia="Verdana"/>
          <w:lang w:eastAsia="en-GB"/>
        </w:rPr>
        <w:t xml:space="preserve">. </w:t>
      </w:r>
      <w:proofErr w:type="spellStart"/>
      <w:r w:rsidRPr="00F57AE1">
        <w:rPr>
          <w:rFonts w:eastAsia="Verdana"/>
          <w:lang w:eastAsia="en-GB"/>
        </w:rPr>
        <w:t>takrolimus</w:t>
      </w:r>
      <w:proofErr w:type="spellEnd"/>
      <w:r w:rsidRPr="00F57AE1">
        <w:rPr>
          <w:rFonts w:eastAsia="Verdana"/>
          <w:lang w:eastAsia="en-GB"/>
        </w:rPr>
        <w:t>),</w:t>
      </w:r>
    </w:p>
    <w:p w14:paraId="7DE9D525" w14:textId="77777777" w:rsidR="00187C95" w:rsidRPr="00F57AE1" w:rsidRDefault="00187C95" w:rsidP="00187C95">
      <w:pPr>
        <w:numPr>
          <w:ilvl w:val="0"/>
          <w:numId w:val="21"/>
        </w:numPr>
        <w:tabs>
          <w:tab w:val="left" w:pos="709"/>
        </w:tabs>
        <w:spacing w:after="0" w:line="260" w:lineRule="exact"/>
        <w:rPr>
          <w:rFonts w:eastAsia="Verdana"/>
          <w:lang w:eastAsia="en-GB"/>
        </w:rPr>
      </w:pPr>
      <w:proofErr w:type="spellStart"/>
      <w:r w:rsidRPr="00F57AE1">
        <w:rPr>
          <w:rFonts w:eastAsia="Verdana"/>
          <w:lang w:eastAsia="en-GB"/>
        </w:rPr>
        <w:t>inhibítory</w:t>
      </w:r>
      <w:proofErr w:type="spellEnd"/>
      <w:r w:rsidRPr="00F57AE1">
        <w:rPr>
          <w:rFonts w:eastAsia="Verdana"/>
          <w:lang w:eastAsia="en-GB"/>
        </w:rPr>
        <w:t xml:space="preserve"> </w:t>
      </w:r>
      <w:proofErr w:type="spellStart"/>
      <w:r w:rsidRPr="00F57AE1">
        <w:rPr>
          <w:rFonts w:eastAsia="Verdana"/>
          <w:lang w:eastAsia="en-GB"/>
        </w:rPr>
        <w:t>protónovej</w:t>
      </w:r>
      <w:proofErr w:type="spellEnd"/>
      <w:r w:rsidRPr="00F57AE1">
        <w:rPr>
          <w:rFonts w:eastAsia="Verdana"/>
          <w:lang w:eastAsia="en-GB"/>
        </w:rPr>
        <w:t xml:space="preserve"> </w:t>
      </w:r>
      <w:proofErr w:type="spellStart"/>
      <w:r w:rsidRPr="00F57AE1">
        <w:rPr>
          <w:rFonts w:eastAsia="Verdana"/>
          <w:lang w:eastAsia="en-GB"/>
        </w:rPr>
        <w:t>pumpy</w:t>
      </w:r>
      <w:proofErr w:type="spellEnd"/>
      <w:r w:rsidRPr="00F57AE1">
        <w:rPr>
          <w:rFonts w:eastAsia="Verdana"/>
          <w:lang w:eastAsia="en-GB"/>
        </w:rPr>
        <w:t xml:space="preserve"> (</w:t>
      </w:r>
      <w:proofErr w:type="spellStart"/>
      <w:r w:rsidRPr="00F57AE1">
        <w:rPr>
          <w:rFonts w:eastAsia="Verdana"/>
          <w:lang w:eastAsia="en-GB"/>
        </w:rPr>
        <w:t>napr</w:t>
      </w:r>
      <w:proofErr w:type="spellEnd"/>
      <w:r w:rsidRPr="00F57AE1">
        <w:rPr>
          <w:rFonts w:eastAsia="Verdana"/>
          <w:lang w:eastAsia="en-GB"/>
        </w:rPr>
        <w:t xml:space="preserve">. </w:t>
      </w:r>
      <w:proofErr w:type="spellStart"/>
      <w:r w:rsidRPr="00F57AE1">
        <w:rPr>
          <w:rFonts w:eastAsia="Verdana"/>
          <w:lang w:eastAsia="en-GB"/>
        </w:rPr>
        <w:t>omeprazol</w:t>
      </w:r>
      <w:proofErr w:type="spellEnd"/>
      <w:r w:rsidRPr="00F57AE1">
        <w:rPr>
          <w:rFonts w:eastAsia="Verdana"/>
          <w:lang w:eastAsia="en-GB"/>
        </w:rPr>
        <w:t>),</w:t>
      </w:r>
    </w:p>
    <w:p w14:paraId="0EA2E741" w14:textId="77777777" w:rsidR="00187C95" w:rsidRPr="00F57AE1" w:rsidRDefault="00187C95" w:rsidP="00187C95">
      <w:pPr>
        <w:pStyle w:val="BodytextAgency"/>
        <w:numPr>
          <w:ilvl w:val="0"/>
          <w:numId w:val="21"/>
        </w:numPr>
        <w:spacing w:after="0" w:line="240" w:lineRule="auto"/>
        <w:rPr>
          <w:rFonts w:ascii="Times New Roman" w:hAnsi="Times New Roman" w:cs="Times New Roman"/>
          <w:sz w:val="22"/>
          <w:szCs w:val="22"/>
          <w:lang w:val="sk-SK"/>
        </w:rPr>
      </w:pPr>
      <w:r w:rsidRPr="00F57AE1">
        <w:rPr>
          <w:rFonts w:ascii="Times New Roman" w:hAnsi="Times New Roman" w:cs="Times New Roman"/>
          <w:sz w:val="22"/>
          <w:szCs w:val="22"/>
          <w:lang w:val="sk-SK"/>
        </w:rPr>
        <w:t>statíny metabolizované CYP3A4 (napr. atorvastatín, simvastatín),</w:t>
      </w:r>
    </w:p>
    <w:p w14:paraId="1A8E5101" w14:textId="77777777" w:rsidR="00187C95" w:rsidRPr="00F57AE1" w:rsidRDefault="00187C95" w:rsidP="00187C95">
      <w:pPr>
        <w:pStyle w:val="BodytextAgency"/>
        <w:numPr>
          <w:ilvl w:val="0"/>
          <w:numId w:val="21"/>
        </w:numPr>
        <w:spacing w:after="0" w:line="240" w:lineRule="auto"/>
        <w:rPr>
          <w:rFonts w:ascii="Times New Roman" w:hAnsi="Times New Roman" w:cs="Times New Roman"/>
          <w:sz w:val="22"/>
          <w:szCs w:val="22"/>
          <w:lang w:val="sk-SK"/>
        </w:rPr>
      </w:pPr>
      <w:r w:rsidRPr="00F57AE1">
        <w:rPr>
          <w:rFonts w:ascii="Times New Roman" w:hAnsi="Times New Roman" w:cs="Times New Roman"/>
          <w:sz w:val="22"/>
          <w:szCs w:val="22"/>
          <w:lang w:val="sk-SK"/>
        </w:rPr>
        <w:t>hormóny štítnej žľazy (napr. levotyroxín).</w:t>
      </w:r>
    </w:p>
    <w:p w14:paraId="4067FD25" w14:textId="77777777" w:rsidR="007A0FCB" w:rsidRPr="00F57AE1" w:rsidRDefault="007A0FCB" w:rsidP="0054106D">
      <w:pPr>
        <w:widowControl w:val="0"/>
        <w:autoSpaceDE w:val="0"/>
        <w:autoSpaceDN w:val="0"/>
        <w:adjustRightInd w:val="0"/>
        <w:spacing w:after="0"/>
        <w:rPr>
          <w:rFonts w:eastAsia="Verdana"/>
          <w:lang w:val="sk-SK" w:eastAsia="en-GB"/>
        </w:rPr>
      </w:pPr>
    </w:p>
    <w:bookmarkEnd w:id="41"/>
    <w:p w14:paraId="471B49BF" w14:textId="77777777" w:rsidR="00187C95" w:rsidRPr="00F57AE1" w:rsidRDefault="00187C95" w:rsidP="00187C95">
      <w:pPr>
        <w:spacing w:after="0"/>
        <w:rPr>
          <w:lang w:val="sk-SK"/>
        </w:rPr>
      </w:pPr>
      <w:r w:rsidRPr="00F57AE1">
        <w:rPr>
          <w:lang w:val="sk-SK"/>
        </w:rPr>
        <w:t xml:space="preserve">Celkové indukčné schopnosti enzalutamidu sa nemusia prejaviť skôr ako približne 1 mesiac od začatia liečby, kedy sa dosiahnu stabilné plazmatické koncentrácie enzalutamidu, hoci niektoré indukčné </w:t>
      </w:r>
      <w:r w:rsidRPr="00F57AE1">
        <w:rPr>
          <w:lang w:val="sk-SK"/>
        </w:rPr>
        <w:lastRenderedPageBreak/>
        <w:t>účinky sa môžu prejaviť aj skôr. U pacientov užívajúcich lieky, ktoré sú substrátmi CYP2B6, CYP3A4, CYP2C9, CYP2C19 alebo UGT1A1 sa má zhodnotiť možná strata farmakologických účinkov (alebo zosilnenie účinkov v prípadoch, kedy sa tvoria aktívne metabolity) počas prvého mesiaca liečby enzalutamidom a ak je to potrebné, má sa zvážiť úprava dávkovania. Vzhľadom na dlhý polčas enzalutamidu (5,8 dní, pozri časť 5.2) môžu po prerušení užívania enzalutamidu jeho účinky na enzýmy pretrvávať mesiac alebo aj dlhšie. Pri ukončení liečby enzalutamidom môže byť potrebné postupné znižovanie dávky súbežne podávaného lieku.</w:t>
      </w:r>
    </w:p>
    <w:p w14:paraId="7CE90AF6" w14:textId="77777777" w:rsidR="00187C95" w:rsidRPr="00F57AE1" w:rsidRDefault="00187C95" w:rsidP="00187C95">
      <w:pPr>
        <w:spacing w:after="0"/>
        <w:rPr>
          <w:lang w:val="sk-SK"/>
        </w:rPr>
      </w:pPr>
    </w:p>
    <w:p w14:paraId="135672C3" w14:textId="77777777" w:rsidR="00187C95" w:rsidRPr="00F57AE1" w:rsidRDefault="00187C95" w:rsidP="00187C95">
      <w:pPr>
        <w:spacing w:after="0"/>
        <w:rPr>
          <w:i/>
          <w:lang w:val="sk-SK"/>
        </w:rPr>
      </w:pPr>
      <w:r w:rsidRPr="00F57AE1">
        <w:rPr>
          <w:i/>
          <w:lang w:val="sk-SK"/>
        </w:rPr>
        <w:t>Substráty CYP1A2 a CYP2C8</w:t>
      </w:r>
    </w:p>
    <w:p w14:paraId="767D4BD3" w14:textId="77777777" w:rsidR="00187C95" w:rsidRPr="00F57AE1" w:rsidRDefault="00187C95" w:rsidP="00187C95">
      <w:pPr>
        <w:spacing w:after="0"/>
        <w:rPr>
          <w:lang w:val="sk-SK"/>
        </w:rPr>
      </w:pPr>
      <w:r w:rsidRPr="00F57AE1">
        <w:rPr>
          <w:lang w:val="sk-SK"/>
        </w:rPr>
        <w:t>Enzalutamid (160 mg jedenkrát denne) nespôsobil klinicky významnú zmenu AUC alebo C</w:t>
      </w:r>
      <w:r w:rsidRPr="00F57AE1">
        <w:rPr>
          <w:vertAlign w:val="subscript"/>
          <w:lang w:val="sk-SK"/>
        </w:rPr>
        <w:t>max</w:t>
      </w:r>
      <w:r w:rsidRPr="00F57AE1">
        <w:rPr>
          <w:lang w:val="sk-SK"/>
        </w:rPr>
        <w:t xml:space="preserve"> kofeínu (substrát CYP1A2) alebo pioglitazónu (substrát CYP2C8). Hodnota AUC pioglitazónu sa zvýšila o 20 %, kým C</w:t>
      </w:r>
      <w:r w:rsidRPr="00F57AE1">
        <w:rPr>
          <w:vertAlign w:val="subscript"/>
          <w:lang w:val="sk-SK"/>
        </w:rPr>
        <w:t>max</w:t>
      </w:r>
      <w:r w:rsidRPr="00F57AE1">
        <w:rPr>
          <w:lang w:val="sk-SK"/>
        </w:rPr>
        <w:t xml:space="preserve"> sa znížila o 18 %. Hodnota AUC kofeínu sa znížila o 11 % a C</w:t>
      </w:r>
      <w:r w:rsidRPr="00F57AE1">
        <w:rPr>
          <w:vertAlign w:val="subscript"/>
          <w:lang w:val="sk-SK"/>
        </w:rPr>
        <w:t>max</w:t>
      </w:r>
      <w:r w:rsidRPr="00F57AE1">
        <w:rPr>
          <w:lang w:val="sk-SK"/>
        </w:rPr>
        <w:t xml:space="preserve"> sa znížila o 4 %. Pri súbežnom podávaní substrátu CYP1A2 alebo CYP2C8 s liekom Xtandi nie je potrebná žiadna úprava dávkovania.</w:t>
      </w:r>
    </w:p>
    <w:p w14:paraId="3FD2C534" w14:textId="77777777" w:rsidR="00187C95" w:rsidRPr="00F57AE1" w:rsidRDefault="00187C95" w:rsidP="00187C95">
      <w:pPr>
        <w:spacing w:after="0"/>
        <w:rPr>
          <w:lang w:val="sk-SK"/>
        </w:rPr>
      </w:pPr>
    </w:p>
    <w:p w14:paraId="353DEC56" w14:textId="77777777" w:rsidR="005854F6" w:rsidRPr="00F57AE1" w:rsidRDefault="005854F6" w:rsidP="005854F6">
      <w:pPr>
        <w:keepNext/>
        <w:spacing w:after="0"/>
        <w:rPr>
          <w:rFonts w:eastAsia="MS Mincho" w:cs="Times New Roman"/>
          <w:i/>
          <w:lang w:val="sk-SK"/>
        </w:rPr>
      </w:pPr>
      <w:r w:rsidRPr="00F57AE1">
        <w:rPr>
          <w:rFonts w:eastAsia="MS Mincho" w:cs="Times New Roman"/>
          <w:i/>
          <w:lang w:val="sk-SK"/>
        </w:rPr>
        <w:t xml:space="preserve">Substráty P-gp </w:t>
      </w:r>
    </w:p>
    <w:p w14:paraId="23A079AF" w14:textId="77777777" w:rsidR="005854F6" w:rsidRPr="00F57AE1" w:rsidRDefault="005854F6" w:rsidP="00417259">
      <w:pPr>
        <w:spacing w:after="0"/>
        <w:rPr>
          <w:lang w:val="sk-SK"/>
        </w:rPr>
      </w:pPr>
      <w:r w:rsidRPr="00F57AE1">
        <w:rPr>
          <w:rFonts w:eastAsia="MS Mincho" w:cs="Times New Roman"/>
          <w:i/>
          <w:lang w:val="sk-SK"/>
        </w:rPr>
        <w:t>In vitro</w:t>
      </w:r>
      <w:r w:rsidRPr="00F57AE1">
        <w:rPr>
          <w:rFonts w:eastAsia="MS Mincho" w:cs="Times New Roman"/>
          <w:lang w:val="sk-SK"/>
        </w:rPr>
        <w:t xml:space="preserve"> údaje ukazujú, že enzalutamid môže byť inhibítorom efluxového transportéra P-gp. Mierny inhibičný účinok enzalutamidu, v rovnovážnom stave, na P-gp bol pozorovaný v štúdii u pacientov s rakovinou prostaty, ktorým bola podaná jedna perorálna dávka testovacieho substrátu P-gp digoxín pred podaním a súbežne s podávaním enzalutamidu (súbežné podávanie nasledovalo minimálne 55 dní v dávke 160 mg enzalutamidu raz denne). Plazmatické hladiny digoxínu sa merali pomocou validovanej kvapalinovej chromatografie s tandemovou hmotnostnou spektrometriou. AUC digoxínu sa zvýšilo o 33 % a </w:t>
      </w:r>
      <w:r w:rsidRPr="00F57AE1">
        <w:rPr>
          <w:rFonts w:eastAsia="MS Mincho" w:cs="Myanmar Text"/>
          <w:sz w:val="24"/>
          <w:szCs w:val="24"/>
          <w:lang w:val="sk-SK"/>
        </w:rPr>
        <w:t>C</w:t>
      </w:r>
      <w:r w:rsidRPr="00F57AE1">
        <w:rPr>
          <w:rFonts w:eastAsia="MS Mincho" w:cs="Myanmar Text"/>
          <w:sz w:val="24"/>
          <w:szCs w:val="24"/>
          <w:vertAlign w:val="subscript"/>
          <w:lang w:val="sk-SK"/>
        </w:rPr>
        <w:t>max</w:t>
      </w:r>
      <w:r w:rsidRPr="00F57AE1">
        <w:rPr>
          <w:rFonts w:eastAsia="MS Mincho" w:cs="Times New Roman"/>
          <w:lang w:val="sk-SK"/>
        </w:rPr>
        <w:t xml:space="preserve"> digoxínu sa zvýšilo o 17 %. Lieky s úzkym terapeutickým indexom, ktoré sú substrátmi P-gp (napr. kolchicín, dabigatran etexilát, digoxín) sa majú pri súbežnom podávaní s liekom Xtandi používať opatrne a pre zachovanie optimálnych plazmatických koncentrácií môže byť potrebná úprava dávkovania.</w:t>
      </w:r>
    </w:p>
    <w:p w14:paraId="5E68EB44" w14:textId="77777777" w:rsidR="005854F6" w:rsidRPr="00F57AE1" w:rsidRDefault="005854F6" w:rsidP="00417259">
      <w:pPr>
        <w:spacing w:after="0"/>
        <w:rPr>
          <w:lang w:val="sk-SK"/>
        </w:rPr>
      </w:pPr>
    </w:p>
    <w:p w14:paraId="7A166E7C" w14:textId="77777777" w:rsidR="005854F6" w:rsidRPr="00F57AE1" w:rsidRDefault="005854F6" w:rsidP="005854F6">
      <w:pPr>
        <w:keepNext/>
        <w:spacing w:after="0"/>
        <w:rPr>
          <w:rFonts w:eastAsia="MS Mincho" w:cs="Times New Roman"/>
          <w:i/>
          <w:lang w:val="sk-SK"/>
        </w:rPr>
      </w:pPr>
      <w:r w:rsidRPr="00F57AE1">
        <w:rPr>
          <w:rFonts w:eastAsia="MS Mincho" w:cs="Times New Roman"/>
          <w:i/>
          <w:lang w:val="sk-SK"/>
        </w:rPr>
        <w:t>Interferencia s laboratórnym testom</w:t>
      </w:r>
    </w:p>
    <w:p w14:paraId="499982A2" w14:textId="77777777" w:rsidR="005854F6" w:rsidRPr="00F57AE1" w:rsidRDefault="005854F6" w:rsidP="00417259">
      <w:pPr>
        <w:keepNext/>
        <w:spacing w:after="0"/>
        <w:rPr>
          <w:lang w:val="sk-SK"/>
        </w:rPr>
      </w:pPr>
      <w:r w:rsidRPr="00F57AE1">
        <w:rPr>
          <w:rFonts w:eastAsia="MS Mincho" w:cs="Times New Roman"/>
          <w:lang w:val="sk-SK"/>
        </w:rPr>
        <w:t>U pacientov liečených enzalutamidom bola zistená falošne zvýšená plazmatická hladina digoxínu stanovená chemiluminiscenčným mikročasticovým imunotestom (chemiluminescent microparticle immunoassay, CMIA), nezávisle od liečby digoxínom. Výsledky plazmatických hladín digoxínu stanovené pomocou CMIA sa preto majú interpretovať opatrne a pred prijatím akéhokoľvek opatrenia týkajúceho sa dávok digoxínu sa majú potvrdiť iným typom testu.</w:t>
      </w:r>
    </w:p>
    <w:p w14:paraId="659535A0" w14:textId="77777777" w:rsidR="00187C95" w:rsidRPr="00F57AE1" w:rsidRDefault="00187C95" w:rsidP="00187C95">
      <w:pPr>
        <w:pStyle w:val="00Paragraph"/>
        <w:spacing w:before="0" w:after="0" w:line="240" w:lineRule="auto"/>
        <w:rPr>
          <w:sz w:val="22"/>
          <w:szCs w:val="22"/>
          <w:lang w:val="sk-SK"/>
        </w:rPr>
      </w:pPr>
    </w:p>
    <w:p w14:paraId="283739FB" w14:textId="77777777" w:rsidR="00187C95" w:rsidRPr="00F57AE1" w:rsidRDefault="00187C95" w:rsidP="00187C95">
      <w:pPr>
        <w:pStyle w:val="00Paragraph"/>
        <w:keepNext/>
        <w:spacing w:before="0" w:after="0" w:line="240" w:lineRule="auto"/>
        <w:rPr>
          <w:i/>
          <w:sz w:val="22"/>
          <w:szCs w:val="22"/>
          <w:lang w:val="sk-SK"/>
        </w:rPr>
      </w:pPr>
      <w:r w:rsidRPr="00F57AE1">
        <w:rPr>
          <w:i/>
          <w:sz w:val="22"/>
          <w:szCs w:val="22"/>
          <w:lang w:val="sk-SK"/>
        </w:rPr>
        <w:t>Substráty BCPR</w:t>
      </w:r>
    </w:p>
    <w:p w14:paraId="69B81983" w14:textId="77777777" w:rsidR="00187C95" w:rsidRPr="00F57AE1" w:rsidRDefault="00187C95" w:rsidP="00187C95">
      <w:pPr>
        <w:pStyle w:val="00Paragraph"/>
        <w:keepNext/>
        <w:spacing w:before="0" w:after="0" w:line="240" w:lineRule="auto"/>
        <w:rPr>
          <w:sz w:val="22"/>
          <w:szCs w:val="22"/>
          <w:lang w:val="sk-SK"/>
        </w:rPr>
      </w:pPr>
      <w:r w:rsidRPr="00F57AE1">
        <w:rPr>
          <w:sz w:val="22"/>
          <w:szCs w:val="22"/>
          <w:lang w:val="sk-SK"/>
        </w:rPr>
        <w:t xml:space="preserve">V rovnovážnom stave enzalutamid nespôsobil klinicky významnú zmenu v expozícii testovacieho substrátu proteínu rezistencie rakoviny prsníka (BCRP) rosuvastatínu u pacientov s rakovinou prostaty, ktorým bola podaná jedna perorálna dávka rosuvastatínu pred podaním a pri súbežnom podávaní s enzalutamidom (súbežné podávanie nasledovalo minimálne 55 dní v dávke 160 mg enzalutamidu raz denne). AUC rosuvastatínu sa znížilo o 14 %, zatiaľ čo hodnota </w:t>
      </w:r>
      <w:r w:rsidRPr="00F57AE1">
        <w:rPr>
          <w:rFonts w:cs="Myanmar Text"/>
          <w:lang w:val="sk-SK"/>
        </w:rPr>
        <w:t>C</w:t>
      </w:r>
      <w:r w:rsidRPr="00F57AE1">
        <w:rPr>
          <w:rFonts w:cs="Myanmar Text"/>
          <w:vertAlign w:val="subscript"/>
          <w:lang w:val="sk-SK"/>
        </w:rPr>
        <w:t>max</w:t>
      </w:r>
      <w:r w:rsidRPr="00F57AE1">
        <w:rPr>
          <w:sz w:val="22"/>
          <w:szCs w:val="22"/>
          <w:lang w:val="sk-SK"/>
        </w:rPr>
        <w:t xml:space="preserve"> rosuvastatínu sa zvýšila o 6 %. Pri súbežnom podávaní substrátu BCRP s liekom Xtandi nie je potrebná úprava dávky.</w:t>
      </w:r>
    </w:p>
    <w:p w14:paraId="56B7B3CB" w14:textId="77777777" w:rsidR="00187C95" w:rsidRPr="00F57AE1" w:rsidRDefault="00187C95" w:rsidP="00187C95">
      <w:pPr>
        <w:pStyle w:val="00Paragraph"/>
        <w:keepNext/>
        <w:spacing w:before="0" w:after="0" w:line="240" w:lineRule="auto"/>
        <w:rPr>
          <w:sz w:val="22"/>
          <w:szCs w:val="22"/>
          <w:lang w:val="sk-SK"/>
        </w:rPr>
      </w:pPr>
    </w:p>
    <w:p w14:paraId="60796097" w14:textId="77777777" w:rsidR="00187C95" w:rsidRPr="00F57AE1" w:rsidRDefault="00187C95" w:rsidP="00187C95">
      <w:pPr>
        <w:pStyle w:val="00Paragraph"/>
        <w:keepNext/>
        <w:spacing w:before="0" w:after="0" w:line="240" w:lineRule="auto"/>
        <w:rPr>
          <w:sz w:val="22"/>
          <w:szCs w:val="22"/>
          <w:lang w:val="sk-SK"/>
        </w:rPr>
      </w:pPr>
      <w:r w:rsidRPr="00F57AE1">
        <w:rPr>
          <w:i/>
          <w:sz w:val="22"/>
          <w:szCs w:val="22"/>
          <w:lang w:val="sk-SK"/>
        </w:rPr>
        <w:t>Substráty MRP2, OAT3 a OCT1</w:t>
      </w:r>
    </w:p>
    <w:p w14:paraId="2B7B65A3" w14:textId="77777777" w:rsidR="00187C95" w:rsidRPr="00F57AE1" w:rsidRDefault="00187C95" w:rsidP="00187C95">
      <w:pPr>
        <w:pStyle w:val="00Paragraph"/>
        <w:spacing w:before="0" w:after="0" w:line="240" w:lineRule="auto"/>
        <w:rPr>
          <w:sz w:val="22"/>
          <w:szCs w:val="22"/>
          <w:lang w:val="sk-SK"/>
        </w:rPr>
      </w:pPr>
      <w:r w:rsidRPr="00F57AE1">
        <w:rPr>
          <w:sz w:val="22"/>
          <w:szCs w:val="22"/>
          <w:lang w:val="sk-SK"/>
        </w:rPr>
        <w:t xml:space="preserve">Na základe </w:t>
      </w:r>
      <w:r w:rsidRPr="00F57AE1">
        <w:rPr>
          <w:i/>
          <w:sz w:val="22"/>
          <w:szCs w:val="22"/>
          <w:lang w:val="sk-SK"/>
        </w:rPr>
        <w:t>in vitro</w:t>
      </w:r>
      <w:r w:rsidRPr="00F57AE1">
        <w:rPr>
          <w:sz w:val="22"/>
          <w:szCs w:val="22"/>
          <w:lang w:val="sk-SK"/>
        </w:rPr>
        <w:t xml:space="preserve"> údajov nemožno vylúčiť inhibíciu MRP2 (v čreve), rovnako ako aj inhibíciu transportéra organického aniónu 3 (OAT3) a transportéra organického katiónu 1 (OCT1) (systémovo). Teoreticky je možná indukcia aj týchto transportérov, ale výsledný efekt je v súčasnosti neznámy.</w:t>
      </w:r>
    </w:p>
    <w:p w14:paraId="37F6DD75" w14:textId="77777777" w:rsidR="00187C95" w:rsidRPr="00F57AE1" w:rsidRDefault="00187C95" w:rsidP="00187C95">
      <w:pPr>
        <w:pStyle w:val="00Paragraph"/>
        <w:spacing w:before="0" w:after="0" w:line="240" w:lineRule="auto"/>
        <w:rPr>
          <w:sz w:val="22"/>
          <w:szCs w:val="22"/>
          <w:u w:val="single"/>
          <w:lang w:val="sk-SK"/>
        </w:rPr>
      </w:pPr>
    </w:p>
    <w:p w14:paraId="149A90AC" w14:textId="77777777" w:rsidR="00187C95" w:rsidRPr="00F57AE1" w:rsidRDefault="00187C95" w:rsidP="00187C95">
      <w:pPr>
        <w:pStyle w:val="00Paragraph"/>
        <w:spacing w:before="0" w:after="0" w:line="240" w:lineRule="auto"/>
        <w:rPr>
          <w:i/>
          <w:sz w:val="22"/>
          <w:szCs w:val="22"/>
          <w:lang w:val="sk-SK"/>
        </w:rPr>
      </w:pPr>
      <w:r w:rsidRPr="00F57AE1">
        <w:rPr>
          <w:i/>
          <w:sz w:val="22"/>
          <w:szCs w:val="22"/>
          <w:lang w:val="sk-SK"/>
        </w:rPr>
        <w:t>Lieky, ktoré predlžujú QT interval</w:t>
      </w:r>
    </w:p>
    <w:p w14:paraId="08CCF8FB" w14:textId="77777777" w:rsidR="00D94BF3" w:rsidRPr="00F57AE1" w:rsidRDefault="00D94BF3" w:rsidP="00D94BF3">
      <w:pPr>
        <w:pStyle w:val="Default"/>
        <w:rPr>
          <w:color w:val="auto"/>
          <w:szCs w:val="22"/>
          <w:lang w:val="sk-SK"/>
        </w:rPr>
      </w:pPr>
      <w:r w:rsidRPr="00F57AE1">
        <w:rPr>
          <w:color w:val="auto"/>
          <w:szCs w:val="22"/>
          <w:lang w:val="sk-SK"/>
        </w:rPr>
        <w:t xml:space="preserve">Kvôli súvislosti androgén–deprivačnej liečby s predĺžením QT intervalu sa má dôkladne zvážiť súbežné používanie Xtandi s liekmi, o ktorých je známe, že predlžujú QT interval a liečba liekmi, ktoré môžu vyvolať </w:t>
      </w:r>
      <w:r w:rsidRPr="00F57AE1">
        <w:rPr>
          <w:i/>
          <w:iCs/>
          <w:color w:val="auto"/>
          <w:szCs w:val="22"/>
          <w:lang w:val="sk-SK"/>
        </w:rPr>
        <w:t>Torsade de pointes</w:t>
      </w:r>
      <w:r w:rsidRPr="00F57AE1">
        <w:rPr>
          <w:color w:val="auto"/>
          <w:szCs w:val="22"/>
          <w:lang w:val="sk-SK"/>
        </w:rPr>
        <w:t xml:space="preserve">, ako antiarytmiká triedy I A (napr. chinidín, dizopyramid) alebo triedy III (napr. amiodarón, sotalol, dofetilid, ibutilid), metadon, moxifloxacín, antipsychotiká a ďalšie (pozri časť 4.4.). </w:t>
      </w:r>
    </w:p>
    <w:p w14:paraId="6881CBE4" w14:textId="77777777" w:rsidR="00187C95" w:rsidRPr="00F57AE1" w:rsidRDefault="00187C95" w:rsidP="00187C95">
      <w:pPr>
        <w:pStyle w:val="00Paragraph"/>
        <w:spacing w:before="0" w:after="0" w:line="240" w:lineRule="auto"/>
        <w:rPr>
          <w:sz w:val="22"/>
          <w:szCs w:val="22"/>
          <w:u w:val="single"/>
          <w:lang w:val="sk-SK"/>
        </w:rPr>
      </w:pPr>
    </w:p>
    <w:p w14:paraId="5677CC22" w14:textId="77777777" w:rsidR="00187C95" w:rsidRPr="00F57AE1" w:rsidRDefault="00187C95" w:rsidP="005D685B">
      <w:pPr>
        <w:pStyle w:val="00Paragraph"/>
        <w:keepNext/>
        <w:spacing w:before="0" w:after="0" w:line="240" w:lineRule="auto"/>
        <w:rPr>
          <w:sz w:val="22"/>
          <w:szCs w:val="22"/>
          <w:u w:val="single"/>
          <w:lang w:val="sk-SK"/>
        </w:rPr>
      </w:pPr>
      <w:r w:rsidRPr="00F57AE1">
        <w:rPr>
          <w:sz w:val="22"/>
          <w:szCs w:val="22"/>
          <w:u w:val="single"/>
          <w:lang w:val="sk-SK"/>
        </w:rPr>
        <w:lastRenderedPageBreak/>
        <w:t>Vplyv jedla na expozíciu enzalutamidu</w:t>
      </w:r>
    </w:p>
    <w:p w14:paraId="0E417EC7" w14:textId="479B0DC7" w:rsidR="007A0FCB" w:rsidRPr="00187C95" w:rsidRDefault="00187C95" w:rsidP="00187C95">
      <w:pPr>
        <w:spacing w:after="0"/>
        <w:rPr>
          <w:lang w:val="sk-SK"/>
        </w:rPr>
      </w:pPr>
      <w:r w:rsidRPr="00F57AE1">
        <w:rPr>
          <w:lang w:val="sk-SK"/>
        </w:rPr>
        <w:t>Jedlo nemá žiadny klinicky významný vplyv na rozsah účinku enzalutamidu. V klinických skúšaniach bol liek Xtandi podávaný bez ohľadu na príjem potravy</w:t>
      </w:r>
      <w:r w:rsidR="007A0FCB" w:rsidRPr="00F57AE1">
        <w:rPr>
          <w:lang w:val="sk-SK"/>
        </w:rPr>
        <w:t>.</w:t>
      </w:r>
    </w:p>
    <w:p w14:paraId="01A95BCF" w14:textId="75A9911D" w:rsidR="007A0FCB" w:rsidRPr="00CA00AB" w:rsidRDefault="007A0FCB">
      <w:pPr>
        <w:pStyle w:val="Heading3"/>
        <w:rPr>
          <w:lang w:val="pt-BR"/>
        </w:rPr>
      </w:pPr>
      <w:bookmarkStart w:id="42" w:name="_i4i6iYPhaiexkxD7IyBYWanUP"/>
      <w:bookmarkEnd w:id="42"/>
      <w:r w:rsidRPr="00CA00AB">
        <w:rPr>
          <w:lang w:val="pt-BR"/>
        </w:rPr>
        <w:t>4.6</w:t>
      </w:r>
      <w:r w:rsidRPr="00CA00AB">
        <w:rPr>
          <w:lang w:val="pt-BR"/>
        </w:rPr>
        <w:tab/>
        <w:t>Fertilita, gravidita a laktácia</w:t>
      </w:r>
    </w:p>
    <w:p w14:paraId="3011FBA8" w14:textId="693AC1E5" w:rsidR="00F926D8" w:rsidRPr="00F926D8" w:rsidRDefault="00F926D8" w:rsidP="00F926D8">
      <w:pPr>
        <w:spacing w:after="0"/>
        <w:rPr>
          <w:rFonts w:eastAsia="Times New Roman" w:cs="Times New Roman"/>
          <w:u w:val="single"/>
          <w:lang w:val="sk-SK"/>
        </w:rPr>
      </w:pPr>
      <w:r w:rsidRPr="00F926D8">
        <w:rPr>
          <w:rFonts w:eastAsia="Times New Roman" w:cs="Times New Roman"/>
          <w:u w:val="single"/>
          <w:lang w:val="sk-SK"/>
        </w:rPr>
        <w:t>Ženy vo fertilnom veku</w:t>
      </w:r>
    </w:p>
    <w:p w14:paraId="3CF033C6" w14:textId="77777777" w:rsidR="00F926D8" w:rsidRPr="00F926D8" w:rsidRDefault="00F926D8" w:rsidP="00F926D8">
      <w:pPr>
        <w:tabs>
          <w:tab w:val="left" w:pos="567"/>
        </w:tabs>
        <w:spacing w:after="0" w:line="260" w:lineRule="exact"/>
        <w:rPr>
          <w:rFonts w:eastAsia="Times New Roman" w:cs="Times New Roman"/>
          <w:szCs w:val="20"/>
          <w:lang w:val="sk-SK"/>
        </w:rPr>
      </w:pPr>
      <w:r w:rsidRPr="00F926D8">
        <w:rPr>
          <w:rFonts w:eastAsia="Times New Roman" w:cs="Times New Roman"/>
          <w:lang w:val="sk-SK"/>
        </w:rPr>
        <w:t xml:space="preserve">Nie sú k dispozícii údaje o použití Xtandi počas gravidity a tento liek nie je určený na použitie u žien vo fertilnom veku. </w:t>
      </w:r>
      <w:r w:rsidRPr="00F926D8">
        <w:rPr>
          <w:rFonts w:eastAsia="Times New Roman" w:cs="Times New Roman"/>
          <w:szCs w:val="20"/>
          <w:lang w:val="sk-SK"/>
        </w:rPr>
        <w:t>Tento liek môže spôsobiť poškodenie plodu alebo aj prípadný potrat, ak ho užívajú ženy, ktoré sú gravidné (pozri časti 4.3, 5.3 a 6.6).</w:t>
      </w:r>
    </w:p>
    <w:p w14:paraId="65FF014D" w14:textId="77777777" w:rsidR="00F926D8" w:rsidRPr="00F926D8" w:rsidRDefault="00F926D8" w:rsidP="00F926D8">
      <w:pPr>
        <w:spacing w:after="0"/>
        <w:rPr>
          <w:rFonts w:eastAsia="Times New Roman" w:cs="Times New Roman"/>
          <w:lang w:val="sk-SK"/>
        </w:rPr>
      </w:pPr>
    </w:p>
    <w:p w14:paraId="02E1E707" w14:textId="77777777" w:rsidR="00F926D8" w:rsidRPr="00F926D8" w:rsidRDefault="00F926D8" w:rsidP="00F926D8">
      <w:pPr>
        <w:spacing w:after="0"/>
        <w:rPr>
          <w:rFonts w:eastAsia="Times New Roman" w:cs="Times New Roman"/>
          <w:u w:val="single"/>
          <w:lang w:val="sk-SK"/>
        </w:rPr>
      </w:pPr>
      <w:r w:rsidRPr="00F926D8">
        <w:rPr>
          <w:rFonts w:eastAsia="Times New Roman" w:cs="Times New Roman"/>
          <w:u w:val="single"/>
          <w:lang w:val="sk-SK"/>
        </w:rPr>
        <w:t>Antikoncepcia u mužov a žien</w:t>
      </w:r>
    </w:p>
    <w:p w14:paraId="2D32FDA3" w14:textId="7E0A3907" w:rsidR="007A0FCB" w:rsidRPr="00640B09" w:rsidRDefault="00F926D8" w:rsidP="00F926D8">
      <w:pPr>
        <w:keepNext/>
        <w:spacing w:after="0"/>
        <w:rPr>
          <w:lang w:val="sk-SK"/>
        </w:rPr>
      </w:pPr>
      <w:r w:rsidRPr="00F926D8">
        <w:rPr>
          <w:rFonts w:eastAsia="Times New Roman" w:cs="Times New Roman"/>
          <w:lang w:val="sk-SK"/>
        </w:rPr>
        <w:t>Nie je známe, či sú enzalutamid alebo jeho metabolity prítomné v sperme. Počas liečby enzalutamidom a 3 mesiace po nej je potrebné pri pohlavnom styku pacienta s gravidnou ženou používať kondóm. Ak má pacient pohlavný styk so ženou vo fertilnom veku, musí počas liečby a 3 mesiace po nej používať kondóm a ďalšiu formu antikoncepcie. Štúdie na zvieratách preukázali reprodukčnú toxicitu (pozri časť </w:t>
      </w:r>
      <w:r w:rsidRPr="00640B09">
        <w:rPr>
          <w:lang w:val="sk-SK"/>
        </w:rPr>
        <w:t xml:space="preserve"> </w:t>
      </w:r>
      <w:r w:rsidR="007A0FCB" w:rsidRPr="00640B09">
        <w:rPr>
          <w:lang w:val="sk-SK"/>
        </w:rPr>
        <w:t>5.3).</w:t>
      </w:r>
    </w:p>
    <w:p w14:paraId="18390EA3" w14:textId="3D4D810D" w:rsidR="007A0FCB" w:rsidRPr="00640B09" w:rsidRDefault="007A0FCB">
      <w:pPr>
        <w:pStyle w:val="Heading4"/>
        <w:rPr>
          <w:lang w:val="sk-SK"/>
        </w:rPr>
      </w:pPr>
      <w:bookmarkStart w:id="43" w:name="_i4i3dMwqX9Psvn34O3yMsTt02"/>
      <w:bookmarkEnd w:id="43"/>
      <w:r w:rsidRPr="00640B09">
        <w:rPr>
          <w:lang w:val="sk-SK"/>
        </w:rPr>
        <w:t>Gravidita</w:t>
      </w:r>
    </w:p>
    <w:p w14:paraId="5FF3546F" w14:textId="625F9883" w:rsidR="007A0FCB" w:rsidRPr="00F926D8" w:rsidRDefault="00F926D8" w:rsidP="00F926D8">
      <w:pPr>
        <w:spacing w:after="0"/>
        <w:rPr>
          <w:lang w:val="sk-SK"/>
        </w:rPr>
      </w:pPr>
      <w:r w:rsidRPr="00F926D8">
        <w:rPr>
          <w:lang w:val="sk-SK"/>
        </w:rPr>
        <w:t>Enzalutamid nie je určený na použitie u žien. Enzalutamid je kontraindikovaný u žien, ktoré sú alebo môžu byť gravidné (pozri časti 4.3, 5.3 a </w:t>
      </w:r>
      <w:r w:rsidR="007A0FCB" w:rsidRPr="00F926D8">
        <w:rPr>
          <w:lang w:val="sk-SK"/>
        </w:rPr>
        <w:t>6.6).</w:t>
      </w:r>
    </w:p>
    <w:p w14:paraId="14FB22A2" w14:textId="57385163" w:rsidR="007A0FCB" w:rsidRPr="00640B09" w:rsidRDefault="007A0FCB">
      <w:pPr>
        <w:pStyle w:val="Heading4"/>
        <w:rPr>
          <w:lang w:val="sk-SK"/>
        </w:rPr>
      </w:pPr>
      <w:r w:rsidRPr="00640B09">
        <w:rPr>
          <w:lang w:val="sk-SK"/>
        </w:rPr>
        <w:t>Dojčenie</w:t>
      </w:r>
    </w:p>
    <w:p w14:paraId="016C6172" w14:textId="218B43D0" w:rsidR="007A0FCB" w:rsidRPr="00CA00AB" w:rsidRDefault="00F926D8" w:rsidP="00804643">
      <w:pPr>
        <w:spacing w:after="0"/>
        <w:rPr>
          <w:lang w:val="sk-SK"/>
        </w:rPr>
      </w:pPr>
      <w:r w:rsidRPr="00F926D8">
        <w:rPr>
          <w:noProof/>
          <w:lang w:val="sk-SK"/>
        </w:rPr>
        <w:t>Enzalutamid nie je určený na použitie u žien. Nie je známe, či je enzalutamid prítomný v ľudskom mlieku. Enzalutamid a/alebo jeho metabolity sa vylučujú do mlieka potkanov (pozri časť </w:t>
      </w:r>
      <w:r w:rsidR="007A0FCB" w:rsidRPr="00CA00AB">
        <w:rPr>
          <w:rFonts w:eastAsia="SimSun"/>
          <w:lang w:val="sk-SK" w:eastAsia="zh-CN"/>
        </w:rPr>
        <w:t>5.3).</w:t>
      </w:r>
    </w:p>
    <w:p w14:paraId="35E2F58E" w14:textId="7A67D421" w:rsidR="007A0FCB" w:rsidRPr="00CA00AB" w:rsidRDefault="007A0FCB">
      <w:pPr>
        <w:pStyle w:val="Heading4"/>
        <w:rPr>
          <w:lang w:val="sk-SK"/>
        </w:rPr>
      </w:pPr>
      <w:r w:rsidRPr="00CA00AB">
        <w:rPr>
          <w:lang w:val="sk-SK"/>
        </w:rPr>
        <w:t>Fertilita</w:t>
      </w:r>
    </w:p>
    <w:p w14:paraId="5EF329B1" w14:textId="61D8484E" w:rsidR="007A0FCB" w:rsidRPr="00CA00AB" w:rsidRDefault="00F926D8" w:rsidP="00804643">
      <w:pPr>
        <w:spacing w:after="0"/>
        <w:rPr>
          <w:lang w:val="sk-SK"/>
        </w:rPr>
      </w:pPr>
      <w:r w:rsidRPr="00F926D8">
        <w:rPr>
          <w:rFonts w:eastAsia="SimSun"/>
          <w:lang w:val="sk-SK" w:eastAsia="ja-JP"/>
        </w:rPr>
        <w:t>Štúdie na zvieratách ukázali, že enzalutamid ovplyvnil reprodukčný systém u samcov potkanov a psov (pozri časť </w:t>
      </w:r>
      <w:r w:rsidR="007A0FCB" w:rsidRPr="00CA00AB">
        <w:rPr>
          <w:rFonts w:eastAsia="SimSun"/>
          <w:lang w:val="sk-SK" w:eastAsia="ja-JP"/>
        </w:rPr>
        <w:t>5.3).</w:t>
      </w:r>
    </w:p>
    <w:p w14:paraId="31936031" w14:textId="63C61836" w:rsidR="007A0FCB" w:rsidRPr="00CA00AB" w:rsidRDefault="007A0FCB">
      <w:pPr>
        <w:pStyle w:val="Heading3"/>
        <w:rPr>
          <w:lang w:val="sk-SK"/>
        </w:rPr>
      </w:pPr>
      <w:bookmarkStart w:id="44" w:name="_i4i7FfMnMVXhNpEUhxQli0qw2"/>
      <w:bookmarkStart w:id="45" w:name="_i4i5K1EQNoOA2aHxpUfNjNa2U"/>
      <w:bookmarkEnd w:id="44"/>
      <w:bookmarkEnd w:id="45"/>
      <w:r w:rsidRPr="00CA00AB">
        <w:rPr>
          <w:lang w:val="sk-SK"/>
        </w:rPr>
        <w:t>4.7</w:t>
      </w:r>
      <w:r w:rsidRPr="00CA00AB">
        <w:rPr>
          <w:lang w:val="sk-SK"/>
        </w:rPr>
        <w:tab/>
        <w:t>Ovplyvnenie schopnosti viesť vozidlá a obsluhovať stroje</w:t>
      </w:r>
    </w:p>
    <w:p w14:paraId="7DDDF90F" w14:textId="634C980F" w:rsidR="007A0FCB" w:rsidRPr="00F926D8" w:rsidRDefault="00F926D8" w:rsidP="00C826D7">
      <w:pPr>
        <w:spacing w:after="0"/>
        <w:rPr>
          <w:lang w:val="sk-SK"/>
        </w:rPr>
      </w:pPr>
      <w:r w:rsidRPr="00F926D8">
        <w:rPr>
          <w:bCs/>
          <w:lang w:val="sk-SK"/>
        </w:rPr>
        <w:t xml:space="preserve">Xtandi </w:t>
      </w:r>
      <w:r w:rsidRPr="00F926D8">
        <w:rPr>
          <w:lang w:val="sk-SK"/>
        </w:rPr>
        <w:t>môže mať mierny vplyv na schopnosť viesť vozidlá a obsluhovať stroje, pretože boli hlásené psychiatrické a neurologické príhody, vrátane epileptického záchvatu (pozri časť 4.8). Pacienti majú byť poučení o možnom riziku výskytu psychickej alebo neurologickej príhody pri vedení vozidiel alebo obsluhe strojov. Nevykonali sa žiadne štúdie preukazujúce účinky</w:t>
      </w:r>
      <w:r w:rsidRPr="00F926D8">
        <w:rPr>
          <w:bCs/>
          <w:lang w:val="sk-SK"/>
        </w:rPr>
        <w:t xml:space="preserve"> enzalutamidu</w:t>
      </w:r>
      <w:r w:rsidRPr="00F926D8">
        <w:rPr>
          <w:lang w:val="sk-SK"/>
        </w:rPr>
        <w:t xml:space="preserve"> na schopnosť viesť vozidlá a obsluhovať stroje</w:t>
      </w:r>
      <w:r w:rsidR="007A0FCB" w:rsidRPr="00F926D8">
        <w:rPr>
          <w:noProof/>
          <w:lang w:val="sk-SK"/>
        </w:rPr>
        <w:t>.</w:t>
      </w:r>
    </w:p>
    <w:p w14:paraId="47A8BCAB" w14:textId="58027D02" w:rsidR="007A0FCB" w:rsidRPr="00640B09" w:rsidRDefault="007A0FCB">
      <w:pPr>
        <w:pStyle w:val="Heading3"/>
        <w:rPr>
          <w:lang w:val="sk-SK"/>
        </w:rPr>
      </w:pPr>
      <w:bookmarkStart w:id="46" w:name="_i4i7ApsiAPtxmNjdkqk0pRkVI"/>
      <w:bookmarkEnd w:id="46"/>
      <w:r w:rsidRPr="00640B09">
        <w:rPr>
          <w:lang w:val="sk-SK"/>
        </w:rPr>
        <w:t>4.8</w:t>
      </w:r>
      <w:r w:rsidRPr="00640B09">
        <w:rPr>
          <w:lang w:val="sk-SK"/>
        </w:rPr>
        <w:tab/>
        <w:t>Nežiaduce účinky</w:t>
      </w:r>
    </w:p>
    <w:p w14:paraId="25770533" w14:textId="5F89B3C1" w:rsidR="00F926D8" w:rsidRPr="009151C7" w:rsidRDefault="00F926D8" w:rsidP="00F926D8">
      <w:pPr>
        <w:keepNext/>
        <w:autoSpaceDE w:val="0"/>
        <w:autoSpaceDN w:val="0"/>
        <w:spacing w:after="0"/>
        <w:rPr>
          <w:rFonts w:eastAsia="Times New Roman" w:cs="Times New Roman"/>
          <w:lang w:val="sk-SK"/>
        </w:rPr>
      </w:pPr>
      <w:r w:rsidRPr="009151C7">
        <w:rPr>
          <w:rFonts w:eastAsia="Times New Roman" w:cs="Times New Roman"/>
          <w:u w:val="single"/>
          <w:lang w:val="sk-SK"/>
        </w:rPr>
        <w:t>Súhrn profilu bezpečnosti</w:t>
      </w:r>
    </w:p>
    <w:p w14:paraId="620F2F5F" w14:textId="6CDDEB8A" w:rsidR="00F926D8" w:rsidRPr="009151C7" w:rsidRDefault="00F926D8" w:rsidP="00F926D8">
      <w:pPr>
        <w:spacing w:after="0"/>
        <w:rPr>
          <w:rFonts w:eastAsia="Times New Roman" w:cs="Times New Roman"/>
          <w:lang w:val="sk-SK"/>
        </w:rPr>
      </w:pPr>
      <w:r w:rsidRPr="009151C7">
        <w:rPr>
          <w:rFonts w:eastAsia="Times New Roman" w:cs="Times New Roman"/>
          <w:lang w:val="sk-SK"/>
        </w:rPr>
        <w:t>Najčastejšie nežiaduce reakcie sú asténia/únava, návaly tepla, hypertenzia, zlomeniny</w:t>
      </w:r>
      <w:r w:rsidR="00A063C0" w:rsidRPr="009151C7">
        <w:rPr>
          <w:rFonts w:eastAsia="Times New Roman" w:cs="Times New Roman"/>
          <w:lang w:val="sk-SK"/>
        </w:rPr>
        <w:t>,</w:t>
      </w:r>
      <w:r w:rsidRPr="009151C7">
        <w:rPr>
          <w:rFonts w:eastAsia="Times New Roman" w:cs="Times New Roman"/>
          <w:lang w:val="sk-SK"/>
        </w:rPr>
        <w:t> pád</w:t>
      </w:r>
      <w:r w:rsidR="00A063C0" w:rsidRPr="009151C7">
        <w:rPr>
          <w:rFonts w:eastAsia="Times New Roman" w:cs="Times New Roman"/>
          <w:lang w:val="sk-SK"/>
        </w:rPr>
        <w:t xml:space="preserve"> a bolesť hlavy</w:t>
      </w:r>
      <w:r w:rsidRPr="009151C7">
        <w:rPr>
          <w:rFonts w:eastAsia="Times New Roman" w:cs="Times New Roman"/>
          <w:lang w:val="sk-SK"/>
        </w:rPr>
        <w:t>. Medzi ďalšie významné nežiaduce reakcie patria ischemická choroba srdca a epileptický záchvat</w:t>
      </w:r>
      <w:r w:rsidRPr="009151C7">
        <w:rPr>
          <w:rFonts w:eastAsia="SimSun" w:cs="Times New Roman"/>
          <w:lang w:val="sk-SK" w:eastAsia="ja-JP"/>
        </w:rPr>
        <w:t>.</w:t>
      </w:r>
    </w:p>
    <w:p w14:paraId="7B99320A" w14:textId="77777777" w:rsidR="00F926D8" w:rsidRPr="009151C7" w:rsidRDefault="00F926D8" w:rsidP="00F926D8">
      <w:pPr>
        <w:autoSpaceDE w:val="0"/>
        <w:autoSpaceDN w:val="0"/>
        <w:spacing w:after="0"/>
        <w:rPr>
          <w:rFonts w:eastAsia="Times New Roman" w:cs="Times New Roman"/>
          <w:lang w:val="sk-SK"/>
        </w:rPr>
      </w:pPr>
    </w:p>
    <w:p w14:paraId="3F21A45E" w14:textId="77777777" w:rsidR="00F926D8" w:rsidRPr="009151C7" w:rsidRDefault="00F926D8" w:rsidP="00F926D8">
      <w:pPr>
        <w:autoSpaceDE w:val="0"/>
        <w:autoSpaceDN w:val="0"/>
        <w:spacing w:after="0"/>
        <w:rPr>
          <w:rFonts w:eastAsia="Times New Roman" w:cs="Times New Roman"/>
          <w:lang w:val="sk-SK"/>
        </w:rPr>
      </w:pPr>
      <w:r w:rsidRPr="009151C7">
        <w:rPr>
          <w:rFonts w:eastAsia="Times New Roman" w:cs="Times New Roman"/>
          <w:lang w:val="sk-SK"/>
        </w:rPr>
        <w:t xml:space="preserve">Epileptický záchvat sa vyskytol u 0,6 % pacientov liečených </w:t>
      </w:r>
      <w:r w:rsidRPr="009151C7">
        <w:rPr>
          <w:rFonts w:eastAsia="Times New Roman" w:cs="Times New Roman"/>
          <w:bCs/>
          <w:lang w:val="sk-SK"/>
        </w:rPr>
        <w:t>enzalutamidom,</w:t>
      </w:r>
      <w:r w:rsidRPr="009151C7">
        <w:rPr>
          <w:rFonts w:eastAsia="Times New Roman" w:cs="Times New Roman"/>
          <w:lang w:val="sk-SK"/>
        </w:rPr>
        <w:t xml:space="preserve">  0,1 % pacientov užívajúcich placebo a 0,3 % pacientov liečených bikalutamidom. </w:t>
      </w:r>
    </w:p>
    <w:p w14:paraId="08AB7202" w14:textId="77777777" w:rsidR="00F926D8" w:rsidRPr="009151C7" w:rsidRDefault="00F926D8" w:rsidP="00F926D8">
      <w:pPr>
        <w:autoSpaceDE w:val="0"/>
        <w:autoSpaceDN w:val="0"/>
        <w:spacing w:after="0"/>
        <w:rPr>
          <w:rFonts w:eastAsia="Times New Roman" w:cs="Times New Roman"/>
          <w:lang w:val="sk-SK"/>
        </w:rPr>
      </w:pPr>
    </w:p>
    <w:p w14:paraId="3441719F" w14:textId="77777777" w:rsidR="00F926D8" w:rsidRPr="009151C7" w:rsidRDefault="00F926D8" w:rsidP="00F926D8">
      <w:pPr>
        <w:autoSpaceDE w:val="0"/>
        <w:autoSpaceDN w:val="0"/>
        <w:spacing w:after="0"/>
        <w:rPr>
          <w:rFonts w:eastAsia="Times New Roman" w:cs="Times New Roman"/>
          <w:lang w:val="sk-SK"/>
        </w:rPr>
      </w:pPr>
      <w:r w:rsidRPr="009151C7">
        <w:rPr>
          <w:rFonts w:eastAsia="Times New Roman" w:cs="Times New Roman"/>
          <w:lang w:val="sk-SK"/>
        </w:rPr>
        <w:t>Boli hlásené zriedkavé prípady syndrómu reverzibilnej posteriórnej encefalopatie u pacientov liečených enzalutamidom (pozri časť 4.4).</w:t>
      </w:r>
    </w:p>
    <w:p w14:paraId="4DB0B1C2" w14:textId="77777777" w:rsidR="00F926D8" w:rsidRPr="009151C7" w:rsidRDefault="00F926D8" w:rsidP="00F926D8">
      <w:pPr>
        <w:autoSpaceDE w:val="0"/>
        <w:autoSpaceDN w:val="0"/>
        <w:spacing w:after="0"/>
        <w:rPr>
          <w:rFonts w:eastAsia="Times New Roman" w:cs="Times New Roman"/>
          <w:lang w:val="sk-SK"/>
        </w:rPr>
      </w:pPr>
    </w:p>
    <w:p w14:paraId="0EA046E2" w14:textId="77777777" w:rsidR="00F926D8" w:rsidRPr="009151C7" w:rsidRDefault="00F926D8" w:rsidP="00F926D8">
      <w:pPr>
        <w:autoSpaceDE w:val="0"/>
        <w:autoSpaceDN w:val="0"/>
        <w:spacing w:after="0"/>
        <w:rPr>
          <w:rFonts w:eastAsia="Times New Roman" w:cs="Times New Roman"/>
          <w:lang w:val="sk-SK"/>
        </w:rPr>
      </w:pPr>
      <w:r w:rsidRPr="009151C7">
        <w:rPr>
          <w:rFonts w:eastAsia="Times New Roman" w:cs="Times New Roman"/>
          <w:lang w:val="sk-SK"/>
        </w:rPr>
        <w:t>V súvislosti s liečbou enzalutamidom bol hlásený Stevensov-Johnsonov syndróm (pozri časť 4.4).</w:t>
      </w:r>
    </w:p>
    <w:p w14:paraId="35CBF2B1" w14:textId="77777777" w:rsidR="00F926D8" w:rsidRPr="009151C7" w:rsidRDefault="00F926D8" w:rsidP="00F926D8">
      <w:pPr>
        <w:autoSpaceDE w:val="0"/>
        <w:autoSpaceDN w:val="0"/>
        <w:spacing w:after="0"/>
        <w:rPr>
          <w:rFonts w:eastAsia="Times New Roman" w:cs="Times New Roman"/>
          <w:lang w:val="sk-SK"/>
        </w:rPr>
      </w:pPr>
    </w:p>
    <w:p w14:paraId="6C2A38AE" w14:textId="77777777" w:rsidR="00F926D8" w:rsidRPr="009151C7" w:rsidRDefault="00F926D8" w:rsidP="00F926D8">
      <w:pPr>
        <w:autoSpaceDE w:val="0"/>
        <w:autoSpaceDN w:val="0"/>
        <w:spacing w:after="0"/>
        <w:rPr>
          <w:rFonts w:eastAsia="Times New Roman" w:cs="Times New Roman"/>
          <w:lang w:val="sk-SK"/>
        </w:rPr>
      </w:pPr>
      <w:r w:rsidRPr="009151C7">
        <w:rPr>
          <w:rFonts w:eastAsia="Times New Roman" w:cs="Times New Roman"/>
          <w:u w:val="single"/>
          <w:lang w:val="sk-SK"/>
        </w:rPr>
        <w:t xml:space="preserve">Prehľad nežiaducich reakcií zoradených v tabuľke </w:t>
      </w:r>
    </w:p>
    <w:p w14:paraId="2ACD56E2" w14:textId="77777777" w:rsidR="00F926D8" w:rsidRPr="009151C7" w:rsidRDefault="00F926D8" w:rsidP="00F926D8">
      <w:pPr>
        <w:tabs>
          <w:tab w:val="left" w:pos="567"/>
        </w:tabs>
        <w:spacing w:after="0"/>
        <w:rPr>
          <w:rFonts w:eastAsia="Times New Roman" w:cs="Times New Roman"/>
          <w:lang w:val="sk-SK"/>
        </w:rPr>
      </w:pPr>
      <w:r w:rsidRPr="009151C7">
        <w:rPr>
          <w:rFonts w:eastAsia="Times New Roman" w:cs="Times New Roman"/>
          <w:lang w:val="sk-SK"/>
        </w:rPr>
        <w:t xml:space="preserve">Nežiaduce reakcie pozorované počas klinických štúdií sú zoradené podľa frekvencie výskytu. Kategórie frekvencie výskytu nežiaducich účinkov sú definované nasledovne: veľmi časté (≥ 1/10); časté (≥ 1/100 až &lt; 1/10); menej časté (≥ 1/1 000 až &lt; 1/100); zriedkavé (≥ 1/10 000 až &lt; 1/1 000); </w:t>
      </w:r>
      <w:r w:rsidRPr="009151C7">
        <w:rPr>
          <w:rFonts w:eastAsia="Times New Roman" w:cs="Times New Roman"/>
          <w:lang w:val="sk-SK"/>
        </w:rPr>
        <w:lastRenderedPageBreak/>
        <w:t>veľmi zriedkavé (&lt; 1/10 000), neznáme (z dostupných údajov). V rámci jednotlivých skupín frekvencií sú nežiaduce účinky usporiadané v klesajúcom poradí závažnosti.</w:t>
      </w:r>
    </w:p>
    <w:p w14:paraId="228AF6B1" w14:textId="77777777" w:rsidR="00F926D8" w:rsidRPr="009151C7" w:rsidRDefault="00F926D8" w:rsidP="00F926D8">
      <w:pPr>
        <w:autoSpaceDE w:val="0"/>
        <w:autoSpaceDN w:val="0"/>
        <w:adjustRightInd w:val="0"/>
        <w:spacing w:after="0"/>
        <w:rPr>
          <w:rFonts w:eastAsia="SimSun" w:cs="Times New Roman"/>
          <w:b/>
          <w:lang w:val="sk-SK" w:eastAsia="ja-JP"/>
        </w:rPr>
      </w:pPr>
    </w:p>
    <w:p w14:paraId="4826AEEE" w14:textId="77777777" w:rsidR="00F926D8" w:rsidRPr="009151C7" w:rsidRDefault="00F926D8" w:rsidP="00F926D8">
      <w:pPr>
        <w:keepNext/>
        <w:autoSpaceDE w:val="0"/>
        <w:autoSpaceDN w:val="0"/>
        <w:adjustRightInd w:val="0"/>
        <w:spacing w:after="0"/>
        <w:rPr>
          <w:rFonts w:eastAsia="SimSun" w:cs="Times New Roman"/>
          <w:b/>
          <w:lang w:val="sk-SK" w:eastAsia="ja-JP"/>
        </w:rPr>
      </w:pPr>
      <w:r w:rsidRPr="009151C7">
        <w:rPr>
          <w:rFonts w:eastAsia="SimSun" w:cs="Times New Roman"/>
          <w:b/>
          <w:lang w:val="sk-SK" w:eastAsia="ja-JP"/>
        </w:rPr>
        <w:t>Tabuľka 1: Nežiaduce reakcie zistené v kontrolovaných klinických skúšaniach a po uvedení lieku na trh</w:t>
      </w:r>
    </w:p>
    <w:p w14:paraId="0F11B702" w14:textId="77777777" w:rsidR="00F926D8" w:rsidRPr="009151C7" w:rsidRDefault="00F926D8" w:rsidP="00F926D8">
      <w:pPr>
        <w:keepNext/>
        <w:autoSpaceDE w:val="0"/>
        <w:autoSpaceDN w:val="0"/>
        <w:adjustRightInd w:val="0"/>
        <w:spacing w:after="0"/>
        <w:rPr>
          <w:rFonts w:eastAsia="SimSun" w:cs="Times New Roman"/>
          <w:b/>
          <w:lang w:val="sk-SK" w:eastAsia="ja-JP"/>
        </w:rPr>
      </w:pPr>
    </w:p>
    <w:tbl>
      <w:tblPr>
        <w:tblW w:w="8758" w:type="dxa"/>
        <w:tblInd w:w="-10" w:type="dxa"/>
        <w:tblBorders>
          <w:top w:val="single" w:sz="8" w:space="0" w:color="000000"/>
          <w:left w:val="single" w:sz="8" w:space="0" w:color="000000"/>
          <w:bottom w:val="single" w:sz="8" w:space="0" w:color="000000"/>
          <w:right w:val="single" w:sz="8" w:space="0" w:color="000000"/>
        </w:tblBorders>
        <w:tblLayout w:type="fixed"/>
        <w:tblLook w:val="0000" w:firstRow="0" w:lastRow="0" w:firstColumn="0" w:lastColumn="0" w:noHBand="0" w:noVBand="0"/>
      </w:tblPr>
      <w:tblGrid>
        <w:gridCol w:w="3095"/>
        <w:gridCol w:w="5663"/>
      </w:tblGrid>
      <w:tr w:rsidR="00F926D8" w:rsidRPr="009151C7" w14:paraId="136B3E2F" w14:textId="77777777" w:rsidTr="00FB172B">
        <w:trPr>
          <w:trHeight w:val="163"/>
        </w:trPr>
        <w:tc>
          <w:tcPr>
            <w:tcW w:w="3095" w:type="dxa"/>
            <w:tcBorders>
              <w:top w:val="single" w:sz="8" w:space="0" w:color="000000"/>
              <w:bottom w:val="single" w:sz="4" w:space="0" w:color="auto"/>
              <w:right w:val="single" w:sz="8" w:space="0" w:color="000000"/>
            </w:tcBorders>
          </w:tcPr>
          <w:p w14:paraId="35A67356" w14:textId="77777777" w:rsidR="00F926D8" w:rsidRPr="009151C7" w:rsidRDefault="00F926D8" w:rsidP="00F926D8">
            <w:pPr>
              <w:keepNext/>
              <w:tabs>
                <w:tab w:val="left" w:pos="567"/>
              </w:tabs>
              <w:autoSpaceDE w:val="0"/>
              <w:autoSpaceDN w:val="0"/>
              <w:adjustRightInd w:val="0"/>
              <w:spacing w:after="0" w:line="260" w:lineRule="exact"/>
              <w:rPr>
                <w:rFonts w:eastAsia="SimSun" w:cs="Times New Roman"/>
                <w:b/>
                <w:bCs/>
                <w:lang w:val="sk-SK" w:eastAsia="ja-JP"/>
              </w:rPr>
            </w:pPr>
            <w:r w:rsidRPr="009151C7">
              <w:rPr>
                <w:rFonts w:eastAsia="SimSun" w:cs="Times New Roman"/>
                <w:b/>
                <w:bCs/>
                <w:lang w:val="sk-SK" w:eastAsia="ja-JP"/>
              </w:rPr>
              <w:t>Trieda orgánových systémov podľa databázy MedDRA</w:t>
            </w:r>
          </w:p>
        </w:tc>
        <w:tc>
          <w:tcPr>
            <w:tcW w:w="5663" w:type="dxa"/>
            <w:tcBorders>
              <w:top w:val="single" w:sz="8" w:space="0" w:color="000000"/>
              <w:left w:val="single" w:sz="8" w:space="0" w:color="000000"/>
              <w:bottom w:val="single" w:sz="4" w:space="0" w:color="auto"/>
              <w:right w:val="single" w:sz="4" w:space="0" w:color="auto"/>
            </w:tcBorders>
          </w:tcPr>
          <w:p w14:paraId="4DA37924" w14:textId="581B3115" w:rsidR="00F926D8" w:rsidRPr="009151C7" w:rsidRDefault="00F926D8" w:rsidP="00F926D8">
            <w:pPr>
              <w:keepNext/>
              <w:autoSpaceDE w:val="0"/>
              <w:autoSpaceDN w:val="0"/>
              <w:adjustRightInd w:val="0"/>
              <w:spacing w:after="0"/>
              <w:rPr>
                <w:rFonts w:eastAsia="SimSun" w:cs="Times New Roman"/>
                <w:b/>
                <w:bCs/>
                <w:lang w:val="sk-SK" w:eastAsia="ja-JP"/>
              </w:rPr>
            </w:pPr>
            <w:r w:rsidRPr="009151C7">
              <w:rPr>
                <w:rFonts w:eastAsia="SimSun" w:cs="Times New Roman"/>
                <w:b/>
                <w:bCs/>
                <w:lang w:val="sk-SK" w:eastAsia="ja-JP"/>
              </w:rPr>
              <w:t>Nežiaduca reakcia a frekvencia</w:t>
            </w:r>
          </w:p>
        </w:tc>
      </w:tr>
      <w:tr w:rsidR="00F926D8" w:rsidRPr="006F74D2" w14:paraId="23B0801C" w14:textId="77777777" w:rsidTr="00FB172B">
        <w:trPr>
          <w:trHeight w:val="584"/>
        </w:trPr>
        <w:tc>
          <w:tcPr>
            <w:tcW w:w="3095" w:type="dxa"/>
            <w:tcBorders>
              <w:top w:val="single" w:sz="4" w:space="0" w:color="auto"/>
              <w:bottom w:val="single" w:sz="8" w:space="0" w:color="000000"/>
              <w:right w:val="single" w:sz="8" w:space="0" w:color="000000"/>
            </w:tcBorders>
          </w:tcPr>
          <w:p w14:paraId="143D5E54" w14:textId="77777777" w:rsidR="00F926D8" w:rsidRPr="009151C7" w:rsidRDefault="00F926D8" w:rsidP="00F926D8">
            <w:pPr>
              <w:keepNext/>
              <w:tabs>
                <w:tab w:val="left" w:pos="567"/>
              </w:tabs>
              <w:autoSpaceDE w:val="0"/>
              <w:autoSpaceDN w:val="0"/>
              <w:adjustRightInd w:val="0"/>
              <w:spacing w:after="0" w:line="260" w:lineRule="exact"/>
              <w:rPr>
                <w:rFonts w:eastAsia="SimSun" w:cs="Times New Roman"/>
                <w:lang w:val="sk-SK" w:eastAsia="ja-JP"/>
              </w:rPr>
            </w:pPr>
            <w:r w:rsidRPr="009151C7">
              <w:rPr>
                <w:rFonts w:eastAsia="SimSun" w:cs="Times New Roman"/>
                <w:lang w:val="sk-SK" w:eastAsia="ja-JP"/>
              </w:rPr>
              <w:t>Poruchy krvi a lymfatického systému</w:t>
            </w:r>
          </w:p>
        </w:tc>
        <w:tc>
          <w:tcPr>
            <w:tcW w:w="5663" w:type="dxa"/>
            <w:tcBorders>
              <w:top w:val="single" w:sz="4" w:space="0" w:color="auto"/>
              <w:left w:val="single" w:sz="8" w:space="0" w:color="000000"/>
              <w:bottom w:val="single" w:sz="8" w:space="0" w:color="000000"/>
              <w:right w:val="single" w:sz="4" w:space="0" w:color="auto"/>
            </w:tcBorders>
          </w:tcPr>
          <w:p w14:paraId="11587A69" w14:textId="77777777" w:rsidR="00F926D8" w:rsidRPr="009151C7" w:rsidRDefault="00F926D8" w:rsidP="00F926D8">
            <w:pPr>
              <w:keepNext/>
              <w:tabs>
                <w:tab w:val="left" w:pos="567"/>
              </w:tabs>
              <w:autoSpaceDE w:val="0"/>
              <w:autoSpaceDN w:val="0"/>
              <w:adjustRightInd w:val="0"/>
              <w:spacing w:after="0" w:line="260" w:lineRule="exact"/>
              <w:rPr>
                <w:rFonts w:eastAsia="SimSun" w:cs="Times New Roman"/>
                <w:lang w:val="sk-SK" w:eastAsia="ja-JP"/>
              </w:rPr>
            </w:pPr>
            <w:r w:rsidRPr="009151C7">
              <w:rPr>
                <w:rFonts w:eastAsia="Times New Roman" w:cs="Times New Roman"/>
                <w:lang w:val="sk-SK"/>
              </w:rPr>
              <w:t xml:space="preserve">Menej časté: </w:t>
            </w:r>
            <w:r w:rsidRPr="009151C7">
              <w:rPr>
                <w:rFonts w:eastAsia="SimSun" w:cs="Times New Roman"/>
                <w:lang w:val="sk-SK" w:eastAsia="ja-JP"/>
              </w:rPr>
              <w:t>leukopénia, neutropénia</w:t>
            </w:r>
          </w:p>
          <w:p w14:paraId="0A5CC2F9" w14:textId="77777777" w:rsidR="00F926D8" w:rsidRPr="009151C7" w:rsidRDefault="00F926D8" w:rsidP="00F926D8">
            <w:pPr>
              <w:keepNext/>
              <w:tabs>
                <w:tab w:val="left" w:pos="567"/>
              </w:tabs>
              <w:autoSpaceDE w:val="0"/>
              <w:autoSpaceDN w:val="0"/>
              <w:adjustRightInd w:val="0"/>
              <w:spacing w:after="0" w:line="260" w:lineRule="exact"/>
              <w:rPr>
                <w:rFonts w:eastAsia="SimSun" w:cs="Times New Roman"/>
                <w:lang w:val="sk-SK" w:eastAsia="ja-JP"/>
              </w:rPr>
            </w:pPr>
            <w:r w:rsidRPr="009151C7">
              <w:rPr>
                <w:rFonts w:eastAsia="Times New Roman" w:cs="Times New Roman"/>
                <w:lang w:val="sk-SK"/>
              </w:rPr>
              <w:t>Neznáme</w:t>
            </w:r>
            <w:r w:rsidRPr="009151C7">
              <w:rPr>
                <w:rFonts w:eastAsia="SimSun" w:cs="Times New Roman"/>
                <w:lang w:val="sk-SK" w:eastAsia="ja-JP"/>
              </w:rPr>
              <w:t xml:space="preserve">*: </w:t>
            </w:r>
            <w:r w:rsidRPr="009151C7">
              <w:rPr>
                <w:rFonts w:eastAsia="SimSun" w:cs="Times New Roman"/>
                <w:bCs/>
                <w:lang w:val="sk-SK" w:eastAsia="ja-JP"/>
              </w:rPr>
              <w:t>trombocytopénia</w:t>
            </w:r>
          </w:p>
        </w:tc>
      </w:tr>
      <w:tr w:rsidR="00F926D8" w:rsidRPr="009A1F1F" w14:paraId="4AA47F26" w14:textId="77777777" w:rsidTr="00FB172B">
        <w:trPr>
          <w:trHeight w:val="232"/>
        </w:trPr>
        <w:tc>
          <w:tcPr>
            <w:tcW w:w="3095" w:type="dxa"/>
            <w:tcBorders>
              <w:top w:val="single" w:sz="4" w:space="0" w:color="auto"/>
              <w:bottom w:val="single" w:sz="8" w:space="0" w:color="000000"/>
              <w:right w:val="single" w:sz="8" w:space="0" w:color="000000"/>
            </w:tcBorders>
          </w:tcPr>
          <w:p w14:paraId="452F67BF" w14:textId="77777777" w:rsidR="00F926D8" w:rsidRPr="009151C7" w:rsidRDefault="00F926D8" w:rsidP="00F926D8">
            <w:pPr>
              <w:keepNext/>
              <w:tabs>
                <w:tab w:val="left" w:pos="567"/>
              </w:tabs>
              <w:autoSpaceDE w:val="0"/>
              <w:autoSpaceDN w:val="0"/>
              <w:adjustRightInd w:val="0"/>
              <w:spacing w:after="0" w:line="260" w:lineRule="exact"/>
              <w:rPr>
                <w:rFonts w:eastAsia="SimSun" w:cs="Times New Roman"/>
                <w:lang w:val="sk-SK" w:eastAsia="ja-JP"/>
              </w:rPr>
            </w:pPr>
            <w:r w:rsidRPr="009151C7">
              <w:rPr>
                <w:rFonts w:eastAsia="SimSun" w:cs="Times New Roman"/>
                <w:lang w:val="sk-SK" w:eastAsia="ja-JP"/>
              </w:rPr>
              <w:t>Poruchy imunitného systému</w:t>
            </w:r>
          </w:p>
        </w:tc>
        <w:tc>
          <w:tcPr>
            <w:tcW w:w="5663" w:type="dxa"/>
            <w:tcBorders>
              <w:top w:val="single" w:sz="4" w:space="0" w:color="auto"/>
              <w:left w:val="single" w:sz="8" w:space="0" w:color="000000"/>
              <w:bottom w:val="single" w:sz="8" w:space="0" w:color="000000"/>
              <w:right w:val="single" w:sz="4" w:space="0" w:color="auto"/>
            </w:tcBorders>
          </w:tcPr>
          <w:p w14:paraId="46ABDF5B" w14:textId="77777777" w:rsidR="00F926D8" w:rsidRPr="009151C7" w:rsidRDefault="00F926D8" w:rsidP="00F926D8">
            <w:pPr>
              <w:keepNext/>
              <w:tabs>
                <w:tab w:val="left" w:pos="567"/>
              </w:tabs>
              <w:autoSpaceDE w:val="0"/>
              <w:autoSpaceDN w:val="0"/>
              <w:adjustRightInd w:val="0"/>
              <w:spacing w:after="0" w:line="260" w:lineRule="exact"/>
              <w:rPr>
                <w:rFonts w:eastAsia="Times New Roman" w:cs="Times New Roman"/>
                <w:lang w:val="sk-SK"/>
              </w:rPr>
            </w:pPr>
            <w:r w:rsidRPr="009151C7">
              <w:rPr>
                <w:rFonts w:eastAsia="Times New Roman" w:cs="Times New Roman"/>
                <w:lang w:val="sk-SK"/>
              </w:rPr>
              <w:t>Neznáme</w:t>
            </w:r>
            <w:r w:rsidRPr="009151C7">
              <w:rPr>
                <w:rFonts w:eastAsia="SimSun" w:cs="Times New Roman"/>
                <w:lang w:val="sk-SK" w:eastAsia="ja-JP"/>
              </w:rPr>
              <w:t>*</w:t>
            </w:r>
            <w:r w:rsidRPr="009151C7">
              <w:rPr>
                <w:rFonts w:eastAsia="Times New Roman" w:cs="Times New Roman"/>
                <w:lang w:val="sk-SK"/>
              </w:rPr>
              <w:t xml:space="preserve">: opuch tváre, opuch jazyka, opuch pery, opuch hltana </w:t>
            </w:r>
          </w:p>
        </w:tc>
      </w:tr>
      <w:tr w:rsidR="00F926D8" w:rsidRPr="009A1F1F" w14:paraId="60E64910" w14:textId="77777777" w:rsidTr="00FB172B">
        <w:trPr>
          <w:trHeight w:val="271"/>
        </w:trPr>
        <w:tc>
          <w:tcPr>
            <w:tcW w:w="3095" w:type="dxa"/>
            <w:tcBorders>
              <w:top w:val="single" w:sz="8" w:space="0" w:color="000000"/>
              <w:bottom w:val="single" w:sz="8" w:space="0" w:color="000000"/>
              <w:right w:val="single" w:sz="8" w:space="0" w:color="000000"/>
            </w:tcBorders>
          </w:tcPr>
          <w:p w14:paraId="23AEAD86" w14:textId="77777777" w:rsidR="00F926D8" w:rsidRPr="009151C7" w:rsidRDefault="00F926D8" w:rsidP="00F926D8">
            <w:pPr>
              <w:keepNext/>
              <w:autoSpaceDE w:val="0"/>
              <w:autoSpaceDN w:val="0"/>
              <w:adjustRightInd w:val="0"/>
              <w:spacing w:after="0"/>
              <w:rPr>
                <w:rFonts w:eastAsia="SimSun" w:cs="Times New Roman"/>
                <w:lang w:val="sk-SK" w:eastAsia="ja-JP"/>
              </w:rPr>
            </w:pPr>
            <w:r w:rsidRPr="009151C7">
              <w:rPr>
                <w:rFonts w:eastAsia="SimSun" w:cs="Times New Roman"/>
                <w:lang w:val="sk-SK" w:eastAsia="ja-JP"/>
              </w:rPr>
              <w:t>Poruchy metabolizmu a výživy</w:t>
            </w:r>
          </w:p>
        </w:tc>
        <w:tc>
          <w:tcPr>
            <w:tcW w:w="5663" w:type="dxa"/>
            <w:tcBorders>
              <w:top w:val="single" w:sz="8" w:space="0" w:color="000000"/>
              <w:left w:val="single" w:sz="8" w:space="0" w:color="000000"/>
              <w:bottom w:val="single" w:sz="8" w:space="0" w:color="000000"/>
              <w:right w:val="single" w:sz="4" w:space="0" w:color="auto"/>
            </w:tcBorders>
          </w:tcPr>
          <w:p w14:paraId="7F43A38D" w14:textId="77777777" w:rsidR="00F926D8" w:rsidRPr="009151C7" w:rsidRDefault="00F926D8" w:rsidP="00F926D8">
            <w:pPr>
              <w:keepNext/>
              <w:autoSpaceDE w:val="0"/>
              <w:autoSpaceDN w:val="0"/>
              <w:adjustRightInd w:val="0"/>
              <w:spacing w:after="0"/>
              <w:rPr>
                <w:rFonts w:eastAsia="SimSun" w:cs="Times New Roman"/>
                <w:bCs/>
                <w:lang w:val="sk-SK" w:eastAsia="ja-JP"/>
              </w:rPr>
            </w:pPr>
            <w:r w:rsidRPr="009151C7">
              <w:rPr>
                <w:rFonts w:eastAsia="SimSun" w:cs="Times New Roman"/>
                <w:bCs/>
                <w:lang w:val="sk-SK" w:eastAsia="ja-JP"/>
              </w:rPr>
              <w:t>Neznáme*: znížená chuť do jedla</w:t>
            </w:r>
          </w:p>
        </w:tc>
      </w:tr>
      <w:tr w:rsidR="00F926D8" w:rsidRPr="006F74D2" w14:paraId="1DE84431" w14:textId="77777777" w:rsidTr="00FB172B">
        <w:trPr>
          <w:trHeight w:val="271"/>
        </w:trPr>
        <w:tc>
          <w:tcPr>
            <w:tcW w:w="3095" w:type="dxa"/>
            <w:tcBorders>
              <w:top w:val="single" w:sz="8" w:space="0" w:color="000000"/>
              <w:bottom w:val="single" w:sz="8" w:space="0" w:color="000000"/>
              <w:right w:val="single" w:sz="8" w:space="0" w:color="000000"/>
            </w:tcBorders>
          </w:tcPr>
          <w:p w14:paraId="7D8DD9ED" w14:textId="77777777" w:rsidR="00F926D8" w:rsidRPr="009151C7" w:rsidRDefault="00F926D8" w:rsidP="00F926D8">
            <w:pPr>
              <w:keepNext/>
              <w:autoSpaceDE w:val="0"/>
              <w:autoSpaceDN w:val="0"/>
              <w:adjustRightInd w:val="0"/>
              <w:spacing w:after="0"/>
              <w:rPr>
                <w:rFonts w:eastAsia="SimSun" w:cs="Times New Roman"/>
                <w:lang w:val="sk-SK" w:eastAsia="ja-JP"/>
              </w:rPr>
            </w:pPr>
            <w:r w:rsidRPr="009151C7">
              <w:rPr>
                <w:rFonts w:eastAsia="SimSun" w:cs="Times New Roman"/>
                <w:lang w:val="sk-SK" w:eastAsia="ja-JP"/>
              </w:rPr>
              <w:t>Psychické poruchy</w:t>
            </w:r>
          </w:p>
        </w:tc>
        <w:tc>
          <w:tcPr>
            <w:tcW w:w="5663" w:type="dxa"/>
            <w:tcBorders>
              <w:top w:val="single" w:sz="8" w:space="0" w:color="000000"/>
              <w:left w:val="single" w:sz="8" w:space="0" w:color="000000"/>
              <w:bottom w:val="single" w:sz="8" w:space="0" w:color="000000"/>
              <w:right w:val="single" w:sz="4" w:space="0" w:color="auto"/>
            </w:tcBorders>
          </w:tcPr>
          <w:p w14:paraId="45EE679C" w14:textId="77777777" w:rsidR="00F926D8" w:rsidRPr="009151C7" w:rsidRDefault="00F926D8" w:rsidP="00F926D8">
            <w:pPr>
              <w:keepNext/>
              <w:autoSpaceDE w:val="0"/>
              <w:autoSpaceDN w:val="0"/>
              <w:adjustRightInd w:val="0"/>
              <w:spacing w:after="0"/>
              <w:rPr>
                <w:rFonts w:eastAsia="SimSun" w:cs="Times New Roman"/>
                <w:lang w:val="sk-SK" w:eastAsia="ja-JP"/>
              </w:rPr>
            </w:pPr>
            <w:r w:rsidRPr="009151C7">
              <w:rPr>
                <w:rFonts w:eastAsia="SimSun" w:cs="Times New Roman"/>
                <w:bCs/>
                <w:lang w:val="sk-SK" w:eastAsia="ja-JP"/>
              </w:rPr>
              <w:t>Časté:</w:t>
            </w:r>
            <w:r w:rsidRPr="009151C7">
              <w:rPr>
                <w:rFonts w:eastAsia="SimSun" w:cs="Times New Roman"/>
                <w:lang w:val="sk-SK" w:eastAsia="ja-JP"/>
              </w:rPr>
              <w:t xml:space="preserve"> úzkosť </w:t>
            </w:r>
          </w:p>
          <w:p w14:paraId="6609B817" w14:textId="77777777" w:rsidR="00F926D8" w:rsidRPr="009151C7" w:rsidRDefault="00F926D8" w:rsidP="00F926D8">
            <w:pPr>
              <w:keepNext/>
              <w:autoSpaceDE w:val="0"/>
              <w:autoSpaceDN w:val="0"/>
              <w:adjustRightInd w:val="0"/>
              <w:spacing w:after="0"/>
              <w:rPr>
                <w:rFonts w:eastAsia="SimSun" w:cs="Times New Roman"/>
                <w:lang w:val="sk-SK" w:eastAsia="ja-JP"/>
              </w:rPr>
            </w:pPr>
            <w:r w:rsidRPr="009151C7">
              <w:rPr>
                <w:rFonts w:eastAsia="SimSun" w:cs="Times New Roman"/>
                <w:lang w:val="sk-SK" w:eastAsia="ja-JP"/>
              </w:rPr>
              <w:t>Menej časté: zraková halucinácia</w:t>
            </w:r>
          </w:p>
        </w:tc>
      </w:tr>
      <w:tr w:rsidR="00F926D8" w:rsidRPr="006F74D2" w14:paraId="1667C87F" w14:textId="77777777" w:rsidTr="00FB172B">
        <w:trPr>
          <w:trHeight w:val="146"/>
        </w:trPr>
        <w:tc>
          <w:tcPr>
            <w:tcW w:w="3095" w:type="dxa"/>
            <w:tcBorders>
              <w:top w:val="single" w:sz="8" w:space="0" w:color="000000"/>
              <w:bottom w:val="single" w:sz="8" w:space="0" w:color="000000"/>
              <w:right w:val="single" w:sz="8" w:space="0" w:color="000000"/>
            </w:tcBorders>
          </w:tcPr>
          <w:p w14:paraId="728CCC9C" w14:textId="77777777" w:rsidR="00F926D8" w:rsidRPr="009151C7" w:rsidRDefault="00F926D8" w:rsidP="00F926D8">
            <w:pPr>
              <w:keepNext/>
              <w:autoSpaceDE w:val="0"/>
              <w:autoSpaceDN w:val="0"/>
              <w:adjustRightInd w:val="0"/>
              <w:spacing w:after="0"/>
              <w:rPr>
                <w:rFonts w:eastAsia="SimSun" w:cs="Times New Roman"/>
                <w:lang w:val="sk-SK" w:eastAsia="ja-JP"/>
              </w:rPr>
            </w:pPr>
            <w:r w:rsidRPr="009151C7">
              <w:rPr>
                <w:rFonts w:eastAsia="SimSun" w:cs="Times New Roman"/>
                <w:lang w:val="sk-SK" w:eastAsia="ja-JP"/>
              </w:rPr>
              <w:t>Poruchy nervového systému</w:t>
            </w:r>
          </w:p>
        </w:tc>
        <w:tc>
          <w:tcPr>
            <w:tcW w:w="5663" w:type="dxa"/>
            <w:tcBorders>
              <w:top w:val="single" w:sz="8" w:space="0" w:color="000000"/>
              <w:left w:val="single" w:sz="8" w:space="0" w:color="000000"/>
              <w:bottom w:val="single" w:sz="8" w:space="0" w:color="000000"/>
              <w:right w:val="single" w:sz="4" w:space="0" w:color="auto"/>
            </w:tcBorders>
          </w:tcPr>
          <w:p w14:paraId="328B542D" w14:textId="599A803D" w:rsidR="00A063C0" w:rsidRPr="009151C7" w:rsidRDefault="00A063C0" w:rsidP="00F926D8">
            <w:pPr>
              <w:keepNext/>
              <w:autoSpaceDE w:val="0"/>
              <w:autoSpaceDN w:val="0"/>
              <w:adjustRightInd w:val="0"/>
              <w:spacing w:after="0"/>
              <w:rPr>
                <w:rFonts w:eastAsia="SimSun" w:cs="Times New Roman"/>
                <w:lang w:val="sk-SK" w:eastAsia="ja-JP"/>
              </w:rPr>
            </w:pPr>
            <w:r w:rsidRPr="009151C7">
              <w:rPr>
                <w:rFonts w:eastAsia="SimSun" w:cs="Times New Roman"/>
                <w:lang w:val="sk-SK" w:eastAsia="ja-JP"/>
              </w:rPr>
              <w:t>Veľmi časté: bolesť hlavy</w:t>
            </w:r>
          </w:p>
          <w:p w14:paraId="1E928172" w14:textId="18A1F031" w:rsidR="00F926D8" w:rsidRPr="009151C7" w:rsidRDefault="00F926D8" w:rsidP="00F926D8">
            <w:pPr>
              <w:keepNext/>
              <w:autoSpaceDE w:val="0"/>
              <w:autoSpaceDN w:val="0"/>
              <w:adjustRightInd w:val="0"/>
              <w:spacing w:after="0"/>
              <w:rPr>
                <w:rFonts w:eastAsia="SimSun" w:cs="Times New Roman"/>
                <w:lang w:val="sk-SK" w:eastAsia="ja-JP"/>
              </w:rPr>
            </w:pPr>
            <w:r w:rsidRPr="009151C7">
              <w:rPr>
                <w:rFonts w:eastAsia="SimSun" w:cs="Times New Roman"/>
                <w:lang w:val="sk-SK" w:eastAsia="ja-JP"/>
              </w:rPr>
              <w:t>Časté: zhoršenie pamäti, amnézia, poruchy pozornosti, dysgeúzia, syndróm nepokojných nôh, poruchy kognitívnych funkcií</w:t>
            </w:r>
          </w:p>
          <w:p w14:paraId="757CC728" w14:textId="77777777" w:rsidR="00F926D8" w:rsidRPr="009151C7" w:rsidRDefault="00F926D8" w:rsidP="00F926D8">
            <w:pPr>
              <w:keepNext/>
              <w:autoSpaceDE w:val="0"/>
              <w:autoSpaceDN w:val="0"/>
              <w:adjustRightInd w:val="0"/>
              <w:spacing w:after="0"/>
              <w:rPr>
                <w:rFonts w:eastAsia="SimSun" w:cs="Times New Roman"/>
                <w:lang w:val="sk-SK" w:eastAsia="ja-JP"/>
              </w:rPr>
            </w:pPr>
            <w:r w:rsidRPr="009151C7">
              <w:rPr>
                <w:rFonts w:eastAsia="SimSun" w:cs="Times New Roman"/>
                <w:lang w:val="sk-SK" w:eastAsia="ja-JP"/>
              </w:rPr>
              <w:t>Menej časté: epileptický záchvat</w:t>
            </w:r>
            <w:r w:rsidRPr="009151C7">
              <w:rPr>
                <w:rFonts w:eastAsia="SimSun" w:cs="Times New Roman"/>
                <w:vertAlign w:val="superscript"/>
                <w:lang w:val="sk-SK" w:eastAsia="ja-JP"/>
              </w:rPr>
              <w:t>¥</w:t>
            </w:r>
          </w:p>
          <w:p w14:paraId="4EF13414" w14:textId="77777777" w:rsidR="00F926D8" w:rsidRPr="009151C7" w:rsidRDefault="00F926D8" w:rsidP="00F926D8">
            <w:pPr>
              <w:keepNext/>
              <w:autoSpaceDE w:val="0"/>
              <w:autoSpaceDN w:val="0"/>
              <w:adjustRightInd w:val="0"/>
              <w:spacing w:after="0"/>
              <w:rPr>
                <w:rFonts w:eastAsia="SimSun" w:cs="Times New Roman"/>
                <w:lang w:val="sk-SK" w:eastAsia="ja-JP"/>
              </w:rPr>
            </w:pPr>
            <w:r w:rsidRPr="009151C7">
              <w:rPr>
                <w:rFonts w:eastAsia="SimSun" w:cs="Times New Roman"/>
                <w:lang w:val="sk-SK" w:eastAsia="ja-JP"/>
              </w:rPr>
              <w:t xml:space="preserve">Neznáme*: </w:t>
            </w:r>
            <w:r w:rsidRPr="009151C7">
              <w:rPr>
                <w:rFonts w:eastAsia="MS Mincho" w:cs="Times New Roman"/>
                <w:lang w:val="sk-SK"/>
              </w:rPr>
              <w:t>syndróm reverzibilnej posteriórnej encefalopatie</w:t>
            </w:r>
          </w:p>
        </w:tc>
      </w:tr>
      <w:tr w:rsidR="00F926D8" w:rsidRPr="009A1F1F" w14:paraId="507B6ED4" w14:textId="77777777" w:rsidTr="00FB172B">
        <w:trPr>
          <w:trHeight w:val="146"/>
        </w:trPr>
        <w:tc>
          <w:tcPr>
            <w:tcW w:w="3095" w:type="dxa"/>
            <w:tcBorders>
              <w:top w:val="single" w:sz="8" w:space="0" w:color="000000"/>
              <w:bottom w:val="single" w:sz="8" w:space="0" w:color="000000"/>
              <w:right w:val="single" w:sz="8" w:space="0" w:color="000000"/>
            </w:tcBorders>
          </w:tcPr>
          <w:p w14:paraId="268372D3" w14:textId="77777777" w:rsidR="00F926D8" w:rsidRPr="009151C7" w:rsidRDefault="00F926D8" w:rsidP="00F926D8">
            <w:pPr>
              <w:keepNext/>
              <w:autoSpaceDE w:val="0"/>
              <w:autoSpaceDN w:val="0"/>
              <w:adjustRightInd w:val="0"/>
              <w:spacing w:after="0"/>
              <w:rPr>
                <w:rFonts w:eastAsia="SimSun" w:cs="Times New Roman"/>
                <w:lang w:val="sk-SK" w:eastAsia="ja-JP"/>
              </w:rPr>
            </w:pPr>
            <w:r w:rsidRPr="009151C7">
              <w:rPr>
                <w:rFonts w:eastAsia="SimSun" w:cs="Times New Roman"/>
                <w:lang w:val="sk-SK" w:eastAsia="ja-JP"/>
              </w:rPr>
              <w:t>Poruchy srdca a srdcovej činnosti</w:t>
            </w:r>
          </w:p>
        </w:tc>
        <w:tc>
          <w:tcPr>
            <w:tcW w:w="5663" w:type="dxa"/>
            <w:tcBorders>
              <w:top w:val="single" w:sz="8" w:space="0" w:color="000000"/>
              <w:left w:val="single" w:sz="8" w:space="0" w:color="000000"/>
              <w:bottom w:val="single" w:sz="8" w:space="0" w:color="000000"/>
              <w:right w:val="single" w:sz="4" w:space="0" w:color="auto"/>
            </w:tcBorders>
          </w:tcPr>
          <w:p w14:paraId="1BD8D575" w14:textId="77777777" w:rsidR="00F926D8" w:rsidRPr="009151C7" w:rsidRDefault="00F926D8" w:rsidP="00F926D8">
            <w:pPr>
              <w:keepNext/>
              <w:autoSpaceDE w:val="0"/>
              <w:autoSpaceDN w:val="0"/>
              <w:adjustRightInd w:val="0"/>
              <w:spacing w:after="0"/>
              <w:rPr>
                <w:rFonts w:eastAsia="SimSun" w:cs="Times New Roman"/>
                <w:lang w:val="sk-SK" w:eastAsia="ja-JP"/>
              </w:rPr>
            </w:pPr>
            <w:r w:rsidRPr="009151C7">
              <w:rPr>
                <w:rFonts w:eastAsia="SimSun" w:cs="Times New Roman"/>
                <w:lang w:val="sk-SK" w:eastAsia="ja-JP"/>
              </w:rPr>
              <w:t>Časté: ischemická choroba srdca</w:t>
            </w:r>
            <w:r w:rsidRPr="009151C7">
              <w:rPr>
                <w:rFonts w:eastAsia="SimSun" w:cs="Times New Roman"/>
                <w:vertAlign w:val="superscript"/>
                <w:lang w:val="sk-SK" w:eastAsia="ja-JP"/>
              </w:rPr>
              <w:t>†</w:t>
            </w:r>
          </w:p>
          <w:p w14:paraId="6881A3F2" w14:textId="77777777" w:rsidR="00F926D8" w:rsidRPr="009151C7" w:rsidRDefault="00F926D8" w:rsidP="00F926D8">
            <w:pPr>
              <w:keepNext/>
              <w:autoSpaceDE w:val="0"/>
              <w:autoSpaceDN w:val="0"/>
              <w:adjustRightInd w:val="0"/>
              <w:spacing w:after="0"/>
              <w:rPr>
                <w:rFonts w:eastAsia="SimSun" w:cs="Times New Roman"/>
                <w:lang w:val="sk-SK" w:eastAsia="ja-JP"/>
              </w:rPr>
            </w:pPr>
            <w:r w:rsidRPr="009151C7">
              <w:rPr>
                <w:rFonts w:eastAsia="SimSun" w:cs="Times New Roman"/>
                <w:lang w:val="sk-SK" w:eastAsia="ja-JP"/>
              </w:rPr>
              <w:t>Neznáme*: predĺženie QT intervalu (</w:t>
            </w:r>
            <w:r w:rsidRPr="009151C7">
              <w:rPr>
                <w:rFonts w:eastAsia="Times New Roman" w:cs="Times New Roman"/>
                <w:lang w:val="sk-SK"/>
              </w:rPr>
              <w:t>pozri časti 4.4 a 4.5)</w:t>
            </w:r>
          </w:p>
        </w:tc>
      </w:tr>
      <w:tr w:rsidR="00F926D8" w:rsidRPr="009A1F1F" w14:paraId="259CB1EF" w14:textId="77777777" w:rsidTr="00FB172B">
        <w:trPr>
          <w:trHeight w:val="146"/>
        </w:trPr>
        <w:tc>
          <w:tcPr>
            <w:tcW w:w="3095" w:type="dxa"/>
            <w:tcBorders>
              <w:top w:val="single" w:sz="8" w:space="0" w:color="000000"/>
              <w:bottom w:val="single" w:sz="8" w:space="0" w:color="000000"/>
              <w:right w:val="single" w:sz="8" w:space="0" w:color="000000"/>
            </w:tcBorders>
          </w:tcPr>
          <w:p w14:paraId="2A5794C8" w14:textId="77777777" w:rsidR="00F926D8" w:rsidRPr="009151C7" w:rsidRDefault="00F926D8" w:rsidP="00F926D8">
            <w:pPr>
              <w:keepNext/>
              <w:autoSpaceDE w:val="0"/>
              <w:autoSpaceDN w:val="0"/>
              <w:adjustRightInd w:val="0"/>
              <w:spacing w:after="0"/>
              <w:rPr>
                <w:rFonts w:eastAsia="SimSun" w:cs="Times New Roman"/>
                <w:lang w:val="sk-SK" w:eastAsia="ja-JP"/>
              </w:rPr>
            </w:pPr>
            <w:r w:rsidRPr="009151C7">
              <w:rPr>
                <w:rFonts w:eastAsia="SimSun" w:cs="Times New Roman"/>
                <w:lang w:val="sk-SK" w:eastAsia="ja-JP"/>
              </w:rPr>
              <w:t>Poruchy ciev</w:t>
            </w:r>
          </w:p>
        </w:tc>
        <w:tc>
          <w:tcPr>
            <w:tcW w:w="5663" w:type="dxa"/>
            <w:tcBorders>
              <w:top w:val="single" w:sz="8" w:space="0" w:color="000000"/>
              <w:left w:val="single" w:sz="8" w:space="0" w:color="000000"/>
              <w:bottom w:val="single" w:sz="8" w:space="0" w:color="000000"/>
              <w:right w:val="single" w:sz="4" w:space="0" w:color="auto"/>
            </w:tcBorders>
          </w:tcPr>
          <w:p w14:paraId="7CF3875B" w14:textId="77777777" w:rsidR="00F926D8" w:rsidRPr="009151C7" w:rsidRDefault="00F926D8" w:rsidP="00F926D8">
            <w:pPr>
              <w:keepNext/>
              <w:autoSpaceDE w:val="0"/>
              <w:autoSpaceDN w:val="0"/>
              <w:adjustRightInd w:val="0"/>
              <w:spacing w:after="0"/>
              <w:rPr>
                <w:rFonts w:eastAsia="SimSun" w:cs="Times New Roman"/>
                <w:lang w:val="sk-SK" w:eastAsia="ja-JP"/>
              </w:rPr>
            </w:pPr>
            <w:r w:rsidRPr="009151C7">
              <w:rPr>
                <w:rFonts w:eastAsia="SimSun" w:cs="Times New Roman"/>
                <w:lang w:val="sk-SK" w:eastAsia="ja-JP"/>
              </w:rPr>
              <w:t>Veľmi časté: návaly tepla, hypertenzia</w:t>
            </w:r>
          </w:p>
        </w:tc>
      </w:tr>
      <w:tr w:rsidR="00F926D8" w:rsidRPr="006F74D2" w14:paraId="613554D8" w14:textId="77777777" w:rsidTr="00FB172B">
        <w:trPr>
          <w:trHeight w:val="146"/>
        </w:trPr>
        <w:tc>
          <w:tcPr>
            <w:tcW w:w="3095" w:type="dxa"/>
            <w:tcBorders>
              <w:top w:val="single" w:sz="8" w:space="0" w:color="000000"/>
              <w:bottom w:val="single" w:sz="8" w:space="0" w:color="000000"/>
              <w:right w:val="single" w:sz="8" w:space="0" w:color="000000"/>
            </w:tcBorders>
          </w:tcPr>
          <w:p w14:paraId="0762EBAE" w14:textId="77777777" w:rsidR="00F926D8" w:rsidRPr="009151C7" w:rsidRDefault="00F926D8" w:rsidP="00F926D8">
            <w:pPr>
              <w:keepNext/>
              <w:autoSpaceDE w:val="0"/>
              <w:autoSpaceDN w:val="0"/>
              <w:adjustRightInd w:val="0"/>
              <w:spacing w:after="0"/>
              <w:rPr>
                <w:rFonts w:eastAsia="SimSun" w:cs="Times New Roman"/>
                <w:lang w:val="sk-SK" w:eastAsia="ja-JP"/>
              </w:rPr>
            </w:pPr>
            <w:r w:rsidRPr="009151C7">
              <w:rPr>
                <w:rFonts w:eastAsia="SimSun" w:cs="Times New Roman"/>
                <w:lang w:val="sk-SK" w:eastAsia="ja-JP"/>
              </w:rPr>
              <w:t>Poruchy gastrointestinálneho traktu</w:t>
            </w:r>
          </w:p>
        </w:tc>
        <w:tc>
          <w:tcPr>
            <w:tcW w:w="5663" w:type="dxa"/>
            <w:tcBorders>
              <w:top w:val="single" w:sz="8" w:space="0" w:color="000000"/>
              <w:left w:val="single" w:sz="8" w:space="0" w:color="000000"/>
              <w:bottom w:val="single" w:sz="8" w:space="0" w:color="000000"/>
              <w:right w:val="single" w:sz="4" w:space="0" w:color="auto"/>
            </w:tcBorders>
          </w:tcPr>
          <w:p w14:paraId="78F81B1E" w14:textId="77777777" w:rsidR="00F926D8" w:rsidRPr="009151C7" w:rsidRDefault="00F926D8" w:rsidP="00F926D8">
            <w:pPr>
              <w:keepNext/>
              <w:autoSpaceDE w:val="0"/>
              <w:autoSpaceDN w:val="0"/>
              <w:adjustRightInd w:val="0"/>
              <w:spacing w:after="0"/>
              <w:rPr>
                <w:rFonts w:eastAsia="SimSun" w:cs="Times New Roman"/>
                <w:lang w:val="sk-SK" w:eastAsia="ja-JP"/>
              </w:rPr>
            </w:pPr>
            <w:r w:rsidRPr="009151C7">
              <w:rPr>
                <w:rFonts w:eastAsia="SimSun" w:cs="Times New Roman"/>
                <w:lang w:val="sk-SK" w:eastAsia="ja-JP"/>
              </w:rPr>
              <w:t>Neznáme*: dysfágia</w:t>
            </w:r>
            <w:r w:rsidRPr="009151C7">
              <w:rPr>
                <w:rFonts w:eastAsia="Times New Roman" w:cs="Myanmar Text"/>
                <w:szCs w:val="20"/>
                <w:vertAlign w:val="superscript"/>
                <w:lang w:val="sk-SK" w:eastAsia="ja-JP"/>
              </w:rPr>
              <w:t>∞</w:t>
            </w:r>
            <w:r w:rsidRPr="009151C7">
              <w:rPr>
                <w:rFonts w:eastAsia="Times New Roman" w:cs="Myanmar Text"/>
                <w:szCs w:val="20"/>
                <w:lang w:val="sk-SK" w:eastAsia="ja-JP"/>
              </w:rPr>
              <w:t xml:space="preserve">, </w:t>
            </w:r>
            <w:r w:rsidRPr="009151C7">
              <w:rPr>
                <w:rFonts w:eastAsia="SimSun" w:cs="Times New Roman"/>
                <w:lang w:val="sk-SK" w:eastAsia="ja-JP"/>
              </w:rPr>
              <w:t>nauzea, vracanie, hnačka</w:t>
            </w:r>
          </w:p>
        </w:tc>
      </w:tr>
      <w:tr w:rsidR="00F926D8" w:rsidRPr="006F74D2" w14:paraId="0FC4AE40" w14:textId="77777777" w:rsidTr="00FB172B">
        <w:trPr>
          <w:trHeight w:val="146"/>
        </w:trPr>
        <w:tc>
          <w:tcPr>
            <w:tcW w:w="3095" w:type="dxa"/>
            <w:tcBorders>
              <w:top w:val="single" w:sz="8" w:space="0" w:color="000000"/>
              <w:bottom w:val="single" w:sz="8" w:space="0" w:color="000000"/>
              <w:right w:val="single" w:sz="8" w:space="0" w:color="000000"/>
            </w:tcBorders>
          </w:tcPr>
          <w:p w14:paraId="5604C18D" w14:textId="77777777" w:rsidR="00F926D8" w:rsidRPr="009151C7" w:rsidRDefault="00F926D8" w:rsidP="00F926D8">
            <w:pPr>
              <w:keepNext/>
              <w:autoSpaceDE w:val="0"/>
              <w:autoSpaceDN w:val="0"/>
              <w:adjustRightInd w:val="0"/>
              <w:spacing w:after="0"/>
              <w:rPr>
                <w:rFonts w:eastAsia="SimSun" w:cs="Times New Roman"/>
                <w:lang w:val="sk-SK" w:eastAsia="ja-JP"/>
              </w:rPr>
            </w:pPr>
            <w:r w:rsidRPr="009151C7">
              <w:rPr>
                <w:rFonts w:eastAsia="SimSun" w:cs="Times New Roman"/>
                <w:lang w:val="sk-SK" w:eastAsia="ja-JP"/>
              </w:rPr>
              <w:t>Poruchy pečene a žlčových ciest</w:t>
            </w:r>
          </w:p>
        </w:tc>
        <w:tc>
          <w:tcPr>
            <w:tcW w:w="5663" w:type="dxa"/>
            <w:tcBorders>
              <w:top w:val="single" w:sz="8" w:space="0" w:color="000000"/>
              <w:left w:val="single" w:sz="8" w:space="0" w:color="000000"/>
              <w:bottom w:val="single" w:sz="8" w:space="0" w:color="000000"/>
              <w:right w:val="single" w:sz="4" w:space="0" w:color="auto"/>
            </w:tcBorders>
          </w:tcPr>
          <w:p w14:paraId="0F822B52" w14:textId="77777777" w:rsidR="00F926D8" w:rsidRPr="009151C7" w:rsidRDefault="00F926D8" w:rsidP="00F926D8">
            <w:pPr>
              <w:keepNext/>
              <w:autoSpaceDE w:val="0"/>
              <w:autoSpaceDN w:val="0"/>
              <w:adjustRightInd w:val="0"/>
              <w:spacing w:after="0"/>
              <w:rPr>
                <w:rFonts w:eastAsia="SimSun" w:cs="Times New Roman"/>
                <w:lang w:val="sk-SK" w:eastAsia="ja-JP"/>
              </w:rPr>
            </w:pPr>
            <w:r w:rsidRPr="009151C7">
              <w:rPr>
                <w:rFonts w:eastAsia="SimSun" w:cs="Times New Roman"/>
                <w:lang w:val="sk-SK" w:eastAsia="ja-JP"/>
              </w:rPr>
              <w:t>Menej časté: zvýšená hladina pečeňových enzýmov</w:t>
            </w:r>
          </w:p>
        </w:tc>
      </w:tr>
      <w:tr w:rsidR="00F926D8" w:rsidRPr="006F74D2" w14:paraId="5C0126C5" w14:textId="77777777" w:rsidTr="00FB172B">
        <w:trPr>
          <w:trHeight w:val="146"/>
        </w:trPr>
        <w:tc>
          <w:tcPr>
            <w:tcW w:w="3095" w:type="dxa"/>
            <w:tcBorders>
              <w:top w:val="single" w:sz="8" w:space="0" w:color="000000"/>
              <w:bottom w:val="single" w:sz="8" w:space="0" w:color="000000"/>
              <w:right w:val="single" w:sz="8" w:space="0" w:color="000000"/>
            </w:tcBorders>
          </w:tcPr>
          <w:p w14:paraId="075D8F57" w14:textId="77777777" w:rsidR="00F926D8" w:rsidRPr="009151C7" w:rsidRDefault="00F926D8" w:rsidP="00F926D8">
            <w:pPr>
              <w:keepNext/>
              <w:autoSpaceDE w:val="0"/>
              <w:autoSpaceDN w:val="0"/>
              <w:adjustRightInd w:val="0"/>
              <w:spacing w:after="0"/>
              <w:rPr>
                <w:rFonts w:eastAsia="SimSun" w:cs="Times New Roman"/>
                <w:lang w:val="sk-SK" w:eastAsia="ja-JP"/>
              </w:rPr>
            </w:pPr>
            <w:r w:rsidRPr="009151C7">
              <w:rPr>
                <w:rFonts w:eastAsia="SimSun" w:cs="Times New Roman"/>
                <w:lang w:val="sk-SK" w:eastAsia="ja-JP"/>
              </w:rPr>
              <w:t>Poruchy kože a podkožného tkaniva</w:t>
            </w:r>
          </w:p>
        </w:tc>
        <w:tc>
          <w:tcPr>
            <w:tcW w:w="5663" w:type="dxa"/>
            <w:tcBorders>
              <w:top w:val="single" w:sz="8" w:space="0" w:color="000000"/>
              <w:left w:val="single" w:sz="8" w:space="0" w:color="000000"/>
              <w:bottom w:val="single" w:sz="8" w:space="0" w:color="000000"/>
              <w:right w:val="single" w:sz="4" w:space="0" w:color="auto"/>
            </w:tcBorders>
          </w:tcPr>
          <w:p w14:paraId="2B50B806" w14:textId="77777777" w:rsidR="00F926D8" w:rsidRPr="009151C7" w:rsidRDefault="00F926D8" w:rsidP="00F926D8">
            <w:pPr>
              <w:keepNext/>
              <w:autoSpaceDE w:val="0"/>
              <w:autoSpaceDN w:val="0"/>
              <w:adjustRightInd w:val="0"/>
              <w:spacing w:after="0"/>
              <w:rPr>
                <w:rFonts w:eastAsia="SimSun" w:cs="Times New Roman"/>
                <w:lang w:val="sk-SK" w:eastAsia="ja-JP"/>
              </w:rPr>
            </w:pPr>
            <w:r w:rsidRPr="009151C7">
              <w:rPr>
                <w:rFonts w:eastAsia="SimSun" w:cs="Times New Roman"/>
                <w:lang w:val="sk-SK" w:eastAsia="ja-JP"/>
              </w:rPr>
              <w:t>Časté: suchá koža, svrbenie</w:t>
            </w:r>
          </w:p>
          <w:p w14:paraId="52B09997" w14:textId="77777777" w:rsidR="00F926D8" w:rsidRPr="009151C7" w:rsidRDefault="00F926D8" w:rsidP="00F926D8">
            <w:pPr>
              <w:keepNext/>
              <w:autoSpaceDE w:val="0"/>
              <w:autoSpaceDN w:val="0"/>
              <w:adjustRightInd w:val="0"/>
              <w:spacing w:after="0"/>
              <w:rPr>
                <w:rFonts w:eastAsia="SimSun" w:cs="Times New Roman"/>
                <w:lang w:val="sk-SK" w:eastAsia="ja-JP"/>
              </w:rPr>
            </w:pPr>
            <w:r w:rsidRPr="009151C7">
              <w:rPr>
                <w:rFonts w:eastAsia="SimSun" w:cs="Times New Roman"/>
                <w:lang w:val="sk-SK" w:eastAsia="ja-JP"/>
              </w:rPr>
              <w:t xml:space="preserve">Neznáme*: multiformný erytém, </w:t>
            </w:r>
            <w:r w:rsidRPr="009151C7">
              <w:rPr>
                <w:rFonts w:eastAsia="Times New Roman" w:cs="Times New Roman"/>
                <w:lang w:val="sk-SK"/>
              </w:rPr>
              <w:t xml:space="preserve">Stevensov-Johnsonov syndróm, </w:t>
            </w:r>
            <w:r w:rsidRPr="009151C7">
              <w:rPr>
                <w:rFonts w:eastAsia="SimSun" w:cs="Times New Roman"/>
                <w:lang w:val="sk-SK" w:eastAsia="ja-JP"/>
              </w:rPr>
              <w:t>vyrážka</w:t>
            </w:r>
          </w:p>
        </w:tc>
      </w:tr>
      <w:tr w:rsidR="00F926D8" w:rsidRPr="006F74D2" w14:paraId="2345DAAC" w14:textId="77777777" w:rsidTr="00FB172B">
        <w:trPr>
          <w:trHeight w:val="275"/>
        </w:trPr>
        <w:tc>
          <w:tcPr>
            <w:tcW w:w="3095" w:type="dxa"/>
            <w:tcBorders>
              <w:top w:val="single" w:sz="8" w:space="0" w:color="000000"/>
              <w:bottom w:val="single" w:sz="8" w:space="0" w:color="000000"/>
              <w:right w:val="single" w:sz="8" w:space="0" w:color="000000"/>
            </w:tcBorders>
          </w:tcPr>
          <w:p w14:paraId="33394981" w14:textId="77777777" w:rsidR="00F926D8" w:rsidRPr="009151C7" w:rsidRDefault="00F926D8" w:rsidP="00F926D8">
            <w:pPr>
              <w:keepNext/>
              <w:autoSpaceDE w:val="0"/>
              <w:autoSpaceDN w:val="0"/>
              <w:adjustRightInd w:val="0"/>
              <w:spacing w:after="0"/>
              <w:rPr>
                <w:rFonts w:eastAsia="SimSun" w:cs="Times New Roman"/>
                <w:lang w:val="sk-SK" w:eastAsia="ja-JP"/>
              </w:rPr>
            </w:pPr>
            <w:r w:rsidRPr="009151C7">
              <w:rPr>
                <w:rFonts w:eastAsia="SimSun" w:cs="Times New Roman"/>
                <w:lang w:val="sk-SK" w:eastAsia="ja-JP"/>
              </w:rPr>
              <w:t>Poruchy kostrovej a svalovej sústavy a spojivového tkaniva</w:t>
            </w:r>
          </w:p>
        </w:tc>
        <w:tc>
          <w:tcPr>
            <w:tcW w:w="5663" w:type="dxa"/>
            <w:tcBorders>
              <w:top w:val="single" w:sz="8" w:space="0" w:color="000000"/>
              <w:left w:val="single" w:sz="8" w:space="0" w:color="000000"/>
              <w:bottom w:val="single" w:sz="8" w:space="0" w:color="000000"/>
              <w:right w:val="single" w:sz="4" w:space="0" w:color="auto"/>
            </w:tcBorders>
          </w:tcPr>
          <w:p w14:paraId="37C5AFF5" w14:textId="77777777" w:rsidR="00F926D8" w:rsidRPr="009151C7" w:rsidRDefault="00F926D8" w:rsidP="00F926D8">
            <w:pPr>
              <w:keepNext/>
              <w:autoSpaceDE w:val="0"/>
              <w:autoSpaceDN w:val="0"/>
              <w:adjustRightInd w:val="0"/>
              <w:spacing w:after="0"/>
              <w:rPr>
                <w:rFonts w:eastAsia="SimSun" w:cs="Times New Roman"/>
                <w:lang w:val="sk-SK" w:eastAsia="ja-JP"/>
              </w:rPr>
            </w:pPr>
            <w:r w:rsidRPr="009151C7">
              <w:rPr>
                <w:rFonts w:eastAsia="SimSun" w:cs="Times New Roman"/>
                <w:lang w:val="sk-SK" w:eastAsia="ja-JP"/>
              </w:rPr>
              <w:t>Veľmi časté: zlomeniny</w:t>
            </w:r>
            <w:r w:rsidRPr="009151C7">
              <w:rPr>
                <w:rFonts w:eastAsia="SimSun" w:cs="Times New Roman"/>
                <w:vertAlign w:val="superscript"/>
                <w:lang w:val="sk-SK" w:eastAsia="ja-JP"/>
              </w:rPr>
              <w:t>‡</w:t>
            </w:r>
          </w:p>
          <w:p w14:paraId="35FC1888" w14:textId="77777777" w:rsidR="00F926D8" w:rsidRPr="009151C7" w:rsidRDefault="00F926D8" w:rsidP="00F926D8">
            <w:pPr>
              <w:keepNext/>
              <w:autoSpaceDE w:val="0"/>
              <w:autoSpaceDN w:val="0"/>
              <w:adjustRightInd w:val="0"/>
              <w:spacing w:after="0"/>
              <w:rPr>
                <w:rFonts w:eastAsia="SimSun" w:cs="Times New Roman"/>
                <w:lang w:val="sk-SK" w:eastAsia="ja-JP"/>
              </w:rPr>
            </w:pPr>
            <w:r w:rsidRPr="009151C7">
              <w:rPr>
                <w:rFonts w:eastAsia="SimSun" w:cs="Times New Roman"/>
                <w:lang w:val="sk-SK" w:eastAsia="ja-JP"/>
              </w:rPr>
              <w:t>Neznáme*: myalgia, svalové spazmy, svalová slabosť, bolesť chrbta</w:t>
            </w:r>
          </w:p>
        </w:tc>
      </w:tr>
      <w:tr w:rsidR="00F926D8" w:rsidRPr="006F74D2" w14:paraId="63BA7152" w14:textId="77777777" w:rsidTr="00FB172B">
        <w:trPr>
          <w:trHeight w:val="275"/>
        </w:trPr>
        <w:tc>
          <w:tcPr>
            <w:tcW w:w="3095" w:type="dxa"/>
            <w:tcBorders>
              <w:top w:val="single" w:sz="8" w:space="0" w:color="000000"/>
              <w:bottom w:val="single" w:sz="8" w:space="0" w:color="000000"/>
              <w:right w:val="single" w:sz="8" w:space="0" w:color="000000"/>
            </w:tcBorders>
          </w:tcPr>
          <w:p w14:paraId="49E2B3FA" w14:textId="77777777" w:rsidR="00F926D8" w:rsidRPr="009151C7" w:rsidRDefault="00F926D8" w:rsidP="00F926D8">
            <w:pPr>
              <w:keepNext/>
              <w:autoSpaceDE w:val="0"/>
              <w:autoSpaceDN w:val="0"/>
              <w:adjustRightInd w:val="0"/>
              <w:spacing w:after="0"/>
              <w:rPr>
                <w:rFonts w:eastAsia="SimSun" w:cs="Times New Roman"/>
                <w:lang w:val="sk-SK" w:eastAsia="ja-JP"/>
              </w:rPr>
            </w:pPr>
            <w:r w:rsidRPr="009151C7">
              <w:rPr>
                <w:rFonts w:eastAsia="Times New Roman" w:cs="Times New Roman"/>
                <w:szCs w:val="20"/>
                <w:lang w:val="sk-SK"/>
              </w:rPr>
              <w:t>Poruchy reprodukčného systému a prsníkov</w:t>
            </w:r>
          </w:p>
        </w:tc>
        <w:tc>
          <w:tcPr>
            <w:tcW w:w="5663" w:type="dxa"/>
            <w:tcBorders>
              <w:top w:val="single" w:sz="8" w:space="0" w:color="000000"/>
              <w:left w:val="single" w:sz="8" w:space="0" w:color="000000"/>
              <w:bottom w:val="single" w:sz="8" w:space="0" w:color="000000"/>
              <w:right w:val="single" w:sz="4" w:space="0" w:color="auto"/>
            </w:tcBorders>
          </w:tcPr>
          <w:p w14:paraId="191F6034" w14:textId="77777777" w:rsidR="00F926D8" w:rsidRPr="009151C7" w:rsidRDefault="00F926D8" w:rsidP="00F926D8">
            <w:pPr>
              <w:keepNext/>
              <w:autoSpaceDE w:val="0"/>
              <w:autoSpaceDN w:val="0"/>
              <w:adjustRightInd w:val="0"/>
              <w:spacing w:after="0"/>
              <w:rPr>
                <w:rFonts w:eastAsia="SimSun" w:cs="Times New Roman"/>
                <w:lang w:val="sk-SK" w:eastAsia="ja-JP"/>
              </w:rPr>
            </w:pPr>
            <w:r w:rsidRPr="009151C7">
              <w:rPr>
                <w:rFonts w:eastAsia="Times New Roman" w:cs="Times New Roman"/>
                <w:szCs w:val="20"/>
                <w:lang w:val="sk-SK"/>
              </w:rPr>
              <w:t>Časté: gynekomastia, bolesť bradaviek</w:t>
            </w:r>
            <w:r w:rsidRPr="009151C7">
              <w:rPr>
                <w:rFonts w:eastAsia="Times New Roman" w:cs="Times New Roman"/>
                <w:sz w:val="18"/>
                <w:szCs w:val="18"/>
                <w:vertAlign w:val="superscript"/>
                <w:lang w:val="sk-SK" w:eastAsia="ja-JP"/>
              </w:rPr>
              <w:t>#</w:t>
            </w:r>
            <w:r w:rsidRPr="009151C7">
              <w:rPr>
                <w:rFonts w:eastAsia="Times New Roman" w:cs="Times New Roman"/>
                <w:szCs w:val="20"/>
                <w:lang w:val="sk-SK"/>
              </w:rPr>
              <w:t>, citlivosť prsníkov</w:t>
            </w:r>
            <w:r w:rsidRPr="009151C7">
              <w:rPr>
                <w:rFonts w:eastAsia="Times New Roman" w:cs="Times New Roman"/>
                <w:sz w:val="18"/>
                <w:szCs w:val="18"/>
                <w:vertAlign w:val="superscript"/>
                <w:lang w:val="sk-SK" w:eastAsia="ja-JP"/>
              </w:rPr>
              <w:t>#</w:t>
            </w:r>
          </w:p>
        </w:tc>
      </w:tr>
      <w:tr w:rsidR="00F926D8" w:rsidRPr="009151C7" w14:paraId="546FC6BD" w14:textId="77777777" w:rsidTr="00FB172B">
        <w:trPr>
          <w:trHeight w:val="275"/>
        </w:trPr>
        <w:tc>
          <w:tcPr>
            <w:tcW w:w="3095" w:type="dxa"/>
            <w:tcBorders>
              <w:top w:val="single" w:sz="8" w:space="0" w:color="000000"/>
              <w:bottom w:val="single" w:sz="8" w:space="0" w:color="000000"/>
              <w:right w:val="single" w:sz="8" w:space="0" w:color="000000"/>
            </w:tcBorders>
          </w:tcPr>
          <w:p w14:paraId="029A4D1B" w14:textId="77777777" w:rsidR="00F926D8" w:rsidRPr="009151C7" w:rsidRDefault="00F926D8" w:rsidP="00F926D8">
            <w:pPr>
              <w:keepNext/>
              <w:autoSpaceDE w:val="0"/>
              <w:autoSpaceDN w:val="0"/>
              <w:adjustRightInd w:val="0"/>
              <w:spacing w:after="0"/>
              <w:rPr>
                <w:rFonts w:eastAsia="SimSun" w:cs="Times New Roman"/>
                <w:lang w:val="sk-SK" w:eastAsia="ja-JP"/>
              </w:rPr>
            </w:pPr>
            <w:r w:rsidRPr="009151C7">
              <w:rPr>
                <w:rFonts w:eastAsia="Times New Roman" w:cs="Times New Roman"/>
                <w:szCs w:val="20"/>
                <w:lang w:val="sk-SK"/>
              </w:rPr>
              <w:t>Celkové poruchy</w:t>
            </w:r>
          </w:p>
        </w:tc>
        <w:tc>
          <w:tcPr>
            <w:tcW w:w="5663" w:type="dxa"/>
            <w:tcBorders>
              <w:top w:val="single" w:sz="8" w:space="0" w:color="000000"/>
              <w:left w:val="single" w:sz="8" w:space="0" w:color="000000"/>
              <w:bottom w:val="single" w:sz="8" w:space="0" w:color="000000"/>
              <w:right w:val="single" w:sz="4" w:space="0" w:color="auto"/>
            </w:tcBorders>
          </w:tcPr>
          <w:p w14:paraId="748CB103" w14:textId="77777777" w:rsidR="00F926D8" w:rsidRPr="009151C7" w:rsidRDefault="00F926D8" w:rsidP="00F926D8">
            <w:pPr>
              <w:keepNext/>
              <w:autoSpaceDE w:val="0"/>
              <w:autoSpaceDN w:val="0"/>
              <w:adjustRightInd w:val="0"/>
              <w:spacing w:after="0"/>
              <w:rPr>
                <w:rFonts w:eastAsia="SimSun" w:cs="Times New Roman"/>
                <w:lang w:val="sk-SK" w:eastAsia="ja-JP"/>
              </w:rPr>
            </w:pPr>
            <w:r w:rsidRPr="009151C7">
              <w:rPr>
                <w:rFonts w:eastAsia="Times New Roman" w:cs="Times New Roman"/>
                <w:szCs w:val="20"/>
                <w:lang w:val="sk-SK"/>
              </w:rPr>
              <w:t>Veľmi časté: asténia, únava</w:t>
            </w:r>
          </w:p>
        </w:tc>
      </w:tr>
      <w:tr w:rsidR="00F926D8" w:rsidRPr="009151C7" w14:paraId="267B82F0" w14:textId="77777777" w:rsidTr="00FB172B">
        <w:trPr>
          <w:trHeight w:val="275"/>
        </w:trPr>
        <w:tc>
          <w:tcPr>
            <w:tcW w:w="3095" w:type="dxa"/>
            <w:tcBorders>
              <w:top w:val="single" w:sz="8" w:space="0" w:color="000000"/>
              <w:bottom w:val="single" w:sz="8" w:space="0" w:color="000000"/>
              <w:right w:val="single" w:sz="8" w:space="0" w:color="000000"/>
            </w:tcBorders>
          </w:tcPr>
          <w:p w14:paraId="5F281ACC" w14:textId="77777777" w:rsidR="00F926D8" w:rsidRPr="009151C7" w:rsidRDefault="00F926D8" w:rsidP="00F926D8">
            <w:pPr>
              <w:keepNext/>
              <w:autoSpaceDE w:val="0"/>
              <w:autoSpaceDN w:val="0"/>
              <w:adjustRightInd w:val="0"/>
              <w:spacing w:after="0"/>
              <w:rPr>
                <w:rFonts w:eastAsia="SimSun" w:cs="Times New Roman"/>
                <w:lang w:val="sk-SK" w:eastAsia="ja-JP"/>
              </w:rPr>
            </w:pPr>
            <w:r w:rsidRPr="009151C7">
              <w:rPr>
                <w:rFonts w:eastAsia="SimSun" w:cs="Times New Roman"/>
                <w:lang w:val="sk-SK" w:eastAsia="ja-JP"/>
              </w:rPr>
              <w:t xml:space="preserve">Úrazy, otravy a komplikácie liečebného postupu </w:t>
            </w:r>
          </w:p>
        </w:tc>
        <w:tc>
          <w:tcPr>
            <w:tcW w:w="5663" w:type="dxa"/>
            <w:tcBorders>
              <w:top w:val="single" w:sz="8" w:space="0" w:color="000000"/>
              <w:left w:val="single" w:sz="8" w:space="0" w:color="000000"/>
              <w:bottom w:val="single" w:sz="8" w:space="0" w:color="000000"/>
              <w:right w:val="single" w:sz="4" w:space="0" w:color="auto"/>
            </w:tcBorders>
          </w:tcPr>
          <w:p w14:paraId="2098F1A8" w14:textId="77777777" w:rsidR="00F926D8" w:rsidRPr="009151C7" w:rsidRDefault="00F926D8" w:rsidP="00F926D8">
            <w:pPr>
              <w:keepNext/>
              <w:autoSpaceDE w:val="0"/>
              <w:autoSpaceDN w:val="0"/>
              <w:adjustRightInd w:val="0"/>
              <w:spacing w:after="0"/>
              <w:rPr>
                <w:rFonts w:eastAsia="SimSun" w:cs="Times New Roman"/>
                <w:lang w:val="sk-SK" w:eastAsia="ja-JP"/>
              </w:rPr>
            </w:pPr>
            <w:r w:rsidRPr="009151C7">
              <w:rPr>
                <w:rFonts w:eastAsia="SimSun" w:cs="Times New Roman"/>
                <w:lang w:val="sk-SK" w:eastAsia="ja-JP"/>
              </w:rPr>
              <w:t>Veľmi časté: pád</w:t>
            </w:r>
          </w:p>
        </w:tc>
      </w:tr>
    </w:tbl>
    <w:p w14:paraId="6B5B00E9" w14:textId="77777777" w:rsidR="00F926D8" w:rsidRPr="009151C7" w:rsidRDefault="00F926D8" w:rsidP="00FB172B">
      <w:pPr>
        <w:spacing w:after="0"/>
        <w:ind w:left="273" w:hanging="187"/>
        <w:rPr>
          <w:rFonts w:eastAsia="Times New Roman" w:cs="Times New Roman"/>
          <w:sz w:val="18"/>
          <w:szCs w:val="18"/>
          <w:lang w:val="sk-SK" w:eastAsia="ja-JP"/>
        </w:rPr>
      </w:pPr>
      <w:r w:rsidRPr="009151C7">
        <w:rPr>
          <w:rFonts w:eastAsia="Times New Roman" w:cs="Times New Roman"/>
          <w:sz w:val="18"/>
          <w:szCs w:val="18"/>
          <w:lang w:val="sk-SK" w:eastAsia="ja-JP"/>
        </w:rPr>
        <w:t>*  Spontánne hlásenia z praxe po uvedení lieku na trh.</w:t>
      </w:r>
    </w:p>
    <w:p w14:paraId="1D3ECEAD" w14:textId="77777777" w:rsidR="00F926D8" w:rsidRPr="009151C7" w:rsidRDefault="00F926D8" w:rsidP="00FB172B">
      <w:pPr>
        <w:spacing w:after="0"/>
        <w:ind w:left="273" w:hanging="187"/>
        <w:rPr>
          <w:rFonts w:eastAsia="Times New Roman" w:cs="Times New Roman"/>
          <w:sz w:val="18"/>
          <w:szCs w:val="18"/>
          <w:lang w:val="sk-SK" w:eastAsia="ja-JP"/>
        </w:rPr>
      </w:pPr>
      <w:r w:rsidRPr="009151C7">
        <w:rPr>
          <w:rFonts w:eastAsia="Times New Roman" w:cs="Times New Roman"/>
          <w:sz w:val="18"/>
          <w:szCs w:val="18"/>
          <w:lang w:val="sk-SK" w:eastAsia="ja-JP"/>
        </w:rPr>
        <w:t>¥  Podľa hodnotenia na základe zúžených štandardizovaných otázok MedDRA (SMQ) „záchvaty“ zahŕňajú záchvat, generalizované tonicko-klonické záchvaty, fokálne dyskognitívne záchvaty, parciálne záchvaty a status epilepticus. Toto zahŕňa aj zriedkavé prípady záchvatu s komplikáciami vedúcimi k smrti.</w:t>
      </w:r>
    </w:p>
    <w:p w14:paraId="0D8B8935" w14:textId="77777777" w:rsidR="00F926D8" w:rsidRPr="009151C7" w:rsidRDefault="00F926D8" w:rsidP="00FB172B">
      <w:pPr>
        <w:spacing w:after="0"/>
        <w:ind w:left="273" w:hanging="187"/>
        <w:rPr>
          <w:rFonts w:eastAsia="Times New Roman" w:cs="Times New Roman"/>
          <w:sz w:val="18"/>
          <w:szCs w:val="18"/>
          <w:lang w:val="sk-SK" w:eastAsia="ja-JP"/>
        </w:rPr>
      </w:pPr>
      <w:r w:rsidRPr="009151C7">
        <w:rPr>
          <w:rFonts w:eastAsia="Times New Roman" w:cs="Times New Roman"/>
          <w:sz w:val="18"/>
          <w:szCs w:val="18"/>
          <w:lang w:val="sk-SK" w:eastAsia="ja-JP"/>
        </w:rPr>
        <w:t>†  Podľa hodnotenia na základe zúžených štandardizovaných otázok MedDRA (SMQ) „infarkt myokardu“ a „iná ischemická choroba srdca“ zahŕňajú tieto preferované termíny pozorované najmenej u dvoch pacientov v randomizovaných, placebom kontrolovaných štúdiách fázy III: angína pectoris, koronárne ochorenie, infarkty myokardu, akútny infarkt myokardu, akútny koronárny syndróm, nestabilná angína pectoris, ischémia myokardu a artérioskleróza koronárnej tepny.</w:t>
      </w:r>
    </w:p>
    <w:p w14:paraId="3D1B7F3C" w14:textId="77777777" w:rsidR="00F926D8" w:rsidRPr="009151C7" w:rsidRDefault="00F926D8" w:rsidP="00FB172B">
      <w:pPr>
        <w:spacing w:after="0"/>
        <w:ind w:left="273" w:hanging="187"/>
        <w:rPr>
          <w:rFonts w:eastAsia="Times New Roman" w:cs="Times New Roman"/>
          <w:sz w:val="18"/>
          <w:szCs w:val="18"/>
          <w:lang w:val="sk-SK" w:eastAsia="ja-JP"/>
        </w:rPr>
      </w:pPr>
      <w:r w:rsidRPr="009151C7">
        <w:rPr>
          <w:rFonts w:eastAsia="Times New Roman" w:cs="Times New Roman"/>
          <w:sz w:val="18"/>
          <w:szCs w:val="18"/>
          <w:lang w:val="sk-SK" w:eastAsia="ja-JP"/>
        </w:rPr>
        <w:t>‡  Zahŕňa všetky preferované termíny so slovom „zlomenina“ kostí.</w:t>
      </w:r>
    </w:p>
    <w:p w14:paraId="62ECF77D" w14:textId="77777777" w:rsidR="00F926D8" w:rsidRPr="009151C7" w:rsidRDefault="00F926D8" w:rsidP="00FB172B">
      <w:pPr>
        <w:spacing w:after="0"/>
        <w:ind w:left="273" w:hanging="187"/>
        <w:rPr>
          <w:rFonts w:eastAsia="Times New Roman" w:cs="Times New Roman"/>
          <w:sz w:val="18"/>
          <w:szCs w:val="18"/>
          <w:lang w:val="sk-SK" w:eastAsia="ja-JP"/>
        </w:rPr>
      </w:pPr>
      <w:r w:rsidRPr="009151C7">
        <w:rPr>
          <w:rFonts w:eastAsia="Times New Roman" w:cs="Times New Roman"/>
          <w:sz w:val="18"/>
          <w:szCs w:val="18"/>
          <w:lang w:val="sk-SK" w:eastAsia="ja-JP"/>
        </w:rPr>
        <w:t>#  Nežiaduce reakcie na enzalutamid v</w:t>
      </w:r>
      <w:r w:rsidRPr="009151C7">
        <w:rPr>
          <w:rFonts w:eastAsia="Times New Roman" w:cs="Times New Roman"/>
          <w:lang w:val="sk-SK"/>
        </w:rPr>
        <w:t> </w:t>
      </w:r>
      <w:r w:rsidRPr="009151C7">
        <w:rPr>
          <w:rFonts w:eastAsia="Times New Roman" w:cs="Times New Roman"/>
          <w:sz w:val="18"/>
          <w:szCs w:val="18"/>
          <w:lang w:val="sk-SK" w:eastAsia="ja-JP"/>
        </w:rPr>
        <w:t>monoterapii.</w:t>
      </w:r>
    </w:p>
    <w:p w14:paraId="37DF5652" w14:textId="77777777" w:rsidR="00F926D8" w:rsidRPr="009151C7" w:rsidRDefault="00F926D8" w:rsidP="00FB172B">
      <w:pPr>
        <w:spacing w:after="0"/>
        <w:ind w:left="273" w:hanging="187"/>
        <w:rPr>
          <w:rFonts w:eastAsia="Times New Roman" w:cs="Times New Roman"/>
          <w:sz w:val="18"/>
          <w:szCs w:val="18"/>
          <w:lang w:val="sk-SK" w:eastAsia="ja-JP"/>
        </w:rPr>
      </w:pPr>
      <w:bookmarkStart w:id="47" w:name="_Hlk187437459"/>
      <w:r w:rsidRPr="009151C7">
        <w:rPr>
          <w:rFonts w:eastAsia="Times New Roman" w:cs="Times New Roman"/>
          <w:sz w:val="18"/>
          <w:szCs w:val="18"/>
          <w:lang w:val="sk-SK" w:eastAsia="ja-JP"/>
        </w:rPr>
        <w:t>∞  Boli hlásené prípady dysfágie vrátane prípadov dusenia sa. Obe udalosti boli väčšinou hlásené pri liekovej forme kapsúl, čo môže súvisieť s väčšou veľkosťou lieku (pozri časť 4.4).</w:t>
      </w:r>
      <w:bookmarkEnd w:id="47"/>
    </w:p>
    <w:p w14:paraId="0DFF4E73" w14:textId="77777777" w:rsidR="00F926D8" w:rsidRPr="009151C7" w:rsidRDefault="00F926D8" w:rsidP="005D685B">
      <w:pPr>
        <w:autoSpaceDE w:val="0"/>
        <w:autoSpaceDN w:val="0"/>
        <w:adjustRightInd w:val="0"/>
        <w:spacing w:after="0"/>
        <w:rPr>
          <w:rFonts w:eastAsia="SimSun" w:cs="Times New Roman"/>
          <w:lang w:val="sk-SK" w:eastAsia="ja-JP"/>
        </w:rPr>
      </w:pPr>
    </w:p>
    <w:p w14:paraId="16715045" w14:textId="77777777" w:rsidR="00F926D8" w:rsidRPr="009151C7" w:rsidRDefault="00F926D8" w:rsidP="00F926D8">
      <w:pPr>
        <w:keepNext/>
        <w:spacing w:after="0"/>
        <w:rPr>
          <w:rFonts w:eastAsia="Times New Roman" w:cs="Times New Roman"/>
          <w:u w:val="single"/>
          <w:lang w:val="sk-SK"/>
        </w:rPr>
      </w:pPr>
      <w:r w:rsidRPr="009151C7">
        <w:rPr>
          <w:rFonts w:eastAsia="Times New Roman" w:cs="Times New Roman"/>
          <w:u w:val="single"/>
          <w:lang w:val="sk-SK"/>
        </w:rPr>
        <w:t>Popis vybraných nežiaducich reakcií</w:t>
      </w:r>
    </w:p>
    <w:p w14:paraId="14212D47" w14:textId="77777777" w:rsidR="00F926D8" w:rsidRPr="009151C7" w:rsidRDefault="00F926D8" w:rsidP="00F926D8">
      <w:pPr>
        <w:keepNext/>
        <w:spacing w:after="0"/>
        <w:rPr>
          <w:rFonts w:eastAsia="Times New Roman" w:cs="Times New Roman"/>
          <w:lang w:val="sk-SK"/>
        </w:rPr>
      </w:pPr>
    </w:p>
    <w:p w14:paraId="57D2B7D6" w14:textId="77777777" w:rsidR="00F926D8" w:rsidRPr="009151C7" w:rsidRDefault="00F926D8" w:rsidP="00F926D8">
      <w:pPr>
        <w:spacing w:after="0"/>
        <w:rPr>
          <w:rFonts w:eastAsia="Times New Roman" w:cs="Times New Roman"/>
          <w:lang w:val="sk-SK"/>
        </w:rPr>
      </w:pPr>
      <w:r w:rsidRPr="009151C7">
        <w:rPr>
          <w:rFonts w:eastAsia="Times New Roman" w:cs="Times New Roman"/>
          <w:i/>
          <w:iCs/>
          <w:lang w:val="sk-SK"/>
        </w:rPr>
        <w:t>Epileptický záchvat</w:t>
      </w:r>
    </w:p>
    <w:p w14:paraId="34A6AB02" w14:textId="611A5BAB" w:rsidR="00F926D8" w:rsidRPr="009151C7" w:rsidRDefault="00F926D8" w:rsidP="00F926D8">
      <w:pPr>
        <w:spacing w:after="0"/>
        <w:rPr>
          <w:rFonts w:eastAsia="Times New Roman" w:cs="Times New Roman"/>
          <w:lang w:val="sk-SK"/>
        </w:rPr>
      </w:pPr>
      <w:r w:rsidRPr="009151C7">
        <w:rPr>
          <w:rFonts w:eastAsia="Times New Roman" w:cs="Times New Roman"/>
          <w:lang w:val="sk-SK"/>
        </w:rPr>
        <w:t>V kontrolovaných klinických štúdiách sa vyskytol epileptický záchvat u 31 pacientov (0,6 %) z </w:t>
      </w:r>
      <w:r w:rsidRPr="009151C7">
        <w:rPr>
          <w:rFonts w:eastAsia="SimSun" w:cs="Times New Roman"/>
          <w:szCs w:val="20"/>
          <w:lang w:val="sk-SK"/>
        </w:rPr>
        <w:t>5 11</w:t>
      </w:r>
      <w:r w:rsidR="00A063C0" w:rsidRPr="009151C7">
        <w:rPr>
          <w:rFonts w:eastAsia="SimSun" w:cs="Times New Roman"/>
          <w:szCs w:val="20"/>
          <w:lang w:val="sk-SK"/>
        </w:rPr>
        <w:t>2</w:t>
      </w:r>
      <w:r w:rsidRPr="009151C7">
        <w:rPr>
          <w:rFonts w:eastAsia="Times New Roman" w:cs="Times New Roman"/>
          <w:lang w:val="sk-SK"/>
        </w:rPr>
        <w:t xml:space="preserve"> pacientov liečených dennou dávkou 160 mg enzalutamidu, zatiaľ čo epileptický záchvat sa </w:t>
      </w:r>
      <w:r w:rsidRPr="009151C7">
        <w:rPr>
          <w:rFonts w:eastAsia="Times New Roman" w:cs="Times New Roman"/>
          <w:lang w:val="sk-SK"/>
        </w:rPr>
        <w:lastRenderedPageBreak/>
        <w:t>vyskytol u štyroch pacientov (0,1 %) dostávajúcich placebo a jedného pacienta (0,3 %) dostávajúceho bikalutamid. Dávka sa zdá byť dôležitým prediktorom rizika záchvatu, čo vyplýva z predklinických údajov a údajov zo štúdie s eskaláciou dávky. Pacienti s predchádzajúcim epileptickým záchvatom alebo rizikovými faktormi záchvatu boli vylúčení z kontrolovaných klinických štúdií.</w:t>
      </w:r>
    </w:p>
    <w:p w14:paraId="78FB396D" w14:textId="77777777" w:rsidR="00F926D8" w:rsidRPr="009151C7" w:rsidRDefault="00F926D8" w:rsidP="00F926D8">
      <w:pPr>
        <w:spacing w:after="0"/>
        <w:rPr>
          <w:rFonts w:eastAsia="Times New Roman" w:cs="Times New Roman"/>
          <w:lang w:val="sk-SK"/>
        </w:rPr>
      </w:pPr>
    </w:p>
    <w:p w14:paraId="58D6F24C" w14:textId="77777777" w:rsidR="00F926D8" w:rsidRPr="009151C7" w:rsidRDefault="00F926D8" w:rsidP="00F926D8">
      <w:pPr>
        <w:spacing w:after="0"/>
        <w:rPr>
          <w:rFonts w:eastAsia="Times New Roman" w:cs="Times New Roman"/>
          <w:lang w:val="sk-SK"/>
        </w:rPr>
      </w:pPr>
      <w:r w:rsidRPr="009151C7">
        <w:rPr>
          <w:rFonts w:eastAsia="Times New Roman" w:cs="Times New Roman"/>
          <w:lang w:val="sk-SK"/>
        </w:rPr>
        <w:t>V klinickom skúšaní 9785-CL-0403 (UPWARD) s jednou skupinou na posúdenie výskytu záchvatov u pacientov s predisponujúcimi faktormi záchvatov (z ktorých 1,6 % malo záchvaty v anamnéze) sa u 8 z 366 (2,2 %) pacientov liečených enzalutamidom vyskytli záchvaty. Medián trvania liečby bol 9,3 mesiaca.</w:t>
      </w:r>
    </w:p>
    <w:p w14:paraId="491A366F" w14:textId="77777777" w:rsidR="00F926D8" w:rsidRPr="009151C7" w:rsidRDefault="00F926D8" w:rsidP="00F926D8">
      <w:pPr>
        <w:spacing w:after="0"/>
        <w:rPr>
          <w:rFonts w:eastAsia="Times New Roman" w:cs="Times New Roman"/>
          <w:lang w:val="sk-SK"/>
        </w:rPr>
      </w:pPr>
    </w:p>
    <w:p w14:paraId="0DA71E96" w14:textId="77777777" w:rsidR="00F926D8" w:rsidRPr="009151C7" w:rsidRDefault="00F926D8" w:rsidP="00F926D8">
      <w:pPr>
        <w:spacing w:after="0"/>
        <w:rPr>
          <w:rFonts w:eastAsia="Times New Roman" w:cs="Times New Roman"/>
          <w:lang w:val="sk-SK"/>
        </w:rPr>
      </w:pPr>
      <w:r w:rsidRPr="009151C7">
        <w:rPr>
          <w:rFonts w:eastAsia="Times New Roman" w:cs="Times New Roman"/>
          <w:lang w:val="sk-SK"/>
        </w:rPr>
        <w:t>Mechanizmus, akým enzalutamid môže znižovať prah pre vznik záchvatu nie je známy, ale mohol by súvisieť s údajmi z </w:t>
      </w:r>
      <w:r w:rsidRPr="009151C7">
        <w:rPr>
          <w:rFonts w:eastAsia="Times New Roman" w:cs="Times New Roman"/>
          <w:i/>
          <w:lang w:val="sk-SK"/>
        </w:rPr>
        <w:t>in vitro</w:t>
      </w:r>
      <w:r w:rsidRPr="009151C7">
        <w:rPr>
          <w:rFonts w:eastAsia="Times New Roman" w:cs="Times New Roman"/>
          <w:lang w:val="sk-SK"/>
        </w:rPr>
        <w:t xml:space="preserve"> štúdií, ktoré ukázali, že enzalutamid a jeho aktívny metabolit sa viažu na aktivitu GABA-chloridového kanála a môžu ju inhibovať.</w:t>
      </w:r>
    </w:p>
    <w:p w14:paraId="5F4D274C" w14:textId="77777777" w:rsidR="00F926D8" w:rsidRPr="009151C7" w:rsidRDefault="00F926D8" w:rsidP="00F926D8">
      <w:pPr>
        <w:spacing w:after="0"/>
        <w:rPr>
          <w:rFonts w:eastAsia="Times New Roman" w:cs="Times New Roman"/>
          <w:lang w:val="sk-SK"/>
        </w:rPr>
      </w:pPr>
    </w:p>
    <w:p w14:paraId="2DE98167" w14:textId="77777777" w:rsidR="00F926D8" w:rsidRPr="009151C7" w:rsidRDefault="00F926D8" w:rsidP="00F926D8">
      <w:pPr>
        <w:spacing w:after="0"/>
        <w:rPr>
          <w:rFonts w:eastAsia="Times New Roman" w:cs="Times New Roman"/>
          <w:i/>
          <w:lang w:val="sk-SK"/>
        </w:rPr>
      </w:pPr>
      <w:r w:rsidRPr="009151C7">
        <w:rPr>
          <w:rFonts w:eastAsia="Times New Roman" w:cs="Times New Roman"/>
          <w:i/>
          <w:lang w:val="sk-SK"/>
        </w:rPr>
        <w:t>Ischemická choroba srdca</w:t>
      </w:r>
    </w:p>
    <w:p w14:paraId="6BD2D913" w14:textId="3093A460" w:rsidR="00D94BF3" w:rsidRPr="009151C7" w:rsidRDefault="00D94BF3" w:rsidP="00D94BF3">
      <w:pPr>
        <w:spacing w:after="0"/>
        <w:rPr>
          <w:rFonts w:eastAsia="Times New Roman" w:cs="Times New Roman"/>
          <w:lang w:val="sk-SK"/>
        </w:rPr>
      </w:pPr>
      <w:r w:rsidRPr="009151C7">
        <w:rPr>
          <w:rFonts w:eastAsia="Times New Roman" w:cs="Times New Roman"/>
          <w:lang w:val="sk-SK"/>
        </w:rPr>
        <w:t>V randomizovaných, placebom kontrolovaných klinických štúdiách sa ischemická choroba srdca vyskytla u 3,</w:t>
      </w:r>
      <w:r w:rsidRPr="009151C7">
        <w:rPr>
          <w:rFonts w:eastAsia="SimSun" w:cs="Times New Roman"/>
          <w:szCs w:val="20"/>
          <w:lang w:val="sk-SK"/>
        </w:rPr>
        <w:t>5</w:t>
      </w:r>
      <w:r w:rsidRPr="009151C7">
        <w:rPr>
          <w:rFonts w:cs="Times New Roman"/>
          <w:lang w:val="sk-SK"/>
        </w:rPr>
        <w:t xml:space="preserve">  % pacientov liečených enzalutamidom plus ADT v porovnaní s</w:t>
      </w:r>
      <w:r w:rsidRPr="009151C7">
        <w:rPr>
          <w:rFonts w:eastAsia="Times New Roman" w:cs="Times New Roman"/>
          <w:lang w:val="sk-SK"/>
        </w:rPr>
        <w:t> 2,1</w:t>
      </w:r>
      <w:r w:rsidRPr="009151C7">
        <w:rPr>
          <w:rFonts w:cs="Times New Roman"/>
          <w:lang w:val="sk-SK"/>
        </w:rPr>
        <w:t> % pacientov liečených placebom plus ADT. U</w:t>
      </w:r>
      <w:r w:rsidRPr="009151C7">
        <w:rPr>
          <w:rFonts w:eastAsia="Times New Roman" w:cs="Times New Roman"/>
          <w:lang w:val="sk-SK"/>
        </w:rPr>
        <w:t> pätnástich </w:t>
      </w:r>
      <w:r w:rsidRPr="009151C7">
        <w:rPr>
          <w:rFonts w:cs="Times New Roman"/>
          <w:lang w:val="sk-SK"/>
        </w:rPr>
        <w:t>pacientov (0,4 %) liečených enzalutamidom plus ADT a 3 pacientov (0,1 %) liečených placebom plus ADT sa vyskytla ischemická choroba srdca, ktorá viedla k smrti.</w:t>
      </w:r>
    </w:p>
    <w:p w14:paraId="529933C2" w14:textId="77777777" w:rsidR="00F926D8" w:rsidRPr="009151C7" w:rsidRDefault="00F926D8" w:rsidP="00F926D8">
      <w:pPr>
        <w:spacing w:after="0"/>
        <w:rPr>
          <w:rFonts w:eastAsia="Times New Roman" w:cs="Times New Roman"/>
          <w:lang w:val="sk-SK"/>
        </w:rPr>
      </w:pPr>
    </w:p>
    <w:p w14:paraId="5A637184" w14:textId="4AF2061E" w:rsidR="00F926D8" w:rsidRPr="009151C7" w:rsidRDefault="00F926D8" w:rsidP="00F926D8">
      <w:pPr>
        <w:keepNext/>
        <w:keepLines/>
        <w:shd w:val="solid" w:color="FFFFFF" w:fill="000000"/>
        <w:tabs>
          <w:tab w:val="left" w:pos="567"/>
        </w:tabs>
        <w:spacing w:after="0" w:line="260" w:lineRule="exact"/>
        <w:rPr>
          <w:rFonts w:eastAsia="Times New Roman" w:cs="Times New Roman"/>
          <w:szCs w:val="24"/>
          <w:lang w:val="sk-SK"/>
        </w:rPr>
      </w:pPr>
      <w:r w:rsidRPr="009151C7">
        <w:rPr>
          <w:rFonts w:eastAsia="Times New Roman" w:cs="Times New Roman"/>
          <w:szCs w:val="24"/>
          <w:lang w:val="sk-SK"/>
        </w:rPr>
        <w:t>V štúdii EMBARK sa ischemická choroba srdca vyskytla u </w:t>
      </w:r>
      <w:r w:rsidR="00A063C0" w:rsidRPr="009151C7">
        <w:rPr>
          <w:rFonts w:eastAsia="Times New Roman" w:cs="Times New Roman"/>
          <w:szCs w:val="24"/>
          <w:lang w:val="sk-SK"/>
        </w:rPr>
        <w:t>6</w:t>
      </w:r>
      <w:r w:rsidRPr="009151C7">
        <w:rPr>
          <w:rFonts w:eastAsia="Times New Roman" w:cs="Times New Roman"/>
          <w:szCs w:val="24"/>
          <w:lang w:val="sk-SK"/>
        </w:rPr>
        <w:t>,</w:t>
      </w:r>
      <w:r w:rsidR="00A063C0" w:rsidRPr="009151C7">
        <w:rPr>
          <w:rFonts w:eastAsia="Times New Roman" w:cs="Times New Roman"/>
          <w:szCs w:val="24"/>
          <w:lang w:val="sk-SK"/>
        </w:rPr>
        <w:t>2</w:t>
      </w:r>
      <w:r w:rsidRPr="009151C7">
        <w:rPr>
          <w:rFonts w:eastAsia="Times New Roman" w:cs="Times New Roman"/>
          <w:szCs w:val="24"/>
          <w:lang w:val="sk-SK"/>
        </w:rPr>
        <w:t> % pacientov liečených enzalutamidom plus leuprolid a u </w:t>
      </w:r>
      <w:r w:rsidR="00A063C0" w:rsidRPr="009151C7">
        <w:rPr>
          <w:rFonts w:eastAsia="Times New Roman" w:cs="Times New Roman"/>
          <w:szCs w:val="24"/>
          <w:lang w:val="sk-SK"/>
        </w:rPr>
        <w:t>10,7</w:t>
      </w:r>
      <w:r w:rsidRPr="009151C7">
        <w:rPr>
          <w:rFonts w:eastAsia="Times New Roman" w:cs="Times New Roman"/>
          <w:szCs w:val="24"/>
          <w:lang w:val="sk-SK"/>
        </w:rPr>
        <w:t> % pacientov liečených enzalutamidom v monoterapii. Výskyt ischemickej choroby srdca, ktorá viedla k smrti, bol zaznamenaný u </w:t>
      </w:r>
      <w:r w:rsidR="00A063C0" w:rsidRPr="009151C7">
        <w:rPr>
          <w:rFonts w:eastAsia="Times New Roman" w:cs="Times New Roman"/>
          <w:szCs w:val="24"/>
          <w:lang w:val="sk-SK"/>
        </w:rPr>
        <w:t xml:space="preserve">jedného (0,3 %) </w:t>
      </w:r>
      <w:r w:rsidRPr="009151C7">
        <w:rPr>
          <w:rFonts w:eastAsia="Times New Roman" w:cs="Times New Roman"/>
          <w:szCs w:val="24"/>
          <w:lang w:val="sk-SK"/>
        </w:rPr>
        <w:t>pacienta liečeného enzalutamidom plus leuprolid</w:t>
      </w:r>
      <w:r w:rsidR="00A063C0" w:rsidRPr="009151C7">
        <w:rPr>
          <w:rFonts w:eastAsia="Times New Roman" w:cs="Times New Roman"/>
          <w:szCs w:val="24"/>
          <w:lang w:val="sk-SK"/>
        </w:rPr>
        <w:t>, jedného (0,3 %) pacienta liečeného</w:t>
      </w:r>
      <w:r w:rsidR="008B1A42" w:rsidRPr="009151C7">
        <w:rPr>
          <w:rFonts w:eastAsia="Times New Roman" w:cs="Times New Roman"/>
          <w:szCs w:val="24"/>
          <w:lang w:val="sk-SK"/>
        </w:rPr>
        <w:t xml:space="preserve"> </w:t>
      </w:r>
      <w:r w:rsidR="00A063C0" w:rsidRPr="009151C7">
        <w:rPr>
          <w:rFonts w:eastAsia="Times New Roman" w:cs="Times New Roman"/>
          <w:szCs w:val="24"/>
          <w:lang w:val="sk-SK"/>
        </w:rPr>
        <w:t>placebom plus leuprolid</w:t>
      </w:r>
      <w:r w:rsidRPr="009151C7">
        <w:rPr>
          <w:rFonts w:eastAsia="Times New Roman" w:cs="Times New Roman"/>
          <w:szCs w:val="24"/>
          <w:lang w:val="sk-SK"/>
        </w:rPr>
        <w:t xml:space="preserve"> a u jedného (0,3 %) pacienta liečeného enzalutamidom v monoterapii. </w:t>
      </w:r>
    </w:p>
    <w:p w14:paraId="3406BF34" w14:textId="77777777" w:rsidR="00F926D8" w:rsidRPr="009151C7" w:rsidRDefault="00F926D8" w:rsidP="00F926D8">
      <w:pPr>
        <w:keepNext/>
        <w:keepLines/>
        <w:shd w:val="solid" w:color="FFFFFF" w:fill="000000"/>
        <w:tabs>
          <w:tab w:val="left" w:pos="567"/>
        </w:tabs>
        <w:spacing w:after="0" w:line="260" w:lineRule="exact"/>
        <w:rPr>
          <w:rFonts w:eastAsia="Times New Roman" w:cs="Times New Roman"/>
          <w:szCs w:val="24"/>
          <w:lang w:val="sk-SK"/>
        </w:rPr>
      </w:pPr>
    </w:p>
    <w:p w14:paraId="01E1F71A" w14:textId="77777777" w:rsidR="00F926D8" w:rsidRPr="009151C7" w:rsidRDefault="00F926D8" w:rsidP="00F926D8">
      <w:pPr>
        <w:keepNext/>
        <w:keepLines/>
        <w:shd w:val="solid" w:color="FFFFFF" w:fill="000000"/>
        <w:tabs>
          <w:tab w:val="left" w:pos="567"/>
        </w:tabs>
        <w:spacing w:after="0" w:line="260" w:lineRule="exact"/>
        <w:rPr>
          <w:rFonts w:ascii="SimSun" w:eastAsia="SimSun" w:cs="Times New Roman"/>
          <w:szCs w:val="24"/>
          <w:lang w:val="sk-SK"/>
        </w:rPr>
      </w:pPr>
      <w:r w:rsidRPr="009151C7">
        <w:rPr>
          <w:rFonts w:eastAsia="Times New Roman" w:cs="Times New Roman"/>
          <w:i/>
          <w:szCs w:val="24"/>
          <w:lang w:val="sk-SK"/>
        </w:rPr>
        <w:t>Gynekomastia</w:t>
      </w:r>
    </w:p>
    <w:p w14:paraId="54D13F51" w14:textId="1F1984F3" w:rsidR="00F926D8" w:rsidRPr="009151C7" w:rsidRDefault="00F926D8" w:rsidP="00F926D8">
      <w:pPr>
        <w:spacing w:after="0"/>
        <w:rPr>
          <w:rFonts w:eastAsia="Times New Roman" w:cs="Times New Roman"/>
          <w:lang w:val="sk-SK"/>
        </w:rPr>
      </w:pPr>
      <w:r w:rsidRPr="009151C7">
        <w:rPr>
          <w:rFonts w:eastAsia="Times New Roman" w:cs="Times New Roman"/>
          <w:szCs w:val="24"/>
          <w:lang w:val="sk-SK"/>
        </w:rPr>
        <w:t>V štúdii EMBARK bola gynekomastia (všetky stupne) pozorovaná u </w:t>
      </w:r>
      <w:r w:rsidR="008B1A42" w:rsidRPr="009151C7">
        <w:rPr>
          <w:rFonts w:eastAsia="Times New Roman" w:cs="Times New Roman"/>
          <w:szCs w:val="24"/>
          <w:lang w:val="sk-SK"/>
        </w:rPr>
        <w:t>31</w:t>
      </w:r>
      <w:r w:rsidRPr="009151C7">
        <w:rPr>
          <w:rFonts w:eastAsia="Times New Roman" w:cs="Times New Roman"/>
          <w:szCs w:val="24"/>
          <w:lang w:val="sk-SK"/>
        </w:rPr>
        <w:t> z 353 pacientov (8,</w:t>
      </w:r>
      <w:r w:rsidR="008B1A42" w:rsidRPr="009151C7">
        <w:rPr>
          <w:rFonts w:eastAsia="Times New Roman" w:cs="Times New Roman"/>
          <w:szCs w:val="24"/>
          <w:lang w:val="sk-SK"/>
        </w:rPr>
        <w:t>8</w:t>
      </w:r>
      <w:r w:rsidRPr="009151C7">
        <w:rPr>
          <w:rFonts w:eastAsia="Times New Roman" w:cs="Times New Roman"/>
          <w:szCs w:val="24"/>
          <w:lang w:val="sk-SK"/>
        </w:rPr>
        <w:t> %), liečených enzalutamidom plus leuprolid, a u </w:t>
      </w:r>
      <w:r w:rsidR="008B1A42" w:rsidRPr="009151C7">
        <w:rPr>
          <w:rFonts w:eastAsia="Times New Roman" w:cs="Times New Roman"/>
          <w:szCs w:val="24"/>
          <w:lang w:val="sk-SK"/>
        </w:rPr>
        <w:t>163 </w:t>
      </w:r>
      <w:r w:rsidRPr="009151C7">
        <w:rPr>
          <w:rFonts w:eastAsia="Times New Roman" w:cs="Times New Roman"/>
          <w:szCs w:val="24"/>
          <w:lang w:val="sk-SK"/>
        </w:rPr>
        <w:t>z 354 pacientov (4</w:t>
      </w:r>
      <w:r w:rsidR="008B1A42" w:rsidRPr="009151C7">
        <w:rPr>
          <w:rFonts w:eastAsia="Times New Roman" w:cs="Times New Roman"/>
          <w:szCs w:val="24"/>
          <w:lang w:val="sk-SK"/>
        </w:rPr>
        <w:t>6</w:t>
      </w:r>
      <w:r w:rsidRPr="009151C7">
        <w:rPr>
          <w:rFonts w:eastAsia="Times New Roman" w:cs="Times New Roman"/>
          <w:szCs w:val="24"/>
          <w:lang w:val="sk-SK"/>
        </w:rPr>
        <w:t> %), liečených enzalutamidom v monoterapii. Gynekomastia 3. alebo vyššieho stupňa nebola pozorovaná u žiadneho pacienta, liečeného enzalutamidom plus leuprolid, a bola pozorovaná u</w:t>
      </w:r>
      <w:r w:rsidR="008B1A42" w:rsidRPr="009151C7">
        <w:rPr>
          <w:rFonts w:eastAsia="Times New Roman" w:cs="Times New Roman"/>
          <w:szCs w:val="24"/>
          <w:lang w:val="sk-SK"/>
        </w:rPr>
        <w:t> 1 pacienta (0,3 %) liečeného placebom plus leuprolid a</w:t>
      </w:r>
      <w:r w:rsidR="00E77EEF" w:rsidRPr="009151C7">
        <w:rPr>
          <w:rFonts w:eastAsia="Times New Roman" w:cs="Times New Roman"/>
          <w:szCs w:val="24"/>
          <w:lang w:val="sk-SK"/>
        </w:rPr>
        <w:t xml:space="preserve"> u</w:t>
      </w:r>
      <w:r w:rsidR="008B1A42" w:rsidRPr="009151C7">
        <w:rPr>
          <w:rFonts w:eastAsia="Times New Roman" w:cs="Times New Roman"/>
          <w:szCs w:val="24"/>
          <w:lang w:val="sk-SK"/>
        </w:rPr>
        <w:t> </w:t>
      </w:r>
      <w:r w:rsidRPr="009151C7">
        <w:rPr>
          <w:rFonts w:eastAsia="Times New Roman" w:cs="Times New Roman"/>
          <w:szCs w:val="24"/>
          <w:lang w:val="sk-SK"/>
        </w:rPr>
        <w:t>3 pacientov (0,8 %), liečených enzalutamidom v monoterapii.</w:t>
      </w:r>
    </w:p>
    <w:p w14:paraId="7A76D9F8" w14:textId="77777777" w:rsidR="00F926D8" w:rsidRPr="009151C7" w:rsidRDefault="00F926D8" w:rsidP="00F926D8">
      <w:pPr>
        <w:spacing w:after="0"/>
        <w:rPr>
          <w:rFonts w:eastAsia="Times New Roman" w:cs="Times New Roman"/>
          <w:lang w:val="sk-SK"/>
        </w:rPr>
      </w:pPr>
    </w:p>
    <w:p w14:paraId="3C95043E" w14:textId="77777777" w:rsidR="00F926D8" w:rsidRPr="009151C7" w:rsidRDefault="00F926D8" w:rsidP="00F926D8">
      <w:pPr>
        <w:spacing w:after="0"/>
        <w:rPr>
          <w:rFonts w:eastAsia="Times New Roman" w:cs="Times New Roman"/>
          <w:i/>
          <w:iCs/>
          <w:lang w:val="sk-SK"/>
        </w:rPr>
      </w:pPr>
      <w:r w:rsidRPr="009151C7">
        <w:rPr>
          <w:rFonts w:eastAsia="Times New Roman" w:cs="Times New Roman"/>
          <w:i/>
          <w:iCs/>
          <w:lang w:val="sk-SK"/>
        </w:rPr>
        <w:t>Bolesť bradaviek</w:t>
      </w:r>
    </w:p>
    <w:p w14:paraId="3BD08FD2" w14:textId="064179F8" w:rsidR="00F926D8" w:rsidRPr="009151C7" w:rsidRDefault="00F926D8" w:rsidP="00F926D8">
      <w:pPr>
        <w:spacing w:after="0"/>
        <w:rPr>
          <w:rFonts w:eastAsia="Times New Roman" w:cs="Times New Roman"/>
          <w:lang w:val="sk-SK"/>
        </w:rPr>
      </w:pPr>
      <w:r w:rsidRPr="009151C7">
        <w:rPr>
          <w:rFonts w:eastAsia="Times New Roman" w:cs="Times New Roman"/>
          <w:lang w:val="sk-SK"/>
        </w:rPr>
        <w:t>V štúdii EMBARK bola bolesť bradaviek (</w:t>
      </w:r>
      <w:r w:rsidRPr="009151C7">
        <w:rPr>
          <w:rFonts w:eastAsia="Times New Roman" w:cs="Times New Roman"/>
          <w:szCs w:val="24"/>
          <w:lang w:val="sk-SK"/>
        </w:rPr>
        <w:t xml:space="preserve">všetky stupne) </w:t>
      </w:r>
      <w:r w:rsidRPr="009151C7">
        <w:rPr>
          <w:rFonts w:eastAsia="Times New Roman" w:cs="Times New Roman"/>
          <w:lang w:val="sk-SK"/>
        </w:rPr>
        <w:t>pozorovaná u 1</w:t>
      </w:r>
      <w:r w:rsidR="008B1A42" w:rsidRPr="009151C7">
        <w:rPr>
          <w:rFonts w:eastAsia="Times New Roman" w:cs="Times New Roman"/>
          <w:lang w:val="sk-SK"/>
        </w:rPr>
        <w:t>3</w:t>
      </w:r>
      <w:r w:rsidRPr="009151C7">
        <w:rPr>
          <w:rFonts w:eastAsia="Times New Roman" w:cs="Times New Roman"/>
          <w:lang w:val="sk-SK"/>
        </w:rPr>
        <w:t> z 353 pacientov (3,</w:t>
      </w:r>
      <w:r w:rsidR="008B1A42" w:rsidRPr="009151C7">
        <w:rPr>
          <w:rFonts w:eastAsia="Times New Roman" w:cs="Times New Roman"/>
          <w:lang w:val="sk-SK"/>
        </w:rPr>
        <w:t>7</w:t>
      </w:r>
      <w:r w:rsidRPr="009151C7">
        <w:rPr>
          <w:rFonts w:eastAsia="Times New Roman" w:cs="Times New Roman"/>
          <w:lang w:val="sk-SK"/>
        </w:rPr>
        <w:t xml:space="preserve"> %) </w:t>
      </w:r>
      <w:r w:rsidRPr="009151C7">
        <w:rPr>
          <w:rFonts w:eastAsia="Times New Roman" w:cs="Times New Roman"/>
          <w:szCs w:val="24"/>
          <w:lang w:val="sk-SK"/>
        </w:rPr>
        <w:t>liečených enzalutamidom plus leuprolid, a u 54 z 354 pacientov (15,3 %), liečených enzalutamidom v monoterapii. Bolesť bradaviek 3. alebo vyššieho stupňa nebola pozorovaná u žiadneho pacienta, liečeného enzalutamidom plus leuprolid alebo enzalutamidom v monoterapii.</w:t>
      </w:r>
    </w:p>
    <w:p w14:paraId="4B2A4833" w14:textId="77777777" w:rsidR="00F926D8" w:rsidRPr="009151C7" w:rsidRDefault="00F926D8" w:rsidP="00F926D8">
      <w:pPr>
        <w:spacing w:after="0"/>
        <w:rPr>
          <w:rFonts w:eastAsia="Times New Roman" w:cs="Times New Roman"/>
          <w:lang w:val="sk-SK"/>
        </w:rPr>
      </w:pPr>
    </w:p>
    <w:p w14:paraId="3020AF5C" w14:textId="77777777" w:rsidR="00F926D8" w:rsidRPr="009151C7" w:rsidRDefault="00F926D8" w:rsidP="00F926D8">
      <w:pPr>
        <w:keepNext/>
        <w:spacing w:after="0"/>
        <w:rPr>
          <w:rFonts w:eastAsia="Times New Roman" w:cs="Times New Roman"/>
          <w:i/>
          <w:iCs/>
          <w:lang w:val="sk-SK"/>
        </w:rPr>
      </w:pPr>
      <w:r w:rsidRPr="009151C7">
        <w:rPr>
          <w:rFonts w:eastAsia="Times New Roman" w:cs="Times New Roman"/>
          <w:i/>
          <w:iCs/>
          <w:lang w:val="sk-SK"/>
        </w:rPr>
        <w:t>Citlivosť prsníkov</w:t>
      </w:r>
    </w:p>
    <w:p w14:paraId="699A8562" w14:textId="478BF6D9" w:rsidR="007A0FCB" w:rsidRPr="00F926D8" w:rsidRDefault="00F926D8" w:rsidP="00F926D8">
      <w:pPr>
        <w:keepNext/>
        <w:autoSpaceDE w:val="0"/>
        <w:autoSpaceDN w:val="0"/>
        <w:spacing w:after="0"/>
        <w:rPr>
          <w:lang w:val="sk-SK"/>
        </w:rPr>
      </w:pPr>
      <w:r w:rsidRPr="009151C7">
        <w:rPr>
          <w:rFonts w:eastAsia="Times New Roman" w:cs="Times New Roman"/>
          <w:lang w:val="sk-SK"/>
        </w:rPr>
        <w:t>V štúdii EMBARK bola citlivosť prsníkov (</w:t>
      </w:r>
      <w:r w:rsidRPr="009151C7">
        <w:rPr>
          <w:rFonts w:eastAsia="Times New Roman" w:cs="Times New Roman"/>
          <w:szCs w:val="24"/>
          <w:lang w:val="sk-SK"/>
        </w:rPr>
        <w:t xml:space="preserve">všetky stupne) </w:t>
      </w:r>
      <w:r w:rsidRPr="009151C7">
        <w:rPr>
          <w:rFonts w:eastAsia="Times New Roman" w:cs="Times New Roman"/>
          <w:lang w:val="sk-SK"/>
        </w:rPr>
        <w:t>pozorovaná u </w:t>
      </w:r>
      <w:r w:rsidR="008B1A42" w:rsidRPr="009151C7">
        <w:rPr>
          <w:rFonts w:eastAsia="Times New Roman" w:cs="Times New Roman"/>
          <w:lang w:val="sk-SK"/>
        </w:rPr>
        <w:t>4</w:t>
      </w:r>
      <w:r w:rsidRPr="009151C7">
        <w:rPr>
          <w:rFonts w:eastAsia="Times New Roman" w:cs="Times New Roman"/>
          <w:lang w:val="sk-SK"/>
        </w:rPr>
        <w:t> z 353 pacientov (1,</w:t>
      </w:r>
      <w:r w:rsidR="008B1A42" w:rsidRPr="009151C7">
        <w:rPr>
          <w:rFonts w:eastAsia="Times New Roman" w:cs="Times New Roman"/>
          <w:lang w:val="sk-SK"/>
        </w:rPr>
        <w:t>1</w:t>
      </w:r>
      <w:r w:rsidRPr="009151C7">
        <w:rPr>
          <w:rFonts w:eastAsia="Times New Roman" w:cs="Times New Roman"/>
          <w:lang w:val="sk-SK"/>
        </w:rPr>
        <w:t xml:space="preserve"> %) </w:t>
      </w:r>
      <w:r w:rsidRPr="009151C7">
        <w:rPr>
          <w:rFonts w:eastAsia="Times New Roman" w:cs="Times New Roman"/>
          <w:szCs w:val="24"/>
          <w:lang w:val="sk-SK"/>
        </w:rPr>
        <w:t>liečených enzalutamidom plus leuprolid, a u 51 z 354 pacientov (14,4 %), liečených enzalutamidom v monoterapii. Citlivosť prsníkov 3. alebo vyššieho stupňa nebola pozorovaná u žiadneho pacienta, liečeného enzalutamidom plus leuprolid alebo liečeného enzalutamidom v monoterapii</w:t>
      </w:r>
      <w:r w:rsidR="007A0FCB" w:rsidRPr="009151C7">
        <w:rPr>
          <w:rFonts w:eastAsia="SimSun"/>
          <w:lang w:val="sk-SK"/>
        </w:rPr>
        <w:t>.</w:t>
      </w:r>
    </w:p>
    <w:p w14:paraId="67FBF8B6" w14:textId="0BD43F3A" w:rsidR="007A0FCB" w:rsidRPr="00CA00AB" w:rsidRDefault="007A0FCB">
      <w:pPr>
        <w:pStyle w:val="Heading4"/>
        <w:rPr>
          <w:lang w:val="pl-PL"/>
        </w:rPr>
      </w:pPr>
      <w:bookmarkStart w:id="48" w:name="_i4i33tdouc1fjLe9kCA87OaLz"/>
      <w:bookmarkEnd w:id="48"/>
      <w:r w:rsidRPr="00CA00AB">
        <w:rPr>
          <w:lang w:val="pl-PL"/>
        </w:rPr>
        <w:t>Hlásenie podozrení na nežiaduce reakcie</w:t>
      </w:r>
    </w:p>
    <w:p w14:paraId="48813E7A" w14:textId="407CBEDD" w:rsidR="007A0FCB" w:rsidRPr="00CA00AB" w:rsidRDefault="007A0FCB">
      <w:pPr>
        <w:autoSpaceDE w:val="0"/>
        <w:autoSpaceDN w:val="0"/>
        <w:adjustRightInd w:val="0"/>
        <w:rPr>
          <w:lang w:val="pl-PL"/>
        </w:rPr>
      </w:pPr>
      <w:r w:rsidRPr="00CA00AB">
        <w:rPr>
          <w:lang w:val="pl-PL"/>
        </w:rPr>
        <w:t>Hlásenie podozrení na nežiaduce reakcie po</w:t>
      </w:r>
      <w:r w:rsidRPr="00CA00AB">
        <w:rPr>
          <w:lang w:val="sk-SK"/>
        </w:rPr>
        <w:t xml:space="preserve"> registrácii</w:t>
      </w:r>
      <w:r w:rsidRPr="00CA00AB">
        <w:rPr>
          <w:lang w:val="pl-PL"/>
        </w:rPr>
        <w:t xml:space="preserve"> lieku je dôležité. Umožňuje priebežné monitorovanie pomeru prínosu a rizika lieku. Od zdravotníckych pracovníkov sa vyžaduje, aby hlásili akékoľvek podozrenia na nežiaduce reakcie na</w:t>
      </w:r>
      <w:r w:rsidR="00F926D8" w:rsidRPr="00CA00AB">
        <w:rPr>
          <w:lang w:val="pl-PL"/>
        </w:rPr>
        <w:t> </w:t>
      </w:r>
      <w:r w:rsidRPr="00CA00AB">
        <w:rPr>
          <w:highlight w:val="lightGray"/>
          <w:lang w:val="pl-PL"/>
        </w:rPr>
        <w:t>národné centrum hlásenia uvedené v </w:t>
      </w:r>
      <w:r>
        <w:fldChar w:fldCharType="begin"/>
      </w:r>
      <w:r w:rsidRPr="00D27B6C">
        <w:rPr>
          <w:lang w:val="pl-PL"/>
        </w:rPr>
        <w:instrText>HYPERLINK "https://www.ema.europa.eu/documents/template-form/qrd-appendix-v-adverse-drug-reaction-reporting-details_en.docx"</w:instrText>
      </w:r>
      <w:r>
        <w:fldChar w:fldCharType="separate"/>
      </w:r>
      <w:r w:rsidRPr="00CA00AB">
        <w:rPr>
          <w:rStyle w:val="Hyperlink"/>
          <w:highlight w:val="lightGray"/>
          <w:lang w:val="pl-PL"/>
        </w:rPr>
        <w:t>Prílohe V</w:t>
      </w:r>
      <w:r>
        <w:rPr>
          <w:rStyle w:val="Hyperlink"/>
          <w:highlight w:val="lightGray"/>
          <w:lang w:val="pl-PL"/>
        </w:rPr>
        <w:fldChar w:fldCharType="end"/>
      </w:r>
      <w:r w:rsidRPr="00CA00AB">
        <w:rPr>
          <w:lang w:val="pl-PL"/>
        </w:rPr>
        <w:t>.</w:t>
      </w:r>
    </w:p>
    <w:p w14:paraId="2146986D" w14:textId="6C47091C" w:rsidR="007A0FCB" w:rsidRPr="00CA00AB" w:rsidRDefault="007A0FCB">
      <w:pPr>
        <w:pStyle w:val="Heading3"/>
        <w:rPr>
          <w:lang w:val="pl-PL"/>
        </w:rPr>
      </w:pPr>
      <w:bookmarkStart w:id="49" w:name="_i4i7Vpbf15Qm1UUoLEvLedkyV"/>
      <w:bookmarkEnd w:id="49"/>
      <w:r w:rsidRPr="00CA00AB">
        <w:rPr>
          <w:lang w:val="pl-PL"/>
        </w:rPr>
        <w:t>4.9</w:t>
      </w:r>
      <w:r w:rsidRPr="00CA00AB">
        <w:rPr>
          <w:lang w:val="pl-PL"/>
        </w:rPr>
        <w:tab/>
        <w:t>Predávkovanie</w:t>
      </w:r>
    </w:p>
    <w:p w14:paraId="2C5259BA" w14:textId="49C2A698" w:rsidR="007A0FCB" w:rsidRPr="00F926D8" w:rsidRDefault="00F926D8" w:rsidP="008D2561">
      <w:pPr>
        <w:rPr>
          <w:lang w:val="sk-SK"/>
        </w:rPr>
      </w:pPr>
      <w:r w:rsidRPr="00F926D8">
        <w:rPr>
          <w:lang w:val="sk-SK"/>
        </w:rPr>
        <w:t>Pre enzalutamid neexistuje antidotum. V prípade predávkovania sa má liečba enzalutamidom prerušiť a začať so všeobecnými podpornými opatreniami, pričom treba brať do úvahy jeho polčas 5,8 dňa. U pacientov môže byť po predávkovaní zvýšené riziko vzniku epileptických záchvatov</w:t>
      </w:r>
      <w:r w:rsidR="007A0FCB" w:rsidRPr="00F926D8">
        <w:rPr>
          <w:lang w:val="sk-SK"/>
        </w:rPr>
        <w:t>.</w:t>
      </w:r>
    </w:p>
    <w:p w14:paraId="6E48FD06" w14:textId="6A0DFBC6" w:rsidR="007A0FCB" w:rsidRPr="00640B09" w:rsidRDefault="007A0FCB">
      <w:pPr>
        <w:pStyle w:val="Heading2"/>
        <w:keepNext/>
        <w:rPr>
          <w:lang w:val="sk-SK"/>
        </w:rPr>
      </w:pPr>
      <w:bookmarkStart w:id="50" w:name="_i4i039CpU3GMXV27C4S8Ott59"/>
      <w:bookmarkEnd w:id="50"/>
      <w:r w:rsidRPr="00640B09">
        <w:rPr>
          <w:lang w:val="sk-SK"/>
        </w:rPr>
        <w:lastRenderedPageBreak/>
        <w:t>5.</w:t>
      </w:r>
      <w:r w:rsidRPr="00640B09">
        <w:rPr>
          <w:lang w:val="sk-SK"/>
        </w:rPr>
        <w:tab/>
        <w:t>FARMAKOLOGICKÉ VLASTNOSTI</w:t>
      </w:r>
    </w:p>
    <w:p w14:paraId="011FC1D3" w14:textId="62ED1763" w:rsidR="007A0FCB" w:rsidRPr="00640B09" w:rsidRDefault="007A0FCB">
      <w:pPr>
        <w:pStyle w:val="Heading3"/>
        <w:rPr>
          <w:lang w:val="sk-SK"/>
        </w:rPr>
      </w:pPr>
      <w:bookmarkStart w:id="51" w:name="_i4i7XdSK4clEE0k2J645mDNoo"/>
      <w:bookmarkEnd w:id="51"/>
      <w:r w:rsidRPr="00640B09">
        <w:rPr>
          <w:lang w:val="sk-SK"/>
        </w:rPr>
        <w:t>5.1</w:t>
      </w:r>
      <w:r w:rsidRPr="00640B09">
        <w:rPr>
          <w:lang w:val="sk-SK"/>
        </w:rPr>
        <w:tab/>
        <w:t>Farmakodynamické vlastnosti</w:t>
      </w:r>
    </w:p>
    <w:p w14:paraId="3A5B6BD5" w14:textId="5F6C52D8" w:rsidR="007A0FCB" w:rsidRPr="00640B09" w:rsidRDefault="007A0FCB">
      <w:pPr>
        <w:rPr>
          <w:lang w:val="sk-SK"/>
        </w:rPr>
      </w:pPr>
      <w:r w:rsidRPr="00640B09">
        <w:rPr>
          <w:lang w:val="sk-SK"/>
        </w:rPr>
        <w:t>Farmakoterapeutická skupina:</w:t>
      </w:r>
      <w:bookmarkStart w:id="52" w:name="_i4i1JVFYTJZXiorhTC43SvrQ9"/>
      <w:bookmarkEnd w:id="52"/>
      <w:r w:rsidRPr="00640B09">
        <w:rPr>
          <w:lang w:val="sk-SK"/>
        </w:rPr>
        <w:t xml:space="preserve"> </w:t>
      </w:r>
      <w:r w:rsidR="00F926D8" w:rsidRPr="00F926D8">
        <w:rPr>
          <w:lang w:val="sk-SK"/>
        </w:rPr>
        <w:t>antagonisty hormónov a príbuzné liečivá, antiandrogény</w:t>
      </w:r>
      <w:r w:rsidRPr="00640B09">
        <w:rPr>
          <w:lang w:val="sk-SK"/>
        </w:rPr>
        <w:t>, ATC</w:t>
      </w:r>
      <w:r w:rsidR="00F926D8" w:rsidRPr="00640B09">
        <w:rPr>
          <w:lang w:val="sk-SK"/>
        </w:rPr>
        <w:t> </w:t>
      </w:r>
      <w:r w:rsidRPr="00640B09">
        <w:rPr>
          <w:lang w:val="sk-SK"/>
        </w:rPr>
        <w:t>kód:</w:t>
      </w:r>
      <w:r w:rsidR="00F926D8" w:rsidRPr="00640B09">
        <w:rPr>
          <w:lang w:val="sk-SK"/>
        </w:rPr>
        <w:t> </w:t>
      </w:r>
      <w:r w:rsidRPr="00640B09">
        <w:rPr>
          <w:lang w:val="sk-SK"/>
        </w:rPr>
        <w:t xml:space="preserve">L02BB04 </w:t>
      </w:r>
    </w:p>
    <w:p w14:paraId="60449C5A" w14:textId="093CB0F1" w:rsidR="007A0FCB" w:rsidRPr="00640B09" w:rsidRDefault="007A0FCB">
      <w:pPr>
        <w:pStyle w:val="Heading4"/>
        <w:rPr>
          <w:lang w:val="sk-SK"/>
        </w:rPr>
      </w:pPr>
      <w:bookmarkStart w:id="53" w:name="_i4i6GZxK0LBBvCVLqTZYZQpzp"/>
      <w:bookmarkEnd w:id="53"/>
      <w:r w:rsidRPr="00640B09">
        <w:rPr>
          <w:lang w:val="sk-SK"/>
        </w:rPr>
        <w:t>Mechanizmus účinku</w:t>
      </w:r>
    </w:p>
    <w:p w14:paraId="24331505" w14:textId="2AD3C2B1" w:rsidR="00F926D8" w:rsidRPr="00F926D8" w:rsidRDefault="00F926D8" w:rsidP="00F926D8">
      <w:pPr>
        <w:autoSpaceDE w:val="0"/>
        <w:autoSpaceDN w:val="0"/>
        <w:adjustRightInd w:val="0"/>
        <w:spacing w:after="0"/>
        <w:rPr>
          <w:rFonts w:eastAsia="Times New Roman" w:cs="Times New Roman"/>
          <w:lang w:val="sk-SK"/>
        </w:rPr>
      </w:pPr>
      <w:r w:rsidRPr="00F926D8">
        <w:rPr>
          <w:rFonts w:eastAsia="Times New Roman" w:cs="Times New Roman"/>
          <w:lang w:val="sk-SK"/>
        </w:rPr>
        <w:t>Je známe, že karcinóm prostaty je citlivý na androgény a odpovedá na inhibíciu signalizácie androgénneho receptora. Napriek nízkym alebo dokonca nedetekovateľným hladinám sérového androgénu, signalizácia androgénneho receptora ďalej podporuje progresiu ochorenia. Na stimuláciu rastu nádorových buniek cez androgénny receptor je potrebný transport do jadra a väzba na DNA. Enzalutamid je účinný inhibítor signalizácie androgénneho receptora, ktorý blokuje niekoľko krokov v signálnej dráhe androgénneho receptora.</w:t>
      </w:r>
    </w:p>
    <w:p w14:paraId="432F030F" w14:textId="6AF3ECE3" w:rsidR="007A0FCB" w:rsidRPr="00640B09" w:rsidRDefault="00F926D8" w:rsidP="00F926D8">
      <w:pPr>
        <w:spacing w:after="0"/>
        <w:rPr>
          <w:lang w:val="sk-SK"/>
        </w:rPr>
      </w:pPr>
      <w:r w:rsidRPr="00F926D8">
        <w:rPr>
          <w:rFonts w:eastAsia="Times New Roman" w:cs="Times New Roman"/>
          <w:lang w:val="sk-SK"/>
        </w:rPr>
        <w:t>Enzalutamid kompetitívne inhibuje väzbu androgénov na androgénne receptory a následne inhibuje translokáciu aktivovaných receptorov do jadra a inhibuje spojenie aktivovaného androgénneho receptora s DNA dokonca aj v prostredí nadmernej expresie androgénneho receptora a u buniek karcinómu prostaty rezistentných na antiandrogény. Liečba enzalutamidom spomaľuje rast buniek karcinómu prostaty a môže indukovať zánik nádorových buniek a regresiu nádoru. V predklinických štúdiách enzalutamid nepreukázal aktivitu agonistu androgénneho receptora</w:t>
      </w:r>
      <w:r w:rsidR="007A0FCB" w:rsidRPr="00640B09">
        <w:rPr>
          <w:lang w:val="sk-SK"/>
        </w:rPr>
        <w:t>.</w:t>
      </w:r>
    </w:p>
    <w:p w14:paraId="7D953288" w14:textId="23A0F938" w:rsidR="007A0FCB" w:rsidRPr="00640B09" w:rsidRDefault="007A0FCB">
      <w:pPr>
        <w:pStyle w:val="Heading4"/>
        <w:rPr>
          <w:lang w:val="sk-SK"/>
        </w:rPr>
      </w:pPr>
      <w:r w:rsidRPr="00640B09">
        <w:rPr>
          <w:lang w:val="sk-SK"/>
        </w:rPr>
        <w:t>Farmakodynamické účinky</w:t>
      </w:r>
    </w:p>
    <w:p w14:paraId="463958D7" w14:textId="4492F6AB" w:rsidR="00F926D8" w:rsidRPr="00F926D8" w:rsidRDefault="00F926D8" w:rsidP="00F926D8">
      <w:pPr>
        <w:autoSpaceDE w:val="0"/>
        <w:autoSpaceDN w:val="0"/>
        <w:adjustRightInd w:val="0"/>
        <w:spacing w:after="0"/>
        <w:rPr>
          <w:rFonts w:eastAsia="Times New Roman" w:cs="Times New Roman"/>
          <w:lang w:val="sk-SK"/>
        </w:rPr>
      </w:pPr>
      <w:r w:rsidRPr="00F926D8">
        <w:rPr>
          <w:rFonts w:eastAsia="Times New Roman" w:cs="Times New Roman"/>
          <w:lang w:val="sk-SK"/>
        </w:rPr>
        <w:t>V klinickom skúšaní 3. fázy (AFFIRM) u pacientov so zlyhaním predchádzajúcej chemoterapie docetaxelom došlo k najmenej 50 % poklesu východiskových hladín PSA u 54 % pacientov liečených enzalutamidom oproti 1,5 % pacientov, ktorí dostávali placebo.</w:t>
      </w:r>
    </w:p>
    <w:p w14:paraId="211206E0" w14:textId="77777777" w:rsidR="00F926D8" w:rsidRPr="00F926D8" w:rsidRDefault="00F926D8" w:rsidP="00F926D8">
      <w:pPr>
        <w:autoSpaceDE w:val="0"/>
        <w:autoSpaceDN w:val="0"/>
        <w:adjustRightInd w:val="0"/>
        <w:spacing w:after="0"/>
        <w:rPr>
          <w:rFonts w:eastAsia="Times New Roman" w:cs="Times New Roman"/>
          <w:lang w:val="sk-SK"/>
        </w:rPr>
      </w:pPr>
    </w:p>
    <w:p w14:paraId="4B9E7FE3" w14:textId="77777777" w:rsidR="00F926D8" w:rsidRPr="00F926D8" w:rsidRDefault="00F926D8" w:rsidP="00F926D8">
      <w:pPr>
        <w:tabs>
          <w:tab w:val="left" w:pos="8789"/>
        </w:tabs>
        <w:autoSpaceDE w:val="0"/>
        <w:autoSpaceDN w:val="0"/>
        <w:adjustRightInd w:val="0"/>
        <w:spacing w:after="0"/>
        <w:rPr>
          <w:rFonts w:eastAsia="SimSun" w:cs="Times New Roman"/>
          <w:lang w:val="sk-SK"/>
        </w:rPr>
      </w:pPr>
      <w:r w:rsidRPr="00F926D8">
        <w:rPr>
          <w:rFonts w:eastAsia="SimSun" w:cs="Times New Roman"/>
          <w:lang w:val="sk-SK" w:eastAsia="zh-CN"/>
        </w:rPr>
        <w:t xml:space="preserve">V inom klinickom skúšaní 3. fázy (PREVAIL) u  pacientov bez predchádzajúcej chemoterapie, pacienti liečení enzalutamidom preukázali významne vyššiu celkovú mieru odpovede PSA (definovanú ako ≥ 50% zníženie oproti východiskovej hodnote), v porovnaní s </w:t>
      </w:r>
      <w:r w:rsidRPr="00F926D8">
        <w:rPr>
          <w:rFonts w:eastAsia="SimSun" w:cs="Times New Roman"/>
          <w:lang w:val="sk-SK"/>
        </w:rPr>
        <w:t>pacientmi užívajúcimi placebo, 78,0 % oproti 3,5 % (rozdiel = 74,5 %, p &lt; 0,0001).</w:t>
      </w:r>
    </w:p>
    <w:p w14:paraId="1A9D105E" w14:textId="77777777" w:rsidR="00F926D8" w:rsidRPr="00F926D8" w:rsidRDefault="00F926D8" w:rsidP="00F926D8">
      <w:pPr>
        <w:autoSpaceDE w:val="0"/>
        <w:autoSpaceDN w:val="0"/>
        <w:adjustRightInd w:val="0"/>
        <w:spacing w:after="0"/>
        <w:rPr>
          <w:rFonts w:eastAsia="Times New Roman" w:cs="Times New Roman"/>
          <w:lang w:val="sk-SK"/>
        </w:rPr>
      </w:pPr>
    </w:p>
    <w:p w14:paraId="1689A504" w14:textId="77777777" w:rsidR="00F926D8" w:rsidRPr="00F926D8" w:rsidRDefault="00F926D8" w:rsidP="00F926D8">
      <w:pPr>
        <w:tabs>
          <w:tab w:val="left" w:pos="8789"/>
        </w:tabs>
        <w:autoSpaceDE w:val="0"/>
        <w:autoSpaceDN w:val="0"/>
        <w:adjustRightInd w:val="0"/>
        <w:spacing w:after="0"/>
        <w:rPr>
          <w:rFonts w:eastAsia="SimSun" w:cs="Times New Roman"/>
          <w:lang w:val="sk-SK"/>
        </w:rPr>
      </w:pPr>
      <w:r w:rsidRPr="00F926D8">
        <w:rPr>
          <w:rFonts w:eastAsia="SimSun" w:cs="Times New Roman"/>
          <w:lang w:val="sk-SK" w:eastAsia="zh-CN"/>
        </w:rPr>
        <w:t xml:space="preserve">V klinickom skúšaní 2. fázy (TERRAIN) u pacientov bez predchádzajúcej chemoterapie, pacienti dostávajúci enzalutamid preukázali významne vyššiu celkovú mieru odpovede PSA (definovanú ako ≥ 50 % zníženie oproti východiskovej hodnote), v porovnaní s </w:t>
      </w:r>
      <w:r w:rsidRPr="00F926D8">
        <w:rPr>
          <w:rFonts w:eastAsia="SimSun" w:cs="Times New Roman"/>
          <w:lang w:val="sk-SK"/>
        </w:rPr>
        <w:t>pacientmi dostávajúcimi bikalutamid, 82,1 % oproti 20,9 % (rozdiel = 61,2 %, p &lt; 0,0001).</w:t>
      </w:r>
    </w:p>
    <w:p w14:paraId="398C4D24" w14:textId="77777777" w:rsidR="00F926D8" w:rsidRPr="00F926D8" w:rsidRDefault="00F926D8" w:rsidP="00F926D8">
      <w:pPr>
        <w:autoSpaceDE w:val="0"/>
        <w:autoSpaceDN w:val="0"/>
        <w:adjustRightInd w:val="0"/>
        <w:spacing w:after="0"/>
        <w:jc w:val="both"/>
        <w:rPr>
          <w:rFonts w:eastAsia="Times New Roman" w:cs="Times New Roman"/>
          <w:lang w:val="sk-SK"/>
        </w:rPr>
      </w:pPr>
    </w:p>
    <w:p w14:paraId="56782AE1" w14:textId="77777777" w:rsidR="00F926D8" w:rsidRPr="00F926D8" w:rsidRDefault="00F926D8" w:rsidP="00F926D8">
      <w:pPr>
        <w:autoSpaceDE w:val="0"/>
        <w:autoSpaceDN w:val="0"/>
        <w:adjustRightInd w:val="0"/>
        <w:spacing w:after="0"/>
        <w:jc w:val="both"/>
        <w:rPr>
          <w:rFonts w:eastAsia="Times New Roman" w:cs="Times New Roman"/>
          <w:lang w:val="sk-SK"/>
        </w:rPr>
      </w:pPr>
      <w:r w:rsidRPr="00F926D8">
        <w:rPr>
          <w:rFonts w:eastAsia="Times New Roman" w:cs="Times New Roman"/>
          <w:lang w:val="sk-SK"/>
        </w:rPr>
        <w:t xml:space="preserve">V skúšaní s jednou skupinou (9785-CL-0410) pacientov, ktorí boli predtým liečení aspoň 24 týždňov abiraterónom (plus prednizón), 22,4 % malo ≥ 50 % pokles PSA oproti východiskovej hodnote. </w:t>
      </w:r>
    </w:p>
    <w:p w14:paraId="5B11DA8B" w14:textId="77777777" w:rsidR="00F926D8" w:rsidRPr="00F926D8" w:rsidRDefault="00F926D8" w:rsidP="00F926D8">
      <w:pPr>
        <w:tabs>
          <w:tab w:val="left" w:pos="567"/>
        </w:tabs>
        <w:spacing w:after="0" w:line="260" w:lineRule="exact"/>
        <w:rPr>
          <w:rFonts w:eastAsia="Times New Roman" w:cs="Times New Roman"/>
          <w:szCs w:val="20"/>
          <w:lang w:val="sk-SK"/>
        </w:rPr>
      </w:pPr>
      <w:r w:rsidRPr="00F926D8">
        <w:rPr>
          <w:rFonts w:eastAsia="Times New Roman" w:cs="Times New Roman"/>
          <w:szCs w:val="20"/>
          <w:lang w:val="sk-SK"/>
        </w:rPr>
        <w:t>Podľa predchádzajúcej  chemoterapie v anamnéze bol výsledný pomer pacientov s ≥ 50 % poklesom PSA 22,1 % v skupine bez predchádzajúcej chemoterapie a 23,2 % s predchádzajúcou chemoterapiou.</w:t>
      </w:r>
    </w:p>
    <w:p w14:paraId="56F9FA69" w14:textId="77777777" w:rsidR="00F926D8" w:rsidRPr="00F926D8" w:rsidRDefault="00F926D8" w:rsidP="00F926D8">
      <w:pPr>
        <w:autoSpaceDE w:val="0"/>
        <w:autoSpaceDN w:val="0"/>
        <w:adjustRightInd w:val="0"/>
        <w:spacing w:after="0"/>
        <w:jc w:val="both"/>
        <w:rPr>
          <w:rFonts w:eastAsia="Times New Roman" w:cs="Times New Roman"/>
          <w:lang w:val="sk-SK"/>
        </w:rPr>
      </w:pPr>
    </w:p>
    <w:p w14:paraId="4F0867E8" w14:textId="77777777" w:rsidR="00F926D8" w:rsidRPr="00F926D8" w:rsidRDefault="00F926D8" w:rsidP="00F926D8">
      <w:pPr>
        <w:autoSpaceDE w:val="0"/>
        <w:autoSpaceDN w:val="0"/>
        <w:adjustRightInd w:val="0"/>
        <w:spacing w:after="0"/>
        <w:rPr>
          <w:rFonts w:eastAsia="Times New Roman" w:cs="Times New Roman"/>
          <w:lang w:val="sk-SK"/>
        </w:rPr>
      </w:pPr>
      <w:r w:rsidRPr="00F926D8">
        <w:rPr>
          <w:rFonts w:eastAsia="Times New Roman" w:cs="Times New Roman"/>
          <w:lang w:val="sk-SK"/>
        </w:rPr>
        <w:t>V klinickom skúšaní MDV3100-09 (STRIVE) u pacientov s nemetastázujúcim a metastázujúcim CRPC bola u pacientov, ktorí dostávali enzalutamid, preukázaná signifikantne vyššia miera PSA odpovede (definovanej ako ≥ 50 % pokles oproti východiskovému stavu) v porovnaní s pacientmi, ktorí dostávali bikalutamid, 81,3 % oproti 31,3 % (rozdiel = 50,0 %, p &lt; 0,0001).</w:t>
      </w:r>
    </w:p>
    <w:p w14:paraId="1087205A" w14:textId="77777777" w:rsidR="00F926D8" w:rsidRPr="00F926D8" w:rsidRDefault="00F926D8" w:rsidP="00F926D8">
      <w:pPr>
        <w:autoSpaceDE w:val="0"/>
        <w:autoSpaceDN w:val="0"/>
        <w:adjustRightInd w:val="0"/>
        <w:spacing w:after="0"/>
        <w:rPr>
          <w:rFonts w:eastAsia="Times New Roman" w:cs="Times New Roman"/>
          <w:lang w:val="sk-SK"/>
        </w:rPr>
      </w:pPr>
    </w:p>
    <w:p w14:paraId="2B208E45" w14:textId="70533E89" w:rsidR="007A0FCB" w:rsidRPr="00F926D8" w:rsidRDefault="00F926D8" w:rsidP="00F926D8">
      <w:pPr>
        <w:autoSpaceDE w:val="0"/>
        <w:autoSpaceDN w:val="0"/>
        <w:adjustRightInd w:val="0"/>
        <w:spacing w:after="220"/>
        <w:rPr>
          <w:lang w:val="sk-SK"/>
        </w:rPr>
      </w:pPr>
      <w:r w:rsidRPr="00F926D8">
        <w:rPr>
          <w:rFonts w:eastAsia="Times New Roman" w:cs="Times New Roman"/>
          <w:lang w:val="sk-SK"/>
        </w:rPr>
        <w:t>V klinickom skúšaní MDV3100-14 (PROSPER) u pacientov s nemetastázujúcim CRPC bola u  pacientov, ktorí dostávali enzalutamid, preukázaná signifikantne vyššia miera PSA odpovede (definovanej ako ≥ 50 % pokles oproti východiskovému stavu) v porovnaní s pacientmi, ktorí dostávali placebo, 76,3 % oproti 2,4 % (rozdiel = 73,9 %, p &lt; 0,0001</w:t>
      </w:r>
      <w:r w:rsidR="007A0FCB" w:rsidRPr="00F926D8">
        <w:rPr>
          <w:lang w:val="sk-SK"/>
        </w:rPr>
        <w:t>).</w:t>
      </w:r>
    </w:p>
    <w:p w14:paraId="1AFEB9F2" w14:textId="68B83456" w:rsidR="007A0FCB" w:rsidRPr="00640B09" w:rsidRDefault="007A0FCB">
      <w:pPr>
        <w:pStyle w:val="Heading4"/>
        <w:rPr>
          <w:lang w:val="sk-SK"/>
        </w:rPr>
      </w:pPr>
      <w:r w:rsidRPr="00640B09">
        <w:rPr>
          <w:lang w:val="sk-SK"/>
        </w:rPr>
        <w:t>Klinická účinnosť a bezpečnosť</w:t>
      </w:r>
    </w:p>
    <w:p w14:paraId="5CD2BDEB" w14:textId="4FBC3E48" w:rsidR="00F926D8" w:rsidRPr="009151C7" w:rsidRDefault="00F926D8" w:rsidP="00F926D8">
      <w:pPr>
        <w:pStyle w:val="Default"/>
        <w:rPr>
          <w:lang w:val="sk-SK"/>
        </w:rPr>
      </w:pPr>
      <w:r w:rsidRPr="009151C7">
        <w:rPr>
          <w:lang w:val="sk-SK"/>
        </w:rPr>
        <w:t xml:space="preserve">Účinnosť enzalutamidu bola stanovená v troch randomizovaných placebom kontrolovaných multicentrických klinických štúdiách fázy III [MDV3100-14 (PROSPER), CRPC2 (AFFIRM), MDV3100-03 (PREVAIL)] u pacientov s progresívnym karcinómom prostaty, u ktorých  nastala progresia ochorenia počas androgénnej deprivačnej terapie [analóg LHRH alebo po obojstrannej orchiektómii]. Do štúdie PREVAIL boli zahrnutí pacienti s metastázujúcim CRPC, ktorí predtým nepodstúpili chemoterapiu, zatiaľ čo do štúdie AFFIRM boli zahrnutí pacienti s metastázujúcim </w:t>
      </w:r>
      <w:r w:rsidRPr="009151C7">
        <w:rPr>
          <w:lang w:val="sk-SK"/>
        </w:rPr>
        <w:lastRenderedPageBreak/>
        <w:t>CRPC, ktorí predtým dostávali docetaxel a do štúdie PROSPER boli zaradení pacienti s nemetastázujúcim CRPC. Účinnosť u pacientov s mHSPC bola stanovená v jednej randomizovanej, placebom kontrolovanej multicentrickej klinickej štúdii 3. fázy [9785</w:t>
      </w:r>
      <w:r w:rsidRPr="009151C7">
        <w:rPr>
          <w:lang w:val="sk-SK"/>
        </w:rPr>
        <w:noBreakHyphen/>
        <w:t>CL</w:t>
      </w:r>
      <w:r w:rsidRPr="009151C7">
        <w:rPr>
          <w:lang w:val="sk-SK"/>
        </w:rPr>
        <w:noBreakHyphen/>
        <w:t>0335 (ARCHES)]. Ďalšia randomizovaná, placebom kontrolovaná multicentrická klinická štúdia 3. fázy [MDV3100</w:t>
      </w:r>
      <w:r w:rsidRPr="009151C7">
        <w:rPr>
          <w:lang w:val="sk-SK"/>
        </w:rPr>
        <w:noBreakHyphen/>
        <w:t xml:space="preserve">13 (EMBARK)] preukázala účinnosť u pacientov s vysoko rizikovým BCR nmHSPC. Všetci pacienti boli liečení analógom LHRH alebo predtým podstúpili obojstrannú orchiektómiu, pokiaľ nebolo indikované inak. </w:t>
      </w:r>
    </w:p>
    <w:p w14:paraId="1BCCBF15" w14:textId="77777777" w:rsidR="00F926D8" w:rsidRPr="009151C7" w:rsidRDefault="00F926D8" w:rsidP="00F926D8">
      <w:pPr>
        <w:autoSpaceDE w:val="0"/>
        <w:autoSpaceDN w:val="0"/>
        <w:adjustRightInd w:val="0"/>
        <w:spacing w:after="0"/>
        <w:rPr>
          <w:rFonts w:eastAsia="SimSun" w:cs="Times New Roman"/>
          <w:lang w:val="sk-SK"/>
        </w:rPr>
      </w:pPr>
    </w:p>
    <w:p w14:paraId="18CB52E3" w14:textId="77777777" w:rsidR="00F926D8" w:rsidRPr="009151C7" w:rsidRDefault="00F926D8" w:rsidP="00F926D8">
      <w:pPr>
        <w:autoSpaceDE w:val="0"/>
        <w:autoSpaceDN w:val="0"/>
        <w:adjustRightInd w:val="0"/>
        <w:spacing w:after="0"/>
        <w:rPr>
          <w:rFonts w:eastAsia="SimSun" w:cs="Times New Roman"/>
          <w:lang w:val="sk-SK"/>
        </w:rPr>
      </w:pPr>
      <w:r w:rsidRPr="009151C7">
        <w:rPr>
          <w:rFonts w:eastAsia="SimSun" w:cs="Times New Roman"/>
          <w:lang w:val="sk-SK"/>
        </w:rPr>
        <w:t xml:space="preserve">V ramenách s aktívnou liečbou bol Xtandi podávaný perorálne v dávke 160 mg denne. V piatich klinických štúdiách </w:t>
      </w:r>
      <w:r w:rsidRPr="009151C7">
        <w:rPr>
          <w:rFonts w:eastAsia="SimSun" w:cs="Times New Roman"/>
          <w:lang w:val="sk-SK" w:eastAsia="zh-CN"/>
        </w:rPr>
        <w:t>(</w:t>
      </w:r>
      <w:r w:rsidRPr="009151C7">
        <w:rPr>
          <w:rFonts w:eastAsia="SimSun" w:cs="Times New Roman"/>
          <w:color w:val="000000"/>
          <w:szCs w:val="24"/>
          <w:lang w:val="sk-SK" w:eastAsia="zh-CN"/>
        </w:rPr>
        <w:t xml:space="preserve">EMBARK, </w:t>
      </w:r>
      <w:r w:rsidRPr="009151C7">
        <w:rPr>
          <w:rFonts w:eastAsia="SimSun" w:cs="Times New Roman"/>
          <w:lang w:val="sk-SK"/>
        </w:rPr>
        <w:t xml:space="preserve">ARCHES, PROSPER, AFFIRM a PREVAIL) užívali pacienti v kontrolnom ramene placebo a pacienti nemuseli užívať prednizón. </w:t>
      </w:r>
    </w:p>
    <w:p w14:paraId="4B37822A" w14:textId="77777777" w:rsidR="00F926D8" w:rsidRPr="009151C7" w:rsidRDefault="00F926D8" w:rsidP="00F926D8">
      <w:pPr>
        <w:autoSpaceDE w:val="0"/>
        <w:autoSpaceDN w:val="0"/>
        <w:adjustRightInd w:val="0"/>
        <w:spacing w:after="0"/>
        <w:rPr>
          <w:rFonts w:eastAsia="SimSun" w:cs="Times New Roman"/>
          <w:lang w:val="sk-SK"/>
        </w:rPr>
      </w:pPr>
    </w:p>
    <w:p w14:paraId="2B896BD6" w14:textId="77777777" w:rsidR="00F926D8" w:rsidRPr="009151C7" w:rsidRDefault="00F926D8" w:rsidP="00F926D8">
      <w:pPr>
        <w:autoSpaceDE w:val="0"/>
        <w:autoSpaceDN w:val="0"/>
        <w:adjustRightInd w:val="0"/>
        <w:spacing w:after="0"/>
        <w:rPr>
          <w:rFonts w:eastAsia="SimSun" w:cs="Times New Roman"/>
          <w:lang w:val="sk-SK"/>
        </w:rPr>
      </w:pPr>
      <w:r w:rsidRPr="009151C7">
        <w:rPr>
          <w:rFonts w:eastAsia="SimSun" w:cs="Times New Roman"/>
          <w:lang w:val="sk-SK"/>
        </w:rPr>
        <w:t>Zmeny sérových koncentrácií PSA samy o sebe, nie vždy predpovedajú klinický prínos. Preto sa vo všetkých piatich štúdiách pacientom odporúčalo pokračovať v skúšanej liečbe až do dosiahnutia kritérií na prerušenie alebo ukončenie liečby, ktoré sú pre každé skúšanie uvedené nižšie.</w:t>
      </w:r>
    </w:p>
    <w:p w14:paraId="51FABDC5" w14:textId="77777777" w:rsidR="00F926D8" w:rsidRPr="009151C7" w:rsidRDefault="00F926D8" w:rsidP="00F926D8">
      <w:pPr>
        <w:autoSpaceDE w:val="0"/>
        <w:autoSpaceDN w:val="0"/>
        <w:adjustRightInd w:val="0"/>
        <w:spacing w:after="0"/>
        <w:rPr>
          <w:rFonts w:eastAsia="SimSun" w:cs="Times New Roman"/>
          <w:lang w:val="sk-SK"/>
        </w:rPr>
      </w:pPr>
    </w:p>
    <w:p w14:paraId="1B4EFDEB" w14:textId="77777777" w:rsidR="00F926D8" w:rsidRPr="009151C7" w:rsidRDefault="00F926D8" w:rsidP="00F926D8">
      <w:pPr>
        <w:shd w:val="solid" w:color="FFFFFF" w:fill="000000"/>
        <w:tabs>
          <w:tab w:val="left" w:pos="567"/>
        </w:tabs>
        <w:spacing w:after="0" w:line="260" w:lineRule="exact"/>
        <w:rPr>
          <w:rFonts w:eastAsia="Times New Roman" w:cs="Times New Roman"/>
          <w:bCs/>
          <w:i/>
          <w:szCs w:val="24"/>
          <w:lang w:val="sk-SK"/>
        </w:rPr>
      </w:pPr>
      <w:r w:rsidRPr="009151C7">
        <w:rPr>
          <w:rFonts w:eastAsia="Times New Roman" w:cs="Times New Roman"/>
          <w:bCs/>
          <w:i/>
          <w:szCs w:val="24"/>
          <w:lang w:val="sk-SK"/>
        </w:rPr>
        <w:t>Štúdia MDV3100-13 (EMBARK) (pacienti s vysoko rizikovým BCR nemetastázujúcim HSPC)</w:t>
      </w:r>
    </w:p>
    <w:p w14:paraId="406FE18F" w14:textId="77777777" w:rsidR="00F926D8" w:rsidRPr="009151C7" w:rsidRDefault="00F926D8" w:rsidP="00F926D8">
      <w:pPr>
        <w:shd w:val="solid" w:color="FFFFFF" w:fill="000000"/>
        <w:tabs>
          <w:tab w:val="left" w:pos="567"/>
        </w:tabs>
        <w:spacing w:after="0" w:line="260" w:lineRule="exact"/>
        <w:rPr>
          <w:rFonts w:eastAsia="Times New Roman" w:cs="Times New Roman"/>
          <w:bCs/>
          <w:i/>
          <w:szCs w:val="24"/>
          <w:lang w:val="sk-SK"/>
        </w:rPr>
      </w:pPr>
    </w:p>
    <w:p w14:paraId="1F2D05D7" w14:textId="77777777" w:rsidR="00F926D8" w:rsidRPr="009151C7" w:rsidRDefault="00F926D8" w:rsidP="00F926D8">
      <w:pPr>
        <w:shd w:val="solid" w:color="FFFFFF" w:fill="000000"/>
        <w:tabs>
          <w:tab w:val="left" w:pos="567"/>
        </w:tabs>
        <w:spacing w:after="0" w:line="260" w:lineRule="auto"/>
        <w:rPr>
          <w:rFonts w:eastAsia="Times New Roman" w:cs="Times New Roman"/>
          <w:szCs w:val="24"/>
          <w:lang w:val="sk-SK"/>
        </w:rPr>
      </w:pPr>
      <w:bookmarkStart w:id="54" w:name="_Hlk155346542"/>
      <w:r w:rsidRPr="009151C7">
        <w:rPr>
          <w:rFonts w:eastAsia="Times New Roman" w:cs="Times New Roman"/>
          <w:szCs w:val="24"/>
          <w:lang w:val="sk-SK"/>
        </w:rPr>
        <w:t>Do štúdie EMBARK bolo zaradených 1 068 pacientov s vysoko rizikovým BCR nmHSPC, ktorí boli randomizovaní v pomere 1 : 1 : 1 na liečbu enzalutamidom perorálne v dávke 160 mg jedenkrát denne súbežne s ADT (N = 355), enzalutamidom perorálne v dávke 160 mg jedenkrát denne vo forme otvorenej monoterapie (N = 355) alebo podávanie placeba perorálne jedenkrát denne súbežne s ADT (N = 358) (ADT definovaný ako leuprolid).</w:t>
      </w:r>
      <w:r w:rsidRPr="009151C7">
        <w:rPr>
          <w:rFonts w:eastAsia="Times New Roman" w:cs="Times New Roman"/>
          <w:szCs w:val="20"/>
          <w:lang w:val="sk-SK"/>
        </w:rPr>
        <w:t xml:space="preserve"> Všetci pacienti v minulosti podstúpili definitívnu liečbu radikálnou prostatektómiou alebo rádioterapiou (vrátane brachyterapie) alebo obomi spôsobmi s liečebným zámerom.</w:t>
      </w:r>
      <w:r w:rsidRPr="009151C7">
        <w:rPr>
          <w:rFonts w:eastAsia="Times New Roman" w:cs="Times New Roman"/>
          <w:b/>
          <w:i/>
          <w:szCs w:val="24"/>
          <w:lang w:val="sk-SK"/>
        </w:rPr>
        <w:t xml:space="preserve"> </w:t>
      </w:r>
      <w:r w:rsidRPr="009151C7">
        <w:rPr>
          <w:rFonts w:eastAsia="Times New Roman" w:cs="Times New Roman"/>
          <w:szCs w:val="24"/>
          <w:lang w:val="sk-SK"/>
        </w:rPr>
        <w:t>Pacienti museli mať potvrdené nemetastázujúce ochorenie na základe zaslepeného nezávislého centrálneho hodnotenia (</w:t>
      </w:r>
      <w:r w:rsidRPr="009151C7">
        <w:rPr>
          <w:rFonts w:eastAsia="Times New Roman" w:cs="Times New Roman"/>
          <w:szCs w:val="20"/>
          <w:lang w:val="sk-SK"/>
        </w:rPr>
        <w:t>blinded independent central review,</w:t>
      </w:r>
      <w:r w:rsidRPr="009151C7">
        <w:rPr>
          <w:rFonts w:eastAsia="Times New Roman" w:cs="Times New Roman"/>
          <w:szCs w:val="24"/>
          <w:lang w:val="sk-SK"/>
        </w:rPr>
        <w:t xml:space="preserve"> BICR) a vysoko rizikovú biochemickú recidívu (definovanú časom zdvojenia hodnoty PSA ≤ 9 mesiacov).</w:t>
      </w:r>
      <w:r w:rsidRPr="009151C7">
        <w:rPr>
          <w:rFonts w:eastAsia="Times New Roman" w:cs="Times New Roman"/>
          <w:szCs w:val="20"/>
          <w:lang w:val="sk-SK"/>
        </w:rPr>
        <w:t xml:space="preserve"> Pacienti tiež museli mať hodnoty PSA ≥ 1 ng/ml, ak v minulosti podstúpili radikálnu prostatektómiu (s rádioterapiou alebo bez nej) ako primárnu liečbu rakoviny prostaty, alebo hodnoty PSA aspoň 2 ng/ml nad najnižšou hodnotou (nadir), ak v minulosti podstúpili iba rádioterapiu. </w:t>
      </w:r>
      <w:r w:rsidRPr="009151C7">
        <w:rPr>
          <w:rFonts w:eastAsia="Times New Roman" w:cs="Times New Roman"/>
          <w:szCs w:val="24"/>
          <w:lang w:val="sk-SK"/>
        </w:rPr>
        <w:t>Pacienti, ktorí v minulosti podstúpili prostatektómiu a boli na základe posúdenia skúšajúcim lekárom vhodnými kandidátmi na záchrannú rádioterapiu, boli zo štúdie vylúčení.</w:t>
      </w:r>
    </w:p>
    <w:bookmarkEnd w:id="54"/>
    <w:p w14:paraId="1D45C93F" w14:textId="77777777" w:rsidR="00F926D8" w:rsidRPr="009151C7" w:rsidRDefault="00F926D8" w:rsidP="00F926D8">
      <w:pPr>
        <w:shd w:val="solid" w:color="FFFFFF" w:fill="000000"/>
        <w:tabs>
          <w:tab w:val="left" w:pos="567"/>
        </w:tabs>
        <w:spacing w:after="0" w:line="260" w:lineRule="exact"/>
        <w:rPr>
          <w:rFonts w:eastAsia="Times New Roman" w:cs="Times New Roman"/>
          <w:szCs w:val="20"/>
          <w:lang w:val="sk-SK"/>
        </w:rPr>
      </w:pPr>
    </w:p>
    <w:p w14:paraId="19463BF3" w14:textId="77777777" w:rsidR="00F926D8" w:rsidRPr="009151C7" w:rsidRDefault="00F926D8" w:rsidP="00F926D8">
      <w:pPr>
        <w:shd w:val="solid" w:color="FFFFFF" w:fill="000000"/>
        <w:tabs>
          <w:tab w:val="left" w:pos="567"/>
        </w:tabs>
        <w:spacing w:after="0" w:line="260" w:lineRule="exact"/>
        <w:rPr>
          <w:rFonts w:eastAsia="Times New Roman" w:cs="Times New Roman"/>
          <w:szCs w:val="20"/>
          <w:lang w:val="sk-SK"/>
        </w:rPr>
      </w:pPr>
      <w:r w:rsidRPr="009151C7">
        <w:rPr>
          <w:rFonts w:eastAsia="Times New Roman" w:cs="Times New Roman"/>
          <w:szCs w:val="20"/>
          <w:lang w:val="sk-SK"/>
        </w:rPr>
        <w:t>Pacienti boli stratifikovaní podľa skríningovej hodnoty PSA (≤ 10 ng/ml verzus &gt; 10 ng/ml), času zdvojenia hodnoty PSA (≤ 3 mesiace verzus &gt; 3 mesiace až ≤ 9 mesiacov) a predchádzajúcej hormonálnej liečby (predchádzajúca hormonálna liečba verzus hormonálna liečba). V prípade pacientov, ktorých hodnoty PSA boli v 36. týždni nedetegovateľné (&lt; 0,2 ng/ml), bola liečba v 37. týždni prerušená a následne znovu nasadená, keď sa hodnoty PSA zvýšili na ≥ 2,0 ng/ml u pacientov s predchádzajúcou prostatektómiou alebo ≥ 5,0 ng/ml u pacientov bez predchádzajúcej prostatektómie. V prípade pacientov, ktorých hodnoty PSA boli v 36. týždni detekovateľné (≥ 0,2 ng/ml), liečba pokračovala bez prerušenia až do splnenia kritérií pre trvalé ukončenie liečby. Liečba bola natrvalo ukončená, keď bola na základe centrálneho hodnotenia po počiatočnom lokálnom vyhodnotení potvrdená rádiografická progresia.</w:t>
      </w:r>
    </w:p>
    <w:p w14:paraId="36768663" w14:textId="77777777" w:rsidR="00F926D8" w:rsidRPr="009151C7" w:rsidRDefault="00F926D8" w:rsidP="00F926D8">
      <w:pPr>
        <w:shd w:val="solid" w:color="FFFFFF" w:fill="000000"/>
        <w:tabs>
          <w:tab w:val="left" w:pos="567"/>
        </w:tabs>
        <w:spacing w:after="0" w:line="260" w:lineRule="exact"/>
        <w:rPr>
          <w:rFonts w:eastAsia="Times New Roman" w:cs="Times New Roman"/>
          <w:szCs w:val="20"/>
          <w:lang w:val="sk-SK"/>
        </w:rPr>
      </w:pPr>
    </w:p>
    <w:p w14:paraId="7C0E44C6" w14:textId="77777777" w:rsidR="00F926D8" w:rsidRPr="009151C7" w:rsidRDefault="00F926D8" w:rsidP="00F926D8">
      <w:pPr>
        <w:shd w:val="solid" w:color="FFFFFF" w:fill="000000"/>
        <w:tabs>
          <w:tab w:val="left" w:pos="567"/>
        </w:tabs>
        <w:spacing w:after="0" w:line="260" w:lineRule="auto"/>
        <w:rPr>
          <w:rFonts w:eastAsia="Times New Roman" w:cs="Times New Roman"/>
          <w:szCs w:val="24"/>
          <w:lang w:val="sk-SK"/>
        </w:rPr>
      </w:pPr>
      <w:r w:rsidRPr="009151C7">
        <w:rPr>
          <w:rFonts w:eastAsia="Times New Roman" w:cs="Times New Roman"/>
          <w:szCs w:val="20"/>
          <w:lang w:val="sk-SK"/>
        </w:rPr>
        <w:t>Demografické a východi</w:t>
      </w:r>
      <w:r w:rsidRPr="009151C7">
        <w:rPr>
          <w:rFonts w:eastAsia="Times New Roman" w:cs="Times New Roman"/>
          <w:szCs w:val="24"/>
          <w:lang w:val="sk-SK"/>
        </w:rPr>
        <w:t>skové charakteristiky boli medzi tromi liečebnými skupinami dobre vyvážené. Medián veku pri randomizácii bol 69 rokov (rozsah: 49,0 – 93,0). Väčšinu pacientov v celkovej populácii tvorili belosi (83,2 %), 7,3 % bolo Aziatov a 4,4 % černochov. Medián času zdvojenia hodnoty PSA bol 4,9 mesiaca. Sedemdesiatštyri percent pacientov v minulosti podstúpilo definitívnu liečbu radikálnou prostatektómiou, 75 % pacientov v minulosti podstúpilo liečbu rádioterapiou (vrátane brachyterapie) a 49 % pacientov v minulosti podstúpilo oba spôsoby liečby. Tridsaťdva percent pacientov malo Gleasonovo skóre ≥ 8.</w:t>
      </w:r>
      <w:r w:rsidRPr="009151C7">
        <w:rPr>
          <w:rFonts w:eastAsia="Times New Roman" w:cs="Times New Roman"/>
          <w:noProof/>
          <w:szCs w:val="24"/>
          <w:lang w:val="sk-SK"/>
        </w:rPr>
        <w:t xml:space="preserve"> </w:t>
      </w:r>
      <w:r w:rsidRPr="009151C7">
        <w:rPr>
          <w:rFonts w:eastAsia="Times New Roman" w:cs="Times New Roman"/>
          <w:szCs w:val="24"/>
          <w:lang w:val="sk-SK"/>
        </w:rPr>
        <w:t>Pri zaradení do štúdie bolo výkonnostné skóre ECOG PS 0 u 92 % pacientov a 1 u 8 % pacientov.</w:t>
      </w:r>
    </w:p>
    <w:p w14:paraId="4A7164B4" w14:textId="77777777" w:rsidR="00F926D8" w:rsidRPr="009151C7" w:rsidRDefault="00F926D8" w:rsidP="00F926D8">
      <w:pPr>
        <w:shd w:val="solid" w:color="FFFFFF" w:fill="000000"/>
        <w:tabs>
          <w:tab w:val="left" w:pos="567"/>
        </w:tabs>
        <w:spacing w:after="0" w:line="260" w:lineRule="exact"/>
        <w:rPr>
          <w:rFonts w:eastAsia="Times New Roman" w:cs="Times New Roman"/>
          <w:szCs w:val="24"/>
          <w:lang w:val="sk-SK"/>
        </w:rPr>
      </w:pPr>
    </w:p>
    <w:p w14:paraId="7B312222" w14:textId="77777777" w:rsidR="00F926D8" w:rsidRPr="009151C7" w:rsidRDefault="00F926D8" w:rsidP="00F926D8">
      <w:pPr>
        <w:shd w:val="solid" w:color="FFFFFF" w:fill="000000"/>
        <w:tabs>
          <w:tab w:val="left" w:pos="567"/>
        </w:tabs>
        <w:spacing w:after="0" w:line="260" w:lineRule="exact"/>
        <w:rPr>
          <w:rFonts w:eastAsia="Times New Roman" w:cs="Times New Roman"/>
          <w:szCs w:val="24"/>
          <w:lang w:val="sk-SK"/>
        </w:rPr>
      </w:pPr>
      <w:r w:rsidRPr="009151C7">
        <w:rPr>
          <w:rFonts w:eastAsia="Times New Roman" w:cs="Times New Roman"/>
          <w:szCs w:val="24"/>
          <w:lang w:val="sk-SK"/>
        </w:rPr>
        <w:t>Primárnym cieľovým ukazovateľom bolo prežívanie bez metastáz (</w:t>
      </w:r>
      <w:r w:rsidRPr="009151C7">
        <w:rPr>
          <w:rFonts w:eastAsia="Times New Roman" w:cs="Times New Roman"/>
          <w:szCs w:val="20"/>
          <w:lang w:val="sk-SK"/>
        </w:rPr>
        <w:t>metastasis-free survival,</w:t>
      </w:r>
      <w:r w:rsidRPr="009151C7">
        <w:rPr>
          <w:rFonts w:eastAsia="Times New Roman" w:cs="Times New Roman"/>
          <w:szCs w:val="24"/>
          <w:lang w:val="sk-SK"/>
        </w:rPr>
        <w:t xml:space="preserve"> MFS) u pacientov randomizovaných na liečbu enzalutamidom plus ADT v porovnaní s pacientmi </w:t>
      </w:r>
      <w:r w:rsidRPr="009151C7">
        <w:rPr>
          <w:rFonts w:eastAsia="Times New Roman" w:cs="Times New Roman"/>
          <w:szCs w:val="24"/>
          <w:lang w:val="sk-SK"/>
        </w:rPr>
        <w:lastRenderedPageBreak/>
        <w:t>randomizovanými na liečbu placebom plus ADT. Prežívanie bez metastáz bolo definované ako čas od randomizácie do rádiografickej progresie alebo úmrtia počas štúdie, podľa toho, čo nastalo skôr.</w:t>
      </w:r>
    </w:p>
    <w:p w14:paraId="26F75CE7" w14:textId="77777777" w:rsidR="00F926D8" w:rsidRPr="009151C7" w:rsidRDefault="00F926D8" w:rsidP="00F926D8">
      <w:pPr>
        <w:shd w:val="solid" w:color="FFFFFF" w:fill="000000"/>
        <w:tabs>
          <w:tab w:val="left" w:pos="567"/>
        </w:tabs>
        <w:spacing w:after="0" w:line="260" w:lineRule="exact"/>
        <w:rPr>
          <w:rFonts w:eastAsia="Times New Roman" w:cs="Times New Roman"/>
          <w:szCs w:val="24"/>
          <w:lang w:val="sk-SK"/>
        </w:rPr>
      </w:pPr>
    </w:p>
    <w:p w14:paraId="7AB3C8C8" w14:textId="77777777" w:rsidR="00F926D8" w:rsidRPr="009151C7" w:rsidRDefault="00F926D8" w:rsidP="00F926D8">
      <w:pPr>
        <w:shd w:val="solid" w:color="FFFFFF" w:fill="000000"/>
        <w:tabs>
          <w:tab w:val="left" w:pos="567"/>
        </w:tabs>
        <w:spacing w:after="0" w:line="260" w:lineRule="exact"/>
        <w:rPr>
          <w:rFonts w:eastAsia="Times New Roman" w:cs="Times New Roman"/>
          <w:szCs w:val="24"/>
          <w:lang w:val="sk-SK"/>
        </w:rPr>
      </w:pPr>
      <w:r w:rsidRPr="009151C7">
        <w:rPr>
          <w:rFonts w:eastAsia="Times New Roman" w:cs="Times New Roman"/>
          <w:szCs w:val="24"/>
          <w:lang w:val="sk-SK"/>
        </w:rPr>
        <w:t>Sekundárnymi cieľovými ukazovateľmi testovanými na multiplicitu boli čas do progresie PSA, čas do prvého použitia antineoplastickej liečby a celkové prežívanie. Ďalším sekundárnym cieľovým ukazovateľom testovanými na multiplicitu bolo MFS u pacientov randomizovaných na monoterapiu enzalutamidom v porovnaní s pacientmi randomizovanými na liečbu placebom plus ADT.</w:t>
      </w:r>
    </w:p>
    <w:p w14:paraId="5E2A89B4" w14:textId="77777777" w:rsidR="00F926D8" w:rsidRPr="009151C7" w:rsidRDefault="00F926D8" w:rsidP="00F926D8">
      <w:pPr>
        <w:shd w:val="solid" w:color="FFFFFF" w:fill="000000"/>
        <w:tabs>
          <w:tab w:val="left" w:pos="567"/>
        </w:tabs>
        <w:spacing w:after="0" w:line="260" w:lineRule="exact"/>
        <w:rPr>
          <w:rFonts w:eastAsia="Times New Roman" w:cs="Times New Roman"/>
          <w:szCs w:val="24"/>
          <w:lang w:val="sk-SK"/>
        </w:rPr>
      </w:pPr>
    </w:p>
    <w:p w14:paraId="20F1B1B5" w14:textId="77777777" w:rsidR="00F926D8" w:rsidRPr="009151C7" w:rsidRDefault="00F926D8" w:rsidP="00F926D8">
      <w:pPr>
        <w:shd w:val="solid" w:color="FFFFFF" w:fill="000000"/>
        <w:tabs>
          <w:tab w:val="left" w:pos="567"/>
        </w:tabs>
        <w:spacing w:after="0" w:line="260" w:lineRule="exact"/>
        <w:rPr>
          <w:rFonts w:eastAsia="Times New Roman" w:cs="Times New Roman"/>
          <w:szCs w:val="20"/>
          <w:lang w:val="sk-SK"/>
        </w:rPr>
      </w:pPr>
      <w:r w:rsidRPr="009151C7">
        <w:rPr>
          <w:rFonts w:eastAsia="Times New Roman" w:cs="Times New Roman"/>
          <w:szCs w:val="20"/>
          <w:lang w:val="sk-SK"/>
        </w:rPr>
        <w:t>Enzalutamid plus ADT a enzalutamid v monoterapii preukázal štatisticky významné zlepšenie MFS v porovnaní s placebom plus ADT. Kľúčové výsledky účinnosti sú uvedené v tabuľke 2.</w:t>
      </w:r>
    </w:p>
    <w:p w14:paraId="733B3522" w14:textId="77777777" w:rsidR="00F926D8" w:rsidRPr="009151C7" w:rsidRDefault="00F926D8" w:rsidP="00F926D8">
      <w:pPr>
        <w:shd w:val="solid" w:color="FFFFFF" w:fill="000000"/>
        <w:tabs>
          <w:tab w:val="left" w:pos="567"/>
        </w:tabs>
        <w:spacing w:after="0" w:line="260" w:lineRule="exact"/>
        <w:rPr>
          <w:rFonts w:eastAsia="Times New Roman" w:cs="Times New Roman"/>
          <w:b/>
          <w:i/>
          <w:szCs w:val="24"/>
          <w:lang w:val="sk-SK"/>
        </w:rPr>
      </w:pPr>
    </w:p>
    <w:p w14:paraId="41724506" w14:textId="77777777" w:rsidR="00F926D8" w:rsidRPr="009151C7" w:rsidRDefault="00F926D8" w:rsidP="00F926D8">
      <w:pPr>
        <w:keepNext/>
        <w:keepLines/>
        <w:shd w:val="solid" w:color="FFFFFF" w:fill="000000"/>
        <w:tabs>
          <w:tab w:val="left" w:pos="567"/>
        </w:tabs>
        <w:spacing w:after="0" w:line="260" w:lineRule="exact"/>
        <w:rPr>
          <w:rFonts w:eastAsia="Times New Roman" w:cs="Times New Roman"/>
          <w:b/>
          <w:szCs w:val="24"/>
          <w:lang w:val="sk-SK"/>
        </w:rPr>
      </w:pPr>
      <w:r w:rsidRPr="009151C7">
        <w:rPr>
          <w:rFonts w:eastAsia="Times New Roman" w:cs="Times New Roman"/>
          <w:b/>
          <w:szCs w:val="24"/>
          <w:lang w:val="sk-SK"/>
        </w:rPr>
        <w:t>Tabuľka 2: Súhrn výsledkov účinnosti u pacientov liečených enzalutamidom plus ADT, placebom plus ADT alebo enzalutamidom v</w:t>
      </w:r>
      <w:r w:rsidRPr="009151C7">
        <w:rPr>
          <w:rFonts w:eastAsia="Times New Roman" w:cs="Times New Roman"/>
          <w:szCs w:val="24"/>
          <w:lang w:val="sk-SK"/>
        </w:rPr>
        <w:t> </w:t>
      </w:r>
      <w:r w:rsidRPr="009151C7">
        <w:rPr>
          <w:rFonts w:eastAsia="Times New Roman" w:cs="Times New Roman"/>
          <w:b/>
          <w:szCs w:val="24"/>
          <w:lang w:val="sk-SK"/>
        </w:rPr>
        <w:t>monoterapii v štúdii EMBARK (analýza zámeru liečby)</w:t>
      </w:r>
    </w:p>
    <w:p w14:paraId="149EB412" w14:textId="77777777" w:rsidR="0038135D" w:rsidRPr="009151C7" w:rsidRDefault="0038135D" w:rsidP="00F926D8">
      <w:pPr>
        <w:keepNext/>
        <w:keepLines/>
        <w:shd w:val="solid" w:color="FFFFFF" w:fill="000000"/>
        <w:tabs>
          <w:tab w:val="left" w:pos="567"/>
        </w:tabs>
        <w:spacing w:after="0" w:line="260" w:lineRule="exact"/>
        <w:rPr>
          <w:rFonts w:eastAsia="Times New Roman" w:cs="Times New Roman"/>
          <w:b/>
          <w:szCs w:val="24"/>
          <w:lang w:val="sk-SK"/>
        </w:rPr>
      </w:pP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28"/>
        <w:gridCol w:w="2340"/>
        <w:gridCol w:w="2430"/>
        <w:gridCol w:w="2520"/>
      </w:tblGrid>
      <w:tr w:rsidR="000C1608" w:rsidRPr="009151C7" w14:paraId="3ED78274" w14:textId="77777777" w:rsidTr="00957906">
        <w:trPr>
          <w:trHeight w:val="552"/>
          <w:tblHeader/>
        </w:trPr>
        <w:tc>
          <w:tcPr>
            <w:tcW w:w="2628" w:type="dxa"/>
          </w:tcPr>
          <w:p w14:paraId="2DCF577B" w14:textId="77777777" w:rsidR="000C1608" w:rsidRPr="009151C7" w:rsidRDefault="000C1608" w:rsidP="000C1608">
            <w:pPr>
              <w:keepNext/>
              <w:keepLines/>
              <w:shd w:val="solid" w:color="FFFFFF" w:fill="000000"/>
              <w:tabs>
                <w:tab w:val="left" w:pos="567"/>
              </w:tabs>
              <w:spacing w:after="0" w:line="260" w:lineRule="exact"/>
              <w:rPr>
                <w:rFonts w:eastAsia="Times New Roman" w:cs="Times New Roman"/>
                <w:szCs w:val="24"/>
                <w:lang w:val="sk-SK"/>
              </w:rPr>
            </w:pPr>
          </w:p>
        </w:tc>
        <w:tc>
          <w:tcPr>
            <w:tcW w:w="2340" w:type="dxa"/>
            <w:vAlign w:val="center"/>
          </w:tcPr>
          <w:p w14:paraId="065BD42B" w14:textId="77777777" w:rsidR="000C1608" w:rsidRPr="009151C7" w:rsidRDefault="000C1608" w:rsidP="000C1608">
            <w:pPr>
              <w:keepNext/>
              <w:keepLines/>
              <w:shd w:val="solid" w:color="FFFFFF" w:fill="000000"/>
              <w:tabs>
                <w:tab w:val="left" w:pos="567"/>
              </w:tabs>
              <w:spacing w:after="0" w:line="260" w:lineRule="exact"/>
              <w:jc w:val="center"/>
              <w:rPr>
                <w:rFonts w:eastAsia="Times New Roman" w:cs="Times New Roman"/>
                <w:b/>
                <w:szCs w:val="24"/>
                <w:lang w:val="sk-SK"/>
              </w:rPr>
            </w:pPr>
            <w:r w:rsidRPr="009151C7">
              <w:rPr>
                <w:rFonts w:eastAsia="Times New Roman" w:cs="Times New Roman"/>
                <w:b/>
                <w:szCs w:val="24"/>
                <w:lang w:val="sk-SK"/>
              </w:rPr>
              <w:t>Enzalutamid plus ADT</w:t>
            </w:r>
            <w:r w:rsidRPr="009151C7">
              <w:rPr>
                <w:rFonts w:eastAsia="Times New Roman" w:cs="Times New Roman"/>
                <w:b/>
                <w:szCs w:val="24"/>
                <w:lang w:val="sk-SK"/>
              </w:rPr>
              <w:br/>
              <w:t>(N = 355)</w:t>
            </w:r>
          </w:p>
        </w:tc>
        <w:tc>
          <w:tcPr>
            <w:tcW w:w="2430" w:type="dxa"/>
            <w:vAlign w:val="center"/>
          </w:tcPr>
          <w:p w14:paraId="0BE717DE" w14:textId="77777777" w:rsidR="000C1608" w:rsidRPr="009151C7" w:rsidRDefault="000C1608" w:rsidP="000C1608">
            <w:pPr>
              <w:keepNext/>
              <w:keepLines/>
              <w:shd w:val="solid" w:color="FFFFFF" w:fill="000000"/>
              <w:tabs>
                <w:tab w:val="left" w:pos="567"/>
              </w:tabs>
              <w:spacing w:after="0" w:line="260" w:lineRule="exact"/>
              <w:jc w:val="center"/>
              <w:rPr>
                <w:rFonts w:eastAsia="Times New Roman" w:cs="Times New Roman"/>
                <w:b/>
                <w:szCs w:val="24"/>
                <w:lang w:val="sk-SK"/>
              </w:rPr>
            </w:pPr>
            <w:r w:rsidRPr="009151C7">
              <w:rPr>
                <w:rFonts w:eastAsia="Times New Roman" w:cs="Times New Roman"/>
                <w:b/>
                <w:szCs w:val="24"/>
                <w:lang w:val="sk-SK"/>
              </w:rPr>
              <w:t>Placebo plus</w:t>
            </w:r>
          </w:p>
          <w:p w14:paraId="3B8B5380" w14:textId="77777777" w:rsidR="000C1608" w:rsidRPr="009151C7" w:rsidRDefault="000C1608" w:rsidP="000C1608">
            <w:pPr>
              <w:keepNext/>
              <w:keepLines/>
              <w:shd w:val="solid" w:color="FFFFFF" w:fill="000000"/>
              <w:tabs>
                <w:tab w:val="left" w:pos="567"/>
              </w:tabs>
              <w:spacing w:after="0" w:line="260" w:lineRule="exact"/>
              <w:jc w:val="center"/>
              <w:rPr>
                <w:rFonts w:eastAsia="Times New Roman" w:cs="Times New Roman"/>
                <w:b/>
                <w:szCs w:val="24"/>
                <w:lang w:val="sk-SK"/>
              </w:rPr>
            </w:pPr>
            <w:r w:rsidRPr="009151C7">
              <w:rPr>
                <w:rFonts w:eastAsia="Times New Roman" w:cs="Times New Roman"/>
                <w:b/>
                <w:szCs w:val="24"/>
                <w:lang w:val="sk-SK"/>
              </w:rPr>
              <w:t>ADT</w:t>
            </w:r>
            <w:r w:rsidRPr="009151C7">
              <w:rPr>
                <w:rFonts w:eastAsia="Times New Roman" w:cs="Times New Roman"/>
                <w:b/>
                <w:szCs w:val="24"/>
                <w:lang w:val="sk-SK"/>
              </w:rPr>
              <w:br/>
              <w:t>(N = 358)</w:t>
            </w:r>
          </w:p>
        </w:tc>
        <w:tc>
          <w:tcPr>
            <w:tcW w:w="2520" w:type="dxa"/>
            <w:vAlign w:val="center"/>
          </w:tcPr>
          <w:p w14:paraId="6B0F23A6" w14:textId="77777777" w:rsidR="000C1608" w:rsidRPr="009151C7" w:rsidRDefault="000C1608" w:rsidP="000C1608">
            <w:pPr>
              <w:keepNext/>
              <w:keepLines/>
              <w:shd w:val="solid" w:color="FFFFFF" w:fill="000000"/>
              <w:tabs>
                <w:tab w:val="left" w:pos="567"/>
              </w:tabs>
              <w:spacing w:after="0" w:line="260" w:lineRule="exact"/>
              <w:jc w:val="center"/>
              <w:rPr>
                <w:rFonts w:eastAsia="Times New Roman" w:cs="Times New Roman"/>
                <w:b/>
                <w:szCs w:val="24"/>
                <w:lang w:val="sk-SK"/>
              </w:rPr>
            </w:pPr>
            <w:r w:rsidRPr="009151C7">
              <w:rPr>
                <w:rFonts w:eastAsia="Times New Roman" w:cs="Times New Roman"/>
                <w:b/>
                <w:szCs w:val="24"/>
                <w:lang w:val="sk-SK"/>
              </w:rPr>
              <w:t>Monoterapia enzalutamidom</w:t>
            </w:r>
            <w:r w:rsidRPr="009151C7">
              <w:rPr>
                <w:rFonts w:eastAsia="Times New Roman" w:cs="Times New Roman"/>
                <w:b/>
                <w:szCs w:val="24"/>
                <w:lang w:val="sk-SK"/>
              </w:rPr>
              <w:br/>
              <w:t>(N = 355)</w:t>
            </w:r>
          </w:p>
        </w:tc>
      </w:tr>
      <w:tr w:rsidR="000C1608" w:rsidRPr="009151C7" w14:paraId="34AF8C18" w14:textId="77777777" w:rsidTr="00957906">
        <w:tc>
          <w:tcPr>
            <w:tcW w:w="7398" w:type="dxa"/>
            <w:gridSpan w:val="3"/>
            <w:shd w:val="solid" w:color="FFFFFF" w:fill="FFFFFF"/>
          </w:tcPr>
          <w:p w14:paraId="6CB46C63" w14:textId="77777777" w:rsidR="000C1608" w:rsidRPr="009151C7" w:rsidRDefault="000C1608" w:rsidP="000C1608">
            <w:pPr>
              <w:keepNext/>
              <w:keepLines/>
              <w:shd w:val="solid" w:color="FFFFFF" w:fill="000000"/>
              <w:tabs>
                <w:tab w:val="left" w:pos="567"/>
              </w:tabs>
              <w:spacing w:after="0" w:line="260" w:lineRule="exact"/>
              <w:rPr>
                <w:rFonts w:eastAsia="Times New Roman" w:cs="Times New Roman"/>
                <w:b/>
                <w:szCs w:val="24"/>
                <w:lang w:val="sk-SK"/>
              </w:rPr>
            </w:pPr>
            <w:r w:rsidRPr="009151C7">
              <w:rPr>
                <w:rFonts w:eastAsia="Times New Roman" w:cs="Times New Roman"/>
                <w:b/>
                <w:szCs w:val="24"/>
                <w:lang w:val="sk-SK"/>
              </w:rPr>
              <w:t>Prežívanie bez metastáz</w:t>
            </w:r>
            <w:r w:rsidRPr="009151C7">
              <w:rPr>
                <w:rFonts w:eastAsia="Times New Roman" w:cs="Times New Roman"/>
                <w:b/>
                <w:szCs w:val="24"/>
                <w:vertAlign w:val="superscript"/>
                <w:lang w:val="sk-SK"/>
              </w:rPr>
              <w:t>1</w:t>
            </w:r>
          </w:p>
        </w:tc>
        <w:tc>
          <w:tcPr>
            <w:tcW w:w="2520" w:type="dxa"/>
          </w:tcPr>
          <w:p w14:paraId="60AF0068" w14:textId="77777777" w:rsidR="000C1608" w:rsidRPr="009151C7" w:rsidRDefault="000C1608" w:rsidP="000C1608">
            <w:pPr>
              <w:keepNext/>
              <w:keepLines/>
              <w:shd w:val="solid" w:color="FFFFFF" w:fill="000000"/>
              <w:tabs>
                <w:tab w:val="left" w:pos="567"/>
              </w:tabs>
              <w:spacing w:after="0" w:line="260" w:lineRule="exact"/>
              <w:rPr>
                <w:rFonts w:eastAsia="Times New Roman" w:cs="Times New Roman"/>
                <w:b/>
                <w:szCs w:val="24"/>
                <w:lang w:val="sk-SK"/>
              </w:rPr>
            </w:pPr>
          </w:p>
        </w:tc>
      </w:tr>
      <w:tr w:rsidR="000C1608" w:rsidRPr="009151C7" w14:paraId="2E9C5FA7" w14:textId="77777777" w:rsidTr="00957906">
        <w:tc>
          <w:tcPr>
            <w:tcW w:w="2628" w:type="dxa"/>
          </w:tcPr>
          <w:p w14:paraId="4D9E474A" w14:textId="77777777" w:rsidR="000C1608" w:rsidRPr="009151C7" w:rsidRDefault="000C1608" w:rsidP="000C1608">
            <w:pPr>
              <w:keepNext/>
              <w:keepLines/>
              <w:shd w:val="solid" w:color="FFFFFF" w:fill="000000"/>
              <w:tabs>
                <w:tab w:val="left" w:pos="567"/>
              </w:tabs>
              <w:spacing w:after="0" w:line="260" w:lineRule="exact"/>
              <w:rPr>
                <w:rFonts w:eastAsia="Times New Roman" w:cs="Times New Roman"/>
                <w:szCs w:val="24"/>
                <w:lang w:val="sk-SK"/>
              </w:rPr>
            </w:pPr>
            <w:r w:rsidRPr="009151C7">
              <w:rPr>
                <w:rFonts w:cs="Times New Roman"/>
                <w:szCs w:val="24"/>
                <w:lang w:val="sk-SK"/>
              </w:rPr>
              <w:t>Počet udalostí (%)</w:t>
            </w:r>
            <w:r w:rsidRPr="009151C7">
              <w:rPr>
                <w:rFonts w:eastAsia="Times New Roman" w:cs="Times New Roman"/>
                <w:i/>
                <w:szCs w:val="24"/>
                <w:vertAlign w:val="superscript"/>
                <w:lang w:val="sk-SK"/>
              </w:rPr>
              <w:t>2</w:t>
            </w:r>
          </w:p>
        </w:tc>
        <w:tc>
          <w:tcPr>
            <w:tcW w:w="2340" w:type="dxa"/>
            <w:vAlign w:val="center"/>
          </w:tcPr>
          <w:p w14:paraId="4C21C22A" w14:textId="77777777" w:rsidR="000C1608" w:rsidRPr="009151C7" w:rsidRDefault="000C1608" w:rsidP="000C1608">
            <w:pPr>
              <w:keepNext/>
              <w:keepLines/>
              <w:shd w:val="solid" w:color="FFFFFF" w:fill="000000"/>
              <w:tabs>
                <w:tab w:val="left" w:pos="567"/>
              </w:tabs>
              <w:spacing w:after="0" w:line="260" w:lineRule="exact"/>
              <w:jc w:val="center"/>
              <w:rPr>
                <w:rFonts w:eastAsia="Times New Roman" w:cs="Times New Roman"/>
                <w:szCs w:val="24"/>
                <w:lang w:val="sk-SK"/>
              </w:rPr>
            </w:pPr>
            <w:r w:rsidRPr="009151C7">
              <w:rPr>
                <w:rFonts w:eastAsia="Times New Roman" w:cs="Times New Roman"/>
                <w:szCs w:val="24"/>
                <w:lang w:val="sk-SK"/>
              </w:rPr>
              <w:t>45 (12,7)</w:t>
            </w:r>
          </w:p>
        </w:tc>
        <w:tc>
          <w:tcPr>
            <w:tcW w:w="2430" w:type="dxa"/>
            <w:vAlign w:val="center"/>
          </w:tcPr>
          <w:p w14:paraId="4622AEC2" w14:textId="77777777" w:rsidR="000C1608" w:rsidRPr="009151C7" w:rsidRDefault="000C1608" w:rsidP="000C1608">
            <w:pPr>
              <w:keepNext/>
              <w:keepLines/>
              <w:shd w:val="solid" w:color="FFFFFF" w:fill="000000"/>
              <w:tabs>
                <w:tab w:val="left" w:pos="567"/>
              </w:tabs>
              <w:spacing w:after="0" w:line="260" w:lineRule="exact"/>
              <w:jc w:val="center"/>
              <w:rPr>
                <w:rFonts w:eastAsia="Times New Roman" w:cs="Times New Roman"/>
                <w:szCs w:val="24"/>
                <w:lang w:val="sk-SK"/>
              </w:rPr>
            </w:pPr>
            <w:r w:rsidRPr="009151C7">
              <w:rPr>
                <w:rFonts w:eastAsia="Times New Roman" w:cs="Times New Roman"/>
                <w:szCs w:val="24"/>
                <w:lang w:val="sk-SK"/>
              </w:rPr>
              <w:t>92 (25,7)</w:t>
            </w:r>
          </w:p>
        </w:tc>
        <w:tc>
          <w:tcPr>
            <w:tcW w:w="2520" w:type="dxa"/>
            <w:vAlign w:val="center"/>
          </w:tcPr>
          <w:p w14:paraId="3B9718BA" w14:textId="77777777" w:rsidR="000C1608" w:rsidRPr="009151C7" w:rsidRDefault="000C1608" w:rsidP="000C1608">
            <w:pPr>
              <w:keepNext/>
              <w:keepLines/>
              <w:shd w:val="solid" w:color="FFFFFF" w:fill="000000"/>
              <w:tabs>
                <w:tab w:val="left" w:pos="567"/>
              </w:tabs>
              <w:spacing w:after="0" w:line="260" w:lineRule="exact"/>
              <w:jc w:val="center"/>
              <w:rPr>
                <w:rFonts w:eastAsia="Times New Roman" w:cs="Times New Roman"/>
                <w:szCs w:val="24"/>
                <w:lang w:val="sk-SK"/>
              </w:rPr>
            </w:pPr>
            <w:r w:rsidRPr="009151C7">
              <w:rPr>
                <w:rFonts w:eastAsia="Times New Roman" w:cs="Times New Roman"/>
                <w:szCs w:val="24"/>
                <w:lang w:val="sk-SK"/>
              </w:rPr>
              <w:t>63 (17,7)</w:t>
            </w:r>
          </w:p>
        </w:tc>
      </w:tr>
      <w:tr w:rsidR="000C1608" w:rsidRPr="009151C7" w14:paraId="1F2C29DA" w14:textId="77777777" w:rsidTr="00957906">
        <w:tc>
          <w:tcPr>
            <w:tcW w:w="2628" w:type="dxa"/>
          </w:tcPr>
          <w:p w14:paraId="400E5978" w14:textId="77777777" w:rsidR="000C1608" w:rsidRPr="009151C7" w:rsidRDefault="000C1608" w:rsidP="000C1608">
            <w:pPr>
              <w:keepNext/>
              <w:keepLines/>
              <w:shd w:val="solid" w:color="FFFFFF" w:fill="000000"/>
              <w:tabs>
                <w:tab w:val="left" w:pos="567"/>
              </w:tabs>
              <w:spacing w:after="0" w:line="260" w:lineRule="exact"/>
              <w:rPr>
                <w:rFonts w:eastAsia="Times New Roman" w:cs="Times New Roman"/>
                <w:szCs w:val="24"/>
                <w:lang w:val="sk-SK"/>
              </w:rPr>
            </w:pPr>
            <w:r w:rsidRPr="009151C7">
              <w:rPr>
                <w:rFonts w:eastAsia="Times New Roman" w:cs="Times New Roman"/>
                <w:szCs w:val="24"/>
                <w:lang w:val="sk-SK"/>
              </w:rPr>
              <w:t>Medián, mesiace (95 % CI)</w:t>
            </w:r>
            <w:r w:rsidRPr="009151C7">
              <w:rPr>
                <w:rFonts w:eastAsia="Times New Roman" w:cs="Times New Roman"/>
                <w:i/>
                <w:szCs w:val="24"/>
                <w:vertAlign w:val="superscript"/>
                <w:lang w:val="sk-SK"/>
              </w:rPr>
              <w:t>3</w:t>
            </w:r>
          </w:p>
        </w:tc>
        <w:tc>
          <w:tcPr>
            <w:tcW w:w="2340" w:type="dxa"/>
            <w:vAlign w:val="center"/>
          </w:tcPr>
          <w:p w14:paraId="018B153B" w14:textId="77777777" w:rsidR="000C1608" w:rsidRPr="009151C7" w:rsidRDefault="000C1608" w:rsidP="000C1608">
            <w:pPr>
              <w:keepNext/>
              <w:keepLines/>
              <w:shd w:val="solid" w:color="FFFFFF" w:fill="000000"/>
              <w:tabs>
                <w:tab w:val="left" w:pos="567"/>
              </w:tabs>
              <w:spacing w:after="0" w:line="260" w:lineRule="exact"/>
              <w:jc w:val="center"/>
              <w:rPr>
                <w:rFonts w:eastAsia="Times New Roman" w:cs="Times New Roman"/>
                <w:szCs w:val="24"/>
                <w:lang w:val="sk-SK"/>
              </w:rPr>
            </w:pPr>
            <w:r w:rsidRPr="009151C7">
              <w:rPr>
                <w:rFonts w:eastAsia="Times New Roman" w:cs="Times New Roman"/>
                <w:szCs w:val="24"/>
                <w:lang w:val="sk-SK"/>
              </w:rPr>
              <w:t>NR (NR, NR)</w:t>
            </w:r>
          </w:p>
        </w:tc>
        <w:tc>
          <w:tcPr>
            <w:tcW w:w="2430" w:type="dxa"/>
            <w:vAlign w:val="center"/>
          </w:tcPr>
          <w:p w14:paraId="4FBA3A98" w14:textId="77777777" w:rsidR="000C1608" w:rsidRPr="009151C7" w:rsidRDefault="000C1608" w:rsidP="000C1608">
            <w:pPr>
              <w:keepNext/>
              <w:keepLines/>
              <w:shd w:val="solid" w:color="FFFFFF" w:fill="000000"/>
              <w:tabs>
                <w:tab w:val="left" w:pos="567"/>
              </w:tabs>
              <w:spacing w:after="0" w:line="260" w:lineRule="exact"/>
              <w:jc w:val="center"/>
              <w:rPr>
                <w:rFonts w:eastAsia="Times New Roman" w:cs="Times New Roman"/>
                <w:szCs w:val="24"/>
                <w:lang w:val="sk-SK"/>
              </w:rPr>
            </w:pPr>
            <w:r w:rsidRPr="009151C7">
              <w:rPr>
                <w:rFonts w:eastAsia="Times New Roman" w:cs="Times New Roman"/>
                <w:szCs w:val="24"/>
                <w:lang w:val="sk-SK"/>
              </w:rPr>
              <w:t>NR (85,1; NR)</w:t>
            </w:r>
          </w:p>
        </w:tc>
        <w:tc>
          <w:tcPr>
            <w:tcW w:w="2520" w:type="dxa"/>
            <w:vAlign w:val="center"/>
          </w:tcPr>
          <w:p w14:paraId="3666C1F8" w14:textId="77777777" w:rsidR="000C1608" w:rsidRPr="009151C7" w:rsidRDefault="000C1608" w:rsidP="000C1608">
            <w:pPr>
              <w:keepNext/>
              <w:keepLines/>
              <w:shd w:val="solid" w:color="FFFFFF" w:fill="000000"/>
              <w:tabs>
                <w:tab w:val="left" w:pos="567"/>
              </w:tabs>
              <w:spacing w:after="0" w:line="260" w:lineRule="exact"/>
              <w:jc w:val="center"/>
              <w:rPr>
                <w:rFonts w:eastAsia="Times New Roman" w:cs="Times New Roman"/>
                <w:szCs w:val="24"/>
                <w:lang w:val="sk-SK"/>
              </w:rPr>
            </w:pPr>
            <w:r w:rsidRPr="009151C7">
              <w:rPr>
                <w:rFonts w:eastAsia="Times New Roman" w:cs="Times New Roman"/>
                <w:szCs w:val="24"/>
                <w:lang w:val="sk-SK"/>
              </w:rPr>
              <w:t>NR (NR, NR)</w:t>
            </w:r>
          </w:p>
        </w:tc>
      </w:tr>
      <w:tr w:rsidR="000C1608" w:rsidRPr="009151C7" w14:paraId="5A611022" w14:textId="77777777" w:rsidTr="00957906">
        <w:tc>
          <w:tcPr>
            <w:tcW w:w="2628" w:type="dxa"/>
          </w:tcPr>
          <w:p w14:paraId="7C4E531A" w14:textId="77777777" w:rsidR="000C1608" w:rsidRPr="009151C7" w:rsidRDefault="000C1608" w:rsidP="000C1608">
            <w:pPr>
              <w:keepNext/>
              <w:keepLines/>
              <w:shd w:val="solid" w:color="FFFFFF" w:fill="000000"/>
              <w:tabs>
                <w:tab w:val="left" w:pos="567"/>
              </w:tabs>
              <w:spacing w:after="0" w:line="260" w:lineRule="exact"/>
              <w:rPr>
                <w:rFonts w:eastAsia="Times New Roman" w:cs="Times New Roman"/>
                <w:szCs w:val="24"/>
                <w:lang w:val="sk-SK"/>
              </w:rPr>
            </w:pPr>
            <w:r w:rsidRPr="009151C7">
              <w:rPr>
                <w:rFonts w:eastAsia="Times New Roman" w:cs="Times New Roman"/>
                <w:szCs w:val="24"/>
                <w:lang w:val="sk-SK"/>
              </w:rPr>
              <w:t>Pomer rizík v porovnaní s placebom plus ADT (95 % CI)</w:t>
            </w:r>
            <w:r w:rsidRPr="009151C7">
              <w:rPr>
                <w:rFonts w:eastAsia="Times New Roman" w:cs="Times New Roman"/>
                <w:i/>
                <w:szCs w:val="24"/>
                <w:vertAlign w:val="superscript"/>
                <w:lang w:val="sk-SK"/>
              </w:rPr>
              <w:t>4</w:t>
            </w:r>
          </w:p>
        </w:tc>
        <w:tc>
          <w:tcPr>
            <w:tcW w:w="2340" w:type="dxa"/>
            <w:vAlign w:val="center"/>
          </w:tcPr>
          <w:p w14:paraId="63D71483" w14:textId="77777777" w:rsidR="000C1608" w:rsidRPr="009151C7" w:rsidRDefault="000C1608" w:rsidP="000C1608">
            <w:pPr>
              <w:keepNext/>
              <w:keepLines/>
              <w:shd w:val="solid" w:color="FFFFFF" w:fill="000000"/>
              <w:tabs>
                <w:tab w:val="left" w:pos="567"/>
              </w:tabs>
              <w:spacing w:after="0" w:line="260" w:lineRule="exact"/>
              <w:jc w:val="center"/>
              <w:rPr>
                <w:rFonts w:eastAsia="Times New Roman" w:cs="Times New Roman"/>
                <w:szCs w:val="24"/>
                <w:lang w:val="sk-SK"/>
              </w:rPr>
            </w:pPr>
            <w:r w:rsidRPr="009151C7">
              <w:rPr>
                <w:rFonts w:eastAsia="Times New Roman" w:cs="Times New Roman"/>
                <w:szCs w:val="24"/>
                <w:lang w:val="sk-SK"/>
              </w:rPr>
              <w:t>0,42 (0,30; 0,61)</w:t>
            </w:r>
          </w:p>
        </w:tc>
        <w:tc>
          <w:tcPr>
            <w:tcW w:w="2430" w:type="dxa"/>
            <w:vAlign w:val="center"/>
          </w:tcPr>
          <w:p w14:paraId="4D3AE066" w14:textId="77777777" w:rsidR="000C1608" w:rsidRPr="009151C7" w:rsidRDefault="000C1608" w:rsidP="000C1608">
            <w:pPr>
              <w:keepNext/>
              <w:keepLines/>
              <w:shd w:val="solid" w:color="FFFFFF" w:fill="000000"/>
              <w:tabs>
                <w:tab w:val="left" w:pos="567"/>
              </w:tabs>
              <w:spacing w:after="0" w:line="260" w:lineRule="exact"/>
              <w:jc w:val="center"/>
              <w:rPr>
                <w:rFonts w:eastAsia="Times New Roman" w:cs="Times New Roman"/>
                <w:szCs w:val="24"/>
                <w:lang w:val="sk-SK"/>
              </w:rPr>
            </w:pPr>
            <w:r w:rsidRPr="009151C7">
              <w:rPr>
                <w:rFonts w:eastAsia="Times New Roman" w:cs="Times New Roman"/>
                <w:szCs w:val="24"/>
                <w:lang w:val="sk-SK"/>
              </w:rPr>
              <w:t>--</w:t>
            </w:r>
          </w:p>
        </w:tc>
        <w:tc>
          <w:tcPr>
            <w:tcW w:w="2520" w:type="dxa"/>
            <w:vAlign w:val="center"/>
          </w:tcPr>
          <w:p w14:paraId="66BF77BA" w14:textId="77777777" w:rsidR="000C1608" w:rsidRPr="009151C7" w:rsidRDefault="000C1608" w:rsidP="000C1608">
            <w:pPr>
              <w:keepNext/>
              <w:keepLines/>
              <w:shd w:val="solid" w:color="FFFFFF" w:fill="000000"/>
              <w:tabs>
                <w:tab w:val="left" w:pos="567"/>
              </w:tabs>
              <w:spacing w:after="0" w:line="260" w:lineRule="exact"/>
              <w:jc w:val="center"/>
              <w:rPr>
                <w:rFonts w:eastAsia="Times New Roman" w:cs="Times New Roman"/>
                <w:szCs w:val="24"/>
                <w:lang w:val="sk-SK"/>
              </w:rPr>
            </w:pPr>
            <w:r w:rsidRPr="009151C7">
              <w:rPr>
                <w:rFonts w:eastAsia="Times New Roman" w:cs="Times New Roman"/>
                <w:szCs w:val="24"/>
                <w:lang w:val="sk-SK"/>
              </w:rPr>
              <w:t>0,63 (0,46; 0,87)</w:t>
            </w:r>
          </w:p>
        </w:tc>
      </w:tr>
      <w:tr w:rsidR="000C1608" w:rsidRPr="009151C7" w14:paraId="28C609AC" w14:textId="77777777" w:rsidTr="00957906">
        <w:tc>
          <w:tcPr>
            <w:tcW w:w="2628" w:type="dxa"/>
          </w:tcPr>
          <w:p w14:paraId="58B4C1F7" w14:textId="77777777" w:rsidR="000C1608" w:rsidRPr="009151C7" w:rsidRDefault="000C1608" w:rsidP="000C1608">
            <w:pPr>
              <w:keepNext/>
              <w:keepLines/>
              <w:shd w:val="solid" w:color="FFFFFF" w:fill="000000"/>
              <w:tabs>
                <w:tab w:val="left" w:pos="567"/>
              </w:tabs>
              <w:spacing w:after="0" w:line="260" w:lineRule="exact"/>
              <w:rPr>
                <w:rFonts w:eastAsia="Times New Roman" w:cs="Times New Roman"/>
                <w:szCs w:val="24"/>
                <w:lang w:val="sk-SK"/>
              </w:rPr>
            </w:pPr>
            <w:r w:rsidRPr="009151C7">
              <w:rPr>
                <w:rFonts w:eastAsia="Times New Roman" w:cs="Times New Roman"/>
                <w:szCs w:val="24"/>
                <w:lang w:val="sk-SK"/>
              </w:rPr>
              <w:t>Hodnota P na porovnanie s placebom plus ADT</w:t>
            </w:r>
            <w:r w:rsidRPr="009151C7">
              <w:rPr>
                <w:rFonts w:eastAsia="Times New Roman" w:cs="Times New Roman"/>
                <w:i/>
                <w:szCs w:val="24"/>
                <w:vertAlign w:val="superscript"/>
                <w:lang w:val="sk-SK"/>
              </w:rPr>
              <w:t>5</w:t>
            </w:r>
          </w:p>
        </w:tc>
        <w:tc>
          <w:tcPr>
            <w:tcW w:w="2340" w:type="dxa"/>
            <w:shd w:val="solid" w:color="FFFFFF" w:fill="FFFFFF"/>
            <w:vAlign w:val="center"/>
          </w:tcPr>
          <w:p w14:paraId="298203DD" w14:textId="77777777" w:rsidR="000C1608" w:rsidRPr="009151C7" w:rsidRDefault="000C1608" w:rsidP="000C1608">
            <w:pPr>
              <w:keepNext/>
              <w:keepLines/>
              <w:shd w:val="solid" w:color="FFFFFF" w:fill="000000"/>
              <w:tabs>
                <w:tab w:val="left" w:pos="567"/>
              </w:tabs>
              <w:spacing w:after="0" w:line="260" w:lineRule="exact"/>
              <w:jc w:val="center"/>
              <w:rPr>
                <w:rFonts w:eastAsia="Times New Roman" w:cs="Times New Roman"/>
                <w:szCs w:val="24"/>
                <w:lang w:val="sk-SK"/>
              </w:rPr>
            </w:pPr>
            <w:r w:rsidRPr="009151C7">
              <w:rPr>
                <w:rFonts w:eastAsia="Times New Roman" w:cs="Times New Roman"/>
                <w:szCs w:val="24"/>
                <w:lang w:val="sk-SK"/>
              </w:rPr>
              <w:t>p &lt; 0,0001</w:t>
            </w:r>
          </w:p>
        </w:tc>
        <w:tc>
          <w:tcPr>
            <w:tcW w:w="2430" w:type="dxa"/>
            <w:shd w:val="solid" w:color="FFFFFF" w:fill="FFFFFF"/>
            <w:vAlign w:val="center"/>
          </w:tcPr>
          <w:p w14:paraId="7BDAF4AC" w14:textId="77777777" w:rsidR="000C1608" w:rsidRPr="009151C7" w:rsidRDefault="000C1608" w:rsidP="000C1608">
            <w:pPr>
              <w:keepNext/>
              <w:keepLines/>
              <w:shd w:val="solid" w:color="FFFFFF" w:fill="000000"/>
              <w:tabs>
                <w:tab w:val="left" w:pos="567"/>
              </w:tabs>
              <w:spacing w:after="0" w:line="260" w:lineRule="exact"/>
              <w:jc w:val="center"/>
              <w:rPr>
                <w:rFonts w:eastAsia="Times New Roman" w:cs="Times New Roman"/>
                <w:szCs w:val="24"/>
                <w:lang w:val="sk-SK"/>
              </w:rPr>
            </w:pPr>
            <w:r w:rsidRPr="009151C7">
              <w:rPr>
                <w:rFonts w:eastAsia="Times New Roman" w:cs="Times New Roman"/>
                <w:szCs w:val="24"/>
                <w:lang w:val="sk-SK"/>
              </w:rPr>
              <w:t>--</w:t>
            </w:r>
          </w:p>
        </w:tc>
        <w:tc>
          <w:tcPr>
            <w:tcW w:w="2520" w:type="dxa"/>
            <w:vAlign w:val="center"/>
          </w:tcPr>
          <w:p w14:paraId="19E95DF4" w14:textId="77777777" w:rsidR="000C1608" w:rsidRPr="009151C7" w:rsidRDefault="000C1608" w:rsidP="000C1608">
            <w:pPr>
              <w:keepNext/>
              <w:keepLines/>
              <w:shd w:val="solid" w:color="FFFFFF" w:fill="000000"/>
              <w:tabs>
                <w:tab w:val="left" w:pos="567"/>
              </w:tabs>
              <w:spacing w:after="0" w:line="260" w:lineRule="exact"/>
              <w:jc w:val="center"/>
              <w:rPr>
                <w:rFonts w:eastAsia="Times New Roman" w:cs="Times New Roman"/>
                <w:szCs w:val="24"/>
                <w:lang w:val="sk-SK"/>
              </w:rPr>
            </w:pPr>
            <w:r w:rsidRPr="009151C7">
              <w:rPr>
                <w:rFonts w:eastAsia="Times New Roman" w:cs="Times New Roman"/>
                <w:szCs w:val="24"/>
                <w:lang w:val="sk-SK"/>
              </w:rPr>
              <w:t>p = 0,0049</w:t>
            </w:r>
          </w:p>
        </w:tc>
      </w:tr>
      <w:tr w:rsidR="000C1608" w:rsidRPr="009151C7" w14:paraId="1FBEF876" w14:textId="77777777" w:rsidTr="00957906">
        <w:tc>
          <w:tcPr>
            <w:tcW w:w="9918" w:type="dxa"/>
            <w:gridSpan w:val="4"/>
          </w:tcPr>
          <w:p w14:paraId="506DCF85" w14:textId="77777777" w:rsidR="000C1608" w:rsidRPr="009151C7" w:rsidRDefault="000C1608" w:rsidP="000C1608">
            <w:pPr>
              <w:keepNext/>
              <w:keepLines/>
              <w:shd w:val="solid" w:color="FFFFFF" w:fill="000000"/>
              <w:tabs>
                <w:tab w:val="left" w:pos="567"/>
              </w:tabs>
              <w:spacing w:after="0" w:line="260" w:lineRule="exact"/>
              <w:rPr>
                <w:rFonts w:eastAsia="Times New Roman" w:cs="Times New Roman"/>
                <w:szCs w:val="24"/>
                <w:lang w:val="sk-SK"/>
              </w:rPr>
            </w:pPr>
            <w:r w:rsidRPr="009151C7">
              <w:rPr>
                <w:rFonts w:cs="Times New Roman"/>
                <w:b/>
                <w:szCs w:val="24"/>
                <w:lang w:val="sk-SK"/>
              </w:rPr>
              <w:t>Čas do progresie PSA</w:t>
            </w:r>
            <w:r w:rsidRPr="009151C7">
              <w:rPr>
                <w:rFonts w:eastAsia="Times New Roman" w:cs="Times New Roman"/>
                <w:b/>
                <w:szCs w:val="24"/>
                <w:vertAlign w:val="superscript"/>
                <w:lang w:val="sk-SK"/>
              </w:rPr>
              <w:t>6</w:t>
            </w:r>
          </w:p>
        </w:tc>
      </w:tr>
      <w:tr w:rsidR="000C1608" w:rsidRPr="009151C7" w14:paraId="1EB3BA2B" w14:textId="77777777" w:rsidTr="00957906">
        <w:tc>
          <w:tcPr>
            <w:tcW w:w="2628" w:type="dxa"/>
          </w:tcPr>
          <w:p w14:paraId="7C4E83DB" w14:textId="77777777" w:rsidR="000C1608" w:rsidRPr="009151C7" w:rsidRDefault="000C1608" w:rsidP="000C1608">
            <w:pPr>
              <w:keepNext/>
              <w:keepLines/>
              <w:shd w:val="solid" w:color="FFFFFF" w:fill="000000"/>
              <w:tabs>
                <w:tab w:val="left" w:pos="567"/>
              </w:tabs>
              <w:spacing w:after="0" w:line="260" w:lineRule="exact"/>
              <w:rPr>
                <w:rFonts w:eastAsia="Times New Roman" w:cs="Times New Roman"/>
                <w:szCs w:val="24"/>
                <w:lang w:val="sk-SK"/>
              </w:rPr>
            </w:pPr>
            <w:bookmarkStart w:id="55" w:name="_Hlk155796128"/>
            <w:r w:rsidRPr="009151C7">
              <w:rPr>
                <w:rFonts w:cs="Times New Roman"/>
                <w:szCs w:val="24"/>
                <w:lang w:val="sk-SK"/>
              </w:rPr>
              <w:t>Počet udalostí (%)</w:t>
            </w:r>
            <w:r w:rsidRPr="009151C7">
              <w:rPr>
                <w:rFonts w:eastAsia="Times New Roman" w:cs="Times New Roman"/>
                <w:i/>
                <w:szCs w:val="24"/>
                <w:vertAlign w:val="superscript"/>
                <w:lang w:val="sk-SK"/>
              </w:rPr>
              <w:t>2</w:t>
            </w:r>
          </w:p>
        </w:tc>
        <w:tc>
          <w:tcPr>
            <w:tcW w:w="2340" w:type="dxa"/>
            <w:vAlign w:val="center"/>
          </w:tcPr>
          <w:p w14:paraId="6B256337" w14:textId="77777777" w:rsidR="000C1608" w:rsidRPr="009151C7" w:rsidRDefault="000C1608" w:rsidP="000C1608">
            <w:pPr>
              <w:keepNext/>
              <w:keepLines/>
              <w:shd w:val="solid" w:color="FFFFFF" w:fill="000000"/>
              <w:tabs>
                <w:tab w:val="left" w:pos="567"/>
              </w:tabs>
              <w:spacing w:after="0" w:line="260" w:lineRule="exact"/>
              <w:jc w:val="center"/>
              <w:rPr>
                <w:rFonts w:eastAsia="Times New Roman" w:cs="Times New Roman"/>
                <w:szCs w:val="24"/>
                <w:lang w:val="sk-SK"/>
              </w:rPr>
            </w:pPr>
            <w:r w:rsidRPr="009151C7">
              <w:rPr>
                <w:rFonts w:eastAsia="Times New Roman" w:cs="Times New Roman"/>
                <w:szCs w:val="24"/>
                <w:lang w:val="sk-SK"/>
              </w:rPr>
              <w:t>8 (2,3)</w:t>
            </w:r>
          </w:p>
        </w:tc>
        <w:tc>
          <w:tcPr>
            <w:tcW w:w="2430" w:type="dxa"/>
            <w:vAlign w:val="center"/>
          </w:tcPr>
          <w:p w14:paraId="145C1C29" w14:textId="77777777" w:rsidR="000C1608" w:rsidRPr="009151C7" w:rsidRDefault="000C1608" w:rsidP="000C1608">
            <w:pPr>
              <w:keepNext/>
              <w:keepLines/>
              <w:shd w:val="solid" w:color="FFFFFF" w:fill="000000"/>
              <w:tabs>
                <w:tab w:val="left" w:pos="567"/>
              </w:tabs>
              <w:spacing w:after="0" w:line="260" w:lineRule="exact"/>
              <w:jc w:val="center"/>
              <w:rPr>
                <w:rFonts w:eastAsia="Times New Roman" w:cs="Times New Roman"/>
                <w:szCs w:val="24"/>
                <w:lang w:val="sk-SK"/>
              </w:rPr>
            </w:pPr>
            <w:r w:rsidRPr="009151C7">
              <w:rPr>
                <w:rFonts w:eastAsia="Times New Roman" w:cs="Times New Roman"/>
                <w:szCs w:val="24"/>
                <w:lang w:val="sk-SK"/>
              </w:rPr>
              <w:t>93 (26,0)</w:t>
            </w:r>
          </w:p>
        </w:tc>
        <w:tc>
          <w:tcPr>
            <w:tcW w:w="2520" w:type="dxa"/>
            <w:vAlign w:val="center"/>
          </w:tcPr>
          <w:p w14:paraId="2CB10904" w14:textId="77777777" w:rsidR="000C1608" w:rsidRPr="009151C7" w:rsidRDefault="000C1608" w:rsidP="000C1608">
            <w:pPr>
              <w:keepNext/>
              <w:keepLines/>
              <w:shd w:val="solid" w:color="FFFFFF" w:fill="000000"/>
              <w:tabs>
                <w:tab w:val="left" w:pos="567"/>
              </w:tabs>
              <w:spacing w:after="0" w:line="260" w:lineRule="exact"/>
              <w:jc w:val="center"/>
              <w:rPr>
                <w:rFonts w:eastAsia="Times New Roman" w:cs="Times New Roman"/>
                <w:szCs w:val="24"/>
                <w:lang w:val="sk-SK"/>
              </w:rPr>
            </w:pPr>
            <w:r w:rsidRPr="009151C7">
              <w:rPr>
                <w:rFonts w:eastAsia="Times New Roman" w:cs="Times New Roman"/>
                <w:szCs w:val="24"/>
                <w:lang w:val="sk-SK"/>
              </w:rPr>
              <w:t>37 (10,4)</w:t>
            </w:r>
          </w:p>
        </w:tc>
      </w:tr>
      <w:tr w:rsidR="000C1608" w:rsidRPr="009151C7" w14:paraId="019802E2" w14:textId="77777777" w:rsidTr="00957906">
        <w:tc>
          <w:tcPr>
            <w:tcW w:w="2628" w:type="dxa"/>
          </w:tcPr>
          <w:p w14:paraId="6FF9C3AF" w14:textId="77777777" w:rsidR="000C1608" w:rsidRPr="009151C7" w:rsidRDefault="000C1608" w:rsidP="000C1608">
            <w:pPr>
              <w:keepNext/>
              <w:keepLines/>
              <w:shd w:val="solid" w:color="FFFFFF" w:fill="000000"/>
              <w:tabs>
                <w:tab w:val="left" w:pos="567"/>
              </w:tabs>
              <w:spacing w:after="0" w:line="260" w:lineRule="exact"/>
              <w:rPr>
                <w:rFonts w:eastAsia="Times New Roman" w:cs="Times New Roman"/>
                <w:szCs w:val="24"/>
                <w:lang w:val="sk-SK"/>
              </w:rPr>
            </w:pPr>
            <w:r w:rsidRPr="009151C7">
              <w:rPr>
                <w:rFonts w:eastAsia="Times New Roman" w:cs="Times New Roman"/>
                <w:szCs w:val="24"/>
                <w:lang w:val="sk-SK"/>
              </w:rPr>
              <w:t>Medián, mesiace (95 % CI)</w:t>
            </w:r>
            <w:r w:rsidRPr="009151C7">
              <w:rPr>
                <w:rFonts w:eastAsia="Times New Roman" w:cs="Times New Roman"/>
                <w:i/>
                <w:szCs w:val="24"/>
                <w:vertAlign w:val="superscript"/>
                <w:lang w:val="sk-SK"/>
              </w:rPr>
              <w:t>3</w:t>
            </w:r>
          </w:p>
        </w:tc>
        <w:tc>
          <w:tcPr>
            <w:tcW w:w="2340" w:type="dxa"/>
            <w:vAlign w:val="center"/>
          </w:tcPr>
          <w:p w14:paraId="5BD4F607" w14:textId="77777777" w:rsidR="000C1608" w:rsidRPr="009151C7" w:rsidRDefault="000C1608" w:rsidP="000C1608">
            <w:pPr>
              <w:keepNext/>
              <w:keepLines/>
              <w:shd w:val="solid" w:color="FFFFFF" w:fill="000000"/>
              <w:tabs>
                <w:tab w:val="left" w:pos="567"/>
              </w:tabs>
              <w:spacing w:after="0" w:line="260" w:lineRule="exact"/>
              <w:jc w:val="center"/>
              <w:rPr>
                <w:rFonts w:eastAsia="Times New Roman" w:cs="Times New Roman"/>
                <w:szCs w:val="24"/>
                <w:lang w:val="sk-SK"/>
              </w:rPr>
            </w:pPr>
            <w:r w:rsidRPr="009151C7">
              <w:rPr>
                <w:rFonts w:eastAsia="Times New Roman" w:cs="Times New Roman"/>
                <w:szCs w:val="24"/>
                <w:lang w:val="sk-SK"/>
              </w:rPr>
              <w:t>NR (NR, NR)</w:t>
            </w:r>
          </w:p>
        </w:tc>
        <w:tc>
          <w:tcPr>
            <w:tcW w:w="2430" w:type="dxa"/>
            <w:vAlign w:val="center"/>
          </w:tcPr>
          <w:p w14:paraId="13EF4249" w14:textId="77777777" w:rsidR="000C1608" w:rsidRPr="009151C7" w:rsidRDefault="000C1608" w:rsidP="000C1608">
            <w:pPr>
              <w:keepNext/>
              <w:keepLines/>
              <w:shd w:val="solid" w:color="FFFFFF" w:fill="000000"/>
              <w:tabs>
                <w:tab w:val="left" w:pos="567"/>
              </w:tabs>
              <w:spacing w:after="0" w:line="260" w:lineRule="exact"/>
              <w:jc w:val="center"/>
              <w:rPr>
                <w:rFonts w:eastAsia="Times New Roman" w:cs="Times New Roman"/>
                <w:szCs w:val="24"/>
                <w:lang w:val="sk-SK"/>
              </w:rPr>
            </w:pPr>
            <w:r w:rsidRPr="009151C7">
              <w:rPr>
                <w:rFonts w:eastAsia="Times New Roman" w:cs="Times New Roman"/>
                <w:szCs w:val="24"/>
                <w:lang w:val="sk-SK"/>
              </w:rPr>
              <w:t>NR (NR, NR)</w:t>
            </w:r>
          </w:p>
        </w:tc>
        <w:tc>
          <w:tcPr>
            <w:tcW w:w="2520" w:type="dxa"/>
            <w:vAlign w:val="center"/>
          </w:tcPr>
          <w:p w14:paraId="5CCEB8E5" w14:textId="77777777" w:rsidR="000C1608" w:rsidRPr="009151C7" w:rsidRDefault="000C1608" w:rsidP="000C1608">
            <w:pPr>
              <w:keepNext/>
              <w:keepLines/>
              <w:shd w:val="solid" w:color="FFFFFF" w:fill="000000"/>
              <w:tabs>
                <w:tab w:val="left" w:pos="567"/>
              </w:tabs>
              <w:spacing w:after="0" w:line="260" w:lineRule="exact"/>
              <w:jc w:val="center"/>
              <w:rPr>
                <w:rFonts w:eastAsia="Times New Roman" w:cs="Times New Roman"/>
                <w:szCs w:val="24"/>
                <w:lang w:val="sk-SK"/>
              </w:rPr>
            </w:pPr>
            <w:r w:rsidRPr="009151C7">
              <w:rPr>
                <w:rFonts w:eastAsia="Times New Roman" w:cs="Times New Roman"/>
                <w:szCs w:val="24"/>
                <w:lang w:val="sk-SK"/>
              </w:rPr>
              <w:t>NR (NR, NR)</w:t>
            </w:r>
          </w:p>
        </w:tc>
      </w:tr>
      <w:tr w:rsidR="000C1608" w:rsidRPr="009151C7" w14:paraId="68096704" w14:textId="77777777" w:rsidTr="00957906">
        <w:tc>
          <w:tcPr>
            <w:tcW w:w="2628" w:type="dxa"/>
          </w:tcPr>
          <w:p w14:paraId="3FB35BD6" w14:textId="77777777" w:rsidR="000C1608" w:rsidRPr="009151C7" w:rsidRDefault="000C1608" w:rsidP="000C1608">
            <w:pPr>
              <w:keepNext/>
              <w:keepLines/>
              <w:shd w:val="solid" w:color="FFFFFF" w:fill="000000"/>
              <w:tabs>
                <w:tab w:val="left" w:pos="567"/>
              </w:tabs>
              <w:spacing w:after="0" w:line="260" w:lineRule="exact"/>
              <w:rPr>
                <w:rFonts w:eastAsia="Times New Roman" w:cs="Times New Roman"/>
                <w:szCs w:val="24"/>
                <w:lang w:val="sk-SK"/>
              </w:rPr>
            </w:pPr>
            <w:r w:rsidRPr="009151C7">
              <w:rPr>
                <w:rFonts w:eastAsia="Times New Roman" w:cs="Times New Roman"/>
                <w:szCs w:val="24"/>
                <w:lang w:val="sk-SK"/>
              </w:rPr>
              <w:t>Pomer rizík v porovnaní s placebom plus ADT (95 % CI)</w:t>
            </w:r>
            <w:r w:rsidRPr="009151C7">
              <w:rPr>
                <w:rFonts w:eastAsia="Times New Roman" w:cs="Times New Roman"/>
                <w:i/>
                <w:szCs w:val="24"/>
                <w:vertAlign w:val="superscript"/>
                <w:lang w:val="sk-SK"/>
              </w:rPr>
              <w:t>4</w:t>
            </w:r>
          </w:p>
        </w:tc>
        <w:tc>
          <w:tcPr>
            <w:tcW w:w="2340" w:type="dxa"/>
            <w:vAlign w:val="center"/>
          </w:tcPr>
          <w:p w14:paraId="5ED70260" w14:textId="77777777" w:rsidR="000C1608" w:rsidRPr="009151C7" w:rsidRDefault="000C1608" w:rsidP="000C1608">
            <w:pPr>
              <w:keepNext/>
              <w:keepLines/>
              <w:shd w:val="solid" w:color="FFFFFF" w:fill="000000"/>
              <w:tabs>
                <w:tab w:val="left" w:pos="567"/>
              </w:tabs>
              <w:spacing w:after="0" w:line="260" w:lineRule="exact"/>
              <w:jc w:val="center"/>
              <w:rPr>
                <w:rFonts w:eastAsia="Times New Roman" w:cs="Times New Roman"/>
                <w:szCs w:val="24"/>
                <w:lang w:val="sk-SK"/>
              </w:rPr>
            </w:pPr>
            <w:r w:rsidRPr="009151C7">
              <w:rPr>
                <w:rFonts w:eastAsia="Times New Roman" w:cs="Times New Roman"/>
                <w:szCs w:val="24"/>
                <w:lang w:val="sk-SK"/>
              </w:rPr>
              <w:t>0,07 (0,03; 0,14)</w:t>
            </w:r>
          </w:p>
        </w:tc>
        <w:tc>
          <w:tcPr>
            <w:tcW w:w="2430" w:type="dxa"/>
            <w:vAlign w:val="center"/>
          </w:tcPr>
          <w:p w14:paraId="7982F5D0" w14:textId="77777777" w:rsidR="000C1608" w:rsidRPr="009151C7" w:rsidRDefault="000C1608" w:rsidP="000C1608">
            <w:pPr>
              <w:keepNext/>
              <w:keepLines/>
              <w:shd w:val="solid" w:color="FFFFFF" w:fill="000000"/>
              <w:tabs>
                <w:tab w:val="left" w:pos="567"/>
              </w:tabs>
              <w:spacing w:after="0" w:line="260" w:lineRule="exact"/>
              <w:jc w:val="center"/>
              <w:rPr>
                <w:rFonts w:eastAsia="Times New Roman" w:cs="Times New Roman"/>
                <w:szCs w:val="24"/>
                <w:lang w:val="sk-SK"/>
              </w:rPr>
            </w:pPr>
            <w:r w:rsidRPr="009151C7">
              <w:rPr>
                <w:rFonts w:eastAsia="Times New Roman" w:cs="Times New Roman"/>
                <w:szCs w:val="24"/>
                <w:lang w:val="sk-SK"/>
              </w:rPr>
              <w:t>--</w:t>
            </w:r>
          </w:p>
        </w:tc>
        <w:tc>
          <w:tcPr>
            <w:tcW w:w="2520" w:type="dxa"/>
            <w:vAlign w:val="center"/>
          </w:tcPr>
          <w:p w14:paraId="301D1DB5" w14:textId="77777777" w:rsidR="000C1608" w:rsidRPr="009151C7" w:rsidRDefault="000C1608" w:rsidP="000C1608">
            <w:pPr>
              <w:keepNext/>
              <w:keepLines/>
              <w:shd w:val="solid" w:color="FFFFFF" w:fill="000000"/>
              <w:tabs>
                <w:tab w:val="left" w:pos="567"/>
              </w:tabs>
              <w:spacing w:after="0" w:line="260" w:lineRule="exact"/>
              <w:jc w:val="center"/>
              <w:rPr>
                <w:rFonts w:eastAsia="Times New Roman" w:cs="Times New Roman"/>
                <w:szCs w:val="24"/>
                <w:lang w:val="sk-SK"/>
              </w:rPr>
            </w:pPr>
            <w:r w:rsidRPr="009151C7">
              <w:rPr>
                <w:rFonts w:eastAsia="Times New Roman" w:cs="Times New Roman"/>
                <w:szCs w:val="24"/>
                <w:lang w:val="sk-SK"/>
              </w:rPr>
              <w:t>0,33 (0,23; 0,49)</w:t>
            </w:r>
          </w:p>
        </w:tc>
      </w:tr>
      <w:tr w:rsidR="000C1608" w:rsidRPr="009151C7" w14:paraId="72614E27" w14:textId="77777777" w:rsidTr="00957906">
        <w:tc>
          <w:tcPr>
            <w:tcW w:w="2628" w:type="dxa"/>
          </w:tcPr>
          <w:p w14:paraId="4BC2027B" w14:textId="77777777" w:rsidR="000C1608" w:rsidRPr="009151C7" w:rsidRDefault="000C1608" w:rsidP="000C1608">
            <w:pPr>
              <w:keepNext/>
              <w:keepLines/>
              <w:shd w:val="solid" w:color="FFFFFF" w:fill="000000"/>
              <w:tabs>
                <w:tab w:val="left" w:pos="567"/>
              </w:tabs>
              <w:spacing w:after="0" w:line="260" w:lineRule="exact"/>
              <w:rPr>
                <w:rFonts w:eastAsia="Times New Roman" w:cs="Times New Roman"/>
                <w:szCs w:val="24"/>
                <w:lang w:val="sk-SK"/>
              </w:rPr>
            </w:pPr>
            <w:r w:rsidRPr="009151C7">
              <w:rPr>
                <w:rFonts w:eastAsia="Times New Roman" w:cs="Times New Roman"/>
                <w:szCs w:val="24"/>
                <w:lang w:val="sk-SK"/>
              </w:rPr>
              <w:t>Hodnota P na porovnanie s placebom plus ADT</w:t>
            </w:r>
            <w:r w:rsidRPr="009151C7">
              <w:rPr>
                <w:rFonts w:eastAsia="Times New Roman" w:cs="Times New Roman"/>
                <w:i/>
                <w:szCs w:val="24"/>
                <w:vertAlign w:val="superscript"/>
                <w:lang w:val="sk-SK"/>
              </w:rPr>
              <w:t>5</w:t>
            </w:r>
          </w:p>
        </w:tc>
        <w:tc>
          <w:tcPr>
            <w:tcW w:w="2340" w:type="dxa"/>
            <w:vAlign w:val="center"/>
          </w:tcPr>
          <w:p w14:paraId="6CE61673" w14:textId="77777777" w:rsidR="000C1608" w:rsidRPr="009151C7" w:rsidRDefault="000C1608" w:rsidP="000C1608">
            <w:pPr>
              <w:keepNext/>
              <w:keepLines/>
              <w:shd w:val="solid" w:color="FFFFFF" w:fill="000000"/>
              <w:tabs>
                <w:tab w:val="left" w:pos="567"/>
              </w:tabs>
              <w:spacing w:after="0" w:line="260" w:lineRule="exact"/>
              <w:jc w:val="center"/>
              <w:rPr>
                <w:rFonts w:eastAsia="Times New Roman" w:cs="Times New Roman"/>
                <w:szCs w:val="24"/>
                <w:lang w:val="sk-SK"/>
              </w:rPr>
            </w:pPr>
            <w:r w:rsidRPr="009151C7">
              <w:rPr>
                <w:rFonts w:eastAsia="Times New Roman" w:cs="Times New Roman"/>
                <w:szCs w:val="24"/>
                <w:lang w:val="sk-SK"/>
              </w:rPr>
              <w:t>p &lt; 0,0001</w:t>
            </w:r>
          </w:p>
        </w:tc>
        <w:tc>
          <w:tcPr>
            <w:tcW w:w="2430" w:type="dxa"/>
            <w:vAlign w:val="center"/>
          </w:tcPr>
          <w:p w14:paraId="51F83DF3" w14:textId="77777777" w:rsidR="000C1608" w:rsidRPr="009151C7" w:rsidRDefault="000C1608" w:rsidP="000C1608">
            <w:pPr>
              <w:keepNext/>
              <w:keepLines/>
              <w:shd w:val="solid" w:color="FFFFFF" w:fill="000000"/>
              <w:tabs>
                <w:tab w:val="left" w:pos="567"/>
              </w:tabs>
              <w:spacing w:after="0" w:line="260" w:lineRule="exact"/>
              <w:jc w:val="center"/>
              <w:rPr>
                <w:rFonts w:eastAsia="Times New Roman" w:cs="Times New Roman"/>
                <w:szCs w:val="24"/>
                <w:lang w:val="sk-SK"/>
              </w:rPr>
            </w:pPr>
            <w:r w:rsidRPr="009151C7">
              <w:rPr>
                <w:rFonts w:eastAsia="Times New Roman" w:cs="Times New Roman"/>
                <w:szCs w:val="24"/>
                <w:lang w:val="sk-SK"/>
              </w:rPr>
              <w:t>--</w:t>
            </w:r>
          </w:p>
        </w:tc>
        <w:tc>
          <w:tcPr>
            <w:tcW w:w="2520" w:type="dxa"/>
            <w:shd w:val="solid" w:color="FFFFFF" w:fill="FFFFFF"/>
            <w:vAlign w:val="center"/>
          </w:tcPr>
          <w:p w14:paraId="3B6D7D00" w14:textId="77777777" w:rsidR="000C1608" w:rsidRPr="009151C7" w:rsidRDefault="000C1608" w:rsidP="000C1608">
            <w:pPr>
              <w:keepNext/>
              <w:keepLines/>
              <w:shd w:val="solid" w:color="FFFFFF" w:fill="000000"/>
              <w:tabs>
                <w:tab w:val="left" w:pos="567"/>
              </w:tabs>
              <w:spacing w:after="0" w:line="260" w:lineRule="exact"/>
              <w:jc w:val="center"/>
              <w:rPr>
                <w:rFonts w:eastAsia="Times New Roman" w:cs="Times New Roman"/>
                <w:szCs w:val="24"/>
                <w:lang w:val="sk-SK"/>
              </w:rPr>
            </w:pPr>
            <w:r w:rsidRPr="009151C7">
              <w:rPr>
                <w:rFonts w:eastAsia="Times New Roman" w:cs="Times New Roman"/>
                <w:szCs w:val="24"/>
                <w:lang w:val="sk-SK"/>
              </w:rPr>
              <w:t>p &lt; 0,0001</w:t>
            </w:r>
          </w:p>
        </w:tc>
      </w:tr>
      <w:bookmarkEnd w:id="55"/>
      <w:tr w:rsidR="000C1608" w:rsidRPr="009A1F1F" w14:paraId="0F7C3840" w14:textId="77777777" w:rsidTr="00957906">
        <w:tc>
          <w:tcPr>
            <w:tcW w:w="9918" w:type="dxa"/>
            <w:gridSpan w:val="4"/>
            <w:shd w:val="solid" w:color="FFFFFF" w:fill="FFFFFF"/>
          </w:tcPr>
          <w:p w14:paraId="1A001040" w14:textId="77777777" w:rsidR="000C1608" w:rsidRPr="009151C7" w:rsidRDefault="000C1608" w:rsidP="000C1608">
            <w:pPr>
              <w:keepNext/>
              <w:keepLines/>
              <w:shd w:val="solid" w:color="FFFFFF" w:fill="000000"/>
              <w:tabs>
                <w:tab w:val="left" w:pos="567"/>
              </w:tabs>
              <w:spacing w:after="0" w:line="260" w:lineRule="exact"/>
              <w:rPr>
                <w:rFonts w:eastAsia="Times New Roman" w:cs="Times New Roman"/>
                <w:szCs w:val="24"/>
                <w:lang w:val="sk-SK"/>
              </w:rPr>
            </w:pPr>
            <w:r w:rsidRPr="009151C7">
              <w:rPr>
                <w:rFonts w:cs="Times New Roman"/>
                <w:b/>
                <w:szCs w:val="24"/>
                <w:lang w:val="sk-SK"/>
              </w:rPr>
              <w:t>Čas do začatia novej antineoplastickej terapie</w:t>
            </w:r>
          </w:p>
        </w:tc>
      </w:tr>
      <w:tr w:rsidR="000C1608" w:rsidRPr="009151C7" w14:paraId="28B0446A" w14:textId="77777777" w:rsidTr="00957906">
        <w:tc>
          <w:tcPr>
            <w:tcW w:w="2628" w:type="dxa"/>
          </w:tcPr>
          <w:p w14:paraId="2B86B04A" w14:textId="77777777" w:rsidR="000C1608" w:rsidRPr="009151C7" w:rsidRDefault="000C1608" w:rsidP="000C1608">
            <w:pPr>
              <w:keepNext/>
              <w:keepLines/>
              <w:shd w:val="solid" w:color="FFFFFF" w:fill="000000"/>
              <w:tabs>
                <w:tab w:val="left" w:pos="567"/>
              </w:tabs>
              <w:spacing w:after="0" w:line="260" w:lineRule="exact"/>
              <w:rPr>
                <w:rFonts w:eastAsia="Times New Roman" w:cs="Times New Roman"/>
                <w:szCs w:val="24"/>
                <w:lang w:val="sk-SK"/>
              </w:rPr>
            </w:pPr>
            <w:r w:rsidRPr="009151C7">
              <w:rPr>
                <w:rFonts w:cs="Times New Roman"/>
                <w:szCs w:val="24"/>
                <w:lang w:val="sk-SK"/>
              </w:rPr>
              <w:t>Počet udalostí (%)</w:t>
            </w:r>
            <w:r w:rsidRPr="009151C7">
              <w:rPr>
                <w:rFonts w:eastAsia="Times New Roman" w:cs="Times New Roman"/>
                <w:i/>
                <w:szCs w:val="24"/>
                <w:vertAlign w:val="superscript"/>
                <w:lang w:val="sk-SK"/>
              </w:rPr>
              <w:t>7</w:t>
            </w:r>
          </w:p>
        </w:tc>
        <w:tc>
          <w:tcPr>
            <w:tcW w:w="2340" w:type="dxa"/>
            <w:vAlign w:val="center"/>
          </w:tcPr>
          <w:p w14:paraId="6925D3D5" w14:textId="77777777" w:rsidR="000C1608" w:rsidRPr="009151C7" w:rsidRDefault="000C1608" w:rsidP="000C1608">
            <w:pPr>
              <w:keepNext/>
              <w:keepLines/>
              <w:shd w:val="solid" w:color="FFFFFF" w:fill="000000"/>
              <w:tabs>
                <w:tab w:val="left" w:pos="567"/>
              </w:tabs>
              <w:spacing w:after="0" w:line="260" w:lineRule="exact"/>
              <w:jc w:val="center"/>
              <w:rPr>
                <w:rFonts w:eastAsia="Times New Roman" w:cs="Times New Roman"/>
                <w:szCs w:val="24"/>
                <w:lang w:val="sk-SK"/>
              </w:rPr>
            </w:pPr>
            <w:r w:rsidRPr="009151C7">
              <w:rPr>
                <w:rFonts w:eastAsia="Times New Roman" w:cs="Times New Roman"/>
                <w:szCs w:val="24"/>
                <w:lang w:val="sk-SK"/>
              </w:rPr>
              <w:t>58 (16,3)</w:t>
            </w:r>
          </w:p>
        </w:tc>
        <w:tc>
          <w:tcPr>
            <w:tcW w:w="2430" w:type="dxa"/>
            <w:vAlign w:val="center"/>
          </w:tcPr>
          <w:p w14:paraId="6B3C811F" w14:textId="77777777" w:rsidR="000C1608" w:rsidRPr="009151C7" w:rsidRDefault="000C1608" w:rsidP="000C1608">
            <w:pPr>
              <w:keepNext/>
              <w:keepLines/>
              <w:shd w:val="solid" w:color="FFFFFF" w:fill="000000"/>
              <w:tabs>
                <w:tab w:val="left" w:pos="567"/>
              </w:tabs>
              <w:spacing w:after="0" w:line="260" w:lineRule="exact"/>
              <w:jc w:val="center"/>
              <w:rPr>
                <w:rFonts w:eastAsia="Times New Roman" w:cs="Times New Roman"/>
                <w:szCs w:val="24"/>
                <w:lang w:val="sk-SK"/>
              </w:rPr>
            </w:pPr>
            <w:r w:rsidRPr="009151C7">
              <w:rPr>
                <w:rFonts w:eastAsia="Times New Roman" w:cs="Times New Roman"/>
                <w:szCs w:val="24"/>
                <w:lang w:val="sk-SK"/>
              </w:rPr>
              <w:t>140 (39,1)</w:t>
            </w:r>
          </w:p>
        </w:tc>
        <w:tc>
          <w:tcPr>
            <w:tcW w:w="2520" w:type="dxa"/>
            <w:vAlign w:val="center"/>
          </w:tcPr>
          <w:p w14:paraId="0B326DF0" w14:textId="77777777" w:rsidR="000C1608" w:rsidRPr="009151C7" w:rsidRDefault="000C1608" w:rsidP="000C1608">
            <w:pPr>
              <w:keepNext/>
              <w:keepLines/>
              <w:shd w:val="solid" w:color="FFFFFF" w:fill="000000"/>
              <w:tabs>
                <w:tab w:val="left" w:pos="567"/>
              </w:tabs>
              <w:spacing w:after="0" w:line="260" w:lineRule="exact"/>
              <w:jc w:val="center"/>
              <w:rPr>
                <w:rFonts w:eastAsia="Times New Roman" w:cs="Times New Roman"/>
                <w:szCs w:val="24"/>
                <w:lang w:val="sk-SK"/>
              </w:rPr>
            </w:pPr>
            <w:r w:rsidRPr="009151C7">
              <w:rPr>
                <w:rFonts w:eastAsia="Times New Roman" w:cs="Times New Roman"/>
                <w:szCs w:val="24"/>
                <w:lang w:val="sk-SK"/>
              </w:rPr>
              <w:t>84 (23,7)</w:t>
            </w:r>
          </w:p>
        </w:tc>
      </w:tr>
      <w:tr w:rsidR="000C1608" w:rsidRPr="009151C7" w14:paraId="75C60E73" w14:textId="77777777" w:rsidTr="00957906">
        <w:tc>
          <w:tcPr>
            <w:tcW w:w="2628" w:type="dxa"/>
          </w:tcPr>
          <w:p w14:paraId="0D3D6124" w14:textId="77777777" w:rsidR="000C1608" w:rsidRPr="009151C7" w:rsidRDefault="000C1608" w:rsidP="000C1608">
            <w:pPr>
              <w:keepNext/>
              <w:keepLines/>
              <w:shd w:val="solid" w:color="FFFFFF" w:fill="000000"/>
              <w:tabs>
                <w:tab w:val="left" w:pos="567"/>
              </w:tabs>
              <w:spacing w:after="0" w:line="260" w:lineRule="exact"/>
              <w:rPr>
                <w:rFonts w:eastAsia="Times New Roman" w:cs="Times New Roman"/>
                <w:szCs w:val="24"/>
                <w:lang w:val="sk-SK"/>
              </w:rPr>
            </w:pPr>
            <w:r w:rsidRPr="009151C7">
              <w:rPr>
                <w:rFonts w:eastAsia="Times New Roman" w:cs="Times New Roman"/>
                <w:szCs w:val="24"/>
                <w:lang w:val="sk-SK"/>
              </w:rPr>
              <w:t>Medián, mesiace (95 % CI)</w:t>
            </w:r>
            <w:r w:rsidRPr="009151C7">
              <w:rPr>
                <w:rFonts w:eastAsia="Times New Roman" w:cs="Times New Roman"/>
                <w:i/>
                <w:szCs w:val="24"/>
                <w:vertAlign w:val="superscript"/>
                <w:lang w:val="sk-SK"/>
              </w:rPr>
              <w:t>3</w:t>
            </w:r>
          </w:p>
        </w:tc>
        <w:tc>
          <w:tcPr>
            <w:tcW w:w="2340" w:type="dxa"/>
            <w:vAlign w:val="center"/>
          </w:tcPr>
          <w:p w14:paraId="06C45243" w14:textId="77777777" w:rsidR="000C1608" w:rsidRPr="009151C7" w:rsidRDefault="000C1608" w:rsidP="000C1608">
            <w:pPr>
              <w:keepNext/>
              <w:keepLines/>
              <w:shd w:val="solid" w:color="FFFFFF" w:fill="000000"/>
              <w:tabs>
                <w:tab w:val="left" w:pos="567"/>
              </w:tabs>
              <w:spacing w:after="0" w:line="260" w:lineRule="exact"/>
              <w:jc w:val="center"/>
              <w:rPr>
                <w:rFonts w:eastAsia="Times New Roman" w:cs="Times New Roman"/>
                <w:szCs w:val="24"/>
                <w:lang w:val="sk-SK"/>
              </w:rPr>
            </w:pPr>
            <w:r w:rsidRPr="009151C7">
              <w:rPr>
                <w:rFonts w:eastAsia="Times New Roman" w:cs="Times New Roman"/>
                <w:szCs w:val="24"/>
                <w:lang w:val="sk-SK"/>
              </w:rPr>
              <w:t>NR (NR, NR)</w:t>
            </w:r>
          </w:p>
        </w:tc>
        <w:tc>
          <w:tcPr>
            <w:tcW w:w="2430" w:type="dxa"/>
            <w:vAlign w:val="center"/>
          </w:tcPr>
          <w:p w14:paraId="34947FF3" w14:textId="77777777" w:rsidR="000C1608" w:rsidRPr="009151C7" w:rsidRDefault="000C1608" w:rsidP="000C1608">
            <w:pPr>
              <w:keepNext/>
              <w:keepLines/>
              <w:shd w:val="solid" w:color="FFFFFF" w:fill="000000"/>
              <w:tabs>
                <w:tab w:val="left" w:pos="567"/>
              </w:tabs>
              <w:spacing w:after="0" w:line="260" w:lineRule="exact"/>
              <w:jc w:val="center"/>
              <w:rPr>
                <w:rFonts w:eastAsia="Times New Roman" w:cs="Times New Roman"/>
                <w:szCs w:val="24"/>
                <w:lang w:val="sk-SK"/>
              </w:rPr>
            </w:pPr>
            <w:r w:rsidRPr="009151C7">
              <w:rPr>
                <w:rFonts w:eastAsia="Times New Roman" w:cs="Times New Roman"/>
                <w:szCs w:val="24"/>
                <w:lang w:val="sk-SK"/>
              </w:rPr>
              <w:t>76,2 (71,3; NR)</w:t>
            </w:r>
          </w:p>
        </w:tc>
        <w:tc>
          <w:tcPr>
            <w:tcW w:w="2520" w:type="dxa"/>
            <w:vAlign w:val="center"/>
          </w:tcPr>
          <w:p w14:paraId="3FFD5C2D" w14:textId="77777777" w:rsidR="000C1608" w:rsidRPr="009151C7" w:rsidRDefault="000C1608" w:rsidP="000C1608">
            <w:pPr>
              <w:keepNext/>
              <w:keepLines/>
              <w:shd w:val="solid" w:color="FFFFFF" w:fill="000000"/>
              <w:tabs>
                <w:tab w:val="left" w:pos="567"/>
              </w:tabs>
              <w:spacing w:after="0" w:line="260" w:lineRule="exact"/>
              <w:jc w:val="center"/>
              <w:rPr>
                <w:rFonts w:eastAsia="Times New Roman" w:cs="Times New Roman"/>
                <w:szCs w:val="24"/>
                <w:lang w:val="sk-SK"/>
              </w:rPr>
            </w:pPr>
            <w:r w:rsidRPr="009151C7">
              <w:rPr>
                <w:rFonts w:eastAsia="Times New Roman" w:cs="Times New Roman"/>
                <w:szCs w:val="24"/>
                <w:lang w:val="sk-SK"/>
              </w:rPr>
              <w:t>NR (NR, NR)</w:t>
            </w:r>
          </w:p>
        </w:tc>
      </w:tr>
      <w:tr w:rsidR="000C1608" w:rsidRPr="009151C7" w14:paraId="1B6733D4" w14:textId="77777777" w:rsidTr="00957906">
        <w:tc>
          <w:tcPr>
            <w:tcW w:w="2628" w:type="dxa"/>
          </w:tcPr>
          <w:p w14:paraId="4A254564" w14:textId="77777777" w:rsidR="000C1608" w:rsidRPr="009151C7" w:rsidRDefault="000C1608" w:rsidP="000C1608">
            <w:pPr>
              <w:keepNext/>
              <w:keepLines/>
              <w:shd w:val="solid" w:color="FFFFFF" w:fill="000000"/>
              <w:tabs>
                <w:tab w:val="left" w:pos="567"/>
              </w:tabs>
              <w:spacing w:after="0" w:line="260" w:lineRule="exact"/>
              <w:rPr>
                <w:rFonts w:eastAsia="Times New Roman" w:cs="Times New Roman"/>
                <w:szCs w:val="24"/>
                <w:lang w:val="sk-SK"/>
              </w:rPr>
            </w:pPr>
            <w:r w:rsidRPr="009151C7">
              <w:rPr>
                <w:rFonts w:eastAsia="Times New Roman" w:cs="Times New Roman"/>
                <w:szCs w:val="24"/>
                <w:lang w:val="sk-SK"/>
              </w:rPr>
              <w:t>Pomer rizík v porovnaní s placebom plus ADT (95 % CI)</w:t>
            </w:r>
            <w:r w:rsidRPr="009151C7">
              <w:rPr>
                <w:rFonts w:eastAsia="Times New Roman" w:cs="Times New Roman"/>
                <w:i/>
                <w:szCs w:val="24"/>
                <w:vertAlign w:val="superscript"/>
                <w:lang w:val="sk-SK"/>
              </w:rPr>
              <w:t>4</w:t>
            </w:r>
          </w:p>
        </w:tc>
        <w:tc>
          <w:tcPr>
            <w:tcW w:w="2340" w:type="dxa"/>
            <w:vAlign w:val="center"/>
          </w:tcPr>
          <w:p w14:paraId="12E3F1A9" w14:textId="77777777" w:rsidR="000C1608" w:rsidRPr="009151C7" w:rsidRDefault="000C1608" w:rsidP="000C1608">
            <w:pPr>
              <w:keepNext/>
              <w:keepLines/>
              <w:shd w:val="solid" w:color="FFFFFF" w:fill="000000"/>
              <w:tabs>
                <w:tab w:val="left" w:pos="567"/>
              </w:tabs>
              <w:spacing w:after="0" w:line="260" w:lineRule="exact"/>
              <w:jc w:val="center"/>
              <w:rPr>
                <w:rFonts w:eastAsia="Times New Roman" w:cs="Times New Roman"/>
                <w:szCs w:val="24"/>
                <w:lang w:val="sk-SK"/>
              </w:rPr>
            </w:pPr>
            <w:r w:rsidRPr="009151C7">
              <w:rPr>
                <w:rFonts w:eastAsia="Times New Roman" w:cs="Times New Roman"/>
                <w:szCs w:val="24"/>
                <w:lang w:val="sk-SK"/>
              </w:rPr>
              <w:t>0,36 (0,26; 0,49)</w:t>
            </w:r>
          </w:p>
        </w:tc>
        <w:tc>
          <w:tcPr>
            <w:tcW w:w="2430" w:type="dxa"/>
            <w:vAlign w:val="center"/>
          </w:tcPr>
          <w:p w14:paraId="4DBA9C30" w14:textId="77777777" w:rsidR="000C1608" w:rsidRPr="009151C7" w:rsidRDefault="000C1608" w:rsidP="000C1608">
            <w:pPr>
              <w:keepNext/>
              <w:keepLines/>
              <w:shd w:val="solid" w:color="FFFFFF" w:fill="000000"/>
              <w:tabs>
                <w:tab w:val="left" w:pos="567"/>
              </w:tabs>
              <w:spacing w:after="0" w:line="260" w:lineRule="exact"/>
              <w:jc w:val="center"/>
              <w:rPr>
                <w:rFonts w:eastAsia="Times New Roman" w:cs="Times New Roman"/>
                <w:szCs w:val="24"/>
                <w:lang w:val="sk-SK"/>
              </w:rPr>
            </w:pPr>
            <w:r w:rsidRPr="009151C7">
              <w:rPr>
                <w:rFonts w:eastAsia="Times New Roman" w:cs="Times New Roman"/>
                <w:szCs w:val="24"/>
                <w:lang w:val="sk-SK"/>
              </w:rPr>
              <w:t>--</w:t>
            </w:r>
          </w:p>
        </w:tc>
        <w:tc>
          <w:tcPr>
            <w:tcW w:w="2520" w:type="dxa"/>
            <w:vAlign w:val="center"/>
          </w:tcPr>
          <w:p w14:paraId="0B06B555" w14:textId="77777777" w:rsidR="000C1608" w:rsidRPr="009151C7" w:rsidRDefault="000C1608" w:rsidP="000C1608">
            <w:pPr>
              <w:keepNext/>
              <w:keepLines/>
              <w:shd w:val="solid" w:color="FFFFFF" w:fill="000000"/>
              <w:tabs>
                <w:tab w:val="left" w:pos="567"/>
              </w:tabs>
              <w:spacing w:after="0" w:line="260" w:lineRule="exact"/>
              <w:jc w:val="center"/>
              <w:rPr>
                <w:rFonts w:eastAsia="Times New Roman" w:cs="Times New Roman"/>
                <w:szCs w:val="24"/>
                <w:lang w:val="sk-SK"/>
              </w:rPr>
            </w:pPr>
            <w:r w:rsidRPr="009151C7">
              <w:rPr>
                <w:rFonts w:eastAsia="Times New Roman" w:cs="Times New Roman"/>
                <w:szCs w:val="24"/>
                <w:lang w:val="sk-SK"/>
              </w:rPr>
              <w:t>0,54 (0,41; 0,71)</w:t>
            </w:r>
          </w:p>
        </w:tc>
      </w:tr>
      <w:tr w:rsidR="000C1608" w:rsidRPr="009151C7" w14:paraId="002C1A2B" w14:textId="77777777" w:rsidTr="00957906">
        <w:tc>
          <w:tcPr>
            <w:tcW w:w="2628" w:type="dxa"/>
          </w:tcPr>
          <w:p w14:paraId="613C1D76" w14:textId="77777777" w:rsidR="000C1608" w:rsidRPr="009151C7" w:rsidRDefault="000C1608" w:rsidP="000C1608">
            <w:pPr>
              <w:keepNext/>
              <w:keepLines/>
              <w:shd w:val="solid" w:color="FFFFFF" w:fill="000000"/>
              <w:tabs>
                <w:tab w:val="left" w:pos="567"/>
              </w:tabs>
              <w:spacing w:after="0" w:line="260" w:lineRule="exact"/>
              <w:rPr>
                <w:rFonts w:eastAsia="Times New Roman" w:cs="Times New Roman"/>
                <w:szCs w:val="24"/>
                <w:lang w:val="sk-SK"/>
              </w:rPr>
            </w:pPr>
            <w:r w:rsidRPr="009151C7">
              <w:rPr>
                <w:rFonts w:eastAsia="Times New Roman" w:cs="Times New Roman"/>
                <w:szCs w:val="24"/>
                <w:lang w:val="sk-SK"/>
              </w:rPr>
              <w:t>Hodnota P na porovnanie s placebom plus ADT</w:t>
            </w:r>
            <w:r w:rsidRPr="009151C7">
              <w:rPr>
                <w:rFonts w:eastAsia="Times New Roman" w:cs="Times New Roman"/>
                <w:i/>
                <w:szCs w:val="24"/>
                <w:vertAlign w:val="superscript"/>
                <w:lang w:val="sk-SK"/>
              </w:rPr>
              <w:t>5</w:t>
            </w:r>
          </w:p>
        </w:tc>
        <w:tc>
          <w:tcPr>
            <w:tcW w:w="2340" w:type="dxa"/>
            <w:vAlign w:val="center"/>
          </w:tcPr>
          <w:p w14:paraId="5A4322B7" w14:textId="77777777" w:rsidR="000C1608" w:rsidRPr="009151C7" w:rsidRDefault="000C1608" w:rsidP="000C1608">
            <w:pPr>
              <w:keepNext/>
              <w:keepLines/>
              <w:shd w:val="solid" w:color="FFFFFF" w:fill="000000"/>
              <w:tabs>
                <w:tab w:val="left" w:pos="567"/>
              </w:tabs>
              <w:spacing w:after="0" w:line="260" w:lineRule="exact"/>
              <w:jc w:val="center"/>
              <w:rPr>
                <w:rFonts w:eastAsia="Times New Roman" w:cs="Times New Roman"/>
                <w:szCs w:val="24"/>
                <w:lang w:val="sk-SK"/>
              </w:rPr>
            </w:pPr>
            <w:r w:rsidRPr="009151C7">
              <w:rPr>
                <w:rFonts w:eastAsia="Times New Roman" w:cs="Times New Roman"/>
                <w:szCs w:val="24"/>
                <w:lang w:val="sk-SK"/>
              </w:rPr>
              <w:t>p &lt; 0,0001</w:t>
            </w:r>
          </w:p>
        </w:tc>
        <w:tc>
          <w:tcPr>
            <w:tcW w:w="2430" w:type="dxa"/>
            <w:vAlign w:val="center"/>
          </w:tcPr>
          <w:p w14:paraId="5C97A111" w14:textId="77777777" w:rsidR="000C1608" w:rsidRPr="009151C7" w:rsidRDefault="000C1608" w:rsidP="000C1608">
            <w:pPr>
              <w:keepNext/>
              <w:keepLines/>
              <w:shd w:val="solid" w:color="FFFFFF" w:fill="000000"/>
              <w:tabs>
                <w:tab w:val="left" w:pos="567"/>
              </w:tabs>
              <w:spacing w:after="0" w:line="260" w:lineRule="exact"/>
              <w:jc w:val="center"/>
              <w:rPr>
                <w:rFonts w:eastAsia="Times New Roman" w:cs="Times New Roman"/>
                <w:szCs w:val="24"/>
                <w:lang w:val="sk-SK"/>
              </w:rPr>
            </w:pPr>
            <w:r w:rsidRPr="009151C7">
              <w:rPr>
                <w:rFonts w:eastAsia="Times New Roman" w:cs="Times New Roman"/>
                <w:szCs w:val="24"/>
                <w:lang w:val="sk-SK"/>
              </w:rPr>
              <w:t>--</w:t>
            </w:r>
          </w:p>
        </w:tc>
        <w:tc>
          <w:tcPr>
            <w:tcW w:w="2520" w:type="dxa"/>
            <w:vAlign w:val="center"/>
          </w:tcPr>
          <w:p w14:paraId="400AFA2B" w14:textId="77777777" w:rsidR="000C1608" w:rsidRPr="009151C7" w:rsidRDefault="000C1608" w:rsidP="000C1608">
            <w:pPr>
              <w:keepNext/>
              <w:keepLines/>
              <w:shd w:val="solid" w:color="FFFFFF" w:fill="000000"/>
              <w:tabs>
                <w:tab w:val="left" w:pos="567"/>
              </w:tabs>
              <w:spacing w:after="0" w:line="260" w:lineRule="exact"/>
              <w:jc w:val="center"/>
              <w:rPr>
                <w:rFonts w:eastAsia="Times New Roman" w:cs="Times New Roman"/>
                <w:szCs w:val="24"/>
                <w:lang w:val="sk-SK"/>
              </w:rPr>
            </w:pPr>
            <w:r w:rsidRPr="009151C7">
              <w:rPr>
                <w:rFonts w:eastAsia="Times New Roman" w:cs="Times New Roman"/>
                <w:szCs w:val="24"/>
                <w:lang w:val="sk-SK"/>
              </w:rPr>
              <w:t>p &lt; 0,0001</w:t>
            </w:r>
          </w:p>
        </w:tc>
      </w:tr>
    </w:tbl>
    <w:p w14:paraId="6398305B" w14:textId="77777777" w:rsidR="00C24098" w:rsidRPr="009151C7" w:rsidRDefault="00C24098" w:rsidP="005D685B">
      <w:pPr>
        <w:shd w:val="solid" w:color="FFFFFF" w:fill="000000"/>
        <w:tabs>
          <w:tab w:val="left" w:pos="567"/>
        </w:tabs>
        <w:spacing w:after="0" w:line="260" w:lineRule="exact"/>
        <w:ind w:left="360"/>
        <w:rPr>
          <w:rFonts w:eastAsia="Times New Roman" w:cs="Times New Roman"/>
          <w:sz w:val="18"/>
          <w:szCs w:val="24"/>
          <w:lang w:val="sk-SK"/>
        </w:rPr>
      </w:pPr>
      <w:r w:rsidRPr="009151C7">
        <w:rPr>
          <w:rFonts w:eastAsia="Times New Roman" w:cs="Times New Roman"/>
          <w:sz w:val="18"/>
          <w:szCs w:val="24"/>
          <w:lang w:val="sk-SK"/>
        </w:rPr>
        <w:t>NR = nedosiahnuté.</w:t>
      </w:r>
    </w:p>
    <w:p w14:paraId="6083EE05" w14:textId="77777777" w:rsidR="00C24098" w:rsidRPr="009151C7" w:rsidRDefault="00C24098" w:rsidP="005D685B">
      <w:pPr>
        <w:numPr>
          <w:ilvl w:val="0"/>
          <w:numId w:val="25"/>
        </w:numPr>
        <w:shd w:val="solid" w:color="FFFFFF" w:fill="000000"/>
        <w:spacing w:after="0"/>
        <w:rPr>
          <w:rFonts w:eastAsia="Times New Roman" w:cs="Times New Roman"/>
          <w:sz w:val="18"/>
          <w:szCs w:val="24"/>
          <w:lang w:val="sk-SK"/>
        </w:rPr>
      </w:pPr>
      <w:r w:rsidRPr="009151C7">
        <w:rPr>
          <w:rFonts w:eastAsia="Times New Roman" w:cs="Times New Roman"/>
          <w:sz w:val="18"/>
          <w:szCs w:val="24"/>
          <w:lang w:val="sk-SK"/>
        </w:rPr>
        <w:t>Medián doby sledovania 61 mesiacov.</w:t>
      </w:r>
    </w:p>
    <w:p w14:paraId="404F2349" w14:textId="77777777" w:rsidR="00C24098" w:rsidRPr="009151C7" w:rsidRDefault="00C24098" w:rsidP="005D685B">
      <w:pPr>
        <w:numPr>
          <w:ilvl w:val="0"/>
          <w:numId w:val="25"/>
        </w:numPr>
        <w:shd w:val="solid" w:color="FFFFFF" w:fill="000000"/>
        <w:spacing w:after="0"/>
        <w:rPr>
          <w:rFonts w:eastAsia="Times New Roman" w:cs="Times New Roman"/>
          <w:sz w:val="18"/>
          <w:szCs w:val="24"/>
          <w:lang w:val="sk-SK"/>
        </w:rPr>
      </w:pPr>
      <w:r w:rsidRPr="009151C7">
        <w:rPr>
          <w:rFonts w:eastAsia="Times New Roman" w:cs="Times New Roman"/>
          <w:sz w:val="18"/>
          <w:szCs w:val="24"/>
          <w:lang w:val="sk-SK"/>
        </w:rPr>
        <w:t>Na základe najskoršej prispievajúcej udalosti (rádiografická progresia alebo úmrtie).</w:t>
      </w:r>
    </w:p>
    <w:p w14:paraId="37098FD2" w14:textId="77777777" w:rsidR="00C24098" w:rsidRPr="009151C7" w:rsidRDefault="00C24098" w:rsidP="005D685B">
      <w:pPr>
        <w:numPr>
          <w:ilvl w:val="0"/>
          <w:numId w:val="25"/>
        </w:numPr>
        <w:shd w:val="solid" w:color="FFFFFF" w:fill="000000"/>
        <w:spacing w:after="0"/>
        <w:rPr>
          <w:rFonts w:eastAsia="Times New Roman" w:cs="Times New Roman"/>
          <w:sz w:val="18"/>
          <w:szCs w:val="24"/>
          <w:lang w:val="sk-SK"/>
        </w:rPr>
      </w:pPr>
      <w:r w:rsidRPr="009151C7">
        <w:rPr>
          <w:rFonts w:eastAsia="Times New Roman" w:cs="Times New Roman"/>
          <w:sz w:val="18"/>
          <w:szCs w:val="24"/>
          <w:lang w:val="sk-SK"/>
        </w:rPr>
        <w:t>Na základe Kaplanových-Meierových odhadov.</w:t>
      </w:r>
    </w:p>
    <w:p w14:paraId="04DF3F23" w14:textId="77777777" w:rsidR="00C24098" w:rsidRPr="009151C7" w:rsidRDefault="00C24098" w:rsidP="005D685B">
      <w:pPr>
        <w:numPr>
          <w:ilvl w:val="0"/>
          <w:numId w:val="25"/>
        </w:numPr>
        <w:shd w:val="solid" w:color="FFFFFF" w:fill="000000"/>
        <w:spacing w:after="0"/>
        <w:rPr>
          <w:rFonts w:eastAsia="Times New Roman" w:cs="Times New Roman"/>
          <w:sz w:val="18"/>
          <w:szCs w:val="24"/>
          <w:lang w:val="sk-SK"/>
        </w:rPr>
      </w:pPr>
      <w:r w:rsidRPr="009151C7">
        <w:rPr>
          <w:rFonts w:cs="Times New Roman"/>
          <w:sz w:val="18"/>
          <w:szCs w:val="24"/>
          <w:lang w:val="sk-SK"/>
        </w:rPr>
        <w:t>Pomer rizík je založený na Coxovom regresnom modeli stratifikovanom podľa skríningovej hodnoty PSA, času zdvojenia hodnoty PSA a predchádzajúcej hormonálnej liečbe.</w:t>
      </w:r>
    </w:p>
    <w:p w14:paraId="0385DF03" w14:textId="77777777" w:rsidR="00C24098" w:rsidRPr="009151C7" w:rsidRDefault="00C24098" w:rsidP="005D685B">
      <w:pPr>
        <w:numPr>
          <w:ilvl w:val="0"/>
          <w:numId w:val="25"/>
        </w:numPr>
        <w:shd w:val="solid" w:color="FFFFFF" w:fill="000000"/>
        <w:spacing w:after="0"/>
        <w:rPr>
          <w:rFonts w:eastAsia="Times New Roman" w:cs="Times New Roman"/>
          <w:sz w:val="18"/>
          <w:szCs w:val="24"/>
          <w:lang w:val="sk-SK"/>
        </w:rPr>
      </w:pPr>
      <w:r w:rsidRPr="009151C7">
        <w:rPr>
          <w:rFonts w:cs="Times New Roman"/>
          <w:sz w:val="18"/>
          <w:szCs w:val="24"/>
          <w:lang w:val="sk-SK"/>
        </w:rPr>
        <w:t xml:space="preserve">Obojstranná hodnota P je založená na log-rank teste stratifikovanom podľa skríningovej hodnoty PSA, času zdvojenia hodnoty PSA a predchádzajúcej hormonálnej liečbe. </w:t>
      </w:r>
    </w:p>
    <w:p w14:paraId="41C91988" w14:textId="77777777" w:rsidR="00C24098" w:rsidRPr="009151C7" w:rsidRDefault="00C24098" w:rsidP="005D685B">
      <w:pPr>
        <w:numPr>
          <w:ilvl w:val="0"/>
          <w:numId w:val="25"/>
        </w:numPr>
        <w:shd w:val="solid" w:color="FFFFFF" w:fill="000000"/>
        <w:spacing w:after="0"/>
        <w:rPr>
          <w:rFonts w:eastAsia="Times New Roman" w:cs="Times New Roman"/>
          <w:sz w:val="18"/>
          <w:szCs w:val="24"/>
          <w:lang w:val="sk-SK"/>
        </w:rPr>
      </w:pPr>
      <w:r w:rsidRPr="009151C7">
        <w:rPr>
          <w:rFonts w:eastAsia="Times New Roman" w:cs="Times New Roman"/>
          <w:sz w:val="18"/>
          <w:szCs w:val="24"/>
          <w:lang w:val="sk-SK"/>
        </w:rPr>
        <w:t>Na základe progresie hodnoty PSA v súlade s kritériami 2. pracovnej skupiny pre klinické skúšania rakoviny prostaty (Prostate Cancer Clinical Trials Working Group 2).</w:t>
      </w:r>
    </w:p>
    <w:p w14:paraId="5AE54D06" w14:textId="77777777" w:rsidR="00C24098" w:rsidRPr="009151C7" w:rsidRDefault="00C24098" w:rsidP="00C24098">
      <w:pPr>
        <w:keepNext/>
        <w:numPr>
          <w:ilvl w:val="0"/>
          <w:numId w:val="25"/>
        </w:numPr>
        <w:shd w:val="solid" w:color="FFFFFF" w:fill="000000"/>
        <w:spacing w:after="0"/>
        <w:rPr>
          <w:rFonts w:eastAsia="Times New Roman" w:cs="Times New Roman"/>
          <w:sz w:val="18"/>
          <w:szCs w:val="24"/>
          <w:lang w:val="sk-SK"/>
        </w:rPr>
      </w:pPr>
      <w:r w:rsidRPr="009151C7">
        <w:rPr>
          <w:rFonts w:cs="Times New Roman"/>
          <w:sz w:val="18"/>
          <w:szCs w:val="24"/>
          <w:lang w:val="sk-SK"/>
        </w:rPr>
        <w:t>Na základe prvého použitia antineoplastickej liečby rakoviny prostaty od počiatočnej liečby.</w:t>
      </w:r>
    </w:p>
    <w:p w14:paraId="75C51B4F" w14:textId="6C6FC932" w:rsidR="00F926D8" w:rsidRPr="009151C7" w:rsidRDefault="00F926D8" w:rsidP="005D685B">
      <w:pPr>
        <w:shd w:val="solid" w:color="FFFFFF" w:fill="000000"/>
        <w:spacing w:after="0"/>
        <w:rPr>
          <w:rFonts w:eastAsia="Times New Roman" w:cs="Times New Roman"/>
          <w:sz w:val="18"/>
          <w:szCs w:val="24"/>
          <w:lang w:val="sk-SK"/>
        </w:rPr>
      </w:pPr>
    </w:p>
    <w:p w14:paraId="0673DB44" w14:textId="77777777" w:rsidR="00C24098" w:rsidRPr="009151C7" w:rsidRDefault="00C24098" w:rsidP="00C24098">
      <w:pPr>
        <w:shd w:val="solid" w:color="FFFFFF" w:fill="000000"/>
        <w:spacing w:after="0"/>
        <w:rPr>
          <w:rFonts w:eastAsia="Times New Roman" w:cs="Times New Roman"/>
          <w:bCs/>
          <w:szCs w:val="24"/>
          <w:lang w:val="sk-SK"/>
        </w:rPr>
      </w:pPr>
      <w:r w:rsidRPr="009151C7">
        <w:rPr>
          <w:rFonts w:eastAsia="Times New Roman" w:cs="Times New Roman"/>
          <w:bCs/>
          <w:szCs w:val="24"/>
          <w:lang w:val="sk-SK"/>
        </w:rPr>
        <w:lastRenderedPageBreak/>
        <w:t>Vo finálnej analýze (medián sledovania 94,0 mesiacov) preukázal enzalutamid v kombinácii s</w:t>
      </w:r>
      <w:r w:rsidRPr="009151C7">
        <w:rPr>
          <w:rFonts w:eastAsia="Times New Roman" w:cs="Times New Roman"/>
          <w:bCs/>
          <w:sz w:val="18"/>
          <w:szCs w:val="24"/>
          <w:lang w:val="sk-SK"/>
        </w:rPr>
        <w:t> </w:t>
      </w:r>
      <w:r w:rsidRPr="009151C7">
        <w:rPr>
          <w:rFonts w:eastAsia="Times New Roman" w:cs="Times New Roman"/>
          <w:bCs/>
          <w:szCs w:val="24"/>
          <w:lang w:val="sk-SK"/>
        </w:rPr>
        <w:t>ADT štatisticky významné zlepšenie celkového prežívania v</w:t>
      </w:r>
      <w:r w:rsidRPr="009151C7">
        <w:rPr>
          <w:rFonts w:eastAsia="Times New Roman" w:cs="Times New Roman"/>
          <w:bCs/>
          <w:sz w:val="18"/>
          <w:szCs w:val="24"/>
          <w:lang w:val="sk-SK"/>
        </w:rPr>
        <w:t> </w:t>
      </w:r>
      <w:r w:rsidRPr="009151C7">
        <w:rPr>
          <w:rFonts w:eastAsia="Times New Roman" w:cs="Times New Roman"/>
          <w:bCs/>
          <w:szCs w:val="24"/>
          <w:lang w:val="sk-SK"/>
        </w:rPr>
        <w:t>porovnaní s</w:t>
      </w:r>
      <w:r w:rsidRPr="009151C7">
        <w:rPr>
          <w:rFonts w:eastAsia="Times New Roman" w:cs="Times New Roman"/>
          <w:bCs/>
          <w:sz w:val="18"/>
          <w:szCs w:val="24"/>
          <w:lang w:val="sk-SK"/>
        </w:rPr>
        <w:t> </w:t>
      </w:r>
      <w:r w:rsidRPr="009151C7">
        <w:rPr>
          <w:rFonts w:eastAsia="Times New Roman" w:cs="Times New Roman"/>
          <w:bCs/>
          <w:szCs w:val="24"/>
          <w:lang w:val="sk-SK"/>
        </w:rPr>
        <w:t>placebom plus ADT [HR = 0,60, (95</w:t>
      </w:r>
      <w:r w:rsidRPr="009151C7">
        <w:rPr>
          <w:rFonts w:eastAsia="Times New Roman" w:cs="Times New Roman"/>
          <w:bCs/>
          <w:sz w:val="18"/>
          <w:szCs w:val="24"/>
          <w:lang w:val="sk-SK"/>
        </w:rPr>
        <w:t> </w:t>
      </w:r>
      <w:r w:rsidRPr="009151C7">
        <w:rPr>
          <w:rFonts w:eastAsia="Times New Roman" w:cs="Times New Roman"/>
          <w:bCs/>
          <w:szCs w:val="24"/>
          <w:lang w:val="sk-SK"/>
        </w:rPr>
        <w:t>% CI: 0,44; 0,80), p = 0,0006]. Medián celkového prežívania nebol v</w:t>
      </w:r>
      <w:r w:rsidRPr="009151C7">
        <w:rPr>
          <w:rFonts w:eastAsia="Times New Roman" w:cs="Times New Roman"/>
          <w:bCs/>
          <w:sz w:val="18"/>
          <w:szCs w:val="24"/>
          <w:lang w:val="sk-SK"/>
        </w:rPr>
        <w:t> </w:t>
      </w:r>
      <w:r w:rsidRPr="009151C7">
        <w:rPr>
          <w:rFonts w:eastAsia="Times New Roman" w:cs="Times New Roman"/>
          <w:bCs/>
          <w:szCs w:val="24"/>
          <w:lang w:val="sk-SK"/>
        </w:rPr>
        <w:t>ramene s</w:t>
      </w:r>
      <w:r w:rsidRPr="009151C7">
        <w:rPr>
          <w:rFonts w:eastAsia="Times New Roman" w:cs="Times New Roman"/>
          <w:bCs/>
          <w:sz w:val="18"/>
          <w:szCs w:val="24"/>
          <w:lang w:val="sk-SK"/>
        </w:rPr>
        <w:t> </w:t>
      </w:r>
      <w:r w:rsidRPr="009151C7">
        <w:rPr>
          <w:rFonts w:eastAsia="Times New Roman" w:cs="Times New Roman"/>
          <w:bCs/>
          <w:szCs w:val="24"/>
          <w:lang w:val="sk-SK"/>
        </w:rPr>
        <w:t>enzalutamidom plus ADT dosiahnutý a v</w:t>
      </w:r>
      <w:r w:rsidRPr="009151C7">
        <w:rPr>
          <w:rFonts w:eastAsia="Times New Roman" w:cs="Times New Roman"/>
          <w:bCs/>
          <w:sz w:val="18"/>
          <w:szCs w:val="24"/>
          <w:lang w:val="sk-SK"/>
        </w:rPr>
        <w:t> </w:t>
      </w:r>
      <w:r w:rsidRPr="009151C7">
        <w:rPr>
          <w:rFonts w:eastAsia="Times New Roman" w:cs="Times New Roman"/>
          <w:bCs/>
          <w:szCs w:val="24"/>
          <w:lang w:val="sk-SK"/>
        </w:rPr>
        <w:t>ramene s</w:t>
      </w:r>
      <w:r w:rsidRPr="009151C7">
        <w:rPr>
          <w:rFonts w:eastAsia="Times New Roman" w:cs="Times New Roman"/>
          <w:bCs/>
          <w:sz w:val="18"/>
          <w:szCs w:val="24"/>
          <w:lang w:val="sk-SK"/>
        </w:rPr>
        <w:t> </w:t>
      </w:r>
      <w:r w:rsidRPr="009151C7">
        <w:rPr>
          <w:rFonts w:eastAsia="Times New Roman" w:cs="Times New Roman"/>
          <w:bCs/>
          <w:szCs w:val="24"/>
          <w:lang w:val="sk-SK"/>
        </w:rPr>
        <w:t>placebom plus ADT bol 117,5 mesiacov (95</w:t>
      </w:r>
      <w:r w:rsidRPr="009151C7">
        <w:rPr>
          <w:rFonts w:eastAsia="Times New Roman" w:cs="Times New Roman"/>
          <w:bCs/>
          <w:sz w:val="18"/>
          <w:szCs w:val="24"/>
          <w:lang w:val="sk-SK"/>
        </w:rPr>
        <w:t> </w:t>
      </w:r>
      <w:r w:rsidRPr="009151C7">
        <w:rPr>
          <w:rFonts w:eastAsia="Times New Roman" w:cs="Times New Roman"/>
          <w:bCs/>
          <w:szCs w:val="24"/>
          <w:lang w:val="sk-SK"/>
        </w:rPr>
        <w:t>% CI: 109,8, NR) (pozri obrázok 3). Pri monoterapii enzalutamidom oproti placebu plus ADT sa nepozoroval žiadny štatisticky významný rozdiel (HR = 0,83; 95</w:t>
      </w:r>
      <w:r w:rsidRPr="009151C7">
        <w:rPr>
          <w:rFonts w:eastAsia="Times New Roman" w:cs="Times New Roman"/>
          <w:bCs/>
          <w:sz w:val="18"/>
          <w:szCs w:val="24"/>
          <w:lang w:val="sk-SK"/>
        </w:rPr>
        <w:t> </w:t>
      </w:r>
      <w:r w:rsidRPr="009151C7">
        <w:rPr>
          <w:rFonts w:eastAsia="Times New Roman" w:cs="Times New Roman"/>
          <w:bCs/>
          <w:szCs w:val="24"/>
          <w:lang w:val="sk-SK"/>
        </w:rPr>
        <w:t>% CI: 0,63 – 1,10) (pozri obrázok 4).</w:t>
      </w:r>
    </w:p>
    <w:p w14:paraId="25B59485" w14:textId="77777777" w:rsidR="00F926D8" w:rsidRPr="009151C7" w:rsidRDefault="00F926D8" w:rsidP="00C24098">
      <w:pPr>
        <w:keepNext/>
        <w:shd w:val="solid" w:color="FFFFFF" w:fill="000000"/>
        <w:spacing w:after="0"/>
        <w:rPr>
          <w:rFonts w:eastAsia="Times New Roman" w:cs="Times New Roman"/>
          <w:b/>
          <w:szCs w:val="24"/>
          <w:lang w:val="sk-SK"/>
        </w:rPr>
      </w:pPr>
    </w:p>
    <w:p w14:paraId="420F7EAB" w14:textId="3F7A2253" w:rsidR="00F926D8" w:rsidRPr="009151C7" w:rsidRDefault="00015D7D" w:rsidP="00F926D8">
      <w:pPr>
        <w:shd w:val="solid" w:color="FFFFFF" w:fill="000000"/>
        <w:tabs>
          <w:tab w:val="left" w:pos="567"/>
        </w:tabs>
        <w:spacing w:after="0" w:line="260" w:lineRule="auto"/>
        <w:rPr>
          <w:rFonts w:eastAsia="Times New Roman" w:cs="Times New Roman"/>
          <w:b/>
          <w:szCs w:val="24"/>
          <w:lang w:val="sk-SK"/>
        </w:rPr>
      </w:pPr>
      <w:r w:rsidRPr="009151C7">
        <w:rPr>
          <w:rFonts w:eastAsia="Times New Roman" w:cs="Times New Roman"/>
          <w:noProof/>
          <w:szCs w:val="24"/>
          <w:lang w:val="cs-CZ" w:eastAsia="cs-CZ"/>
        </w:rPr>
        <mc:AlternateContent>
          <mc:Choice Requires="wps">
            <w:drawing>
              <wp:anchor distT="0" distB="0" distL="114300" distR="114300" simplePos="0" relativeHeight="251674624" behindDoc="0" locked="0" layoutInCell="1" allowOverlap="1" wp14:anchorId="62112102" wp14:editId="0F783EE1">
                <wp:simplePos x="0" y="0"/>
                <wp:positionH relativeFrom="margin">
                  <wp:posOffset>-172416</wp:posOffset>
                </wp:positionH>
                <wp:positionV relativeFrom="paragraph">
                  <wp:posOffset>2450327</wp:posOffset>
                </wp:positionV>
                <wp:extent cx="787400" cy="564543"/>
                <wp:effectExtent l="0" t="0" r="0" b="6985"/>
                <wp:wrapNone/>
                <wp:docPr id="1342808480" name="Text Box 1"/>
                <wp:cNvGraphicFramePr/>
                <a:graphic xmlns:a="http://schemas.openxmlformats.org/drawingml/2006/main">
                  <a:graphicData uri="http://schemas.microsoft.com/office/word/2010/wordprocessingShape">
                    <wps:wsp>
                      <wps:cNvSpPr txBox="1"/>
                      <wps:spPr>
                        <a:xfrm>
                          <a:off x="0" y="0"/>
                          <a:ext cx="787400" cy="564543"/>
                        </a:xfrm>
                        <a:prstGeom prst="rect">
                          <a:avLst/>
                        </a:prstGeom>
                        <a:solidFill>
                          <a:sysClr val="window" lastClr="FFFFFF"/>
                        </a:solidFill>
                        <a:ln w="6350">
                          <a:noFill/>
                        </a:ln>
                      </wps:spPr>
                      <wps:txbx>
                        <w:txbxContent>
                          <w:p w14:paraId="68E149AD" w14:textId="77777777" w:rsidR="00F70163" w:rsidRPr="007361C0" w:rsidRDefault="00F70163" w:rsidP="00300104">
                            <w:pPr>
                              <w:spacing w:after="0"/>
                              <w:rPr>
                                <w:rFonts w:ascii="Calibri" w:hAnsi="Calibri" w:cs="Calibri"/>
                                <w:sz w:val="12"/>
                                <w:szCs w:val="12"/>
                              </w:rPr>
                            </w:pPr>
                            <w:r w:rsidRPr="007361C0">
                              <w:rPr>
                                <w:rFonts w:ascii="Calibri" w:hAnsi="Calibri" w:cs="Calibri"/>
                                <w:sz w:val="12"/>
                                <w:szCs w:val="12"/>
                              </w:rPr>
                              <w:t>Enzalutamid + ADT</w:t>
                            </w:r>
                            <w:r>
                              <w:rPr>
                                <w:rFonts w:ascii="Calibri" w:hAnsi="Calibri" w:cs="Calibri"/>
                                <w:sz w:val="12"/>
                                <w:szCs w:val="12"/>
                              </w:rPr>
                              <w:t>:</w:t>
                            </w:r>
                          </w:p>
                          <w:p w14:paraId="25D45A13" w14:textId="77777777" w:rsidR="00F70163" w:rsidRDefault="00F70163" w:rsidP="00300104">
                            <w:pPr>
                              <w:spacing w:after="0"/>
                              <w:rPr>
                                <w:rFonts w:ascii="Calibri" w:hAnsi="Calibri" w:cs="Calibri"/>
                                <w:sz w:val="12"/>
                                <w:szCs w:val="12"/>
                              </w:rPr>
                            </w:pPr>
                            <w:r>
                              <w:rPr>
                                <w:rFonts w:ascii="Calibri" w:hAnsi="Calibri" w:cs="Calibri"/>
                                <w:sz w:val="12"/>
                                <w:szCs w:val="12"/>
                              </w:rPr>
                              <w:t xml:space="preserve">Pacienti s rizikom </w:t>
                            </w:r>
                          </w:p>
                          <w:p w14:paraId="5E9057C7" w14:textId="77777777" w:rsidR="00F70163" w:rsidRDefault="00F70163" w:rsidP="00300104">
                            <w:pPr>
                              <w:spacing w:after="0"/>
                              <w:rPr>
                                <w:rFonts w:ascii="Calibri" w:hAnsi="Calibri" w:cs="Calibri"/>
                                <w:sz w:val="12"/>
                                <w:szCs w:val="12"/>
                              </w:rPr>
                            </w:pPr>
                          </w:p>
                          <w:p w14:paraId="62845511" w14:textId="77777777" w:rsidR="00F70163" w:rsidRPr="009B351E" w:rsidRDefault="00F70163" w:rsidP="00300104">
                            <w:pPr>
                              <w:spacing w:after="0"/>
                              <w:rPr>
                                <w:rFonts w:ascii="Calibri" w:hAnsi="Calibri" w:cs="Calibri"/>
                                <w:sz w:val="12"/>
                                <w:szCs w:val="12"/>
                              </w:rPr>
                            </w:pPr>
                            <w:r>
                              <w:rPr>
                                <w:rFonts w:ascii="Calibri" w:hAnsi="Calibri" w:cs="Calibri"/>
                                <w:sz w:val="12"/>
                                <w:szCs w:val="12"/>
                              </w:rPr>
                              <w:t>Placebo</w:t>
                            </w:r>
                            <w:r w:rsidRPr="009B351E">
                              <w:rPr>
                                <w:rFonts w:ascii="Calibri" w:hAnsi="Calibri" w:cs="Calibri"/>
                                <w:sz w:val="12"/>
                                <w:szCs w:val="12"/>
                              </w:rPr>
                              <w:t xml:space="preserve"> + ADT</w:t>
                            </w:r>
                            <w:r>
                              <w:rPr>
                                <w:rFonts w:ascii="Calibri" w:hAnsi="Calibri" w:cs="Calibri"/>
                                <w:sz w:val="12"/>
                                <w:szCs w:val="12"/>
                              </w:rPr>
                              <w:t>:</w:t>
                            </w:r>
                          </w:p>
                          <w:p w14:paraId="09C05CF9" w14:textId="77777777" w:rsidR="00F70163" w:rsidRDefault="00F70163" w:rsidP="00300104">
                            <w:pPr>
                              <w:spacing w:after="0"/>
                              <w:rPr>
                                <w:rFonts w:ascii="Calibri" w:hAnsi="Calibri" w:cs="Calibri"/>
                                <w:sz w:val="12"/>
                                <w:szCs w:val="12"/>
                              </w:rPr>
                            </w:pPr>
                            <w:r>
                              <w:rPr>
                                <w:rFonts w:ascii="Calibri" w:hAnsi="Calibri" w:cs="Calibri"/>
                                <w:sz w:val="12"/>
                                <w:szCs w:val="12"/>
                              </w:rPr>
                              <w:t>Pacienti s rizikom</w:t>
                            </w:r>
                          </w:p>
                          <w:p w14:paraId="33BB703C" w14:textId="77777777" w:rsidR="00F70163" w:rsidRPr="007361C0" w:rsidRDefault="00F70163" w:rsidP="00300104">
                            <w:pPr>
                              <w:spacing w:after="0"/>
                              <w:rPr>
                                <w:rFonts w:ascii="Calibri" w:hAnsi="Calibri" w:cs="Calibri"/>
                                <w:sz w:val="12"/>
                                <w:szCs w:val="1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112102" id="_x0000_t202" coordsize="21600,21600" o:spt="202" path="m,l,21600r21600,l21600,xe">
                <v:stroke joinstyle="miter"/>
                <v:path gradientshapeok="t" o:connecttype="rect"/>
              </v:shapetype>
              <v:shape id="Text Box 1" o:spid="_x0000_s1026" type="#_x0000_t202" style="position:absolute;margin-left:-13.6pt;margin-top:192.95pt;width:62pt;height:44.4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" fillcolor="window" stroked="f" strokeweight=".5pt">
                <v:textbox inset="0,0,0,0">
                  <w:txbxContent>
                    <w:p w14:paraId="68E149AD" w14:textId="77777777" w:rsidR="00F70163" w:rsidRPr="007361C0" w:rsidRDefault="00F70163" w:rsidP="00300104">
                      <w:pPr>
                        <w:spacing w:after="0"/>
                        <w:rPr>
                          <w:rFonts w:ascii="Calibri" w:hAnsi="Calibri" w:cs="Calibri"/>
                          <w:sz w:val="12"/>
                          <w:szCs w:val="12"/>
                        </w:rPr>
                      </w:pPr>
                      <w:r w:rsidRPr="007361C0">
                        <w:rPr>
                          <w:rFonts w:ascii="Calibri" w:hAnsi="Calibri" w:cs="Calibri"/>
                          <w:sz w:val="12"/>
                          <w:szCs w:val="12"/>
                        </w:rPr>
                        <w:t>Enzalutamid + ADT</w:t>
                      </w:r>
                      <w:r>
                        <w:rPr>
                          <w:rFonts w:ascii="Calibri" w:hAnsi="Calibri" w:cs="Calibri"/>
                          <w:sz w:val="12"/>
                          <w:szCs w:val="12"/>
                        </w:rPr>
                        <w:t>:</w:t>
                      </w:r>
                    </w:p>
                    <w:p w14:paraId="25D45A13" w14:textId="77777777" w:rsidR="00F70163" w:rsidRDefault="00F70163" w:rsidP="00300104">
                      <w:pPr>
                        <w:spacing w:after="0"/>
                        <w:rPr>
                          <w:rFonts w:ascii="Calibri" w:hAnsi="Calibri" w:cs="Calibri"/>
                          <w:sz w:val="12"/>
                          <w:szCs w:val="12"/>
                        </w:rPr>
                      </w:pPr>
                      <w:r>
                        <w:rPr>
                          <w:rFonts w:ascii="Calibri" w:hAnsi="Calibri" w:cs="Calibri"/>
                          <w:sz w:val="12"/>
                          <w:szCs w:val="12"/>
                        </w:rPr>
                        <w:t xml:space="preserve">Pacienti s rizikom </w:t>
                      </w:r>
                    </w:p>
                    <w:p w14:paraId="5E9057C7" w14:textId="77777777" w:rsidR="00F70163" w:rsidRDefault="00F70163" w:rsidP="00300104">
                      <w:pPr>
                        <w:spacing w:after="0"/>
                        <w:rPr>
                          <w:rFonts w:ascii="Calibri" w:hAnsi="Calibri" w:cs="Calibri"/>
                          <w:sz w:val="12"/>
                          <w:szCs w:val="12"/>
                        </w:rPr>
                      </w:pPr>
                    </w:p>
                    <w:p w14:paraId="62845511" w14:textId="77777777" w:rsidR="00F70163" w:rsidRPr="009B351E" w:rsidRDefault="00F70163" w:rsidP="00300104">
                      <w:pPr>
                        <w:spacing w:after="0"/>
                        <w:rPr>
                          <w:rFonts w:ascii="Calibri" w:hAnsi="Calibri" w:cs="Calibri"/>
                          <w:sz w:val="12"/>
                          <w:szCs w:val="12"/>
                        </w:rPr>
                      </w:pPr>
                      <w:r>
                        <w:rPr>
                          <w:rFonts w:ascii="Calibri" w:hAnsi="Calibri" w:cs="Calibri"/>
                          <w:sz w:val="12"/>
                          <w:szCs w:val="12"/>
                        </w:rPr>
                        <w:t>Placebo</w:t>
                      </w:r>
                      <w:r w:rsidRPr="009B351E">
                        <w:rPr>
                          <w:rFonts w:ascii="Calibri" w:hAnsi="Calibri" w:cs="Calibri"/>
                          <w:sz w:val="12"/>
                          <w:szCs w:val="12"/>
                        </w:rPr>
                        <w:t xml:space="preserve"> + ADT</w:t>
                      </w:r>
                      <w:r>
                        <w:rPr>
                          <w:rFonts w:ascii="Calibri" w:hAnsi="Calibri" w:cs="Calibri"/>
                          <w:sz w:val="12"/>
                          <w:szCs w:val="12"/>
                        </w:rPr>
                        <w:t>:</w:t>
                      </w:r>
                    </w:p>
                    <w:p w14:paraId="09C05CF9" w14:textId="77777777" w:rsidR="00F70163" w:rsidRDefault="00F70163" w:rsidP="00300104">
                      <w:pPr>
                        <w:spacing w:after="0"/>
                        <w:rPr>
                          <w:rFonts w:ascii="Calibri" w:hAnsi="Calibri" w:cs="Calibri"/>
                          <w:sz w:val="12"/>
                          <w:szCs w:val="12"/>
                        </w:rPr>
                      </w:pPr>
                      <w:r>
                        <w:rPr>
                          <w:rFonts w:ascii="Calibri" w:hAnsi="Calibri" w:cs="Calibri"/>
                          <w:sz w:val="12"/>
                          <w:szCs w:val="12"/>
                        </w:rPr>
                        <w:t>Pacienti s rizikom</w:t>
                      </w:r>
                    </w:p>
                    <w:p w14:paraId="33BB703C" w14:textId="77777777" w:rsidR="00F70163" w:rsidRPr="007361C0" w:rsidRDefault="00F70163" w:rsidP="00300104">
                      <w:pPr>
                        <w:spacing w:after="0"/>
                        <w:rPr>
                          <w:rFonts w:ascii="Calibri" w:hAnsi="Calibri" w:cs="Calibri"/>
                          <w:sz w:val="12"/>
                          <w:szCs w:val="12"/>
                        </w:rPr>
                      </w:pPr>
                    </w:p>
                  </w:txbxContent>
                </v:textbox>
                <w10:wrap anchorx="margin"/>
              </v:shape>
            </w:pict>
          </mc:Fallback>
        </mc:AlternateContent>
      </w:r>
      <w:r w:rsidRPr="009151C7">
        <w:rPr>
          <w:rFonts w:eastAsia="Times New Roman" w:cs="Times New Roman"/>
          <w:noProof/>
          <w:szCs w:val="24"/>
          <w:lang w:val="cs-CZ" w:eastAsia="cs-CZ"/>
        </w:rPr>
        <mc:AlternateContent>
          <mc:Choice Requires="wps">
            <w:drawing>
              <wp:anchor distT="0" distB="0" distL="114300" distR="114300" simplePos="0" relativeHeight="251672576" behindDoc="0" locked="0" layoutInCell="1" allowOverlap="1" wp14:anchorId="797AAB86" wp14:editId="7590A636">
                <wp:simplePos x="0" y="0"/>
                <wp:positionH relativeFrom="column">
                  <wp:posOffset>1217295</wp:posOffset>
                </wp:positionH>
                <wp:positionV relativeFrom="paragraph">
                  <wp:posOffset>1702601</wp:posOffset>
                </wp:positionV>
                <wp:extent cx="619125" cy="284480"/>
                <wp:effectExtent l="0" t="0" r="9525" b="1270"/>
                <wp:wrapNone/>
                <wp:docPr id="724940386" name="Text Box 1"/>
                <wp:cNvGraphicFramePr/>
                <a:graphic xmlns:a="http://schemas.openxmlformats.org/drawingml/2006/main">
                  <a:graphicData uri="http://schemas.microsoft.com/office/word/2010/wordprocessingShape">
                    <wps:wsp>
                      <wps:cNvSpPr txBox="1"/>
                      <wps:spPr>
                        <a:xfrm>
                          <a:off x="0" y="0"/>
                          <a:ext cx="619125" cy="284480"/>
                        </a:xfrm>
                        <a:prstGeom prst="rect">
                          <a:avLst/>
                        </a:prstGeom>
                        <a:solidFill>
                          <a:sysClr val="window" lastClr="FFFFFF"/>
                        </a:solidFill>
                        <a:ln w="6350">
                          <a:noFill/>
                        </a:ln>
                      </wps:spPr>
                      <wps:txbx>
                        <w:txbxContent>
                          <w:p w14:paraId="2941A147" w14:textId="77777777" w:rsidR="00F70163" w:rsidRPr="007361C0" w:rsidRDefault="00F70163" w:rsidP="00300104">
                            <w:pPr>
                              <w:spacing w:after="0"/>
                              <w:rPr>
                                <w:rFonts w:ascii="Calibri" w:hAnsi="Calibri" w:cs="Calibri"/>
                                <w:sz w:val="12"/>
                                <w:szCs w:val="12"/>
                              </w:rPr>
                            </w:pPr>
                            <w:r w:rsidRPr="007361C0">
                              <w:rPr>
                                <w:rFonts w:ascii="Calibri" w:hAnsi="Calibri" w:cs="Calibri"/>
                                <w:sz w:val="12"/>
                                <w:szCs w:val="12"/>
                              </w:rPr>
                              <w:t>Liečba</w:t>
                            </w:r>
                          </w:p>
                          <w:p w14:paraId="55D4F829" w14:textId="77777777" w:rsidR="00F70163" w:rsidRPr="007361C0" w:rsidRDefault="00F70163" w:rsidP="00300104">
                            <w:pPr>
                              <w:spacing w:after="0"/>
                              <w:rPr>
                                <w:rFonts w:ascii="Calibri" w:hAnsi="Calibri" w:cs="Calibri"/>
                                <w:sz w:val="12"/>
                                <w:szCs w:val="12"/>
                              </w:rPr>
                            </w:pPr>
                            <w:r w:rsidRPr="007361C0">
                              <w:rPr>
                                <w:rFonts w:ascii="Calibri" w:hAnsi="Calibri" w:cs="Calibri"/>
                                <w:sz w:val="12"/>
                                <w:szCs w:val="12"/>
                              </w:rPr>
                              <w:t>Enzalutamid + ADT</w:t>
                            </w:r>
                          </w:p>
                          <w:p w14:paraId="66410ECA" w14:textId="77777777" w:rsidR="00F70163" w:rsidRPr="007361C0" w:rsidRDefault="00F70163" w:rsidP="00300104">
                            <w:pPr>
                              <w:spacing w:after="0"/>
                              <w:rPr>
                                <w:rFonts w:ascii="Calibri" w:hAnsi="Calibri" w:cs="Calibri"/>
                                <w:sz w:val="12"/>
                                <w:szCs w:val="12"/>
                              </w:rPr>
                            </w:pPr>
                            <w:r w:rsidRPr="007361C0">
                              <w:rPr>
                                <w:rFonts w:ascii="Calibri" w:hAnsi="Calibri" w:cs="Calibri"/>
                                <w:sz w:val="12"/>
                                <w:szCs w:val="12"/>
                              </w:rPr>
                              <w:t>Placebo + ADT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7AAB86" id="_x0000_s1027" type="#_x0000_t202" style="position:absolute;margin-left:95.85pt;margin-top:134.05pt;width:48.75pt;height:22.4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" fillcolor="window" stroked="f" strokeweight=".5pt">
                <v:textbox inset="0,0,0,0">
                  <w:txbxContent>
                    <w:p w14:paraId="2941A147" w14:textId="77777777" w:rsidR="00F70163" w:rsidRPr="007361C0" w:rsidRDefault="00F70163" w:rsidP="00300104">
                      <w:pPr>
                        <w:spacing w:after="0"/>
                        <w:rPr>
                          <w:rFonts w:ascii="Calibri" w:hAnsi="Calibri" w:cs="Calibri"/>
                          <w:sz w:val="12"/>
                          <w:szCs w:val="12"/>
                        </w:rPr>
                      </w:pPr>
                      <w:r w:rsidRPr="007361C0">
                        <w:rPr>
                          <w:rFonts w:ascii="Calibri" w:hAnsi="Calibri" w:cs="Calibri"/>
                          <w:sz w:val="12"/>
                          <w:szCs w:val="12"/>
                        </w:rPr>
                        <w:t>Liečba</w:t>
                      </w:r>
                    </w:p>
                    <w:p w14:paraId="55D4F829" w14:textId="77777777" w:rsidR="00F70163" w:rsidRPr="007361C0" w:rsidRDefault="00F70163" w:rsidP="00300104">
                      <w:pPr>
                        <w:spacing w:after="0"/>
                        <w:rPr>
                          <w:rFonts w:ascii="Calibri" w:hAnsi="Calibri" w:cs="Calibri"/>
                          <w:sz w:val="12"/>
                          <w:szCs w:val="12"/>
                        </w:rPr>
                      </w:pPr>
                      <w:r w:rsidRPr="007361C0">
                        <w:rPr>
                          <w:rFonts w:ascii="Calibri" w:hAnsi="Calibri" w:cs="Calibri"/>
                          <w:sz w:val="12"/>
                          <w:szCs w:val="12"/>
                        </w:rPr>
                        <w:t>Enzalutamid + ADT</w:t>
                      </w:r>
                    </w:p>
                    <w:p w14:paraId="66410ECA" w14:textId="77777777" w:rsidR="00F70163" w:rsidRPr="007361C0" w:rsidRDefault="00F70163" w:rsidP="00300104">
                      <w:pPr>
                        <w:spacing w:after="0"/>
                        <w:rPr>
                          <w:rFonts w:ascii="Calibri" w:hAnsi="Calibri" w:cs="Calibri"/>
                          <w:sz w:val="12"/>
                          <w:szCs w:val="12"/>
                        </w:rPr>
                      </w:pPr>
                      <w:r w:rsidRPr="007361C0">
                        <w:rPr>
                          <w:rFonts w:ascii="Calibri" w:hAnsi="Calibri" w:cs="Calibri"/>
                          <w:sz w:val="12"/>
                          <w:szCs w:val="12"/>
                        </w:rPr>
                        <w:t>Placebo + ADT</w:t>
                      </w:r>
                    </w:p>
                  </w:txbxContent>
                </v:textbox>
              </v:shape>
            </w:pict>
          </mc:Fallback>
        </mc:AlternateContent>
      </w:r>
      <w:r w:rsidRPr="009151C7">
        <w:rPr>
          <w:rFonts w:eastAsia="Times New Roman" w:cs="Times New Roman"/>
          <w:noProof/>
          <w:szCs w:val="24"/>
          <w:lang w:val="cs-CZ" w:eastAsia="cs-CZ"/>
        </w:rPr>
        <mc:AlternateContent>
          <mc:Choice Requires="wps">
            <w:drawing>
              <wp:anchor distT="0" distB="0" distL="114300" distR="114300" simplePos="0" relativeHeight="251675648" behindDoc="0" locked="0" layoutInCell="1" allowOverlap="1" wp14:anchorId="2776F6AD" wp14:editId="405417EE">
                <wp:simplePos x="0" y="0"/>
                <wp:positionH relativeFrom="column">
                  <wp:posOffset>817245</wp:posOffset>
                </wp:positionH>
                <wp:positionV relativeFrom="paragraph">
                  <wp:posOffset>1988351</wp:posOffset>
                </wp:positionV>
                <wp:extent cx="1934210" cy="186055"/>
                <wp:effectExtent l="0" t="0" r="8890" b="4445"/>
                <wp:wrapNone/>
                <wp:docPr id="862670984" name="Text Box 1"/>
                <wp:cNvGraphicFramePr/>
                <a:graphic xmlns:a="http://schemas.openxmlformats.org/drawingml/2006/main">
                  <a:graphicData uri="http://schemas.microsoft.com/office/word/2010/wordprocessingShape">
                    <wps:wsp>
                      <wps:cNvSpPr txBox="1"/>
                      <wps:spPr>
                        <a:xfrm>
                          <a:off x="0" y="0"/>
                          <a:ext cx="1934210" cy="186055"/>
                        </a:xfrm>
                        <a:prstGeom prst="rect">
                          <a:avLst/>
                        </a:prstGeom>
                        <a:solidFill>
                          <a:sysClr val="window" lastClr="FFFFFF"/>
                        </a:solidFill>
                        <a:ln w="6350">
                          <a:noFill/>
                        </a:ln>
                      </wps:spPr>
                      <wps:txbx>
                        <w:txbxContent>
                          <w:p w14:paraId="38CD74FB" w14:textId="77777777" w:rsidR="00F70163" w:rsidRPr="007361C0" w:rsidRDefault="00F70163" w:rsidP="00300104">
                            <w:pPr>
                              <w:spacing w:after="0"/>
                              <w:rPr>
                                <w:rFonts w:ascii="Calibri" w:hAnsi="Calibri" w:cs="Calibri"/>
                                <w:sz w:val="12"/>
                                <w:szCs w:val="12"/>
                              </w:rPr>
                            </w:pPr>
                            <w:r>
                              <w:rPr>
                                <w:rFonts w:ascii="Calibri" w:hAnsi="Calibri" w:cs="Calibri"/>
                                <w:sz w:val="12"/>
                                <w:szCs w:val="12"/>
                              </w:rPr>
                              <w:t>Stratifikovaný log-rank test: p = &lt; 0,0001</w:t>
                            </w:r>
                          </w:p>
                          <w:p w14:paraId="3D0D8A17" w14:textId="77777777" w:rsidR="00F70163" w:rsidRPr="007361C0" w:rsidRDefault="00F70163" w:rsidP="00F926D8">
                            <w:pPr>
                              <w:rPr>
                                <w:rFonts w:ascii="Calibri" w:hAnsi="Calibri" w:cs="Calibri"/>
                                <w:sz w:val="12"/>
                                <w:szCs w:val="12"/>
                              </w:rPr>
                            </w:pPr>
                            <w:r>
                              <w:rPr>
                                <w:rFonts w:ascii="Calibri" w:hAnsi="Calibri" w:cs="Calibri"/>
                                <w:sz w:val="12"/>
                                <w:szCs w:val="12"/>
                              </w:rPr>
                              <w:t>Stratifikovaný pomer rizík (95 % CI): 0,424 (0,296; 0,607)</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76F6AD" id="_x0000_s1028" type="#_x0000_t202" style="position:absolute;margin-left:64.35pt;margin-top:156.55pt;width:152.3pt;height:14.6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" fillcolor="window" stroked="f" strokeweight=".5pt">
                <v:textbox inset="0,0,0,0">
                  <w:txbxContent>
                    <w:p w14:paraId="38CD74FB" w14:textId="77777777" w:rsidR="00F70163" w:rsidRPr="007361C0" w:rsidRDefault="00F70163" w:rsidP="00300104">
                      <w:pPr>
                        <w:spacing w:after="0"/>
                        <w:rPr>
                          <w:rFonts w:ascii="Calibri" w:hAnsi="Calibri" w:cs="Calibri"/>
                          <w:sz w:val="12"/>
                          <w:szCs w:val="12"/>
                        </w:rPr>
                      </w:pPr>
                      <w:r>
                        <w:rPr>
                          <w:rFonts w:ascii="Calibri" w:hAnsi="Calibri" w:cs="Calibri"/>
                          <w:sz w:val="12"/>
                          <w:szCs w:val="12"/>
                        </w:rPr>
                        <w:t>Stratifikovaný log-rank test: p = &lt; 0,0001</w:t>
                      </w:r>
                    </w:p>
                    <w:p w14:paraId="3D0D8A17" w14:textId="77777777" w:rsidR="00F70163" w:rsidRPr="007361C0" w:rsidRDefault="00F70163" w:rsidP="00F926D8">
                      <w:pPr>
                        <w:rPr>
                          <w:rFonts w:ascii="Calibri" w:hAnsi="Calibri" w:cs="Calibri"/>
                          <w:sz w:val="12"/>
                          <w:szCs w:val="12"/>
                        </w:rPr>
                      </w:pPr>
                      <w:r>
                        <w:rPr>
                          <w:rFonts w:ascii="Calibri" w:hAnsi="Calibri" w:cs="Calibri"/>
                          <w:sz w:val="12"/>
                          <w:szCs w:val="12"/>
                        </w:rPr>
                        <w:t>Stratifikovaný pomer rizík (95 % CI): 0,424 (0,296; 0,607)</w:t>
                      </w:r>
                    </w:p>
                  </w:txbxContent>
                </v:textbox>
              </v:shape>
            </w:pict>
          </mc:Fallback>
        </mc:AlternateContent>
      </w:r>
      <w:r w:rsidR="00F926D8" w:rsidRPr="009151C7">
        <w:rPr>
          <w:rFonts w:eastAsia="Times New Roman" w:cs="Times New Roman"/>
          <w:noProof/>
          <w:szCs w:val="24"/>
          <w:lang w:val="cs-CZ" w:eastAsia="cs-CZ"/>
        </w:rPr>
        <mc:AlternateContent>
          <mc:Choice Requires="wps">
            <w:drawing>
              <wp:anchor distT="0" distB="0" distL="114300" distR="114300" simplePos="0" relativeHeight="251671552" behindDoc="0" locked="0" layoutInCell="1" allowOverlap="1" wp14:anchorId="108CE94E" wp14:editId="08DF213E">
                <wp:simplePos x="0" y="0"/>
                <wp:positionH relativeFrom="column">
                  <wp:posOffset>-162877</wp:posOffset>
                </wp:positionH>
                <wp:positionV relativeFrom="paragraph">
                  <wp:posOffset>1109027</wp:posOffset>
                </wp:positionV>
                <wp:extent cx="1310958" cy="140017"/>
                <wp:effectExtent l="0" t="5080" r="0" b="0"/>
                <wp:wrapNone/>
                <wp:docPr id="1378280247" name="Text Box 1"/>
                <wp:cNvGraphicFramePr/>
                <a:graphic xmlns:a="http://schemas.openxmlformats.org/drawingml/2006/main">
                  <a:graphicData uri="http://schemas.microsoft.com/office/word/2010/wordprocessingShape">
                    <wps:wsp>
                      <wps:cNvSpPr txBox="1"/>
                      <wps:spPr>
                        <a:xfrm rot="16200000">
                          <a:off x="0" y="0"/>
                          <a:ext cx="1310958" cy="140017"/>
                        </a:xfrm>
                        <a:prstGeom prst="rect">
                          <a:avLst/>
                        </a:prstGeom>
                        <a:solidFill>
                          <a:sysClr val="window" lastClr="FFFFFF"/>
                        </a:solidFill>
                        <a:ln w="6350">
                          <a:noFill/>
                        </a:ln>
                      </wps:spPr>
                      <wps:txbx>
                        <w:txbxContent>
                          <w:p w14:paraId="4B776414" w14:textId="77777777" w:rsidR="00F70163" w:rsidRPr="007361C0" w:rsidRDefault="00F70163" w:rsidP="00F926D8">
                            <w:pPr>
                              <w:rPr>
                                <w:rFonts w:ascii="Calibri" w:hAnsi="Calibri" w:cs="Calibri"/>
                                <w:sz w:val="16"/>
                                <w:szCs w:val="16"/>
                              </w:rPr>
                            </w:pPr>
                            <w:r>
                              <w:rPr>
                                <w:rFonts w:ascii="Calibri" w:hAnsi="Calibri" w:cs="Calibri"/>
                                <w:sz w:val="16"/>
                                <w:szCs w:val="16"/>
                              </w:rPr>
                              <w:t>Prežívanie bez metastáz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8CE94E" id="_x0000_s1029" type="#_x0000_t202" style="position:absolute;margin-left:-12.8pt;margin-top:87.3pt;width:103.25pt;height:11pt;rotation:-9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" fillcolor="window" stroked="f" strokeweight=".5pt">
                <v:textbox inset="0,0,0,0">
                  <w:txbxContent>
                    <w:p w14:paraId="4B776414" w14:textId="77777777" w:rsidR="00F70163" w:rsidRPr="007361C0" w:rsidRDefault="00F70163" w:rsidP="00F926D8">
                      <w:pPr>
                        <w:rPr>
                          <w:rFonts w:ascii="Calibri" w:hAnsi="Calibri" w:cs="Calibri"/>
                          <w:sz w:val="16"/>
                          <w:szCs w:val="16"/>
                        </w:rPr>
                      </w:pPr>
                      <w:r>
                        <w:rPr>
                          <w:rFonts w:ascii="Calibri" w:hAnsi="Calibri" w:cs="Calibri"/>
                          <w:sz w:val="16"/>
                          <w:szCs w:val="16"/>
                        </w:rPr>
                        <w:t>Prežívanie bez metastáz (%)</w:t>
                      </w:r>
                    </w:p>
                  </w:txbxContent>
                </v:textbox>
              </v:shape>
            </w:pict>
          </mc:Fallback>
        </mc:AlternateContent>
      </w:r>
      <w:r w:rsidR="00F926D8" w:rsidRPr="009151C7">
        <w:rPr>
          <w:rFonts w:eastAsia="Times New Roman" w:cs="Times New Roman"/>
          <w:noProof/>
          <w:szCs w:val="24"/>
          <w:lang w:val="cs-CZ" w:eastAsia="cs-CZ"/>
        </w:rPr>
        <mc:AlternateContent>
          <mc:Choice Requires="wps">
            <w:drawing>
              <wp:anchor distT="0" distB="0" distL="114300" distR="114300" simplePos="0" relativeHeight="251673600" behindDoc="0" locked="0" layoutInCell="1" allowOverlap="1" wp14:anchorId="730AFB12" wp14:editId="074EE08C">
                <wp:simplePos x="0" y="0"/>
                <wp:positionH relativeFrom="column">
                  <wp:posOffset>2109470</wp:posOffset>
                </wp:positionH>
                <wp:positionV relativeFrom="paragraph">
                  <wp:posOffset>1745477</wp:posOffset>
                </wp:positionV>
                <wp:extent cx="619125" cy="92710"/>
                <wp:effectExtent l="0" t="0" r="9525" b="2540"/>
                <wp:wrapNone/>
                <wp:docPr id="2082682440" name="Text Box 1"/>
                <wp:cNvGraphicFramePr/>
                <a:graphic xmlns:a="http://schemas.openxmlformats.org/drawingml/2006/main">
                  <a:graphicData uri="http://schemas.microsoft.com/office/word/2010/wordprocessingShape">
                    <wps:wsp>
                      <wps:cNvSpPr txBox="1"/>
                      <wps:spPr>
                        <a:xfrm>
                          <a:off x="0" y="0"/>
                          <a:ext cx="619125" cy="92710"/>
                        </a:xfrm>
                        <a:prstGeom prst="rect">
                          <a:avLst/>
                        </a:prstGeom>
                        <a:solidFill>
                          <a:sysClr val="window" lastClr="FFFFFF"/>
                        </a:solidFill>
                        <a:ln w="6350">
                          <a:noFill/>
                        </a:ln>
                      </wps:spPr>
                      <wps:txbx>
                        <w:txbxContent>
                          <w:p w14:paraId="3E47374C" w14:textId="77777777" w:rsidR="00F70163" w:rsidRPr="007361C0" w:rsidRDefault="00F70163" w:rsidP="00300104">
                            <w:pPr>
                              <w:spacing w:after="0"/>
                              <w:rPr>
                                <w:rFonts w:ascii="Calibri" w:hAnsi="Calibri" w:cs="Calibri"/>
                                <w:sz w:val="12"/>
                                <w:szCs w:val="12"/>
                              </w:rPr>
                            </w:pPr>
                            <w:r>
                              <w:rPr>
                                <w:rFonts w:ascii="Calibri" w:hAnsi="Calibri" w:cs="Calibri"/>
                                <w:sz w:val="12"/>
                                <w:szCs w:val="12"/>
                              </w:rPr>
                              <w:t>Počet účastníkov</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0AFB12" id="_x0000_s1030" type="#_x0000_t202" style="position:absolute;margin-left:166.1pt;margin-top:137.45pt;width:48.75pt;height:7.3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" fillcolor="window" stroked="f" strokeweight=".5pt">
                <v:textbox inset="0,0,0,0">
                  <w:txbxContent>
                    <w:p w14:paraId="3E47374C" w14:textId="77777777" w:rsidR="00F70163" w:rsidRPr="007361C0" w:rsidRDefault="00F70163" w:rsidP="00300104">
                      <w:pPr>
                        <w:spacing w:after="0"/>
                        <w:rPr>
                          <w:rFonts w:ascii="Calibri" w:hAnsi="Calibri" w:cs="Calibri"/>
                          <w:sz w:val="12"/>
                          <w:szCs w:val="12"/>
                        </w:rPr>
                      </w:pPr>
                      <w:r>
                        <w:rPr>
                          <w:rFonts w:ascii="Calibri" w:hAnsi="Calibri" w:cs="Calibri"/>
                          <w:sz w:val="12"/>
                          <w:szCs w:val="12"/>
                        </w:rPr>
                        <w:t>Počet účastníkov</w:t>
                      </w:r>
                    </w:p>
                  </w:txbxContent>
                </v:textbox>
              </v:shape>
            </w:pict>
          </mc:Fallback>
        </mc:AlternateContent>
      </w:r>
      <w:r w:rsidR="00F926D8" w:rsidRPr="009151C7">
        <w:rPr>
          <w:rFonts w:eastAsia="Times New Roman" w:cs="Times New Roman"/>
          <w:noProof/>
          <w:szCs w:val="24"/>
          <w:lang w:val="cs-CZ" w:eastAsia="cs-CZ"/>
        </w:rPr>
        <mc:AlternateContent>
          <mc:Choice Requires="wps">
            <w:drawing>
              <wp:anchor distT="0" distB="0" distL="114300" distR="114300" simplePos="0" relativeHeight="251670528" behindDoc="0" locked="0" layoutInCell="1" allowOverlap="1" wp14:anchorId="780909D6" wp14:editId="0DCB52AD">
                <wp:simplePos x="0" y="0"/>
                <wp:positionH relativeFrom="column">
                  <wp:posOffset>2925445</wp:posOffset>
                </wp:positionH>
                <wp:positionV relativeFrom="paragraph">
                  <wp:posOffset>2342782</wp:posOffset>
                </wp:positionV>
                <wp:extent cx="447040" cy="158750"/>
                <wp:effectExtent l="0" t="0" r="0" b="0"/>
                <wp:wrapNone/>
                <wp:docPr id="1832478769" name="Text Box 1"/>
                <wp:cNvGraphicFramePr/>
                <a:graphic xmlns:a="http://schemas.openxmlformats.org/drawingml/2006/main">
                  <a:graphicData uri="http://schemas.microsoft.com/office/word/2010/wordprocessingShape">
                    <wps:wsp>
                      <wps:cNvSpPr txBox="1"/>
                      <wps:spPr>
                        <a:xfrm>
                          <a:off x="0" y="0"/>
                          <a:ext cx="447040" cy="158750"/>
                        </a:xfrm>
                        <a:prstGeom prst="rect">
                          <a:avLst/>
                        </a:prstGeom>
                        <a:solidFill>
                          <a:sysClr val="window" lastClr="FFFFFF"/>
                        </a:solidFill>
                        <a:ln w="6350">
                          <a:noFill/>
                        </a:ln>
                      </wps:spPr>
                      <wps:txbx>
                        <w:txbxContent>
                          <w:p w14:paraId="4D2124E4" w14:textId="77777777" w:rsidR="00F70163" w:rsidRPr="007361C0" w:rsidRDefault="00F70163" w:rsidP="00300104">
                            <w:pPr>
                              <w:spacing w:after="0"/>
                              <w:rPr>
                                <w:rFonts w:ascii="Calibri" w:hAnsi="Calibri" w:cs="Calibri"/>
                                <w:sz w:val="16"/>
                                <w:szCs w:val="16"/>
                              </w:rPr>
                            </w:pPr>
                            <w:r>
                              <w:rPr>
                                <w:rFonts w:ascii="Calibri" w:hAnsi="Calibri" w:cs="Calibri"/>
                                <w:sz w:val="16"/>
                                <w:szCs w:val="16"/>
                              </w:rPr>
                              <w:t>Mesiac</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0909D6" id="_x0000_s1031" type="#_x0000_t202" style="position:absolute;margin-left:230.35pt;margin-top:184.45pt;width:35.2pt;height:1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" fillcolor="window" stroked="f" strokeweight=".5pt">
                <v:textbox inset="0,0,0,0">
                  <w:txbxContent>
                    <w:p w14:paraId="4D2124E4" w14:textId="77777777" w:rsidR="00F70163" w:rsidRPr="007361C0" w:rsidRDefault="00F70163" w:rsidP="00300104">
                      <w:pPr>
                        <w:spacing w:after="0"/>
                        <w:rPr>
                          <w:rFonts w:ascii="Calibri" w:hAnsi="Calibri" w:cs="Calibri"/>
                          <w:sz w:val="16"/>
                          <w:szCs w:val="16"/>
                        </w:rPr>
                      </w:pPr>
                      <w:r>
                        <w:rPr>
                          <w:rFonts w:ascii="Calibri" w:hAnsi="Calibri" w:cs="Calibri"/>
                          <w:sz w:val="16"/>
                          <w:szCs w:val="16"/>
                        </w:rPr>
                        <w:t>Mesiac</w:t>
                      </w:r>
                    </w:p>
                  </w:txbxContent>
                </v:textbox>
              </v:shape>
            </w:pict>
          </mc:Fallback>
        </mc:AlternateContent>
      </w:r>
      <w:r w:rsidR="00F926D8" w:rsidRPr="009151C7">
        <w:rPr>
          <w:rFonts w:eastAsia="Times New Roman" w:cs="Times New Roman"/>
          <w:b/>
          <w:noProof/>
          <w:szCs w:val="24"/>
          <w:lang w:val="cs-CZ" w:eastAsia="cs-CZ"/>
        </w:rPr>
        <w:drawing>
          <wp:inline distT="0" distB="0" distL="0" distR="0" wp14:anchorId="4C2F7B1B" wp14:editId="5492A6DB">
            <wp:extent cx="5760085" cy="2960370"/>
            <wp:effectExtent l="0" t="0" r="0" b="0"/>
            <wp:docPr id="88457940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cstate="print">
                      <a:extLst>
                        <a:ext uri="{28A0092B-C50C-407E-A947-70E740481C1C}">
                          <a14:useLocalDpi xmlns:a14="http://schemas.microsoft.com/office/drawing/2010/main" val="0"/>
                        </a:ext>
                      </a:extLst>
                    </a:blip>
                    <a:srcRect t="12602" b="10004"/>
                    <a:stretch>
                      <a:fillRect/>
                    </a:stretch>
                  </pic:blipFill>
                  <pic:spPr bwMode="auto">
                    <a:xfrm>
                      <a:off x="0" y="0"/>
                      <a:ext cx="5760085" cy="2960370"/>
                    </a:xfrm>
                    <a:prstGeom prst="rect">
                      <a:avLst/>
                    </a:prstGeom>
                    <a:noFill/>
                    <a:ln>
                      <a:noFill/>
                    </a:ln>
                  </pic:spPr>
                </pic:pic>
              </a:graphicData>
            </a:graphic>
          </wp:inline>
        </w:drawing>
      </w:r>
    </w:p>
    <w:p w14:paraId="677B437B" w14:textId="77777777" w:rsidR="00F926D8" w:rsidRPr="009151C7" w:rsidRDefault="00F926D8" w:rsidP="00F926D8">
      <w:pPr>
        <w:shd w:val="solid" w:color="FFFFFF" w:fill="000000"/>
        <w:tabs>
          <w:tab w:val="left" w:pos="567"/>
        </w:tabs>
        <w:spacing w:after="0" w:line="260" w:lineRule="exact"/>
        <w:rPr>
          <w:rFonts w:eastAsia="Times New Roman" w:cs="Times New Roman"/>
          <w:b/>
          <w:szCs w:val="24"/>
          <w:lang w:val="sk-SK"/>
        </w:rPr>
      </w:pPr>
    </w:p>
    <w:p w14:paraId="4799826D" w14:textId="1F4CA177" w:rsidR="008B0601" w:rsidRPr="009151C7" w:rsidRDefault="00F926D8" w:rsidP="00F926D8">
      <w:pPr>
        <w:shd w:val="solid" w:color="FFFFFF" w:fill="000000"/>
        <w:tabs>
          <w:tab w:val="left" w:pos="567"/>
        </w:tabs>
        <w:spacing w:after="0" w:line="260" w:lineRule="exact"/>
        <w:rPr>
          <w:rFonts w:eastAsia="Times New Roman" w:cs="Times New Roman"/>
          <w:b/>
          <w:szCs w:val="24"/>
          <w:lang w:val="sk-SK"/>
        </w:rPr>
      </w:pPr>
      <w:r w:rsidRPr="009151C7">
        <w:rPr>
          <w:rFonts w:eastAsia="Times New Roman" w:cs="Times New Roman"/>
          <w:b/>
          <w:szCs w:val="24"/>
          <w:lang w:val="sk-SK"/>
        </w:rPr>
        <w:t>Obrázok 1: Kaplanove-Meierove krivky MFS v liečebných ramenách s enzalutamidom plus ADT verzus placebom plus ADT v štúdii EMBARK (</w:t>
      </w:r>
      <w:r w:rsidRPr="009151C7">
        <w:rPr>
          <w:rFonts w:eastAsia="Times New Roman" w:cs="Times New Roman"/>
          <w:b/>
          <w:lang w:val="sk-SK"/>
        </w:rPr>
        <w:t>intent</w:t>
      </w:r>
      <w:r w:rsidRPr="009151C7">
        <w:rPr>
          <w:rFonts w:eastAsia="Times New Roman" w:cs="Times New Roman"/>
          <w:b/>
          <w:lang w:val="sk-SK"/>
        </w:rPr>
        <w:noBreakHyphen/>
        <w:t>to</w:t>
      </w:r>
      <w:r w:rsidRPr="009151C7">
        <w:rPr>
          <w:rFonts w:eastAsia="Times New Roman" w:cs="Times New Roman"/>
          <w:b/>
          <w:lang w:val="sk-SK"/>
        </w:rPr>
        <w:noBreakHyphen/>
        <w:t>treat</w:t>
      </w:r>
      <w:r w:rsidRPr="009151C7">
        <w:rPr>
          <w:rFonts w:eastAsia="Times New Roman" w:cs="Times New Roman"/>
          <w:lang w:val="sk-SK"/>
        </w:rPr>
        <w:t xml:space="preserve"> </w:t>
      </w:r>
      <w:r w:rsidRPr="009151C7">
        <w:rPr>
          <w:rFonts w:eastAsia="Times New Roman" w:cs="Times New Roman"/>
          <w:b/>
          <w:bCs/>
          <w:lang w:val="sk-SK"/>
        </w:rPr>
        <w:t>a</w:t>
      </w:r>
      <w:r w:rsidRPr="009151C7">
        <w:rPr>
          <w:rFonts w:eastAsia="Times New Roman" w:cs="Times New Roman"/>
          <w:b/>
          <w:lang w:val="sk-SK"/>
        </w:rPr>
        <w:t>nalýza</w:t>
      </w:r>
      <w:r w:rsidRPr="009151C7">
        <w:rPr>
          <w:rFonts w:eastAsia="Times New Roman" w:cs="Times New Roman"/>
          <w:b/>
          <w:szCs w:val="24"/>
          <w:lang w:val="sk-SK"/>
        </w:rPr>
        <w:t>)</w:t>
      </w:r>
      <w:bookmarkStart w:id="56" w:name="_Hlk219844350"/>
    </w:p>
    <w:p w14:paraId="5949D3E2" w14:textId="77777777" w:rsidR="00F926D8" w:rsidRPr="009151C7" w:rsidRDefault="00F926D8" w:rsidP="00F926D8">
      <w:pPr>
        <w:shd w:val="solid" w:color="FFFFFF" w:fill="000000"/>
        <w:tabs>
          <w:tab w:val="left" w:pos="567"/>
        </w:tabs>
        <w:spacing w:after="0" w:line="260" w:lineRule="exact"/>
        <w:rPr>
          <w:rFonts w:eastAsia="Times New Roman" w:cs="Times New Roman"/>
          <w:b/>
          <w:szCs w:val="24"/>
          <w:lang w:val="sk-SK"/>
        </w:rPr>
      </w:pPr>
    </w:p>
    <w:bookmarkEnd w:id="56"/>
    <w:p w14:paraId="005264F0" w14:textId="5E8A746A" w:rsidR="00F926D8" w:rsidRPr="009151C7" w:rsidRDefault="00015D7D" w:rsidP="000C1608">
      <w:pPr>
        <w:shd w:val="solid" w:color="FFFFFF" w:fill="000000"/>
        <w:tabs>
          <w:tab w:val="left" w:pos="567"/>
        </w:tabs>
        <w:spacing w:after="0" w:line="259" w:lineRule="auto"/>
        <w:rPr>
          <w:rFonts w:eastAsia="Times New Roman" w:cs="Times New Roman"/>
          <w:b/>
          <w:szCs w:val="24"/>
          <w:lang w:val="sk-SK"/>
        </w:rPr>
      </w:pPr>
      <w:r w:rsidRPr="009151C7">
        <w:rPr>
          <w:rFonts w:eastAsia="Times New Roman" w:cs="Times New Roman"/>
          <w:noProof/>
          <w:szCs w:val="24"/>
          <w:lang w:val="cs-CZ" w:eastAsia="cs-CZ"/>
        </w:rPr>
        <mc:AlternateContent>
          <mc:Choice Requires="wps">
            <w:drawing>
              <wp:anchor distT="0" distB="0" distL="114300" distR="114300" simplePos="0" relativeHeight="251682816" behindDoc="0" locked="0" layoutInCell="1" allowOverlap="1" wp14:anchorId="361EFD1A" wp14:editId="7FECEDA6">
                <wp:simplePos x="0" y="0"/>
                <wp:positionH relativeFrom="margin">
                  <wp:posOffset>-103505</wp:posOffset>
                </wp:positionH>
                <wp:positionV relativeFrom="paragraph">
                  <wp:posOffset>2299056</wp:posOffset>
                </wp:positionV>
                <wp:extent cx="982980" cy="99060"/>
                <wp:effectExtent l="0" t="0" r="7620" b="0"/>
                <wp:wrapNone/>
                <wp:docPr id="20" name="Text Box 1"/>
                <wp:cNvGraphicFramePr/>
                <a:graphic xmlns:a="http://schemas.openxmlformats.org/drawingml/2006/main">
                  <a:graphicData uri="http://schemas.microsoft.com/office/word/2010/wordprocessingShape">
                    <wps:wsp>
                      <wps:cNvSpPr txBox="1"/>
                      <wps:spPr>
                        <a:xfrm>
                          <a:off x="0" y="0"/>
                          <a:ext cx="982980" cy="99060"/>
                        </a:xfrm>
                        <a:prstGeom prst="rect">
                          <a:avLst/>
                        </a:prstGeom>
                        <a:solidFill>
                          <a:sysClr val="window" lastClr="FFFFFF"/>
                        </a:solidFill>
                        <a:ln w="6350">
                          <a:noFill/>
                        </a:ln>
                      </wps:spPr>
                      <wps:txbx>
                        <w:txbxContent>
                          <w:p w14:paraId="0B99FEEA" w14:textId="77777777" w:rsidR="00F70163" w:rsidRPr="007361C0" w:rsidRDefault="00F70163" w:rsidP="00300104">
                            <w:pPr>
                              <w:spacing w:after="0"/>
                              <w:rPr>
                                <w:rFonts w:ascii="Calibri" w:hAnsi="Calibri" w:cs="Calibri"/>
                                <w:sz w:val="12"/>
                                <w:szCs w:val="12"/>
                              </w:rPr>
                            </w:pPr>
                            <w:r>
                              <w:rPr>
                                <w:rFonts w:ascii="Calibri" w:hAnsi="Calibri" w:cs="Calibri"/>
                                <w:sz w:val="12"/>
                                <w:szCs w:val="12"/>
                              </w:rPr>
                              <w:t>Monoterapia e</w:t>
                            </w:r>
                            <w:r w:rsidRPr="007361C0">
                              <w:rPr>
                                <w:rFonts w:ascii="Calibri" w:hAnsi="Calibri" w:cs="Calibri"/>
                                <w:sz w:val="12"/>
                                <w:szCs w:val="12"/>
                              </w:rPr>
                              <w:t>nzalutamid</w:t>
                            </w:r>
                            <w:r>
                              <w:rPr>
                                <w:rFonts w:ascii="Calibri" w:hAnsi="Calibri" w:cs="Calibri"/>
                                <w:sz w:val="12"/>
                                <w:szCs w:val="12"/>
                              </w:rPr>
                              <w:t>om:</w:t>
                            </w:r>
                          </w:p>
                          <w:p w14:paraId="2DD50384" w14:textId="77777777" w:rsidR="00F70163" w:rsidRPr="007361C0" w:rsidRDefault="00F70163" w:rsidP="00F926D8">
                            <w:pPr>
                              <w:rPr>
                                <w:rFonts w:ascii="Calibri" w:hAnsi="Calibri" w:cs="Calibri"/>
                                <w:sz w:val="12"/>
                                <w:szCs w:val="1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1EFD1A" id="_x0000_s1032" type="#_x0000_t202" style="position:absolute;margin-left:-8.15pt;margin-top:181.05pt;width:77.4pt;height:7.8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" fillcolor="window" stroked="f" strokeweight=".5pt">
                <v:textbox inset="0,0,0,0">
                  <w:txbxContent>
                    <w:p w14:paraId="0B99FEEA" w14:textId="77777777" w:rsidR="00F70163" w:rsidRPr="007361C0" w:rsidRDefault="00F70163" w:rsidP="00300104">
                      <w:pPr>
                        <w:spacing w:after="0"/>
                        <w:rPr>
                          <w:rFonts w:ascii="Calibri" w:hAnsi="Calibri" w:cs="Calibri"/>
                          <w:sz w:val="12"/>
                          <w:szCs w:val="12"/>
                        </w:rPr>
                      </w:pPr>
                      <w:r>
                        <w:rPr>
                          <w:rFonts w:ascii="Calibri" w:hAnsi="Calibri" w:cs="Calibri"/>
                          <w:sz w:val="12"/>
                          <w:szCs w:val="12"/>
                        </w:rPr>
                        <w:t>Monoterapia e</w:t>
                      </w:r>
                      <w:r w:rsidRPr="007361C0">
                        <w:rPr>
                          <w:rFonts w:ascii="Calibri" w:hAnsi="Calibri" w:cs="Calibri"/>
                          <w:sz w:val="12"/>
                          <w:szCs w:val="12"/>
                        </w:rPr>
                        <w:t>nzalutamid</w:t>
                      </w:r>
                      <w:r>
                        <w:rPr>
                          <w:rFonts w:ascii="Calibri" w:hAnsi="Calibri" w:cs="Calibri"/>
                          <w:sz w:val="12"/>
                          <w:szCs w:val="12"/>
                        </w:rPr>
                        <w:t>om:</w:t>
                      </w:r>
                    </w:p>
                    <w:p w14:paraId="2DD50384" w14:textId="77777777" w:rsidR="00F70163" w:rsidRPr="007361C0" w:rsidRDefault="00F70163" w:rsidP="00F926D8">
                      <w:pPr>
                        <w:rPr>
                          <w:rFonts w:ascii="Calibri" w:hAnsi="Calibri" w:cs="Calibri"/>
                          <w:sz w:val="12"/>
                          <w:szCs w:val="12"/>
                        </w:rPr>
                      </w:pPr>
                    </w:p>
                  </w:txbxContent>
                </v:textbox>
                <w10:wrap anchorx="margin"/>
              </v:shape>
            </w:pict>
          </mc:Fallback>
        </mc:AlternateContent>
      </w:r>
      <w:r w:rsidRPr="009151C7">
        <w:rPr>
          <w:rFonts w:eastAsia="Times New Roman" w:cs="Times New Roman"/>
          <w:noProof/>
          <w:szCs w:val="24"/>
          <w:lang w:val="cs-CZ" w:eastAsia="cs-CZ"/>
        </w:rPr>
        <mc:AlternateContent>
          <mc:Choice Requires="wps">
            <w:drawing>
              <wp:anchor distT="0" distB="0" distL="114300" distR="114300" simplePos="0" relativeHeight="251680768" behindDoc="0" locked="0" layoutInCell="1" allowOverlap="1" wp14:anchorId="6F6DF41D" wp14:editId="00A0FCC0">
                <wp:simplePos x="0" y="0"/>
                <wp:positionH relativeFrom="margin">
                  <wp:posOffset>-193675</wp:posOffset>
                </wp:positionH>
                <wp:positionV relativeFrom="paragraph">
                  <wp:posOffset>2383956</wp:posOffset>
                </wp:positionV>
                <wp:extent cx="824230" cy="533400"/>
                <wp:effectExtent l="0" t="0" r="0" b="0"/>
                <wp:wrapNone/>
                <wp:docPr id="1206775651" name="Text Box 1"/>
                <wp:cNvGraphicFramePr/>
                <a:graphic xmlns:a="http://schemas.openxmlformats.org/drawingml/2006/main">
                  <a:graphicData uri="http://schemas.microsoft.com/office/word/2010/wordprocessingShape">
                    <wps:wsp>
                      <wps:cNvSpPr txBox="1"/>
                      <wps:spPr>
                        <a:xfrm>
                          <a:off x="0" y="0"/>
                          <a:ext cx="824230" cy="533400"/>
                        </a:xfrm>
                        <a:prstGeom prst="rect">
                          <a:avLst/>
                        </a:prstGeom>
                        <a:solidFill>
                          <a:sysClr val="window" lastClr="FFFFFF"/>
                        </a:solidFill>
                        <a:ln w="6350">
                          <a:noFill/>
                        </a:ln>
                      </wps:spPr>
                      <wps:txbx>
                        <w:txbxContent>
                          <w:p w14:paraId="5A99D0B4" w14:textId="77777777" w:rsidR="00F70163" w:rsidRPr="00CA00AB" w:rsidRDefault="00F70163" w:rsidP="00300104">
                            <w:pPr>
                              <w:spacing w:after="0"/>
                              <w:rPr>
                                <w:rFonts w:ascii="Calibri" w:hAnsi="Calibri" w:cs="Calibri"/>
                                <w:sz w:val="12"/>
                                <w:szCs w:val="12"/>
                                <w:lang w:val="pt-BR"/>
                              </w:rPr>
                            </w:pPr>
                            <w:r w:rsidRPr="00CA00AB">
                              <w:rPr>
                                <w:rFonts w:ascii="Calibri" w:hAnsi="Calibri" w:cs="Calibri"/>
                                <w:sz w:val="12"/>
                                <w:szCs w:val="12"/>
                                <w:lang w:val="pt-BR"/>
                              </w:rPr>
                              <w:t>Pacienti s rizikom</w:t>
                            </w:r>
                          </w:p>
                          <w:p w14:paraId="59E868EC" w14:textId="77777777" w:rsidR="00F70163" w:rsidRPr="00CA00AB" w:rsidRDefault="00F70163" w:rsidP="00300104">
                            <w:pPr>
                              <w:spacing w:after="0"/>
                              <w:rPr>
                                <w:rFonts w:ascii="Calibri" w:hAnsi="Calibri" w:cs="Calibri"/>
                                <w:sz w:val="12"/>
                                <w:szCs w:val="12"/>
                                <w:lang w:val="pt-BR"/>
                              </w:rPr>
                            </w:pPr>
                          </w:p>
                          <w:p w14:paraId="440E1647" w14:textId="77777777" w:rsidR="00F70163" w:rsidRPr="00CA00AB" w:rsidRDefault="00F70163" w:rsidP="00300104">
                            <w:pPr>
                              <w:spacing w:after="0"/>
                              <w:rPr>
                                <w:rFonts w:ascii="Calibri" w:hAnsi="Calibri" w:cs="Calibri"/>
                                <w:sz w:val="12"/>
                                <w:szCs w:val="12"/>
                                <w:lang w:val="pt-BR"/>
                              </w:rPr>
                            </w:pPr>
                            <w:r w:rsidRPr="00CA00AB">
                              <w:rPr>
                                <w:rFonts w:ascii="Calibri" w:hAnsi="Calibri" w:cs="Calibri"/>
                                <w:sz w:val="12"/>
                                <w:szCs w:val="12"/>
                                <w:lang w:val="pt-BR"/>
                              </w:rPr>
                              <w:t>Placebo + ADT:</w:t>
                            </w:r>
                          </w:p>
                          <w:p w14:paraId="6B7974E3" w14:textId="77777777" w:rsidR="00F70163" w:rsidRDefault="00F70163" w:rsidP="00300104">
                            <w:pPr>
                              <w:spacing w:after="0"/>
                              <w:rPr>
                                <w:rFonts w:ascii="Calibri" w:hAnsi="Calibri" w:cs="Calibri"/>
                                <w:sz w:val="12"/>
                                <w:szCs w:val="12"/>
                              </w:rPr>
                            </w:pPr>
                            <w:r>
                              <w:rPr>
                                <w:rFonts w:ascii="Calibri" w:hAnsi="Calibri" w:cs="Calibri"/>
                                <w:sz w:val="12"/>
                                <w:szCs w:val="12"/>
                              </w:rPr>
                              <w:t>Pacienti s rizikom</w:t>
                            </w:r>
                          </w:p>
                          <w:p w14:paraId="2D86132A" w14:textId="77777777" w:rsidR="00F70163" w:rsidRPr="007361C0" w:rsidRDefault="00F70163" w:rsidP="00F926D8">
                            <w:pPr>
                              <w:rPr>
                                <w:rFonts w:ascii="Calibri" w:hAnsi="Calibri" w:cs="Calibri"/>
                                <w:sz w:val="12"/>
                                <w:szCs w:val="1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6DF41D" id="_x0000_s1033" type="#_x0000_t202" style="position:absolute;margin-left:-15.25pt;margin-top:187.7pt;width:64.9pt;height:42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" fillcolor="window" stroked="f" strokeweight=".5pt">
                <v:textbox inset="0,0,0,0">
                  <w:txbxContent>
                    <w:p w14:paraId="5A99D0B4" w14:textId="77777777" w:rsidR="00F70163" w:rsidRPr="00CA00AB" w:rsidRDefault="00F70163" w:rsidP="00300104">
                      <w:pPr>
                        <w:spacing w:after="0"/>
                        <w:rPr>
                          <w:rFonts w:ascii="Calibri" w:hAnsi="Calibri" w:cs="Calibri"/>
                          <w:sz w:val="12"/>
                          <w:szCs w:val="12"/>
                          <w:lang w:val="pt-BR"/>
                        </w:rPr>
                      </w:pPr>
                      <w:r w:rsidRPr="00CA00AB">
                        <w:rPr>
                          <w:rFonts w:ascii="Calibri" w:hAnsi="Calibri" w:cs="Calibri"/>
                          <w:sz w:val="12"/>
                          <w:szCs w:val="12"/>
                          <w:lang w:val="pt-BR"/>
                        </w:rPr>
                        <w:t>Pacienti s rizikom</w:t>
                      </w:r>
                    </w:p>
                    <w:p w14:paraId="59E868EC" w14:textId="77777777" w:rsidR="00F70163" w:rsidRPr="00CA00AB" w:rsidRDefault="00F70163" w:rsidP="00300104">
                      <w:pPr>
                        <w:spacing w:after="0"/>
                        <w:rPr>
                          <w:rFonts w:ascii="Calibri" w:hAnsi="Calibri" w:cs="Calibri"/>
                          <w:sz w:val="12"/>
                          <w:szCs w:val="12"/>
                          <w:lang w:val="pt-BR"/>
                        </w:rPr>
                      </w:pPr>
                    </w:p>
                    <w:p w14:paraId="440E1647" w14:textId="77777777" w:rsidR="00F70163" w:rsidRPr="00CA00AB" w:rsidRDefault="00F70163" w:rsidP="00300104">
                      <w:pPr>
                        <w:spacing w:after="0"/>
                        <w:rPr>
                          <w:rFonts w:ascii="Calibri" w:hAnsi="Calibri" w:cs="Calibri"/>
                          <w:sz w:val="12"/>
                          <w:szCs w:val="12"/>
                          <w:lang w:val="pt-BR"/>
                        </w:rPr>
                      </w:pPr>
                      <w:r w:rsidRPr="00CA00AB">
                        <w:rPr>
                          <w:rFonts w:ascii="Calibri" w:hAnsi="Calibri" w:cs="Calibri"/>
                          <w:sz w:val="12"/>
                          <w:szCs w:val="12"/>
                          <w:lang w:val="pt-BR"/>
                        </w:rPr>
                        <w:t>Placebo + ADT:</w:t>
                      </w:r>
                    </w:p>
                    <w:p w14:paraId="6B7974E3" w14:textId="77777777" w:rsidR="00F70163" w:rsidRDefault="00F70163" w:rsidP="00300104">
                      <w:pPr>
                        <w:spacing w:after="0"/>
                        <w:rPr>
                          <w:rFonts w:ascii="Calibri" w:hAnsi="Calibri" w:cs="Calibri"/>
                          <w:sz w:val="12"/>
                          <w:szCs w:val="12"/>
                        </w:rPr>
                      </w:pPr>
                      <w:r>
                        <w:rPr>
                          <w:rFonts w:ascii="Calibri" w:hAnsi="Calibri" w:cs="Calibri"/>
                          <w:sz w:val="12"/>
                          <w:szCs w:val="12"/>
                        </w:rPr>
                        <w:t>Pacienti s rizikom</w:t>
                      </w:r>
                    </w:p>
                    <w:p w14:paraId="2D86132A" w14:textId="77777777" w:rsidR="00F70163" w:rsidRPr="007361C0" w:rsidRDefault="00F70163" w:rsidP="00F926D8">
                      <w:pPr>
                        <w:rPr>
                          <w:rFonts w:ascii="Calibri" w:hAnsi="Calibri" w:cs="Calibri"/>
                          <w:sz w:val="12"/>
                          <w:szCs w:val="12"/>
                        </w:rPr>
                      </w:pPr>
                    </w:p>
                  </w:txbxContent>
                </v:textbox>
                <w10:wrap anchorx="margin"/>
              </v:shape>
            </w:pict>
          </mc:Fallback>
        </mc:AlternateContent>
      </w:r>
      <w:r w:rsidR="00C4425A" w:rsidRPr="009151C7">
        <w:rPr>
          <w:rFonts w:eastAsia="Times New Roman" w:cs="Times New Roman"/>
          <w:noProof/>
          <w:szCs w:val="24"/>
          <w:lang w:val="cs-CZ" w:eastAsia="cs-CZ"/>
        </w:rPr>
        <mc:AlternateContent>
          <mc:Choice Requires="wps">
            <w:drawing>
              <wp:anchor distT="0" distB="0" distL="114300" distR="114300" simplePos="0" relativeHeight="251740160" behindDoc="0" locked="0" layoutInCell="1" allowOverlap="1" wp14:anchorId="51EB0452" wp14:editId="5405E53C">
                <wp:simplePos x="0" y="0"/>
                <wp:positionH relativeFrom="column">
                  <wp:posOffset>-405502</wp:posOffset>
                </wp:positionH>
                <wp:positionV relativeFrom="paragraph">
                  <wp:posOffset>758590</wp:posOffset>
                </wp:positionV>
                <wp:extent cx="1653237" cy="180892"/>
                <wp:effectExtent l="0" t="6667" r="0" b="0"/>
                <wp:wrapNone/>
                <wp:docPr id="73319755" name="Text Box 1"/>
                <wp:cNvGraphicFramePr/>
                <a:graphic xmlns:a="http://schemas.openxmlformats.org/drawingml/2006/main">
                  <a:graphicData uri="http://schemas.microsoft.com/office/word/2010/wordprocessingShape">
                    <wps:wsp>
                      <wps:cNvSpPr txBox="1"/>
                      <wps:spPr>
                        <a:xfrm rot="16200000">
                          <a:off x="0" y="0"/>
                          <a:ext cx="1653237" cy="180892"/>
                        </a:xfrm>
                        <a:prstGeom prst="rect">
                          <a:avLst/>
                        </a:prstGeom>
                        <a:solidFill>
                          <a:sysClr val="window" lastClr="FFFFFF"/>
                        </a:solidFill>
                        <a:ln w="6350">
                          <a:noFill/>
                        </a:ln>
                      </wps:spPr>
                      <wps:txbx>
                        <w:txbxContent>
                          <w:p w14:paraId="0C814F84" w14:textId="0163DF99" w:rsidR="00F70163" w:rsidRPr="007361C0" w:rsidRDefault="00F70163" w:rsidP="00F926D8">
                            <w:pPr>
                              <w:rPr>
                                <w:rFonts w:ascii="Calibri" w:hAnsi="Calibri" w:cs="Calibri"/>
                                <w:sz w:val="16"/>
                                <w:szCs w:val="16"/>
                              </w:rPr>
                            </w:pPr>
                            <w:r>
                              <w:rPr>
                                <w:rFonts w:ascii="Calibri" w:hAnsi="Calibri" w:cs="Calibri"/>
                                <w:sz w:val="16"/>
                                <w:szCs w:val="16"/>
                              </w:rPr>
                              <w:t>Prežívanie bez metastáz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EB0452" id="_x0000_s1034" type="#_x0000_t202" style="position:absolute;margin-left:-31.95pt;margin-top:59.75pt;width:130.2pt;height:14.25pt;rotation:-90;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" fillcolor="window" stroked="f" strokeweight=".5pt">
                <v:textbox inset="0,0,0,0">
                  <w:txbxContent>
                    <w:p w14:paraId="0C814F84" w14:textId="0163DF99" w:rsidR="00F70163" w:rsidRPr="007361C0" w:rsidRDefault="00F70163" w:rsidP="00F926D8">
                      <w:pPr>
                        <w:rPr>
                          <w:rFonts w:ascii="Calibri" w:hAnsi="Calibri" w:cs="Calibri"/>
                          <w:sz w:val="16"/>
                          <w:szCs w:val="16"/>
                        </w:rPr>
                      </w:pPr>
                      <w:r>
                        <w:rPr>
                          <w:rFonts w:ascii="Calibri" w:hAnsi="Calibri" w:cs="Calibri"/>
                          <w:sz w:val="16"/>
                          <w:szCs w:val="16"/>
                        </w:rPr>
                        <w:t>Prežívanie bez metastáz (%)</w:t>
                      </w:r>
                    </w:p>
                  </w:txbxContent>
                </v:textbox>
              </v:shape>
            </w:pict>
          </mc:Fallback>
        </mc:AlternateContent>
      </w:r>
      <w:r w:rsidR="00D46628" w:rsidRPr="009151C7">
        <w:rPr>
          <w:rFonts w:eastAsia="Times New Roman" w:cs="Times New Roman"/>
          <w:noProof/>
          <w:szCs w:val="24"/>
          <w:lang w:val="cs-CZ" w:eastAsia="cs-CZ"/>
        </w:rPr>
        <mc:AlternateContent>
          <mc:Choice Requires="wps">
            <w:drawing>
              <wp:anchor distT="0" distB="0" distL="114300" distR="114300" simplePos="0" relativeHeight="251679744" behindDoc="0" locked="0" layoutInCell="1" allowOverlap="1" wp14:anchorId="0B43911F" wp14:editId="46F5E28E">
                <wp:simplePos x="0" y="0"/>
                <wp:positionH relativeFrom="column">
                  <wp:posOffset>783590</wp:posOffset>
                </wp:positionH>
                <wp:positionV relativeFrom="paragraph">
                  <wp:posOffset>1832611</wp:posOffset>
                </wp:positionV>
                <wp:extent cx="1934210" cy="177800"/>
                <wp:effectExtent l="0" t="0" r="8890" b="0"/>
                <wp:wrapNone/>
                <wp:docPr id="1883629950" name="Text Box 1"/>
                <wp:cNvGraphicFramePr/>
                <a:graphic xmlns:a="http://schemas.openxmlformats.org/drawingml/2006/main">
                  <a:graphicData uri="http://schemas.microsoft.com/office/word/2010/wordprocessingShape">
                    <wps:wsp>
                      <wps:cNvSpPr txBox="1"/>
                      <wps:spPr>
                        <a:xfrm>
                          <a:off x="0" y="0"/>
                          <a:ext cx="1934210" cy="177800"/>
                        </a:xfrm>
                        <a:prstGeom prst="rect">
                          <a:avLst/>
                        </a:prstGeom>
                        <a:solidFill>
                          <a:sysClr val="window" lastClr="FFFFFF"/>
                        </a:solidFill>
                        <a:ln w="6350">
                          <a:noFill/>
                        </a:ln>
                      </wps:spPr>
                      <wps:txbx>
                        <w:txbxContent>
                          <w:p w14:paraId="5FF4B4BF" w14:textId="77777777" w:rsidR="00F70163" w:rsidRPr="007361C0" w:rsidRDefault="00F70163" w:rsidP="00300104">
                            <w:pPr>
                              <w:spacing w:after="0"/>
                              <w:rPr>
                                <w:rFonts w:ascii="Calibri" w:hAnsi="Calibri" w:cs="Calibri"/>
                                <w:sz w:val="12"/>
                                <w:szCs w:val="12"/>
                              </w:rPr>
                            </w:pPr>
                            <w:r>
                              <w:rPr>
                                <w:rFonts w:ascii="Calibri" w:hAnsi="Calibri" w:cs="Calibri"/>
                                <w:sz w:val="12"/>
                                <w:szCs w:val="12"/>
                              </w:rPr>
                              <w:t>Stratifikovaný log-rank test: p = &lt; 0,0049</w:t>
                            </w:r>
                          </w:p>
                          <w:p w14:paraId="49C6DC67" w14:textId="7276A9B7" w:rsidR="00F70163" w:rsidRPr="007361C0" w:rsidRDefault="00F70163" w:rsidP="00F926D8">
                            <w:pPr>
                              <w:rPr>
                                <w:rFonts w:ascii="Calibri" w:hAnsi="Calibri" w:cs="Calibri"/>
                                <w:sz w:val="12"/>
                                <w:szCs w:val="12"/>
                              </w:rPr>
                            </w:pPr>
                            <w:r>
                              <w:rPr>
                                <w:rFonts w:ascii="Calibri" w:hAnsi="Calibri" w:cs="Calibri"/>
                                <w:sz w:val="12"/>
                                <w:szCs w:val="12"/>
                              </w:rPr>
                              <w:t>Stratifikovaný pomer rizík (95 % CI): 0</w:t>
                            </w:r>
                            <w:r w:rsidR="00D46628">
                              <w:rPr>
                                <w:rFonts w:ascii="Calibri" w:hAnsi="Calibri" w:cs="Calibri"/>
                                <w:sz w:val="12"/>
                                <w:szCs w:val="12"/>
                              </w:rPr>
                              <w:t>,</w:t>
                            </w:r>
                            <w:r>
                              <w:rPr>
                                <w:rFonts w:ascii="Calibri" w:hAnsi="Calibri" w:cs="Calibri"/>
                                <w:sz w:val="12"/>
                                <w:szCs w:val="12"/>
                              </w:rPr>
                              <w:t>631 (0,456; 0,871)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43911F" id="_x0000_s1035" type="#_x0000_t202" style="position:absolute;margin-left:61.7pt;margin-top:144.3pt;width:152.3pt;height:14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" fillcolor="window" stroked="f" strokeweight=".5pt">
                <v:textbox inset="0,0,0,0">
                  <w:txbxContent>
                    <w:p w14:paraId="5FF4B4BF" w14:textId="77777777" w:rsidR="00F70163" w:rsidRPr="007361C0" w:rsidRDefault="00F70163" w:rsidP="00300104">
                      <w:pPr>
                        <w:spacing w:after="0"/>
                        <w:rPr>
                          <w:rFonts w:ascii="Calibri" w:hAnsi="Calibri" w:cs="Calibri"/>
                          <w:sz w:val="12"/>
                          <w:szCs w:val="12"/>
                        </w:rPr>
                      </w:pPr>
                      <w:r>
                        <w:rPr>
                          <w:rFonts w:ascii="Calibri" w:hAnsi="Calibri" w:cs="Calibri"/>
                          <w:sz w:val="12"/>
                          <w:szCs w:val="12"/>
                        </w:rPr>
                        <w:t>Stratifikovaný log-rank test: p = &lt; 0,0049</w:t>
                      </w:r>
                    </w:p>
                    <w:p w14:paraId="49C6DC67" w14:textId="7276A9B7" w:rsidR="00F70163" w:rsidRPr="007361C0" w:rsidRDefault="00F70163" w:rsidP="00F926D8">
                      <w:pPr>
                        <w:rPr>
                          <w:rFonts w:ascii="Calibri" w:hAnsi="Calibri" w:cs="Calibri"/>
                          <w:sz w:val="12"/>
                          <w:szCs w:val="12"/>
                        </w:rPr>
                      </w:pPr>
                      <w:r>
                        <w:rPr>
                          <w:rFonts w:ascii="Calibri" w:hAnsi="Calibri" w:cs="Calibri"/>
                          <w:sz w:val="12"/>
                          <w:szCs w:val="12"/>
                        </w:rPr>
                        <w:t>Stratifikovaný pomer rizík (95 % CI): 0</w:t>
                      </w:r>
                      <w:r w:rsidR="00D46628">
                        <w:rPr>
                          <w:rFonts w:ascii="Calibri" w:hAnsi="Calibri" w:cs="Calibri"/>
                          <w:sz w:val="12"/>
                          <w:szCs w:val="12"/>
                        </w:rPr>
                        <w:t>,</w:t>
                      </w:r>
                      <w:r>
                        <w:rPr>
                          <w:rFonts w:ascii="Calibri" w:hAnsi="Calibri" w:cs="Calibri"/>
                          <w:sz w:val="12"/>
                          <w:szCs w:val="12"/>
                        </w:rPr>
                        <w:t>631 (0,456; 0,871)</w:t>
                      </w:r>
                    </w:p>
                  </w:txbxContent>
                </v:textbox>
              </v:shape>
            </w:pict>
          </mc:Fallback>
        </mc:AlternateContent>
      </w:r>
      <w:r w:rsidR="00F926D8" w:rsidRPr="009151C7">
        <w:rPr>
          <w:rFonts w:eastAsia="Times New Roman" w:cs="Times New Roman"/>
          <w:noProof/>
          <w:szCs w:val="24"/>
          <w:lang w:val="cs-CZ" w:eastAsia="cs-CZ"/>
        </w:rPr>
        <mc:AlternateContent>
          <mc:Choice Requires="wps">
            <w:drawing>
              <wp:anchor distT="0" distB="0" distL="114300" distR="114300" simplePos="0" relativeHeight="251678720" behindDoc="0" locked="0" layoutInCell="1" allowOverlap="1" wp14:anchorId="1917F68E" wp14:editId="13BFA470">
                <wp:simplePos x="0" y="0"/>
                <wp:positionH relativeFrom="column">
                  <wp:posOffset>2372360</wp:posOffset>
                </wp:positionH>
                <wp:positionV relativeFrom="paragraph">
                  <wp:posOffset>1587500</wp:posOffset>
                </wp:positionV>
                <wp:extent cx="619125" cy="92710"/>
                <wp:effectExtent l="0" t="0" r="9525" b="2540"/>
                <wp:wrapNone/>
                <wp:docPr id="1036339110" name="Text Box 1"/>
                <wp:cNvGraphicFramePr/>
                <a:graphic xmlns:a="http://schemas.openxmlformats.org/drawingml/2006/main">
                  <a:graphicData uri="http://schemas.microsoft.com/office/word/2010/wordprocessingShape">
                    <wps:wsp>
                      <wps:cNvSpPr txBox="1"/>
                      <wps:spPr>
                        <a:xfrm>
                          <a:off x="0" y="0"/>
                          <a:ext cx="619125" cy="92710"/>
                        </a:xfrm>
                        <a:prstGeom prst="rect">
                          <a:avLst/>
                        </a:prstGeom>
                        <a:solidFill>
                          <a:sysClr val="window" lastClr="FFFFFF"/>
                        </a:solidFill>
                        <a:ln w="6350">
                          <a:noFill/>
                        </a:ln>
                      </wps:spPr>
                      <wps:txbx>
                        <w:txbxContent>
                          <w:p w14:paraId="0B912735" w14:textId="77777777" w:rsidR="00F70163" w:rsidRPr="007361C0" w:rsidRDefault="00F70163" w:rsidP="00300104">
                            <w:pPr>
                              <w:spacing w:after="0"/>
                              <w:rPr>
                                <w:rFonts w:ascii="Calibri" w:hAnsi="Calibri" w:cs="Calibri"/>
                                <w:sz w:val="12"/>
                                <w:szCs w:val="12"/>
                              </w:rPr>
                            </w:pPr>
                            <w:r>
                              <w:rPr>
                                <w:rFonts w:ascii="Calibri" w:hAnsi="Calibri" w:cs="Calibri"/>
                                <w:sz w:val="12"/>
                                <w:szCs w:val="12"/>
                              </w:rPr>
                              <w:t>Počet účastníkov</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17F68E" id="_x0000_s1036" type="#_x0000_t202" style="position:absolute;margin-left:186.8pt;margin-top:125pt;width:48.75pt;height:7.3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" fillcolor="window" stroked="f" strokeweight=".5pt">
                <v:textbox inset="0,0,0,0">
                  <w:txbxContent>
                    <w:p w14:paraId="0B912735" w14:textId="77777777" w:rsidR="00F70163" w:rsidRPr="007361C0" w:rsidRDefault="00F70163" w:rsidP="00300104">
                      <w:pPr>
                        <w:spacing w:after="0"/>
                        <w:rPr>
                          <w:rFonts w:ascii="Calibri" w:hAnsi="Calibri" w:cs="Calibri"/>
                          <w:sz w:val="12"/>
                          <w:szCs w:val="12"/>
                        </w:rPr>
                      </w:pPr>
                      <w:r>
                        <w:rPr>
                          <w:rFonts w:ascii="Calibri" w:hAnsi="Calibri" w:cs="Calibri"/>
                          <w:sz w:val="12"/>
                          <w:szCs w:val="12"/>
                        </w:rPr>
                        <w:t>Počet účastníkov</w:t>
                      </w:r>
                    </w:p>
                  </w:txbxContent>
                </v:textbox>
              </v:shape>
            </w:pict>
          </mc:Fallback>
        </mc:AlternateContent>
      </w:r>
      <w:r w:rsidR="00F926D8" w:rsidRPr="009151C7">
        <w:rPr>
          <w:rFonts w:eastAsia="Times New Roman" w:cs="Times New Roman"/>
          <w:noProof/>
          <w:szCs w:val="24"/>
          <w:lang w:val="cs-CZ" w:eastAsia="cs-CZ"/>
        </w:rPr>
        <mc:AlternateContent>
          <mc:Choice Requires="wps">
            <w:drawing>
              <wp:anchor distT="0" distB="0" distL="114300" distR="114300" simplePos="0" relativeHeight="251677696" behindDoc="0" locked="0" layoutInCell="1" allowOverlap="1" wp14:anchorId="6E7A3FFE" wp14:editId="62F5D73A">
                <wp:simplePos x="0" y="0"/>
                <wp:positionH relativeFrom="column">
                  <wp:posOffset>1184275</wp:posOffset>
                </wp:positionH>
                <wp:positionV relativeFrom="paragraph">
                  <wp:posOffset>1544048</wp:posOffset>
                </wp:positionV>
                <wp:extent cx="1131570" cy="284480"/>
                <wp:effectExtent l="0" t="0" r="0" b="1270"/>
                <wp:wrapNone/>
                <wp:docPr id="1687563990" name="Text Box 1"/>
                <wp:cNvGraphicFramePr/>
                <a:graphic xmlns:a="http://schemas.openxmlformats.org/drawingml/2006/main">
                  <a:graphicData uri="http://schemas.microsoft.com/office/word/2010/wordprocessingShape">
                    <wps:wsp>
                      <wps:cNvSpPr txBox="1"/>
                      <wps:spPr>
                        <a:xfrm>
                          <a:off x="0" y="0"/>
                          <a:ext cx="1131570" cy="284480"/>
                        </a:xfrm>
                        <a:prstGeom prst="rect">
                          <a:avLst/>
                        </a:prstGeom>
                        <a:solidFill>
                          <a:sysClr val="window" lastClr="FFFFFF"/>
                        </a:solidFill>
                        <a:ln w="6350">
                          <a:noFill/>
                        </a:ln>
                      </wps:spPr>
                      <wps:txbx>
                        <w:txbxContent>
                          <w:p w14:paraId="6D022D2A" w14:textId="77777777" w:rsidR="00F70163" w:rsidRPr="007361C0" w:rsidRDefault="00F70163" w:rsidP="00300104">
                            <w:pPr>
                              <w:spacing w:after="0"/>
                              <w:rPr>
                                <w:rFonts w:ascii="Calibri" w:hAnsi="Calibri" w:cs="Calibri"/>
                                <w:sz w:val="12"/>
                                <w:szCs w:val="12"/>
                              </w:rPr>
                            </w:pPr>
                            <w:r w:rsidRPr="007361C0">
                              <w:rPr>
                                <w:rFonts w:ascii="Calibri" w:hAnsi="Calibri" w:cs="Calibri"/>
                                <w:sz w:val="12"/>
                                <w:szCs w:val="12"/>
                              </w:rPr>
                              <w:t>Liečba</w:t>
                            </w:r>
                          </w:p>
                          <w:p w14:paraId="078B849F" w14:textId="77777777" w:rsidR="00F70163" w:rsidRPr="007361C0" w:rsidRDefault="00F70163" w:rsidP="00300104">
                            <w:pPr>
                              <w:spacing w:after="0"/>
                              <w:rPr>
                                <w:rFonts w:ascii="Calibri" w:hAnsi="Calibri" w:cs="Calibri"/>
                                <w:sz w:val="12"/>
                                <w:szCs w:val="12"/>
                              </w:rPr>
                            </w:pPr>
                            <w:r>
                              <w:rPr>
                                <w:rFonts w:ascii="Calibri" w:hAnsi="Calibri" w:cs="Calibri"/>
                                <w:sz w:val="12"/>
                                <w:szCs w:val="12"/>
                              </w:rPr>
                              <w:t>Monoterapia enzalutamidom</w:t>
                            </w:r>
                          </w:p>
                          <w:p w14:paraId="0E6B6BA8" w14:textId="77777777" w:rsidR="00F70163" w:rsidRPr="007361C0" w:rsidRDefault="00F70163" w:rsidP="00300104">
                            <w:pPr>
                              <w:spacing w:after="0"/>
                              <w:rPr>
                                <w:rFonts w:ascii="Calibri" w:hAnsi="Calibri" w:cs="Calibri"/>
                                <w:sz w:val="12"/>
                                <w:szCs w:val="12"/>
                              </w:rPr>
                            </w:pPr>
                            <w:r w:rsidRPr="007361C0">
                              <w:rPr>
                                <w:rFonts w:ascii="Calibri" w:hAnsi="Calibri" w:cs="Calibri"/>
                                <w:sz w:val="12"/>
                                <w:szCs w:val="12"/>
                              </w:rPr>
                              <w:t>Placebo + ADT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7A3FFE" id="_x0000_s1037" type="#_x0000_t202" style="position:absolute;margin-left:93.25pt;margin-top:121.6pt;width:89.1pt;height:22.4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" fillcolor="window" stroked="f" strokeweight=".5pt">
                <v:textbox inset="0,0,0,0">
                  <w:txbxContent>
                    <w:p w14:paraId="6D022D2A" w14:textId="77777777" w:rsidR="00F70163" w:rsidRPr="007361C0" w:rsidRDefault="00F70163" w:rsidP="00300104">
                      <w:pPr>
                        <w:spacing w:after="0"/>
                        <w:rPr>
                          <w:rFonts w:ascii="Calibri" w:hAnsi="Calibri" w:cs="Calibri"/>
                          <w:sz w:val="12"/>
                          <w:szCs w:val="12"/>
                        </w:rPr>
                      </w:pPr>
                      <w:r w:rsidRPr="007361C0">
                        <w:rPr>
                          <w:rFonts w:ascii="Calibri" w:hAnsi="Calibri" w:cs="Calibri"/>
                          <w:sz w:val="12"/>
                          <w:szCs w:val="12"/>
                        </w:rPr>
                        <w:t>Liečba</w:t>
                      </w:r>
                    </w:p>
                    <w:p w14:paraId="078B849F" w14:textId="77777777" w:rsidR="00F70163" w:rsidRPr="007361C0" w:rsidRDefault="00F70163" w:rsidP="00300104">
                      <w:pPr>
                        <w:spacing w:after="0"/>
                        <w:rPr>
                          <w:rFonts w:ascii="Calibri" w:hAnsi="Calibri" w:cs="Calibri"/>
                          <w:sz w:val="12"/>
                          <w:szCs w:val="12"/>
                        </w:rPr>
                      </w:pPr>
                      <w:r>
                        <w:rPr>
                          <w:rFonts w:ascii="Calibri" w:hAnsi="Calibri" w:cs="Calibri"/>
                          <w:sz w:val="12"/>
                          <w:szCs w:val="12"/>
                        </w:rPr>
                        <w:t>Monoterapia enzalutamidom</w:t>
                      </w:r>
                    </w:p>
                    <w:p w14:paraId="0E6B6BA8" w14:textId="77777777" w:rsidR="00F70163" w:rsidRPr="007361C0" w:rsidRDefault="00F70163" w:rsidP="00300104">
                      <w:pPr>
                        <w:spacing w:after="0"/>
                        <w:rPr>
                          <w:rFonts w:ascii="Calibri" w:hAnsi="Calibri" w:cs="Calibri"/>
                          <w:sz w:val="12"/>
                          <w:szCs w:val="12"/>
                        </w:rPr>
                      </w:pPr>
                      <w:r w:rsidRPr="007361C0">
                        <w:rPr>
                          <w:rFonts w:ascii="Calibri" w:hAnsi="Calibri" w:cs="Calibri"/>
                          <w:sz w:val="12"/>
                          <w:szCs w:val="12"/>
                        </w:rPr>
                        <w:t>Placebo + ADT</w:t>
                      </w:r>
                    </w:p>
                  </w:txbxContent>
                </v:textbox>
              </v:shape>
            </w:pict>
          </mc:Fallback>
        </mc:AlternateContent>
      </w:r>
      <w:r w:rsidR="00F926D8" w:rsidRPr="009151C7">
        <w:rPr>
          <w:rFonts w:eastAsia="Times New Roman" w:cs="Times New Roman"/>
          <w:noProof/>
          <w:szCs w:val="24"/>
          <w:lang w:val="cs-CZ" w:eastAsia="cs-CZ"/>
        </w:rPr>
        <mc:AlternateContent>
          <mc:Choice Requires="wps">
            <w:drawing>
              <wp:anchor distT="0" distB="0" distL="114300" distR="114300" simplePos="0" relativeHeight="251681792" behindDoc="0" locked="0" layoutInCell="1" allowOverlap="1" wp14:anchorId="0C4EB1E7" wp14:editId="3DE7A710">
                <wp:simplePos x="0" y="0"/>
                <wp:positionH relativeFrom="column">
                  <wp:posOffset>2833007</wp:posOffset>
                </wp:positionH>
                <wp:positionV relativeFrom="paragraph">
                  <wp:posOffset>2163717</wp:posOffset>
                </wp:positionV>
                <wp:extent cx="457200" cy="147864"/>
                <wp:effectExtent l="0" t="0" r="0" b="5080"/>
                <wp:wrapNone/>
                <wp:docPr id="1396092776" name="Text Box 1"/>
                <wp:cNvGraphicFramePr/>
                <a:graphic xmlns:a="http://schemas.openxmlformats.org/drawingml/2006/main">
                  <a:graphicData uri="http://schemas.microsoft.com/office/word/2010/wordprocessingShape">
                    <wps:wsp>
                      <wps:cNvSpPr txBox="1"/>
                      <wps:spPr>
                        <a:xfrm>
                          <a:off x="0" y="0"/>
                          <a:ext cx="457200" cy="147864"/>
                        </a:xfrm>
                        <a:prstGeom prst="rect">
                          <a:avLst/>
                        </a:prstGeom>
                        <a:solidFill>
                          <a:sysClr val="window" lastClr="FFFFFF"/>
                        </a:solidFill>
                        <a:ln w="6350">
                          <a:noFill/>
                        </a:ln>
                      </wps:spPr>
                      <wps:txbx>
                        <w:txbxContent>
                          <w:p w14:paraId="4A0DBFBB" w14:textId="77777777" w:rsidR="00F70163" w:rsidRPr="007361C0" w:rsidRDefault="00F70163" w:rsidP="00300104">
                            <w:pPr>
                              <w:spacing w:after="0"/>
                              <w:rPr>
                                <w:rFonts w:ascii="Calibri" w:hAnsi="Calibri" w:cs="Calibri"/>
                                <w:sz w:val="16"/>
                                <w:szCs w:val="16"/>
                              </w:rPr>
                            </w:pPr>
                            <w:r>
                              <w:rPr>
                                <w:rFonts w:ascii="Calibri" w:hAnsi="Calibri" w:cs="Calibri"/>
                                <w:sz w:val="16"/>
                                <w:szCs w:val="16"/>
                              </w:rPr>
                              <w:t>Mesiac</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4EB1E7" id="_x0000_s1038" type="#_x0000_t202" style="position:absolute;margin-left:223.05pt;margin-top:170.35pt;width:36pt;height:11.6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" fillcolor="window" stroked="f" strokeweight=".5pt">
                <v:textbox inset="0,0,0,0">
                  <w:txbxContent>
                    <w:p w14:paraId="4A0DBFBB" w14:textId="77777777" w:rsidR="00F70163" w:rsidRPr="007361C0" w:rsidRDefault="00F70163" w:rsidP="00300104">
                      <w:pPr>
                        <w:spacing w:after="0"/>
                        <w:rPr>
                          <w:rFonts w:ascii="Calibri" w:hAnsi="Calibri" w:cs="Calibri"/>
                          <w:sz w:val="16"/>
                          <w:szCs w:val="16"/>
                        </w:rPr>
                      </w:pPr>
                      <w:r>
                        <w:rPr>
                          <w:rFonts w:ascii="Calibri" w:hAnsi="Calibri" w:cs="Calibri"/>
                          <w:sz w:val="16"/>
                          <w:szCs w:val="16"/>
                        </w:rPr>
                        <w:t>Mesiac</w:t>
                      </w:r>
                    </w:p>
                  </w:txbxContent>
                </v:textbox>
              </v:shape>
            </w:pict>
          </mc:Fallback>
        </mc:AlternateContent>
      </w:r>
      <w:r w:rsidR="00F926D8" w:rsidRPr="009151C7">
        <w:rPr>
          <w:rFonts w:eastAsia="Times New Roman" w:cs="Times New Roman"/>
          <w:b/>
          <w:noProof/>
          <w:szCs w:val="24"/>
          <w:lang w:val="cs-CZ" w:eastAsia="cs-CZ"/>
        </w:rPr>
        <w:drawing>
          <wp:inline distT="0" distB="0" distL="0" distR="0" wp14:anchorId="7F711BF5" wp14:editId="2C5A1061">
            <wp:extent cx="5492115" cy="2710543"/>
            <wp:effectExtent l="0" t="0" r="0" b="0"/>
            <wp:docPr id="9094385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cstate="print">
                      <a:extLst>
                        <a:ext uri="{28A0092B-C50C-407E-A947-70E740481C1C}">
                          <a14:useLocalDpi xmlns:a14="http://schemas.microsoft.com/office/drawing/2010/main" val="0"/>
                        </a:ext>
                      </a:extLst>
                    </a:blip>
                    <a:srcRect t="14008" b="11105"/>
                    <a:stretch>
                      <a:fillRect/>
                    </a:stretch>
                  </pic:blipFill>
                  <pic:spPr bwMode="auto">
                    <a:xfrm>
                      <a:off x="0" y="0"/>
                      <a:ext cx="5531238" cy="2729852"/>
                    </a:xfrm>
                    <a:prstGeom prst="rect">
                      <a:avLst/>
                    </a:prstGeom>
                    <a:noFill/>
                    <a:ln>
                      <a:noFill/>
                    </a:ln>
                  </pic:spPr>
                </pic:pic>
              </a:graphicData>
            </a:graphic>
          </wp:inline>
        </w:drawing>
      </w:r>
    </w:p>
    <w:p w14:paraId="73F70AE0" w14:textId="77777777" w:rsidR="00F926D8" w:rsidRPr="009151C7" w:rsidRDefault="00F926D8" w:rsidP="000C1608">
      <w:pPr>
        <w:shd w:val="solid" w:color="FFFFFF" w:fill="000000"/>
        <w:tabs>
          <w:tab w:val="left" w:pos="567"/>
        </w:tabs>
        <w:spacing w:after="0" w:line="260" w:lineRule="exact"/>
        <w:rPr>
          <w:rFonts w:eastAsia="Times New Roman" w:cs="Times New Roman"/>
          <w:b/>
          <w:szCs w:val="24"/>
          <w:lang w:val="sk-SK"/>
        </w:rPr>
      </w:pPr>
    </w:p>
    <w:p w14:paraId="273C951A" w14:textId="7A4DCB93" w:rsidR="00EB0C3A" w:rsidRPr="009151C7" w:rsidRDefault="00F926D8" w:rsidP="000C1608">
      <w:pPr>
        <w:autoSpaceDE w:val="0"/>
        <w:autoSpaceDN w:val="0"/>
        <w:adjustRightInd w:val="0"/>
        <w:spacing w:after="0"/>
        <w:rPr>
          <w:rFonts w:eastAsia="SimSun" w:cs="Times New Roman"/>
          <w:b/>
          <w:color w:val="000000"/>
          <w:szCs w:val="24"/>
          <w:lang w:val="sk-SK" w:eastAsia="zh-CN"/>
        </w:rPr>
      </w:pPr>
      <w:r w:rsidRPr="009151C7">
        <w:rPr>
          <w:rFonts w:eastAsia="SimSun" w:cs="Times New Roman"/>
          <w:b/>
          <w:color w:val="000000"/>
          <w:szCs w:val="24"/>
          <w:lang w:val="sk-SK" w:eastAsia="zh-CN"/>
        </w:rPr>
        <w:t>Obrázok 2: Kaplanove-Meierove krivky MFS v liečebných ramenách s  enzalutamidom v monoterapii verzus placebom plus ADT v štúdii EMBARK (</w:t>
      </w:r>
      <w:r w:rsidRPr="009151C7">
        <w:rPr>
          <w:rFonts w:eastAsia="SimSun" w:cs="Times New Roman"/>
          <w:b/>
          <w:lang w:val="sk-SK" w:eastAsia="zh-CN"/>
        </w:rPr>
        <w:t>intent</w:t>
      </w:r>
      <w:r w:rsidRPr="009151C7">
        <w:rPr>
          <w:rFonts w:eastAsia="SimSun" w:cs="Times New Roman"/>
          <w:b/>
          <w:lang w:val="sk-SK" w:eastAsia="zh-CN"/>
        </w:rPr>
        <w:noBreakHyphen/>
        <w:t>to</w:t>
      </w:r>
      <w:r w:rsidRPr="009151C7">
        <w:rPr>
          <w:rFonts w:eastAsia="SimSun" w:cs="Times New Roman"/>
          <w:b/>
          <w:lang w:val="sk-SK" w:eastAsia="zh-CN"/>
        </w:rPr>
        <w:noBreakHyphen/>
        <w:t>treat</w:t>
      </w:r>
      <w:r w:rsidRPr="009151C7">
        <w:rPr>
          <w:rFonts w:eastAsia="SimSun" w:cs="Times New Roman"/>
          <w:lang w:val="sk-SK" w:eastAsia="zh-CN"/>
        </w:rPr>
        <w:t xml:space="preserve"> </w:t>
      </w:r>
      <w:r w:rsidRPr="009151C7">
        <w:rPr>
          <w:rFonts w:eastAsia="SimSun" w:cs="Times New Roman"/>
          <w:b/>
          <w:bCs/>
          <w:lang w:val="sk-SK" w:eastAsia="zh-CN"/>
        </w:rPr>
        <w:t>a</w:t>
      </w:r>
      <w:r w:rsidRPr="009151C7">
        <w:rPr>
          <w:rFonts w:eastAsia="SimSun" w:cs="Times New Roman"/>
          <w:b/>
          <w:lang w:val="sk-SK" w:eastAsia="zh-CN"/>
        </w:rPr>
        <w:t>nalýza</w:t>
      </w:r>
      <w:r w:rsidRPr="009151C7">
        <w:rPr>
          <w:rFonts w:eastAsia="SimSun" w:cs="Times New Roman"/>
          <w:b/>
          <w:color w:val="000000"/>
          <w:szCs w:val="24"/>
          <w:lang w:val="sk-SK" w:eastAsia="zh-CN"/>
        </w:rPr>
        <w:t>)</w:t>
      </w:r>
    </w:p>
    <w:p w14:paraId="728499CD" w14:textId="77777777" w:rsidR="00EB0C3A" w:rsidRPr="009151C7" w:rsidRDefault="00EB0C3A" w:rsidP="00EB0C3A">
      <w:pPr>
        <w:shd w:val="solid" w:color="FFFFFF" w:fill="000000"/>
        <w:tabs>
          <w:tab w:val="left" w:pos="567"/>
        </w:tabs>
        <w:spacing w:after="0" w:line="260" w:lineRule="exact"/>
        <w:rPr>
          <w:rFonts w:eastAsia="Times New Roman" w:cs="Times New Roman"/>
          <w:b/>
          <w:szCs w:val="24"/>
          <w:lang w:val="sk-SK"/>
        </w:rPr>
      </w:pPr>
    </w:p>
    <w:p w14:paraId="640D51DE" w14:textId="13C3F13F" w:rsidR="00EB0C3A" w:rsidRPr="009151C7" w:rsidRDefault="00015D7D" w:rsidP="00EB0C3A">
      <w:pPr>
        <w:spacing w:after="0"/>
        <w:rPr>
          <w:rFonts w:cs="Times New Roman"/>
          <w:b/>
        </w:rPr>
      </w:pPr>
      <w:r w:rsidRPr="009151C7">
        <w:rPr>
          <w:rFonts w:eastAsia="Times New Roman" w:cs="Times New Roman"/>
          <w:noProof/>
          <w:szCs w:val="24"/>
          <w:lang w:val="cs-CZ" w:eastAsia="cs-CZ"/>
        </w:rPr>
        <w:lastRenderedPageBreak/>
        <mc:AlternateContent>
          <mc:Choice Requires="wps">
            <w:drawing>
              <wp:anchor distT="0" distB="0" distL="114300" distR="114300" simplePos="0" relativeHeight="251774976" behindDoc="0" locked="0" layoutInCell="1" allowOverlap="1" wp14:anchorId="6E0AB05A" wp14:editId="6DE3740F">
                <wp:simplePos x="0" y="0"/>
                <wp:positionH relativeFrom="column">
                  <wp:posOffset>-847</wp:posOffset>
                </wp:positionH>
                <wp:positionV relativeFrom="paragraph">
                  <wp:posOffset>2433955</wp:posOffset>
                </wp:positionV>
                <wp:extent cx="423660" cy="443230"/>
                <wp:effectExtent l="0" t="0" r="0" b="0"/>
                <wp:wrapNone/>
                <wp:docPr id="1905318893" name="Text Box 1"/>
                <wp:cNvGraphicFramePr/>
                <a:graphic xmlns:a="http://schemas.openxmlformats.org/drawingml/2006/main">
                  <a:graphicData uri="http://schemas.microsoft.com/office/word/2010/wordprocessingShape">
                    <wps:wsp>
                      <wps:cNvSpPr txBox="1"/>
                      <wps:spPr>
                        <a:xfrm>
                          <a:off x="0" y="0"/>
                          <a:ext cx="423660" cy="443230"/>
                        </a:xfrm>
                        <a:prstGeom prst="rect">
                          <a:avLst/>
                        </a:prstGeom>
                        <a:solidFill>
                          <a:sysClr val="window" lastClr="FFFFFF"/>
                        </a:solidFill>
                        <a:ln w="6350">
                          <a:noFill/>
                        </a:ln>
                      </wps:spPr>
                      <wps:txbx>
                        <w:txbxContent>
                          <w:p w14:paraId="0E3B08F5" w14:textId="77777777" w:rsidR="00015D7D" w:rsidRDefault="00F70163" w:rsidP="00015D7D">
                            <w:pPr>
                              <w:spacing w:after="0"/>
                              <w:rPr>
                                <w:rFonts w:ascii="Calibri" w:hAnsi="Calibri" w:cs="Calibri"/>
                                <w:sz w:val="8"/>
                                <w:szCs w:val="8"/>
                                <w:lang w:val="it-IT"/>
                              </w:rPr>
                            </w:pPr>
                            <w:r w:rsidRPr="00307429">
                              <w:rPr>
                                <w:rFonts w:ascii="Calibri" w:hAnsi="Calibri" w:cs="Calibri"/>
                                <w:sz w:val="8"/>
                                <w:szCs w:val="8"/>
                                <w:lang w:val="it-IT"/>
                              </w:rPr>
                              <w:t>EHZA+LA</w:t>
                            </w:r>
                          </w:p>
                          <w:p w14:paraId="327425A3" w14:textId="77777777" w:rsidR="00015D7D" w:rsidRDefault="00F70163" w:rsidP="00015D7D">
                            <w:pPr>
                              <w:spacing w:after="0"/>
                              <w:rPr>
                                <w:rFonts w:ascii="Calibri" w:hAnsi="Calibri" w:cs="Calibri"/>
                                <w:sz w:val="8"/>
                                <w:szCs w:val="8"/>
                                <w:lang w:val="it-IT"/>
                              </w:rPr>
                            </w:pPr>
                            <w:r w:rsidRPr="00307429">
                              <w:rPr>
                                <w:rFonts w:ascii="Calibri" w:hAnsi="Calibri" w:cs="Calibri"/>
                                <w:sz w:val="8"/>
                                <w:szCs w:val="8"/>
                                <w:lang w:val="it-IT"/>
                              </w:rPr>
                              <w:t>Udal/kumul. udal.</w:t>
                            </w:r>
                          </w:p>
                          <w:p w14:paraId="0BC03AD2" w14:textId="77777777" w:rsidR="00015D7D" w:rsidRDefault="00F70163" w:rsidP="00015D7D">
                            <w:pPr>
                              <w:spacing w:after="0"/>
                              <w:rPr>
                                <w:rFonts w:ascii="Calibri" w:hAnsi="Calibri" w:cs="Calibri"/>
                                <w:sz w:val="8"/>
                                <w:szCs w:val="8"/>
                                <w:lang w:val="it-IT"/>
                              </w:rPr>
                            </w:pPr>
                            <w:r w:rsidRPr="00307429">
                              <w:rPr>
                                <w:rFonts w:ascii="Calibri" w:hAnsi="Calibri" w:cs="Calibri"/>
                                <w:sz w:val="8"/>
                                <w:szCs w:val="8"/>
                                <w:lang w:val="it-IT"/>
                              </w:rPr>
                              <w:t>Pacienti s rizikom</w:t>
                            </w:r>
                          </w:p>
                          <w:p w14:paraId="76BC6745" w14:textId="77777777" w:rsidR="00015D7D" w:rsidRDefault="00F70163" w:rsidP="00015D7D">
                            <w:pPr>
                              <w:spacing w:after="0"/>
                              <w:rPr>
                                <w:rFonts w:ascii="Calibri" w:hAnsi="Calibri" w:cs="Calibri"/>
                                <w:sz w:val="8"/>
                                <w:szCs w:val="8"/>
                                <w:lang w:val="it-IT"/>
                              </w:rPr>
                            </w:pPr>
                            <w:r w:rsidRPr="00307429">
                              <w:rPr>
                                <w:rFonts w:ascii="Calibri" w:hAnsi="Calibri" w:cs="Calibri"/>
                                <w:sz w:val="8"/>
                                <w:szCs w:val="8"/>
                                <w:lang w:val="it-IT"/>
                              </w:rPr>
                              <w:t>PBO+LA</w:t>
                            </w:r>
                          </w:p>
                          <w:p w14:paraId="3745E843" w14:textId="77777777" w:rsidR="00015D7D" w:rsidRDefault="00F70163" w:rsidP="00015D7D">
                            <w:pPr>
                              <w:spacing w:after="0"/>
                              <w:rPr>
                                <w:rFonts w:ascii="Calibri" w:hAnsi="Calibri" w:cs="Calibri"/>
                                <w:sz w:val="8"/>
                                <w:szCs w:val="8"/>
                                <w:lang w:val="it-IT"/>
                              </w:rPr>
                            </w:pPr>
                            <w:r w:rsidRPr="00307429">
                              <w:rPr>
                                <w:rFonts w:ascii="Calibri" w:hAnsi="Calibri" w:cs="Calibri"/>
                                <w:sz w:val="8"/>
                                <w:szCs w:val="8"/>
                                <w:lang w:val="it-IT"/>
                              </w:rPr>
                              <w:t>Udal/kumul. udal.</w:t>
                            </w:r>
                          </w:p>
                          <w:p w14:paraId="7BBAFF75" w14:textId="13CCEA51" w:rsidR="00F70163" w:rsidRPr="00015D7D" w:rsidRDefault="00F70163" w:rsidP="00015D7D">
                            <w:pPr>
                              <w:spacing w:after="0"/>
                              <w:rPr>
                                <w:rFonts w:ascii="Calibri" w:hAnsi="Calibri" w:cs="Calibri"/>
                                <w:sz w:val="8"/>
                                <w:szCs w:val="8"/>
                                <w:lang w:val="it-IT"/>
                              </w:rPr>
                            </w:pPr>
                            <w:r w:rsidRPr="00015D7D">
                              <w:rPr>
                                <w:rFonts w:ascii="Calibri" w:hAnsi="Calibri" w:cs="Calibri"/>
                                <w:sz w:val="8"/>
                                <w:szCs w:val="8"/>
                                <w:lang w:val="it-IT"/>
                              </w:rPr>
                              <w:t>Pacienti s rizikom</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0AB05A" id="_x0000_s1039" type="#_x0000_t202" style="position:absolute;margin-left:-.05pt;margin-top:191.65pt;width:33.35pt;height:34.9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" fillcolor="window" stroked="f" strokeweight=".5pt">
                <v:textbox inset="0,0,0,0">
                  <w:txbxContent>
                    <w:p w14:paraId="0E3B08F5" w14:textId="77777777" w:rsidR="00015D7D" w:rsidRDefault="00F70163" w:rsidP="00015D7D">
                      <w:pPr>
                        <w:spacing w:after="0"/>
                        <w:rPr>
                          <w:rFonts w:ascii="Calibri" w:hAnsi="Calibri" w:cs="Calibri"/>
                          <w:sz w:val="8"/>
                          <w:szCs w:val="8"/>
                          <w:lang w:val="it-IT"/>
                        </w:rPr>
                      </w:pPr>
                      <w:r w:rsidRPr="00307429">
                        <w:rPr>
                          <w:rFonts w:ascii="Calibri" w:hAnsi="Calibri" w:cs="Calibri"/>
                          <w:sz w:val="8"/>
                          <w:szCs w:val="8"/>
                          <w:lang w:val="it-IT"/>
                        </w:rPr>
                        <w:t>EHZA+LA</w:t>
                      </w:r>
                    </w:p>
                    <w:p w14:paraId="327425A3" w14:textId="77777777" w:rsidR="00015D7D" w:rsidRDefault="00F70163" w:rsidP="00015D7D">
                      <w:pPr>
                        <w:spacing w:after="0"/>
                        <w:rPr>
                          <w:rFonts w:ascii="Calibri" w:hAnsi="Calibri" w:cs="Calibri"/>
                          <w:sz w:val="8"/>
                          <w:szCs w:val="8"/>
                          <w:lang w:val="it-IT"/>
                        </w:rPr>
                      </w:pPr>
                      <w:r w:rsidRPr="00307429">
                        <w:rPr>
                          <w:rFonts w:ascii="Calibri" w:hAnsi="Calibri" w:cs="Calibri"/>
                          <w:sz w:val="8"/>
                          <w:szCs w:val="8"/>
                          <w:lang w:val="it-IT"/>
                        </w:rPr>
                        <w:t>Udal/kumul. udal.</w:t>
                      </w:r>
                    </w:p>
                    <w:p w14:paraId="0BC03AD2" w14:textId="77777777" w:rsidR="00015D7D" w:rsidRDefault="00F70163" w:rsidP="00015D7D">
                      <w:pPr>
                        <w:spacing w:after="0"/>
                        <w:rPr>
                          <w:rFonts w:ascii="Calibri" w:hAnsi="Calibri" w:cs="Calibri"/>
                          <w:sz w:val="8"/>
                          <w:szCs w:val="8"/>
                          <w:lang w:val="it-IT"/>
                        </w:rPr>
                      </w:pPr>
                      <w:r w:rsidRPr="00307429">
                        <w:rPr>
                          <w:rFonts w:ascii="Calibri" w:hAnsi="Calibri" w:cs="Calibri"/>
                          <w:sz w:val="8"/>
                          <w:szCs w:val="8"/>
                          <w:lang w:val="it-IT"/>
                        </w:rPr>
                        <w:t>Pacienti s rizikom</w:t>
                      </w:r>
                    </w:p>
                    <w:p w14:paraId="76BC6745" w14:textId="77777777" w:rsidR="00015D7D" w:rsidRDefault="00F70163" w:rsidP="00015D7D">
                      <w:pPr>
                        <w:spacing w:after="0"/>
                        <w:rPr>
                          <w:rFonts w:ascii="Calibri" w:hAnsi="Calibri" w:cs="Calibri"/>
                          <w:sz w:val="8"/>
                          <w:szCs w:val="8"/>
                          <w:lang w:val="it-IT"/>
                        </w:rPr>
                      </w:pPr>
                      <w:r w:rsidRPr="00307429">
                        <w:rPr>
                          <w:rFonts w:ascii="Calibri" w:hAnsi="Calibri" w:cs="Calibri"/>
                          <w:sz w:val="8"/>
                          <w:szCs w:val="8"/>
                          <w:lang w:val="it-IT"/>
                        </w:rPr>
                        <w:t>PBO+LA</w:t>
                      </w:r>
                    </w:p>
                    <w:p w14:paraId="3745E843" w14:textId="77777777" w:rsidR="00015D7D" w:rsidRDefault="00F70163" w:rsidP="00015D7D">
                      <w:pPr>
                        <w:spacing w:after="0"/>
                        <w:rPr>
                          <w:rFonts w:ascii="Calibri" w:hAnsi="Calibri" w:cs="Calibri"/>
                          <w:sz w:val="8"/>
                          <w:szCs w:val="8"/>
                          <w:lang w:val="it-IT"/>
                        </w:rPr>
                      </w:pPr>
                      <w:r w:rsidRPr="00307429">
                        <w:rPr>
                          <w:rFonts w:ascii="Calibri" w:hAnsi="Calibri" w:cs="Calibri"/>
                          <w:sz w:val="8"/>
                          <w:szCs w:val="8"/>
                          <w:lang w:val="it-IT"/>
                        </w:rPr>
                        <w:t>Udal/kumul. udal.</w:t>
                      </w:r>
                    </w:p>
                    <w:p w14:paraId="7BBAFF75" w14:textId="13CCEA51" w:rsidR="00F70163" w:rsidRPr="00015D7D" w:rsidRDefault="00F70163" w:rsidP="00015D7D">
                      <w:pPr>
                        <w:spacing w:after="0"/>
                        <w:rPr>
                          <w:rFonts w:ascii="Calibri" w:hAnsi="Calibri" w:cs="Calibri"/>
                          <w:sz w:val="8"/>
                          <w:szCs w:val="8"/>
                          <w:lang w:val="it-IT"/>
                        </w:rPr>
                      </w:pPr>
                      <w:r w:rsidRPr="00015D7D">
                        <w:rPr>
                          <w:rFonts w:ascii="Calibri" w:hAnsi="Calibri" w:cs="Calibri"/>
                          <w:sz w:val="8"/>
                          <w:szCs w:val="8"/>
                          <w:lang w:val="it-IT"/>
                        </w:rPr>
                        <w:t>Pacienti s rizikom</w:t>
                      </w:r>
                    </w:p>
                  </w:txbxContent>
                </v:textbox>
              </v:shape>
            </w:pict>
          </mc:Fallback>
        </mc:AlternateContent>
      </w:r>
      <w:r w:rsidRPr="009151C7">
        <w:rPr>
          <w:noProof/>
          <w:lang w:val="cs-CZ" w:eastAsia="cs-CZ"/>
        </w:rPr>
        <mc:AlternateContent>
          <mc:Choice Requires="wps">
            <w:drawing>
              <wp:anchor distT="0" distB="0" distL="114300" distR="114300" simplePos="0" relativeHeight="251765760" behindDoc="0" locked="0" layoutInCell="1" allowOverlap="1" wp14:anchorId="41772366" wp14:editId="683D2F9A">
                <wp:simplePos x="0" y="0"/>
                <wp:positionH relativeFrom="margin">
                  <wp:posOffset>3630118</wp:posOffset>
                </wp:positionH>
                <wp:positionV relativeFrom="paragraph">
                  <wp:posOffset>1858974</wp:posOffset>
                </wp:positionV>
                <wp:extent cx="162404" cy="127098"/>
                <wp:effectExtent l="0" t="0" r="9525" b="6350"/>
                <wp:wrapNone/>
                <wp:docPr id="77885739" name="Text Box 1"/>
                <wp:cNvGraphicFramePr/>
                <a:graphic xmlns:a="http://schemas.openxmlformats.org/drawingml/2006/main">
                  <a:graphicData uri="http://schemas.microsoft.com/office/word/2010/wordprocessingShape">
                    <wps:wsp>
                      <wps:cNvSpPr txBox="1"/>
                      <wps:spPr>
                        <a:xfrm>
                          <a:off x="0" y="0"/>
                          <a:ext cx="162404" cy="127098"/>
                        </a:xfrm>
                        <a:prstGeom prst="rect">
                          <a:avLst/>
                        </a:prstGeom>
                        <a:solidFill>
                          <a:schemeClr val="lt1"/>
                        </a:solidFill>
                        <a:ln w="6350">
                          <a:noFill/>
                        </a:ln>
                      </wps:spPr>
                      <wps:txbx>
                        <w:txbxContent>
                          <w:p w14:paraId="57B48FFB" w14:textId="7D6AAEBD" w:rsidR="00F70163" w:rsidRPr="00B159B2" w:rsidRDefault="00F70163" w:rsidP="00EB0C3A">
                            <w:pPr>
                              <w:spacing w:after="0"/>
                              <w:rPr>
                                <w:rFonts w:ascii="Arial" w:hAnsi="Arial" w:cs="Arial"/>
                                <w:sz w:val="7"/>
                                <w:szCs w:val="7"/>
                              </w:rPr>
                            </w:pPr>
                            <w:r>
                              <w:rPr>
                                <w:rFonts w:ascii="Arial" w:hAnsi="Arial" w:cs="Arial"/>
                                <w:sz w:val="7"/>
                                <w:szCs w:val="7"/>
                              </w:rPr>
                              <w:t>117</w:t>
                            </w:r>
                            <w:r w:rsidR="00D46628">
                              <w:rPr>
                                <w:rFonts w:ascii="Arial" w:hAnsi="Arial" w:cs="Arial"/>
                                <w:sz w:val="7"/>
                                <w:szCs w:val="7"/>
                              </w:rPr>
                              <w:t>,</w:t>
                            </w:r>
                            <w:r>
                              <w:rPr>
                                <w:rFonts w:ascii="Arial" w:hAnsi="Arial" w:cs="Arial"/>
                                <w:sz w:val="7"/>
                                <w:szCs w:val="7"/>
                              </w:rPr>
                              <w:t>5</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772366" id="_x0000_s1040" type="#_x0000_t202" style="position:absolute;margin-left:285.85pt;margin-top:146.4pt;width:12.8pt;height:10pt;z-index:251765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" fillcolor="white [3201]" stroked="f" strokeweight=".5pt">
                <v:textbox inset="0,0,0,0">
                  <w:txbxContent>
                    <w:p w14:paraId="57B48FFB" w14:textId="7D6AAEBD" w:rsidR="00F70163" w:rsidRPr="00B159B2" w:rsidRDefault="00F70163" w:rsidP="00EB0C3A">
                      <w:pPr>
                        <w:spacing w:after="0"/>
                        <w:rPr>
                          <w:rFonts w:ascii="Arial" w:hAnsi="Arial" w:cs="Arial"/>
                          <w:sz w:val="7"/>
                          <w:szCs w:val="7"/>
                        </w:rPr>
                      </w:pPr>
                      <w:r>
                        <w:rPr>
                          <w:rFonts w:ascii="Arial" w:hAnsi="Arial" w:cs="Arial"/>
                          <w:sz w:val="7"/>
                          <w:szCs w:val="7"/>
                        </w:rPr>
                        <w:t>117</w:t>
                      </w:r>
                      <w:r w:rsidR="00D46628">
                        <w:rPr>
                          <w:rFonts w:ascii="Arial" w:hAnsi="Arial" w:cs="Arial"/>
                          <w:sz w:val="7"/>
                          <w:szCs w:val="7"/>
                        </w:rPr>
                        <w:t>,</w:t>
                      </w:r>
                      <w:r>
                        <w:rPr>
                          <w:rFonts w:ascii="Arial" w:hAnsi="Arial" w:cs="Arial"/>
                          <w:sz w:val="7"/>
                          <w:szCs w:val="7"/>
                        </w:rPr>
                        <w:t>5</w:t>
                      </w:r>
                    </w:p>
                  </w:txbxContent>
                </v:textbox>
                <w10:wrap anchorx="margin"/>
              </v:shape>
            </w:pict>
          </mc:Fallback>
        </mc:AlternateContent>
      </w:r>
      <w:r w:rsidR="00D46628" w:rsidRPr="009151C7">
        <w:rPr>
          <w:noProof/>
          <w:lang w:val="cs-CZ" w:eastAsia="cs-CZ"/>
        </w:rPr>
        <mc:AlternateContent>
          <mc:Choice Requires="wps">
            <w:drawing>
              <wp:anchor distT="0" distB="0" distL="114300" distR="114300" simplePos="0" relativeHeight="251769856" behindDoc="0" locked="0" layoutInCell="1" allowOverlap="1" wp14:anchorId="03700AD2" wp14:editId="1DB55B95">
                <wp:simplePos x="0" y="0"/>
                <wp:positionH relativeFrom="margin">
                  <wp:posOffset>4033631</wp:posOffset>
                </wp:positionH>
                <wp:positionV relativeFrom="paragraph">
                  <wp:posOffset>1865630</wp:posOffset>
                </wp:positionV>
                <wp:extent cx="251460" cy="57150"/>
                <wp:effectExtent l="0" t="0" r="0" b="0"/>
                <wp:wrapNone/>
                <wp:docPr id="2031843095" name="Text Box 1"/>
                <wp:cNvGraphicFramePr/>
                <a:graphic xmlns:a="http://schemas.openxmlformats.org/drawingml/2006/main">
                  <a:graphicData uri="http://schemas.microsoft.com/office/word/2010/wordprocessingShape">
                    <wps:wsp>
                      <wps:cNvSpPr txBox="1"/>
                      <wps:spPr>
                        <a:xfrm>
                          <a:off x="0" y="0"/>
                          <a:ext cx="251460" cy="57150"/>
                        </a:xfrm>
                        <a:prstGeom prst="rect">
                          <a:avLst/>
                        </a:prstGeom>
                        <a:solidFill>
                          <a:schemeClr val="lt1"/>
                        </a:solidFill>
                        <a:ln w="6350">
                          <a:noFill/>
                        </a:ln>
                      </wps:spPr>
                      <wps:txbx>
                        <w:txbxContent>
                          <w:p w14:paraId="7EB70F99" w14:textId="2DA23288" w:rsidR="00F70163" w:rsidRPr="00B159B2" w:rsidRDefault="00F70163" w:rsidP="00EB0C3A">
                            <w:pPr>
                              <w:spacing w:after="0"/>
                              <w:rPr>
                                <w:rFonts w:ascii="Arial" w:hAnsi="Arial" w:cs="Arial"/>
                                <w:sz w:val="7"/>
                                <w:szCs w:val="7"/>
                              </w:rPr>
                            </w:pPr>
                            <w:r>
                              <w:rPr>
                                <w:rFonts w:ascii="Arial" w:hAnsi="Arial" w:cs="Arial"/>
                                <w:sz w:val="7"/>
                                <w:szCs w:val="7"/>
                              </w:rPr>
                              <w:t>[109</w:t>
                            </w:r>
                            <w:r w:rsidR="00D46628">
                              <w:rPr>
                                <w:rFonts w:ascii="Arial" w:hAnsi="Arial" w:cs="Arial"/>
                                <w:sz w:val="7"/>
                                <w:szCs w:val="7"/>
                              </w:rPr>
                              <w:t>,</w:t>
                            </w:r>
                            <w:r>
                              <w:rPr>
                                <w:rFonts w:ascii="Arial" w:hAnsi="Arial" w:cs="Arial"/>
                                <w:sz w:val="7"/>
                                <w:szCs w:val="7"/>
                              </w:rPr>
                              <w:t>8, HR]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700AD2" id="_x0000_s1041" type="#_x0000_t202" style="position:absolute;margin-left:317.6pt;margin-top:146.9pt;width:19.8pt;height:4.5pt;z-index:251769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" fillcolor="white [3201]" stroked="f" strokeweight=".5pt">
                <v:textbox inset="0,0,0,0">
                  <w:txbxContent>
                    <w:p w14:paraId="7EB70F99" w14:textId="2DA23288" w:rsidR="00F70163" w:rsidRPr="00B159B2" w:rsidRDefault="00F70163" w:rsidP="00EB0C3A">
                      <w:pPr>
                        <w:spacing w:after="0"/>
                        <w:rPr>
                          <w:rFonts w:ascii="Arial" w:hAnsi="Arial" w:cs="Arial"/>
                          <w:sz w:val="7"/>
                          <w:szCs w:val="7"/>
                        </w:rPr>
                      </w:pPr>
                      <w:r>
                        <w:rPr>
                          <w:rFonts w:ascii="Arial" w:hAnsi="Arial" w:cs="Arial"/>
                          <w:sz w:val="7"/>
                          <w:szCs w:val="7"/>
                        </w:rPr>
                        <w:t>[109</w:t>
                      </w:r>
                      <w:r w:rsidR="00D46628">
                        <w:rPr>
                          <w:rFonts w:ascii="Arial" w:hAnsi="Arial" w:cs="Arial"/>
                          <w:sz w:val="7"/>
                          <w:szCs w:val="7"/>
                        </w:rPr>
                        <w:t>,</w:t>
                      </w:r>
                      <w:r>
                        <w:rPr>
                          <w:rFonts w:ascii="Arial" w:hAnsi="Arial" w:cs="Arial"/>
                          <w:sz w:val="7"/>
                          <w:szCs w:val="7"/>
                        </w:rPr>
                        <w:t>8, HR]</w:t>
                      </w:r>
                    </w:p>
                  </w:txbxContent>
                </v:textbox>
                <w10:wrap anchorx="margin"/>
              </v:shape>
            </w:pict>
          </mc:Fallback>
        </mc:AlternateContent>
      </w:r>
      <w:r w:rsidR="00EB0C3A" w:rsidRPr="009151C7">
        <w:rPr>
          <w:rFonts w:eastAsia="Times New Roman" w:cs="Times New Roman"/>
          <w:noProof/>
          <w:szCs w:val="24"/>
          <w:lang w:val="cs-CZ" w:eastAsia="cs-CZ"/>
        </w:rPr>
        <mc:AlternateContent>
          <mc:Choice Requires="wps">
            <w:drawing>
              <wp:anchor distT="0" distB="0" distL="114300" distR="114300" simplePos="0" relativeHeight="251773952" behindDoc="0" locked="0" layoutInCell="1" allowOverlap="1" wp14:anchorId="77ADDD5F" wp14:editId="6412808B">
                <wp:simplePos x="0" y="0"/>
                <wp:positionH relativeFrom="column">
                  <wp:posOffset>498130</wp:posOffset>
                </wp:positionH>
                <wp:positionV relativeFrom="paragraph">
                  <wp:posOffset>1938020</wp:posOffset>
                </wp:positionV>
                <wp:extent cx="1790700" cy="151023"/>
                <wp:effectExtent l="0" t="0" r="0" b="1905"/>
                <wp:wrapNone/>
                <wp:docPr id="1855612989" name="Text Box 1"/>
                <wp:cNvGraphicFramePr/>
                <a:graphic xmlns:a="http://schemas.openxmlformats.org/drawingml/2006/main">
                  <a:graphicData uri="http://schemas.microsoft.com/office/word/2010/wordprocessingShape">
                    <wps:wsp>
                      <wps:cNvSpPr txBox="1"/>
                      <wps:spPr>
                        <a:xfrm>
                          <a:off x="0" y="0"/>
                          <a:ext cx="1790700" cy="151023"/>
                        </a:xfrm>
                        <a:prstGeom prst="rect">
                          <a:avLst/>
                        </a:prstGeom>
                        <a:solidFill>
                          <a:sysClr val="window" lastClr="FFFFFF"/>
                        </a:solidFill>
                        <a:ln w="6350">
                          <a:noFill/>
                        </a:ln>
                      </wps:spPr>
                      <wps:txbx>
                        <w:txbxContent>
                          <w:p w14:paraId="1C658A5F" w14:textId="77777777" w:rsidR="00015D7D" w:rsidRDefault="00F70163" w:rsidP="00015D7D">
                            <w:pPr>
                              <w:spacing w:after="0"/>
                              <w:rPr>
                                <w:rFonts w:ascii="Calibri" w:hAnsi="Calibri" w:cs="Calibri"/>
                                <w:sz w:val="8"/>
                                <w:szCs w:val="8"/>
                              </w:rPr>
                            </w:pPr>
                            <w:r w:rsidRPr="00BC0EB2">
                              <w:rPr>
                                <w:rFonts w:ascii="Calibri" w:hAnsi="Calibri" w:cs="Calibri"/>
                                <w:sz w:val="8"/>
                                <w:szCs w:val="8"/>
                              </w:rPr>
                              <w:t>Stratifikovaný log-rank test p = 0,0</w:t>
                            </w:r>
                            <w:r w:rsidR="00D46628">
                              <w:rPr>
                                <w:rFonts w:ascii="Calibri" w:hAnsi="Calibri" w:cs="Calibri"/>
                                <w:sz w:val="8"/>
                                <w:szCs w:val="8"/>
                              </w:rPr>
                              <w:t>0</w:t>
                            </w:r>
                            <w:r w:rsidRPr="00BC0EB2">
                              <w:rPr>
                                <w:rFonts w:ascii="Calibri" w:hAnsi="Calibri" w:cs="Calibri"/>
                                <w:sz w:val="8"/>
                                <w:szCs w:val="8"/>
                              </w:rPr>
                              <w:t>06</w:t>
                            </w:r>
                          </w:p>
                          <w:p w14:paraId="4FE71D9E" w14:textId="44055A49" w:rsidR="00F70163" w:rsidRPr="00BC0EB2" w:rsidRDefault="00F70163" w:rsidP="00015D7D">
                            <w:pPr>
                              <w:spacing w:after="0"/>
                              <w:rPr>
                                <w:rFonts w:ascii="Calibri" w:hAnsi="Calibri" w:cs="Calibri"/>
                                <w:sz w:val="8"/>
                                <w:szCs w:val="8"/>
                              </w:rPr>
                            </w:pPr>
                            <w:r w:rsidRPr="00271A9B">
                              <w:rPr>
                                <w:rFonts w:ascii="Calibri" w:hAnsi="Calibri" w:cs="Calibri"/>
                                <w:sz w:val="8"/>
                                <w:szCs w:val="8"/>
                              </w:rPr>
                              <w:t>Stratifikovaný</w:t>
                            </w:r>
                            <w:r>
                              <w:rPr>
                                <w:rFonts w:ascii="Calibri" w:hAnsi="Calibri" w:cs="Calibri"/>
                                <w:sz w:val="8"/>
                                <w:szCs w:val="8"/>
                              </w:rPr>
                              <w:t xml:space="preserve"> pomer rizík (95</w:t>
                            </w:r>
                            <w:r w:rsidR="00012030">
                              <w:rPr>
                                <w:rFonts w:ascii="Calibri" w:hAnsi="Calibri" w:cs="Calibri"/>
                                <w:sz w:val="8"/>
                                <w:szCs w:val="8"/>
                              </w:rPr>
                              <w:t> </w:t>
                            </w:r>
                            <w:r>
                              <w:rPr>
                                <w:rFonts w:ascii="Calibri" w:hAnsi="Calibri" w:cs="Calibri"/>
                                <w:sz w:val="8"/>
                                <w:szCs w:val="8"/>
                              </w:rPr>
                              <w:t>% CI):0,597 (0,444; 0,804)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ADDD5F" id="_x0000_s1042" type="#_x0000_t202" style="position:absolute;margin-left:39.2pt;margin-top:152.6pt;width:141pt;height:11.9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" fillcolor="window" stroked="f" strokeweight=".5pt">
                <v:textbox inset="0,0,0,0">
                  <w:txbxContent>
                    <w:p w14:paraId="1C658A5F" w14:textId="77777777" w:rsidR="00015D7D" w:rsidRDefault="00F70163" w:rsidP="00015D7D">
                      <w:pPr>
                        <w:spacing w:after="0"/>
                        <w:rPr>
                          <w:rFonts w:ascii="Calibri" w:hAnsi="Calibri" w:cs="Calibri"/>
                          <w:sz w:val="8"/>
                          <w:szCs w:val="8"/>
                        </w:rPr>
                      </w:pPr>
                      <w:r w:rsidRPr="00BC0EB2">
                        <w:rPr>
                          <w:rFonts w:ascii="Calibri" w:hAnsi="Calibri" w:cs="Calibri"/>
                          <w:sz w:val="8"/>
                          <w:szCs w:val="8"/>
                        </w:rPr>
                        <w:t>Stratifikovaný log-rank test p = 0,0</w:t>
                      </w:r>
                      <w:r w:rsidR="00D46628">
                        <w:rPr>
                          <w:rFonts w:ascii="Calibri" w:hAnsi="Calibri" w:cs="Calibri"/>
                          <w:sz w:val="8"/>
                          <w:szCs w:val="8"/>
                        </w:rPr>
                        <w:t>0</w:t>
                      </w:r>
                      <w:r w:rsidRPr="00BC0EB2">
                        <w:rPr>
                          <w:rFonts w:ascii="Calibri" w:hAnsi="Calibri" w:cs="Calibri"/>
                          <w:sz w:val="8"/>
                          <w:szCs w:val="8"/>
                        </w:rPr>
                        <w:t>06</w:t>
                      </w:r>
                    </w:p>
                    <w:p w14:paraId="4FE71D9E" w14:textId="44055A49" w:rsidR="00F70163" w:rsidRPr="00BC0EB2" w:rsidRDefault="00F70163" w:rsidP="00015D7D">
                      <w:pPr>
                        <w:spacing w:after="0"/>
                        <w:rPr>
                          <w:rFonts w:ascii="Calibri" w:hAnsi="Calibri" w:cs="Calibri"/>
                          <w:sz w:val="8"/>
                          <w:szCs w:val="8"/>
                        </w:rPr>
                      </w:pPr>
                      <w:r w:rsidRPr="00271A9B">
                        <w:rPr>
                          <w:rFonts w:ascii="Calibri" w:hAnsi="Calibri" w:cs="Calibri"/>
                          <w:sz w:val="8"/>
                          <w:szCs w:val="8"/>
                        </w:rPr>
                        <w:t>Stratifikovaný</w:t>
                      </w:r>
                      <w:r>
                        <w:rPr>
                          <w:rFonts w:ascii="Calibri" w:hAnsi="Calibri" w:cs="Calibri"/>
                          <w:sz w:val="8"/>
                          <w:szCs w:val="8"/>
                        </w:rPr>
                        <w:t xml:space="preserve"> pomer rizík (95</w:t>
                      </w:r>
                      <w:r w:rsidR="00012030">
                        <w:rPr>
                          <w:rFonts w:ascii="Calibri" w:hAnsi="Calibri" w:cs="Calibri"/>
                          <w:sz w:val="8"/>
                          <w:szCs w:val="8"/>
                        </w:rPr>
                        <w:t> </w:t>
                      </w:r>
                      <w:r>
                        <w:rPr>
                          <w:rFonts w:ascii="Calibri" w:hAnsi="Calibri" w:cs="Calibri"/>
                          <w:sz w:val="8"/>
                          <w:szCs w:val="8"/>
                        </w:rPr>
                        <w:t>% CI):0,597 (0,444; 0,804)</w:t>
                      </w:r>
                    </w:p>
                  </w:txbxContent>
                </v:textbox>
              </v:shape>
            </w:pict>
          </mc:Fallback>
        </mc:AlternateContent>
      </w:r>
      <w:r w:rsidR="00EB0C3A" w:rsidRPr="009151C7">
        <w:rPr>
          <w:noProof/>
          <w:lang w:val="cs-CZ" w:eastAsia="cs-CZ"/>
        </w:rPr>
        <mc:AlternateContent>
          <mc:Choice Requires="wps">
            <w:drawing>
              <wp:anchor distT="0" distB="0" distL="114300" distR="114300" simplePos="0" relativeHeight="251753472" behindDoc="0" locked="0" layoutInCell="1" allowOverlap="1" wp14:anchorId="34DA383A" wp14:editId="32ABD9D8">
                <wp:simplePos x="0" y="0"/>
                <wp:positionH relativeFrom="margin">
                  <wp:posOffset>498205</wp:posOffset>
                </wp:positionH>
                <wp:positionV relativeFrom="paragraph">
                  <wp:posOffset>1941113</wp:posOffset>
                </wp:positionV>
                <wp:extent cx="786324" cy="68506"/>
                <wp:effectExtent l="0" t="0" r="0" b="8255"/>
                <wp:wrapNone/>
                <wp:docPr id="1750935554" name="Text Box 1"/>
                <wp:cNvGraphicFramePr/>
                <a:graphic xmlns:a="http://schemas.openxmlformats.org/drawingml/2006/main">
                  <a:graphicData uri="http://schemas.microsoft.com/office/word/2010/wordprocessingShape">
                    <wps:wsp>
                      <wps:cNvSpPr txBox="1"/>
                      <wps:spPr>
                        <a:xfrm>
                          <a:off x="0" y="0"/>
                          <a:ext cx="786324" cy="68506"/>
                        </a:xfrm>
                        <a:prstGeom prst="rect">
                          <a:avLst/>
                        </a:prstGeom>
                        <a:solidFill>
                          <a:schemeClr val="lt1"/>
                        </a:solidFill>
                        <a:ln w="6350">
                          <a:noFill/>
                        </a:ln>
                      </wps:spPr>
                      <wps:txbx>
                        <w:txbxContent>
                          <w:p w14:paraId="706828D0" w14:textId="77777777" w:rsidR="00F70163" w:rsidRPr="00FC7761" w:rsidRDefault="00F70163" w:rsidP="00EB0C3A">
                            <w:pPr>
                              <w:spacing w:after="0"/>
                              <w:rPr>
                                <w:rFonts w:ascii="Arial" w:hAnsi="Arial" w:cs="Arial"/>
                                <w:sz w:val="7"/>
                                <w:szCs w:val="7"/>
                              </w:rPr>
                            </w:pPr>
                            <w:r w:rsidRPr="00FC7761">
                              <w:rPr>
                                <w:rFonts w:ascii="Arial" w:hAnsi="Arial" w:cs="Arial"/>
                                <w:sz w:val="7"/>
                                <w:szCs w:val="7"/>
                              </w:rPr>
                              <w:t>Stratified Log-Rank Test: p= 0.0006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DA383A" id="_x0000_s1043" type="#_x0000_t202" style="position:absolute;margin-left:39.25pt;margin-top:152.85pt;width:61.9pt;height:5.4pt;z-index:2517534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" fillcolor="white [3201]" stroked="f" strokeweight=".5pt">
                <v:textbox inset="0,0,0,0">
                  <w:txbxContent>
                    <w:p w14:paraId="706828D0" w14:textId="77777777" w:rsidR="00F70163" w:rsidRPr="00FC7761" w:rsidRDefault="00F70163" w:rsidP="00EB0C3A">
                      <w:pPr>
                        <w:spacing w:after="0"/>
                        <w:rPr>
                          <w:rFonts w:ascii="Arial" w:hAnsi="Arial" w:cs="Arial"/>
                          <w:sz w:val="7"/>
                          <w:szCs w:val="7"/>
                        </w:rPr>
                      </w:pPr>
                      <w:r w:rsidRPr="00FC7761">
                        <w:rPr>
                          <w:rFonts w:ascii="Arial" w:hAnsi="Arial" w:cs="Arial"/>
                          <w:sz w:val="7"/>
                          <w:szCs w:val="7"/>
                        </w:rPr>
                        <w:t>Stratified Log-Rank Test: p= 0.0006</w:t>
                      </w:r>
                    </w:p>
                  </w:txbxContent>
                </v:textbox>
                <w10:wrap anchorx="margin"/>
              </v:shape>
            </w:pict>
          </mc:Fallback>
        </mc:AlternateContent>
      </w:r>
      <w:r w:rsidR="00EB0C3A" w:rsidRPr="009151C7">
        <w:rPr>
          <w:rFonts w:eastAsia="Times New Roman" w:cs="Times New Roman"/>
          <w:noProof/>
          <w:szCs w:val="24"/>
          <w:lang w:val="cs-CZ" w:eastAsia="cs-CZ"/>
        </w:rPr>
        <mc:AlternateContent>
          <mc:Choice Requires="wps">
            <w:drawing>
              <wp:anchor distT="0" distB="0" distL="114300" distR="114300" simplePos="0" relativeHeight="251772928" behindDoc="0" locked="0" layoutInCell="1" allowOverlap="1" wp14:anchorId="05D105F8" wp14:editId="3C1903B8">
                <wp:simplePos x="0" y="0"/>
                <wp:positionH relativeFrom="column">
                  <wp:posOffset>2209165</wp:posOffset>
                </wp:positionH>
                <wp:positionV relativeFrom="paragraph">
                  <wp:posOffset>2243455</wp:posOffset>
                </wp:positionV>
                <wp:extent cx="1790700" cy="209550"/>
                <wp:effectExtent l="0" t="0" r="0" b="0"/>
                <wp:wrapNone/>
                <wp:docPr id="1006448486" name="Text Box 1"/>
                <wp:cNvGraphicFramePr/>
                <a:graphic xmlns:a="http://schemas.openxmlformats.org/drawingml/2006/main">
                  <a:graphicData uri="http://schemas.microsoft.com/office/word/2010/wordprocessingShape">
                    <wps:wsp>
                      <wps:cNvSpPr txBox="1"/>
                      <wps:spPr>
                        <a:xfrm>
                          <a:off x="0" y="0"/>
                          <a:ext cx="1790700" cy="209550"/>
                        </a:xfrm>
                        <a:prstGeom prst="rect">
                          <a:avLst/>
                        </a:prstGeom>
                        <a:solidFill>
                          <a:sysClr val="window" lastClr="FFFFFF"/>
                        </a:solidFill>
                        <a:ln w="6350">
                          <a:noFill/>
                        </a:ln>
                      </wps:spPr>
                      <wps:txbx>
                        <w:txbxContent>
                          <w:p w14:paraId="66F29B69" w14:textId="77777777" w:rsidR="00F70163" w:rsidRPr="007361C0" w:rsidRDefault="00F70163" w:rsidP="00EB0C3A">
                            <w:pPr>
                              <w:rPr>
                                <w:rFonts w:ascii="Calibri" w:hAnsi="Calibri" w:cs="Calibri"/>
                                <w:sz w:val="16"/>
                                <w:szCs w:val="16"/>
                              </w:rPr>
                            </w:pPr>
                            <w:r>
                              <w:rPr>
                                <w:rFonts w:ascii="Calibri" w:hAnsi="Calibri" w:cs="Calibri"/>
                                <w:sz w:val="16"/>
                                <w:szCs w:val="16"/>
                              </w:rPr>
                              <w:t>Celkové prežívanie (mesiace)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D105F8" id="_x0000_s1044" type="#_x0000_t202" style="position:absolute;margin-left:173.95pt;margin-top:176.65pt;width:141pt;height:16.5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" fillcolor="window" stroked="f" strokeweight=".5pt">
                <v:textbox inset="0,0,0,0">
                  <w:txbxContent>
                    <w:p w14:paraId="66F29B69" w14:textId="77777777" w:rsidR="00F70163" w:rsidRPr="007361C0" w:rsidRDefault="00F70163" w:rsidP="00EB0C3A">
                      <w:pPr>
                        <w:rPr>
                          <w:rFonts w:ascii="Calibri" w:hAnsi="Calibri" w:cs="Calibri"/>
                          <w:sz w:val="16"/>
                          <w:szCs w:val="16"/>
                        </w:rPr>
                      </w:pPr>
                      <w:r>
                        <w:rPr>
                          <w:rFonts w:ascii="Calibri" w:hAnsi="Calibri" w:cs="Calibri"/>
                          <w:sz w:val="16"/>
                          <w:szCs w:val="16"/>
                        </w:rPr>
                        <w:t>Celkové prežívanie (mesiace)</w:t>
                      </w:r>
                    </w:p>
                  </w:txbxContent>
                </v:textbox>
              </v:shape>
            </w:pict>
          </mc:Fallback>
        </mc:AlternateContent>
      </w:r>
      <w:r w:rsidR="00EB0C3A" w:rsidRPr="009151C7">
        <w:rPr>
          <w:rFonts w:eastAsia="Times New Roman" w:cs="Times New Roman"/>
          <w:noProof/>
          <w:szCs w:val="24"/>
          <w:lang w:val="cs-CZ" w:eastAsia="cs-CZ"/>
        </w:rPr>
        <mc:AlternateContent>
          <mc:Choice Requires="wps">
            <w:drawing>
              <wp:anchor distT="0" distB="0" distL="114300" distR="114300" simplePos="0" relativeHeight="251771904" behindDoc="0" locked="0" layoutInCell="1" allowOverlap="1" wp14:anchorId="7FC7C99D" wp14:editId="70A6CFE3">
                <wp:simplePos x="0" y="0"/>
                <wp:positionH relativeFrom="column">
                  <wp:posOffset>981075</wp:posOffset>
                </wp:positionH>
                <wp:positionV relativeFrom="paragraph">
                  <wp:posOffset>1584960</wp:posOffset>
                </wp:positionV>
                <wp:extent cx="3314700" cy="172720"/>
                <wp:effectExtent l="0" t="0" r="0" b="0"/>
                <wp:wrapNone/>
                <wp:docPr id="221595447" name="Text Box 1"/>
                <wp:cNvGraphicFramePr/>
                <a:graphic xmlns:a="http://schemas.openxmlformats.org/drawingml/2006/main">
                  <a:graphicData uri="http://schemas.microsoft.com/office/word/2010/wordprocessingShape">
                    <wps:wsp>
                      <wps:cNvSpPr txBox="1"/>
                      <wps:spPr>
                        <a:xfrm>
                          <a:off x="0" y="0"/>
                          <a:ext cx="3314700" cy="172720"/>
                        </a:xfrm>
                        <a:prstGeom prst="rect">
                          <a:avLst/>
                        </a:prstGeom>
                        <a:solidFill>
                          <a:sysClr val="window" lastClr="FFFFFF"/>
                        </a:solidFill>
                        <a:ln w="6350">
                          <a:noFill/>
                        </a:ln>
                      </wps:spPr>
                      <wps:txbx>
                        <w:txbxContent>
                          <w:p w14:paraId="0441020F" w14:textId="747CC086" w:rsidR="00F70163" w:rsidRPr="007361C0" w:rsidRDefault="00F70163" w:rsidP="00EB0C3A">
                            <w:pPr>
                              <w:rPr>
                                <w:rFonts w:ascii="Calibri" w:hAnsi="Calibri" w:cs="Calibri"/>
                                <w:sz w:val="16"/>
                                <w:szCs w:val="16"/>
                              </w:rPr>
                            </w:pPr>
                            <w:r>
                              <w:rPr>
                                <w:rFonts w:ascii="Calibri" w:hAnsi="Calibri" w:cs="Calibri"/>
                                <w:sz w:val="16"/>
                                <w:szCs w:val="16"/>
                              </w:rPr>
                              <w:t xml:space="preserve">Liečba     Počet účastníkov          Cenzúrované      Udalosť        Medián   </w:t>
                            </w:r>
                            <w:r w:rsidR="001A5035">
                              <w:rPr>
                                <w:rFonts w:ascii="Calibri" w:hAnsi="Calibri" w:cs="Calibri"/>
                                <w:sz w:val="16"/>
                                <w:szCs w:val="16"/>
                              </w:rPr>
                              <w:t xml:space="preserve">   </w:t>
                            </w:r>
                            <w:r>
                              <w:rPr>
                                <w:rFonts w:ascii="Calibri" w:hAnsi="Calibri" w:cs="Calibri"/>
                                <w:sz w:val="16"/>
                                <w:szCs w:val="16"/>
                              </w:rPr>
                              <w:t>95 % CI</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C7C99D" id="_x0000_s1045" type="#_x0000_t202" style="position:absolute;margin-left:77.25pt;margin-top:124.8pt;width:261pt;height:13.6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" fillcolor="window" stroked="f" strokeweight=".5pt">
                <v:textbox inset="0,0,0,0">
                  <w:txbxContent>
                    <w:p w14:paraId="0441020F" w14:textId="747CC086" w:rsidR="00F70163" w:rsidRPr="007361C0" w:rsidRDefault="00F70163" w:rsidP="00EB0C3A">
                      <w:pPr>
                        <w:rPr>
                          <w:rFonts w:ascii="Calibri" w:hAnsi="Calibri" w:cs="Calibri"/>
                          <w:sz w:val="16"/>
                          <w:szCs w:val="16"/>
                        </w:rPr>
                      </w:pPr>
                      <w:r>
                        <w:rPr>
                          <w:rFonts w:ascii="Calibri" w:hAnsi="Calibri" w:cs="Calibri"/>
                          <w:sz w:val="16"/>
                          <w:szCs w:val="16"/>
                        </w:rPr>
                        <w:t xml:space="preserve">Liečba     Počet účastníkov          Cenzúrované      Udalosť        Medián   </w:t>
                      </w:r>
                      <w:r w:rsidR="001A5035">
                        <w:rPr>
                          <w:rFonts w:ascii="Calibri" w:hAnsi="Calibri" w:cs="Calibri"/>
                          <w:sz w:val="16"/>
                          <w:szCs w:val="16"/>
                        </w:rPr>
                        <w:t xml:space="preserve">   </w:t>
                      </w:r>
                      <w:r>
                        <w:rPr>
                          <w:rFonts w:ascii="Calibri" w:hAnsi="Calibri" w:cs="Calibri"/>
                          <w:sz w:val="16"/>
                          <w:szCs w:val="16"/>
                        </w:rPr>
                        <w:t>95 % CI</w:t>
                      </w:r>
                    </w:p>
                  </w:txbxContent>
                </v:textbox>
              </v:shape>
            </w:pict>
          </mc:Fallback>
        </mc:AlternateContent>
      </w:r>
      <w:r w:rsidR="00EB0C3A" w:rsidRPr="009151C7">
        <w:rPr>
          <w:rFonts w:eastAsia="Times New Roman" w:cs="Times New Roman"/>
          <w:noProof/>
          <w:szCs w:val="24"/>
          <w:lang w:val="cs-CZ" w:eastAsia="cs-CZ"/>
        </w:rPr>
        <mc:AlternateContent>
          <mc:Choice Requires="wps">
            <w:drawing>
              <wp:anchor distT="0" distB="0" distL="114300" distR="114300" simplePos="0" relativeHeight="251770880" behindDoc="0" locked="0" layoutInCell="1" allowOverlap="1" wp14:anchorId="2C28832F" wp14:editId="293D6E0E">
                <wp:simplePos x="0" y="0"/>
                <wp:positionH relativeFrom="column">
                  <wp:posOffset>-450533</wp:posOffset>
                </wp:positionH>
                <wp:positionV relativeFrom="paragraph">
                  <wp:posOffset>1068388</wp:posOffset>
                </wp:positionV>
                <wp:extent cx="1250950" cy="172720"/>
                <wp:effectExtent l="5715" t="0" r="0" b="0"/>
                <wp:wrapNone/>
                <wp:docPr id="1927036734" name="Text Box 1"/>
                <wp:cNvGraphicFramePr/>
                <a:graphic xmlns:a="http://schemas.openxmlformats.org/drawingml/2006/main">
                  <a:graphicData uri="http://schemas.microsoft.com/office/word/2010/wordprocessingShape">
                    <wps:wsp>
                      <wps:cNvSpPr txBox="1"/>
                      <wps:spPr>
                        <a:xfrm rot="16200000">
                          <a:off x="0" y="0"/>
                          <a:ext cx="1250950" cy="172720"/>
                        </a:xfrm>
                        <a:prstGeom prst="rect">
                          <a:avLst/>
                        </a:prstGeom>
                        <a:solidFill>
                          <a:sysClr val="window" lastClr="FFFFFF"/>
                        </a:solidFill>
                        <a:ln w="6350">
                          <a:noFill/>
                        </a:ln>
                      </wps:spPr>
                      <wps:txbx>
                        <w:txbxContent>
                          <w:p w14:paraId="4CF8B70A" w14:textId="77777777" w:rsidR="00F70163" w:rsidRPr="007361C0" w:rsidRDefault="00F70163" w:rsidP="00EB0C3A">
                            <w:pPr>
                              <w:rPr>
                                <w:rFonts w:ascii="Calibri" w:hAnsi="Calibri" w:cs="Calibri"/>
                                <w:sz w:val="16"/>
                                <w:szCs w:val="16"/>
                              </w:rPr>
                            </w:pPr>
                            <w:r>
                              <w:rPr>
                                <w:rFonts w:ascii="Calibri" w:hAnsi="Calibri" w:cs="Calibri"/>
                                <w:sz w:val="16"/>
                                <w:szCs w:val="16"/>
                              </w:rPr>
                              <w:t>Celkové prežívanie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28832F" id="_x0000_s1046" type="#_x0000_t202" style="position:absolute;margin-left:-35.5pt;margin-top:84.15pt;width:98.5pt;height:13.6pt;rotation:-90;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" fillcolor="window" stroked="f" strokeweight=".5pt">
                <v:textbox inset="0,0,0,0">
                  <w:txbxContent>
                    <w:p w14:paraId="4CF8B70A" w14:textId="77777777" w:rsidR="00F70163" w:rsidRPr="007361C0" w:rsidRDefault="00F70163" w:rsidP="00EB0C3A">
                      <w:pPr>
                        <w:rPr>
                          <w:rFonts w:ascii="Calibri" w:hAnsi="Calibri" w:cs="Calibri"/>
                          <w:sz w:val="16"/>
                          <w:szCs w:val="16"/>
                        </w:rPr>
                      </w:pPr>
                      <w:r>
                        <w:rPr>
                          <w:rFonts w:ascii="Calibri" w:hAnsi="Calibri" w:cs="Calibri"/>
                          <w:sz w:val="16"/>
                          <w:szCs w:val="16"/>
                        </w:rPr>
                        <w:t>Celkové prežívanie (%)</w:t>
                      </w:r>
                    </w:p>
                  </w:txbxContent>
                </v:textbox>
              </v:shape>
            </w:pict>
          </mc:Fallback>
        </mc:AlternateContent>
      </w:r>
      <w:r w:rsidR="00EB0C3A" w:rsidRPr="009151C7">
        <w:rPr>
          <w:noProof/>
          <w:lang w:val="cs-CZ" w:eastAsia="cs-CZ"/>
        </w:rPr>
        <mc:AlternateContent>
          <mc:Choice Requires="wps">
            <w:drawing>
              <wp:anchor distT="0" distB="0" distL="114300" distR="114300" simplePos="0" relativeHeight="251758592" behindDoc="0" locked="0" layoutInCell="1" allowOverlap="1" wp14:anchorId="34B3C99B" wp14:editId="704A13D3">
                <wp:simplePos x="0" y="0"/>
                <wp:positionH relativeFrom="margin">
                  <wp:posOffset>70485</wp:posOffset>
                </wp:positionH>
                <wp:positionV relativeFrom="paragraph">
                  <wp:posOffset>2438400</wp:posOffset>
                </wp:positionV>
                <wp:extent cx="271780" cy="58420"/>
                <wp:effectExtent l="0" t="0" r="0" b="0"/>
                <wp:wrapNone/>
                <wp:docPr id="1372729141" name="Text Box 1"/>
                <wp:cNvGraphicFramePr/>
                <a:graphic xmlns:a="http://schemas.openxmlformats.org/drawingml/2006/main">
                  <a:graphicData uri="http://schemas.microsoft.com/office/word/2010/wordprocessingShape">
                    <wps:wsp>
                      <wps:cNvSpPr txBox="1"/>
                      <wps:spPr>
                        <a:xfrm>
                          <a:off x="0" y="0"/>
                          <a:ext cx="271780" cy="58420"/>
                        </a:xfrm>
                        <a:prstGeom prst="rect">
                          <a:avLst/>
                        </a:prstGeom>
                        <a:solidFill>
                          <a:schemeClr val="lt1"/>
                        </a:solidFill>
                        <a:ln w="6350">
                          <a:noFill/>
                        </a:ln>
                      </wps:spPr>
                      <wps:txbx>
                        <w:txbxContent>
                          <w:p w14:paraId="7C92E04F" w14:textId="77777777" w:rsidR="00F70163" w:rsidRPr="00895E42" w:rsidRDefault="00F70163" w:rsidP="00EB0C3A">
                            <w:pPr>
                              <w:spacing w:after="0"/>
                              <w:rPr>
                                <w:rFonts w:ascii="Arial" w:hAnsi="Arial" w:cs="Arial"/>
                                <w:sz w:val="7"/>
                                <w:szCs w:val="7"/>
                              </w:rPr>
                            </w:pPr>
                            <w:r w:rsidRPr="00895E42">
                              <w:rPr>
                                <w:rFonts w:ascii="Arial" w:hAnsi="Arial" w:cs="Arial"/>
                                <w:sz w:val="7"/>
                                <w:szCs w:val="7"/>
                              </w:rPr>
                              <w:t>E</w:t>
                            </w:r>
                            <w:r>
                              <w:rPr>
                                <w:rFonts w:ascii="Arial" w:hAnsi="Arial" w:cs="Arial"/>
                                <w:sz w:val="7"/>
                                <w:szCs w:val="7"/>
                              </w:rPr>
                              <w:t>H</w:t>
                            </w:r>
                            <w:r w:rsidRPr="00895E42">
                              <w:rPr>
                                <w:rFonts w:ascii="Arial" w:hAnsi="Arial" w:cs="Arial"/>
                                <w:sz w:val="7"/>
                                <w:szCs w:val="7"/>
                              </w:rPr>
                              <w:t>ZA+LA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B3C99B" id="_x0000_s1047" type="#_x0000_t202" style="position:absolute;margin-left:5.55pt;margin-top:192pt;width:21.4pt;height:4.6pt;z-index:2517585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" fillcolor="white [3201]" stroked="f" strokeweight=".5pt">
                <v:textbox inset="0,0,0,0">
                  <w:txbxContent>
                    <w:p w14:paraId="7C92E04F" w14:textId="77777777" w:rsidR="00F70163" w:rsidRPr="00895E42" w:rsidRDefault="00F70163" w:rsidP="00EB0C3A">
                      <w:pPr>
                        <w:spacing w:after="0"/>
                        <w:rPr>
                          <w:rFonts w:ascii="Arial" w:hAnsi="Arial" w:cs="Arial"/>
                          <w:sz w:val="7"/>
                          <w:szCs w:val="7"/>
                        </w:rPr>
                      </w:pPr>
                      <w:r w:rsidRPr="00895E42">
                        <w:rPr>
                          <w:rFonts w:ascii="Arial" w:hAnsi="Arial" w:cs="Arial"/>
                          <w:sz w:val="7"/>
                          <w:szCs w:val="7"/>
                        </w:rPr>
                        <w:t>E</w:t>
                      </w:r>
                      <w:r>
                        <w:rPr>
                          <w:rFonts w:ascii="Arial" w:hAnsi="Arial" w:cs="Arial"/>
                          <w:sz w:val="7"/>
                          <w:szCs w:val="7"/>
                        </w:rPr>
                        <w:t>H</w:t>
                      </w:r>
                      <w:r w:rsidRPr="00895E42">
                        <w:rPr>
                          <w:rFonts w:ascii="Arial" w:hAnsi="Arial" w:cs="Arial"/>
                          <w:sz w:val="7"/>
                          <w:szCs w:val="7"/>
                        </w:rPr>
                        <w:t>ZA+LA</w:t>
                      </w:r>
                    </w:p>
                  </w:txbxContent>
                </v:textbox>
                <w10:wrap anchorx="margin"/>
              </v:shape>
            </w:pict>
          </mc:Fallback>
        </mc:AlternateContent>
      </w:r>
      <w:r w:rsidR="00EB0C3A" w:rsidRPr="009151C7">
        <w:rPr>
          <w:noProof/>
          <w:lang w:val="cs-CZ" w:eastAsia="cs-CZ"/>
        </w:rPr>
        <mc:AlternateContent>
          <mc:Choice Requires="wps">
            <w:drawing>
              <wp:anchor distT="0" distB="0" distL="114300" distR="114300" simplePos="0" relativeHeight="251768832" behindDoc="0" locked="0" layoutInCell="1" allowOverlap="1" wp14:anchorId="64E781A8" wp14:editId="3CFFDCE5">
                <wp:simplePos x="0" y="0"/>
                <wp:positionH relativeFrom="margin">
                  <wp:posOffset>3997306</wp:posOffset>
                </wp:positionH>
                <wp:positionV relativeFrom="paragraph">
                  <wp:posOffset>1790603</wp:posOffset>
                </wp:positionV>
                <wp:extent cx="229693" cy="56877"/>
                <wp:effectExtent l="0" t="0" r="0" b="635"/>
                <wp:wrapNone/>
                <wp:docPr id="2057998304" name="Text Box 1"/>
                <wp:cNvGraphicFramePr/>
                <a:graphic xmlns:a="http://schemas.openxmlformats.org/drawingml/2006/main">
                  <a:graphicData uri="http://schemas.microsoft.com/office/word/2010/wordprocessingShape">
                    <wps:wsp>
                      <wps:cNvSpPr txBox="1"/>
                      <wps:spPr>
                        <a:xfrm>
                          <a:off x="0" y="0"/>
                          <a:ext cx="229693" cy="56877"/>
                        </a:xfrm>
                        <a:prstGeom prst="rect">
                          <a:avLst/>
                        </a:prstGeom>
                        <a:solidFill>
                          <a:schemeClr val="lt1"/>
                        </a:solidFill>
                        <a:ln w="6350">
                          <a:noFill/>
                        </a:ln>
                      </wps:spPr>
                      <wps:txbx>
                        <w:txbxContent>
                          <w:p w14:paraId="29B42332" w14:textId="77777777" w:rsidR="00F70163" w:rsidRPr="00B159B2" w:rsidRDefault="00F70163" w:rsidP="00EB0C3A">
                            <w:pPr>
                              <w:spacing w:after="0"/>
                              <w:rPr>
                                <w:rFonts w:ascii="Arial" w:hAnsi="Arial" w:cs="Arial"/>
                                <w:sz w:val="7"/>
                                <w:szCs w:val="7"/>
                              </w:rPr>
                            </w:pPr>
                            <w:r>
                              <w:rPr>
                                <w:rFonts w:ascii="Arial" w:hAnsi="Arial" w:cs="Arial"/>
                                <w:sz w:val="7"/>
                                <w:szCs w:val="7"/>
                              </w:rPr>
                              <w:t>[HR, HR]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E781A8" id="_x0000_s1048" type="#_x0000_t202" style="position:absolute;margin-left:314.75pt;margin-top:141pt;width:18.1pt;height:4.5pt;z-index:2517688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" fillcolor="white [3201]" stroked="f" strokeweight=".5pt">
                <v:textbox inset="0,0,0,0">
                  <w:txbxContent>
                    <w:p w14:paraId="29B42332" w14:textId="77777777" w:rsidR="00F70163" w:rsidRPr="00B159B2" w:rsidRDefault="00F70163" w:rsidP="00EB0C3A">
                      <w:pPr>
                        <w:spacing w:after="0"/>
                        <w:rPr>
                          <w:rFonts w:ascii="Arial" w:hAnsi="Arial" w:cs="Arial"/>
                          <w:sz w:val="7"/>
                          <w:szCs w:val="7"/>
                        </w:rPr>
                      </w:pPr>
                      <w:r>
                        <w:rPr>
                          <w:rFonts w:ascii="Arial" w:hAnsi="Arial" w:cs="Arial"/>
                          <w:sz w:val="7"/>
                          <w:szCs w:val="7"/>
                        </w:rPr>
                        <w:t>[HR, HR]</w:t>
                      </w:r>
                    </w:p>
                  </w:txbxContent>
                </v:textbox>
                <w10:wrap anchorx="margin"/>
              </v:shape>
            </w:pict>
          </mc:Fallback>
        </mc:AlternateContent>
      </w:r>
      <w:r w:rsidR="00EB0C3A" w:rsidRPr="009151C7">
        <w:rPr>
          <w:noProof/>
          <w:lang w:val="cs-CZ" w:eastAsia="cs-CZ"/>
        </w:rPr>
        <mc:AlternateContent>
          <mc:Choice Requires="wps">
            <w:drawing>
              <wp:anchor distT="0" distB="0" distL="114300" distR="114300" simplePos="0" relativeHeight="251767808" behindDoc="0" locked="0" layoutInCell="1" allowOverlap="1" wp14:anchorId="6930E707" wp14:editId="141BE95D">
                <wp:simplePos x="0" y="0"/>
                <wp:positionH relativeFrom="margin">
                  <wp:posOffset>2435637</wp:posOffset>
                </wp:positionH>
                <wp:positionV relativeFrom="paragraph">
                  <wp:posOffset>1866265</wp:posOffset>
                </wp:positionV>
                <wp:extent cx="251460" cy="57150"/>
                <wp:effectExtent l="0" t="0" r="0" b="0"/>
                <wp:wrapNone/>
                <wp:docPr id="1373309314" name="Text Box 1"/>
                <wp:cNvGraphicFramePr/>
                <a:graphic xmlns:a="http://schemas.openxmlformats.org/drawingml/2006/main">
                  <a:graphicData uri="http://schemas.microsoft.com/office/word/2010/wordprocessingShape">
                    <wps:wsp>
                      <wps:cNvSpPr txBox="1"/>
                      <wps:spPr>
                        <a:xfrm>
                          <a:off x="0" y="0"/>
                          <a:ext cx="251460" cy="57150"/>
                        </a:xfrm>
                        <a:prstGeom prst="rect">
                          <a:avLst/>
                        </a:prstGeom>
                        <a:solidFill>
                          <a:schemeClr val="lt1"/>
                        </a:solidFill>
                        <a:ln w="6350">
                          <a:noFill/>
                        </a:ln>
                      </wps:spPr>
                      <wps:txbx>
                        <w:txbxContent>
                          <w:p w14:paraId="4FDE6A00" w14:textId="77777777" w:rsidR="00F70163" w:rsidRPr="00B159B2" w:rsidRDefault="00F70163" w:rsidP="00EB0C3A">
                            <w:pPr>
                              <w:spacing w:after="0"/>
                              <w:rPr>
                                <w:rFonts w:ascii="Arial" w:hAnsi="Arial" w:cs="Arial"/>
                                <w:sz w:val="7"/>
                                <w:szCs w:val="7"/>
                              </w:rPr>
                            </w:pPr>
                            <w:r>
                              <w:rPr>
                                <w:rFonts w:ascii="Arial" w:hAnsi="Arial" w:cs="Arial"/>
                                <w:sz w:val="7"/>
                                <w:szCs w:val="7"/>
                              </w:rPr>
                              <w:t>247 (69%)</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30E707" id="_x0000_s1049" type="#_x0000_t202" style="position:absolute;margin-left:191.8pt;margin-top:146.95pt;width:19.8pt;height:4.5pt;z-index:251767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" fillcolor="white [3201]" stroked="f" strokeweight=".5pt">
                <v:textbox inset="0,0,0,0">
                  <w:txbxContent>
                    <w:p w14:paraId="4FDE6A00" w14:textId="77777777" w:rsidR="00F70163" w:rsidRPr="00B159B2" w:rsidRDefault="00F70163" w:rsidP="00EB0C3A">
                      <w:pPr>
                        <w:spacing w:after="0"/>
                        <w:rPr>
                          <w:rFonts w:ascii="Arial" w:hAnsi="Arial" w:cs="Arial"/>
                          <w:sz w:val="7"/>
                          <w:szCs w:val="7"/>
                        </w:rPr>
                      </w:pPr>
                      <w:r>
                        <w:rPr>
                          <w:rFonts w:ascii="Arial" w:hAnsi="Arial" w:cs="Arial"/>
                          <w:sz w:val="7"/>
                          <w:szCs w:val="7"/>
                        </w:rPr>
                        <w:t>247 (69%)</w:t>
                      </w:r>
                    </w:p>
                  </w:txbxContent>
                </v:textbox>
                <w10:wrap anchorx="margin"/>
              </v:shape>
            </w:pict>
          </mc:Fallback>
        </mc:AlternateContent>
      </w:r>
      <w:r w:rsidR="00EB0C3A" w:rsidRPr="009151C7">
        <w:rPr>
          <w:noProof/>
          <w:lang w:val="cs-CZ" w:eastAsia="cs-CZ"/>
        </w:rPr>
        <mc:AlternateContent>
          <mc:Choice Requires="wps">
            <w:drawing>
              <wp:anchor distT="0" distB="0" distL="114300" distR="114300" simplePos="0" relativeHeight="251766784" behindDoc="0" locked="0" layoutInCell="1" allowOverlap="1" wp14:anchorId="0DD444E4" wp14:editId="1464F891">
                <wp:simplePos x="0" y="0"/>
                <wp:positionH relativeFrom="margin">
                  <wp:posOffset>2432685</wp:posOffset>
                </wp:positionH>
                <wp:positionV relativeFrom="paragraph">
                  <wp:posOffset>1783715</wp:posOffset>
                </wp:positionV>
                <wp:extent cx="251460" cy="57150"/>
                <wp:effectExtent l="0" t="0" r="0" b="0"/>
                <wp:wrapNone/>
                <wp:docPr id="151952110" name="Text Box 1"/>
                <wp:cNvGraphicFramePr/>
                <a:graphic xmlns:a="http://schemas.openxmlformats.org/drawingml/2006/main">
                  <a:graphicData uri="http://schemas.microsoft.com/office/word/2010/wordprocessingShape">
                    <wps:wsp>
                      <wps:cNvSpPr txBox="1"/>
                      <wps:spPr>
                        <a:xfrm>
                          <a:off x="0" y="0"/>
                          <a:ext cx="251460" cy="57150"/>
                        </a:xfrm>
                        <a:prstGeom prst="rect">
                          <a:avLst/>
                        </a:prstGeom>
                        <a:solidFill>
                          <a:schemeClr val="lt1"/>
                        </a:solidFill>
                        <a:ln w="6350">
                          <a:noFill/>
                        </a:ln>
                      </wps:spPr>
                      <wps:txbx>
                        <w:txbxContent>
                          <w:p w14:paraId="229560F0" w14:textId="77777777" w:rsidR="00F70163" w:rsidRPr="00B159B2" w:rsidRDefault="00F70163" w:rsidP="00EB0C3A">
                            <w:pPr>
                              <w:spacing w:after="0"/>
                              <w:rPr>
                                <w:rFonts w:ascii="Arial" w:hAnsi="Arial" w:cs="Arial"/>
                                <w:sz w:val="7"/>
                                <w:szCs w:val="7"/>
                              </w:rPr>
                            </w:pPr>
                            <w:r>
                              <w:rPr>
                                <w:rFonts w:ascii="Arial" w:hAnsi="Arial" w:cs="Arial"/>
                                <w:sz w:val="7"/>
                                <w:szCs w:val="7"/>
                              </w:rPr>
                              <w:t>282 (79%)</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D444E4" id="_x0000_s1050" type="#_x0000_t202" style="position:absolute;margin-left:191.55pt;margin-top:140.45pt;width:19.8pt;height:4.5pt;z-index:2517667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" fillcolor="white [3201]" stroked="f" strokeweight=".5pt">
                <v:textbox inset="0,0,0,0">
                  <w:txbxContent>
                    <w:p w14:paraId="229560F0" w14:textId="77777777" w:rsidR="00F70163" w:rsidRPr="00B159B2" w:rsidRDefault="00F70163" w:rsidP="00EB0C3A">
                      <w:pPr>
                        <w:spacing w:after="0"/>
                        <w:rPr>
                          <w:rFonts w:ascii="Arial" w:hAnsi="Arial" w:cs="Arial"/>
                          <w:sz w:val="7"/>
                          <w:szCs w:val="7"/>
                        </w:rPr>
                      </w:pPr>
                      <w:r>
                        <w:rPr>
                          <w:rFonts w:ascii="Arial" w:hAnsi="Arial" w:cs="Arial"/>
                          <w:sz w:val="7"/>
                          <w:szCs w:val="7"/>
                        </w:rPr>
                        <w:t>282 (79%)</w:t>
                      </w:r>
                    </w:p>
                  </w:txbxContent>
                </v:textbox>
                <w10:wrap anchorx="margin"/>
              </v:shape>
            </w:pict>
          </mc:Fallback>
        </mc:AlternateContent>
      </w:r>
      <w:r w:rsidR="00EB0C3A" w:rsidRPr="009151C7">
        <w:rPr>
          <w:noProof/>
          <w:lang w:val="cs-CZ" w:eastAsia="cs-CZ"/>
        </w:rPr>
        <mc:AlternateContent>
          <mc:Choice Requires="wps">
            <w:drawing>
              <wp:anchor distT="0" distB="0" distL="114300" distR="114300" simplePos="0" relativeHeight="251764736" behindDoc="0" locked="0" layoutInCell="1" allowOverlap="1" wp14:anchorId="1B5066CB" wp14:editId="14472044">
                <wp:simplePos x="0" y="0"/>
                <wp:positionH relativeFrom="margin">
                  <wp:posOffset>3560276</wp:posOffset>
                </wp:positionH>
                <wp:positionV relativeFrom="paragraph">
                  <wp:posOffset>1782585</wp:posOffset>
                </wp:positionV>
                <wp:extent cx="132602" cy="52488"/>
                <wp:effectExtent l="0" t="0" r="1270" b="5080"/>
                <wp:wrapNone/>
                <wp:docPr id="1794613484" name="Text Box 1"/>
                <wp:cNvGraphicFramePr/>
                <a:graphic xmlns:a="http://schemas.openxmlformats.org/drawingml/2006/main">
                  <a:graphicData uri="http://schemas.microsoft.com/office/word/2010/wordprocessingShape">
                    <wps:wsp>
                      <wps:cNvSpPr txBox="1"/>
                      <wps:spPr>
                        <a:xfrm>
                          <a:off x="0" y="0"/>
                          <a:ext cx="132602" cy="52488"/>
                        </a:xfrm>
                        <a:prstGeom prst="rect">
                          <a:avLst/>
                        </a:prstGeom>
                        <a:solidFill>
                          <a:schemeClr val="lt1"/>
                        </a:solidFill>
                        <a:ln w="6350">
                          <a:noFill/>
                        </a:ln>
                      </wps:spPr>
                      <wps:txbx>
                        <w:txbxContent>
                          <w:p w14:paraId="4504843F" w14:textId="77777777" w:rsidR="00F70163" w:rsidRPr="00B159B2" w:rsidRDefault="00F70163" w:rsidP="00EB0C3A">
                            <w:pPr>
                              <w:spacing w:after="0"/>
                              <w:rPr>
                                <w:rFonts w:ascii="Arial" w:hAnsi="Arial" w:cs="Arial"/>
                                <w:sz w:val="7"/>
                                <w:szCs w:val="7"/>
                              </w:rPr>
                            </w:pPr>
                            <w:r>
                              <w:rPr>
                                <w:rFonts w:ascii="Arial" w:hAnsi="Arial" w:cs="Arial"/>
                                <w:sz w:val="7"/>
                                <w:szCs w:val="7"/>
                              </w:rPr>
                              <w:t>HR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5066CB" id="_x0000_s1051" type="#_x0000_t202" style="position:absolute;margin-left:280.35pt;margin-top:140.35pt;width:10.45pt;height:4.15pt;z-index:2517647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" fillcolor="white [3201]" stroked="f" strokeweight=".5pt">
                <v:textbox inset="0,0,0,0">
                  <w:txbxContent>
                    <w:p w14:paraId="4504843F" w14:textId="77777777" w:rsidR="00F70163" w:rsidRPr="00B159B2" w:rsidRDefault="00F70163" w:rsidP="00EB0C3A">
                      <w:pPr>
                        <w:spacing w:after="0"/>
                        <w:rPr>
                          <w:rFonts w:ascii="Arial" w:hAnsi="Arial" w:cs="Arial"/>
                          <w:sz w:val="7"/>
                          <w:szCs w:val="7"/>
                        </w:rPr>
                      </w:pPr>
                      <w:r>
                        <w:rPr>
                          <w:rFonts w:ascii="Arial" w:hAnsi="Arial" w:cs="Arial"/>
                          <w:sz w:val="7"/>
                          <w:szCs w:val="7"/>
                        </w:rPr>
                        <w:t>HR</w:t>
                      </w:r>
                    </w:p>
                  </w:txbxContent>
                </v:textbox>
                <w10:wrap anchorx="margin"/>
              </v:shape>
            </w:pict>
          </mc:Fallback>
        </mc:AlternateContent>
      </w:r>
      <w:r w:rsidR="00EB0C3A" w:rsidRPr="009151C7">
        <w:rPr>
          <w:noProof/>
          <w:lang w:val="cs-CZ" w:eastAsia="cs-CZ"/>
        </w:rPr>
        <mc:AlternateContent>
          <mc:Choice Requires="wps">
            <w:drawing>
              <wp:anchor distT="0" distB="0" distL="114300" distR="114300" simplePos="0" relativeHeight="251762688" behindDoc="0" locked="0" layoutInCell="1" allowOverlap="1" wp14:anchorId="4C6DBFD6" wp14:editId="2965625D">
                <wp:simplePos x="0" y="0"/>
                <wp:positionH relativeFrom="margin">
                  <wp:posOffset>3034030</wp:posOffset>
                </wp:positionH>
                <wp:positionV relativeFrom="paragraph">
                  <wp:posOffset>1790700</wp:posOffset>
                </wp:positionV>
                <wp:extent cx="251460" cy="57150"/>
                <wp:effectExtent l="0" t="0" r="0" b="0"/>
                <wp:wrapNone/>
                <wp:docPr id="2063356757" name="Text Box 1"/>
                <wp:cNvGraphicFramePr/>
                <a:graphic xmlns:a="http://schemas.openxmlformats.org/drawingml/2006/main">
                  <a:graphicData uri="http://schemas.microsoft.com/office/word/2010/wordprocessingShape">
                    <wps:wsp>
                      <wps:cNvSpPr txBox="1"/>
                      <wps:spPr>
                        <a:xfrm>
                          <a:off x="0" y="0"/>
                          <a:ext cx="251460" cy="57150"/>
                        </a:xfrm>
                        <a:prstGeom prst="rect">
                          <a:avLst/>
                        </a:prstGeom>
                        <a:solidFill>
                          <a:schemeClr val="lt1"/>
                        </a:solidFill>
                        <a:ln w="6350">
                          <a:noFill/>
                        </a:ln>
                      </wps:spPr>
                      <wps:txbx>
                        <w:txbxContent>
                          <w:p w14:paraId="59524C96" w14:textId="77777777" w:rsidR="00F70163" w:rsidRPr="00B159B2" w:rsidRDefault="00F70163" w:rsidP="00EB0C3A">
                            <w:pPr>
                              <w:spacing w:after="0"/>
                              <w:rPr>
                                <w:rFonts w:ascii="Arial" w:hAnsi="Arial" w:cs="Arial"/>
                                <w:sz w:val="7"/>
                                <w:szCs w:val="7"/>
                              </w:rPr>
                            </w:pPr>
                            <w:r>
                              <w:rPr>
                                <w:rFonts w:ascii="Arial" w:hAnsi="Arial" w:cs="Arial"/>
                                <w:sz w:val="7"/>
                                <w:szCs w:val="7"/>
                              </w:rPr>
                              <w:t>73 (21%)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6DBFD6" id="_x0000_s1052" type="#_x0000_t202" style="position:absolute;margin-left:238.9pt;margin-top:141pt;width:19.8pt;height:4.5pt;z-index:2517626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" fillcolor="white [3201]" stroked="f" strokeweight=".5pt">
                <v:textbox inset="0,0,0,0">
                  <w:txbxContent>
                    <w:p w14:paraId="59524C96" w14:textId="77777777" w:rsidR="00F70163" w:rsidRPr="00B159B2" w:rsidRDefault="00F70163" w:rsidP="00EB0C3A">
                      <w:pPr>
                        <w:spacing w:after="0"/>
                        <w:rPr>
                          <w:rFonts w:ascii="Arial" w:hAnsi="Arial" w:cs="Arial"/>
                          <w:sz w:val="7"/>
                          <w:szCs w:val="7"/>
                        </w:rPr>
                      </w:pPr>
                      <w:r>
                        <w:rPr>
                          <w:rFonts w:ascii="Arial" w:hAnsi="Arial" w:cs="Arial"/>
                          <w:sz w:val="7"/>
                          <w:szCs w:val="7"/>
                        </w:rPr>
                        <w:t>73 (21%)</w:t>
                      </w:r>
                    </w:p>
                  </w:txbxContent>
                </v:textbox>
                <w10:wrap anchorx="margin"/>
              </v:shape>
            </w:pict>
          </mc:Fallback>
        </mc:AlternateContent>
      </w:r>
      <w:r w:rsidR="00EB0C3A" w:rsidRPr="009151C7">
        <w:rPr>
          <w:noProof/>
          <w:lang w:val="cs-CZ" w:eastAsia="cs-CZ"/>
        </w:rPr>
        <mc:AlternateContent>
          <mc:Choice Requires="wps">
            <w:drawing>
              <wp:anchor distT="0" distB="0" distL="114300" distR="114300" simplePos="0" relativeHeight="251763712" behindDoc="0" locked="0" layoutInCell="1" allowOverlap="1" wp14:anchorId="317B59A9" wp14:editId="642B73FF">
                <wp:simplePos x="0" y="0"/>
                <wp:positionH relativeFrom="margin">
                  <wp:posOffset>3062733</wp:posOffset>
                </wp:positionH>
                <wp:positionV relativeFrom="paragraph">
                  <wp:posOffset>1865809</wp:posOffset>
                </wp:positionV>
                <wp:extent cx="251857" cy="57235"/>
                <wp:effectExtent l="0" t="0" r="0" b="0"/>
                <wp:wrapNone/>
                <wp:docPr id="1972067108" name="Text Box 1"/>
                <wp:cNvGraphicFramePr/>
                <a:graphic xmlns:a="http://schemas.openxmlformats.org/drawingml/2006/main">
                  <a:graphicData uri="http://schemas.microsoft.com/office/word/2010/wordprocessingShape">
                    <wps:wsp>
                      <wps:cNvSpPr txBox="1"/>
                      <wps:spPr>
                        <a:xfrm>
                          <a:off x="0" y="0"/>
                          <a:ext cx="251857" cy="57235"/>
                        </a:xfrm>
                        <a:prstGeom prst="rect">
                          <a:avLst/>
                        </a:prstGeom>
                        <a:solidFill>
                          <a:schemeClr val="lt1"/>
                        </a:solidFill>
                        <a:ln w="6350">
                          <a:noFill/>
                        </a:ln>
                      </wps:spPr>
                      <wps:txbx>
                        <w:txbxContent>
                          <w:p w14:paraId="4550FF51" w14:textId="77777777" w:rsidR="00F70163" w:rsidRPr="00B159B2" w:rsidRDefault="00F70163" w:rsidP="00EB0C3A">
                            <w:pPr>
                              <w:spacing w:after="0"/>
                              <w:rPr>
                                <w:rFonts w:ascii="Arial" w:hAnsi="Arial" w:cs="Arial"/>
                                <w:sz w:val="7"/>
                                <w:szCs w:val="7"/>
                              </w:rPr>
                            </w:pPr>
                            <w:r>
                              <w:rPr>
                                <w:rFonts w:ascii="Arial" w:hAnsi="Arial" w:cs="Arial"/>
                                <w:sz w:val="7"/>
                                <w:szCs w:val="7"/>
                              </w:rPr>
                              <w:t>111 (31%)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7B59A9" id="_x0000_s1053" type="#_x0000_t202" style="position:absolute;margin-left:241.15pt;margin-top:146.9pt;width:19.85pt;height:4.5pt;z-index:2517637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" fillcolor="white [3201]" stroked="f" strokeweight=".5pt">
                <v:textbox inset="0,0,0,0">
                  <w:txbxContent>
                    <w:p w14:paraId="4550FF51" w14:textId="77777777" w:rsidR="00F70163" w:rsidRPr="00B159B2" w:rsidRDefault="00F70163" w:rsidP="00EB0C3A">
                      <w:pPr>
                        <w:spacing w:after="0"/>
                        <w:rPr>
                          <w:rFonts w:ascii="Arial" w:hAnsi="Arial" w:cs="Arial"/>
                          <w:sz w:val="7"/>
                          <w:szCs w:val="7"/>
                        </w:rPr>
                      </w:pPr>
                      <w:r>
                        <w:rPr>
                          <w:rFonts w:ascii="Arial" w:hAnsi="Arial" w:cs="Arial"/>
                          <w:sz w:val="7"/>
                          <w:szCs w:val="7"/>
                        </w:rPr>
                        <w:t>111 (31%)</w:t>
                      </w:r>
                    </w:p>
                  </w:txbxContent>
                </v:textbox>
                <w10:wrap anchorx="margin"/>
              </v:shape>
            </w:pict>
          </mc:Fallback>
        </mc:AlternateContent>
      </w:r>
      <w:r w:rsidR="00EB0C3A" w:rsidRPr="009151C7">
        <w:rPr>
          <w:noProof/>
          <w:lang w:val="cs-CZ" w:eastAsia="cs-CZ"/>
        </w:rPr>
        <mc:AlternateContent>
          <mc:Choice Requires="wps">
            <w:drawing>
              <wp:anchor distT="0" distB="0" distL="114300" distR="114300" simplePos="0" relativeHeight="251749376" behindDoc="0" locked="0" layoutInCell="1" allowOverlap="1" wp14:anchorId="720DE20A" wp14:editId="19A582C3">
                <wp:simplePos x="0" y="0"/>
                <wp:positionH relativeFrom="margin">
                  <wp:posOffset>4676775</wp:posOffset>
                </wp:positionH>
                <wp:positionV relativeFrom="paragraph">
                  <wp:posOffset>1150620</wp:posOffset>
                </wp:positionV>
                <wp:extent cx="271780" cy="64135"/>
                <wp:effectExtent l="0" t="0" r="0" b="0"/>
                <wp:wrapNone/>
                <wp:docPr id="1343931869" name="Text Box 1"/>
                <wp:cNvGraphicFramePr/>
                <a:graphic xmlns:a="http://schemas.openxmlformats.org/drawingml/2006/main">
                  <a:graphicData uri="http://schemas.microsoft.com/office/word/2010/wordprocessingShape">
                    <wps:wsp>
                      <wps:cNvSpPr txBox="1"/>
                      <wps:spPr>
                        <a:xfrm>
                          <a:off x="0" y="0"/>
                          <a:ext cx="271780" cy="64135"/>
                        </a:xfrm>
                        <a:prstGeom prst="rect">
                          <a:avLst/>
                        </a:prstGeom>
                        <a:solidFill>
                          <a:schemeClr val="lt1"/>
                        </a:solidFill>
                        <a:ln w="6350">
                          <a:noFill/>
                        </a:ln>
                      </wps:spPr>
                      <wps:txbx>
                        <w:txbxContent>
                          <w:p w14:paraId="4F5FA4AF" w14:textId="77777777" w:rsidR="00F70163" w:rsidRPr="00706EF5" w:rsidRDefault="00F70163" w:rsidP="00EB0C3A">
                            <w:pPr>
                              <w:spacing w:after="0"/>
                              <w:rPr>
                                <w:rFonts w:ascii="Arial" w:hAnsi="Arial" w:cs="Arial"/>
                                <w:sz w:val="8"/>
                                <w:szCs w:val="8"/>
                              </w:rPr>
                            </w:pPr>
                            <w:r w:rsidRPr="00706EF5">
                              <w:rPr>
                                <w:rFonts w:ascii="Arial" w:hAnsi="Arial" w:cs="Arial"/>
                                <w:sz w:val="8"/>
                                <w:szCs w:val="8"/>
                              </w:rPr>
                              <w:t>PBO+LA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0DE20A" id="_x0000_s1054" type="#_x0000_t202" style="position:absolute;margin-left:368.25pt;margin-top:90.6pt;width:21.4pt;height:5.05pt;z-index:2517493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" fillcolor="white [3201]" stroked="f" strokeweight=".5pt">
                <v:textbox inset="0,0,0,0">
                  <w:txbxContent>
                    <w:p w14:paraId="4F5FA4AF" w14:textId="77777777" w:rsidR="00F70163" w:rsidRPr="00706EF5" w:rsidRDefault="00F70163" w:rsidP="00EB0C3A">
                      <w:pPr>
                        <w:spacing w:after="0"/>
                        <w:rPr>
                          <w:rFonts w:ascii="Arial" w:hAnsi="Arial" w:cs="Arial"/>
                          <w:sz w:val="8"/>
                          <w:szCs w:val="8"/>
                        </w:rPr>
                      </w:pPr>
                      <w:r w:rsidRPr="00706EF5">
                        <w:rPr>
                          <w:rFonts w:ascii="Arial" w:hAnsi="Arial" w:cs="Arial"/>
                          <w:sz w:val="8"/>
                          <w:szCs w:val="8"/>
                        </w:rPr>
                        <w:t>PBO+LA</w:t>
                      </w:r>
                    </w:p>
                  </w:txbxContent>
                </v:textbox>
                <w10:wrap anchorx="margin"/>
              </v:shape>
            </w:pict>
          </mc:Fallback>
        </mc:AlternateContent>
      </w:r>
      <w:r w:rsidR="00EB0C3A" w:rsidRPr="009151C7">
        <w:rPr>
          <w:noProof/>
          <w:lang w:val="cs-CZ" w:eastAsia="cs-CZ"/>
        </w:rPr>
        <mc:AlternateContent>
          <mc:Choice Requires="wps">
            <w:drawing>
              <wp:anchor distT="0" distB="0" distL="114300" distR="114300" simplePos="0" relativeHeight="251742208" behindDoc="0" locked="0" layoutInCell="1" allowOverlap="1" wp14:anchorId="7D962051" wp14:editId="0362CD73">
                <wp:simplePos x="0" y="0"/>
                <wp:positionH relativeFrom="column">
                  <wp:posOffset>957664</wp:posOffset>
                </wp:positionH>
                <wp:positionV relativeFrom="paragraph">
                  <wp:posOffset>1689086</wp:posOffset>
                </wp:positionV>
                <wp:extent cx="266700" cy="66675"/>
                <wp:effectExtent l="0" t="0" r="0" b="9525"/>
                <wp:wrapNone/>
                <wp:docPr id="1267811515" name="Text Box 1"/>
                <wp:cNvGraphicFramePr/>
                <a:graphic xmlns:a="http://schemas.openxmlformats.org/drawingml/2006/main">
                  <a:graphicData uri="http://schemas.microsoft.com/office/word/2010/wordprocessingShape">
                    <wps:wsp>
                      <wps:cNvSpPr txBox="1"/>
                      <wps:spPr>
                        <a:xfrm>
                          <a:off x="0" y="0"/>
                          <a:ext cx="266700" cy="66675"/>
                        </a:xfrm>
                        <a:prstGeom prst="rect">
                          <a:avLst/>
                        </a:prstGeom>
                        <a:solidFill>
                          <a:schemeClr val="lt1"/>
                        </a:solidFill>
                        <a:ln w="6350">
                          <a:noFill/>
                        </a:ln>
                      </wps:spPr>
                      <wps:txbx>
                        <w:txbxContent>
                          <w:p w14:paraId="233DBABF" w14:textId="77777777" w:rsidR="00F70163" w:rsidRPr="003E11A5" w:rsidRDefault="00F70163" w:rsidP="00EB0C3A">
                            <w:pPr>
                              <w:spacing w:after="0"/>
                              <w:jc w:val="center"/>
                              <w:rPr>
                                <w:rFonts w:ascii="Arial" w:hAnsi="Arial" w:cs="Arial"/>
                                <w:sz w:val="8"/>
                                <w:szCs w:val="8"/>
                              </w:rPr>
                            </w:pPr>
                            <w:r w:rsidRPr="003E11A5">
                              <w:rPr>
                                <w:rFonts w:ascii="Arial" w:hAnsi="Arial" w:cs="Arial"/>
                                <w:sz w:val="8"/>
                                <w:szCs w:val="8"/>
                              </w:rPr>
                              <w:t>Treatment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962051" id="_x0000_s1055" type="#_x0000_t202" style="position:absolute;margin-left:75.4pt;margin-top:133pt;width:21pt;height:5.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" fillcolor="white [3201]" stroked="f" strokeweight=".5pt">
                <v:textbox inset="0,0,0,0">
                  <w:txbxContent>
                    <w:p w14:paraId="233DBABF" w14:textId="77777777" w:rsidR="00F70163" w:rsidRPr="003E11A5" w:rsidRDefault="00F70163" w:rsidP="00EB0C3A">
                      <w:pPr>
                        <w:spacing w:after="0"/>
                        <w:jc w:val="center"/>
                        <w:rPr>
                          <w:rFonts w:ascii="Arial" w:hAnsi="Arial" w:cs="Arial"/>
                          <w:sz w:val="8"/>
                          <w:szCs w:val="8"/>
                        </w:rPr>
                      </w:pPr>
                      <w:r w:rsidRPr="003E11A5">
                        <w:rPr>
                          <w:rFonts w:ascii="Arial" w:hAnsi="Arial" w:cs="Arial"/>
                          <w:sz w:val="8"/>
                          <w:szCs w:val="8"/>
                        </w:rPr>
                        <w:t>Treatment</w:t>
                      </w:r>
                    </w:p>
                  </w:txbxContent>
                </v:textbox>
              </v:shape>
            </w:pict>
          </mc:Fallback>
        </mc:AlternateContent>
      </w:r>
      <w:r w:rsidR="00EB0C3A" w:rsidRPr="009151C7">
        <w:rPr>
          <w:noProof/>
          <w:lang w:val="cs-CZ" w:eastAsia="cs-CZ"/>
        </w:rPr>
        <mc:AlternateContent>
          <mc:Choice Requires="wps">
            <w:drawing>
              <wp:anchor distT="0" distB="0" distL="114300" distR="114300" simplePos="0" relativeHeight="251756544" behindDoc="0" locked="0" layoutInCell="1" allowOverlap="1" wp14:anchorId="0070585F" wp14:editId="70FAF2B3">
                <wp:simplePos x="0" y="0"/>
                <wp:positionH relativeFrom="margin">
                  <wp:posOffset>962906</wp:posOffset>
                </wp:positionH>
                <wp:positionV relativeFrom="paragraph">
                  <wp:posOffset>1784482</wp:posOffset>
                </wp:positionV>
                <wp:extent cx="271940" cy="64586"/>
                <wp:effectExtent l="0" t="0" r="0" b="0"/>
                <wp:wrapNone/>
                <wp:docPr id="1535372914" name="Text Box 1"/>
                <wp:cNvGraphicFramePr/>
                <a:graphic xmlns:a="http://schemas.openxmlformats.org/drawingml/2006/main">
                  <a:graphicData uri="http://schemas.microsoft.com/office/word/2010/wordprocessingShape">
                    <wps:wsp>
                      <wps:cNvSpPr txBox="1"/>
                      <wps:spPr>
                        <a:xfrm>
                          <a:off x="0" y="0"/>
                          <a:ext cx="271940" cy="64586"/>
                        </a:xfrm>
                        <a:prstGeom prst="rect">
                          <a:avLst/>
                        </a:prstGeom>
                        <a:solidFill>
                          <a:schemeClr val="lt1"/>
                        </a:solidFill>
                        <a:ln w="6350">
                          <a:noFill/>
                        </a:ln>
                      </wps:spPr>
                      <wps:txbx>
                        <w:txbxContent>
                          <w:p w14:paraId="1231FDD1" w14:textId="77777777" w:rsidR="00F70163" w:rsidRPr="00C2745E" w:rsidRDefault="00F70163" w:rsidP="00EB0C3A">
                            <w:pPr>
                              <w:spacing w:after="0"/>
                              <w:rPr>
                                <w:rFonts w:ascii="Arial" w:hAnsi="Arial" w:cs="Arial"/>
                                <w:sz w:val="8"/>
                                <w:szCs w:val="8"/>
                              </w:rPr>
                            </w:pPr>
                            <w:r w:rsidRPr="00C2745E">
                              <w:rPr>
                                <w:rFonts w:ascii="Arial" w:hAnsi="Arial" w:cs="Arial"/>
                                <w:sz w:val="8"/>
                                <w:szCs w:val="8"/>
                              </w:rPr>
                              <w:t>EHZA+LA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70585F" id="_x0000_s1056" type="#_x0000_t202" style="position:absolute;margin-left:75.8pt;margin-top:140.5pt;width:21.4pt;height:5.1pt;z-index:2517565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" fillcolor="white [3201]" stroked="f" strokeweight=".5pt">
                <v:textbox inset="0,0,0,0">
                  <w:txbxContent>
                    <w:p w14:paraId="1231FDD1" w14:textId="77777777" w:rsidR="00F70163" w:rsidRPr="00C2745E" w:rsidRDefault="00F70163" w:rsidP="00EB0C3A">
                      <w:pPr>
                        <w:spacing w:after="0"/>
                        <w:rPr>
                          <w:rFonts w:ascii="Arial" w:hAnsi="Arial" w:cs="Arial"/>
                          <w:sz w:val="8"/>
                          <w:szCs w:val="8"/>
                        </w:rPr>
                      </w:pPr>
                      <w:r w:rsidRPr="00C2745E">
                        <w:rPr>
                          <w:rFonts w:ascii="Arial" w:hAnsi="Arial" w:cs="Arial"/>
                          <w:sz w:val="8"/>
                          <w:szCs w:val="8"/>
                        </w:rPr>
                        <w:t>EHZA+LA</w:t>
                      </w:r>
                    </w:p>
                  </w:txbxContent>
                </v:textbox>
                <w10:wrap anchorx="margin"/>
              </v:shape>
            </w:pict>
          </mc:Fallback>
        </mc:AlternateContent>
      </w:r>
      <w:r w:rsidR="00EB0C3A" w:rsidRPr="009151C7">
        <w:rPr>
          <w:noProof/>
          <w:lang w:val="cs-CZ" w:eastAsia="cs-CZ"/>
        </w:rPr>
        <mc:AlternateContent>
          <mc:Choice Requires="wps">
            <w:drawing>
              <wp:anchor distT="0" distB="0" distL="114300" distR="114300" simplePos="0" relativeHeight="251760640" behindDoc="0" locked="0" layoutInCell="1" allowOverlap="1" wp14:anchorId="663DB416" wp14:editId="6832AD7F">
                <wp:simplePos x="0" y="0"/>
                <wp:positionH relativeFrom="margin">
                  <wp:posOffset>73582</wp:posOffset>
                </wp:positionH>
                <wp:positionV relativeFrom="paragraph">
                  <wp:posOffset>2700000</wp:posOffset>
                </wp:positionV>
                <wp:extent cx="363453" cy="60575"/>
                <wp:effectExtent l="0" t="0" r="0" b="0"/>
                <wp:wrapNone/>
                <wp:docPr id="1981699785" name="Text Box 1"/>
                <wp:cNvGraphicFramePr/>
                <a:graphic xmlns:a="http://schemas.openxmlformats.org/drawingml/2006/main">
                  <a:graphicData uri="http://schemas.microsoft.com/office/word/2010/wordprocessingShape">
                    <wps:wsp>
                      <wps:cNvSpPr txBox="1"/>
                      <wps:spPr>
                        <a:xfrm>
                          <a:off x="0" y="0"/>
                          <a:ext cx="363453" cy="60575"/>
                        </a:xfrm>
                        <a:prstGeom prst="rect">
                          <a:avLst/>
                        </a:prstGeom>
                        <a:solidFill>
                          <a:schemeClr val="lt1"/>
                        </a:solidFill>
                        <a:ln w="6350">
                          <a:noFill/>
                        </a:ln>
                      </wps:spPr>
                      <wps:txbx>
                        <w:txbxContent>
                          <w:p w14:paraId="22E2F8E5" w14:textId="77777777" w:rsidR="00F70163" w:rsidRPr="00895E42" w:rsidRDefault="00F70163" w:rsidP="00EB0C3A">
                            <w:pPr>
                              <w:spacing w:after="0"/>
                              <w:rPr>
                                <w:rFonts w:ascii="Arial" w:hAnsi="Arial" w:cs="Arial"/>
                                <w:sz w:val="7"/>
                                <w:szCs w:val="7"/>
                              </w:rPr>
                            </w:pPr>
                            <w:r>
                              <w:rPr>
                                <w:rFonts w:ascii="Arial" w:hAnsi="Arial" w:cs="Arial"/>
                                <w:sz w:val="7"/>
                                <w:szCs w:val="7"/>
                              </w:rPr>
                              <w:t>Event/Cum Envt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3DB416" id="_x0000_s1057" type="#_x0000_t202" style="position:absolute;margin-left:5.8pt;margin-top:212.6pt;width:28.6pt;height:4.75pt;z-index:2517606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" fillcolor="white [3201]" stroked="f" strokeweight=".5pt">
                <v:textbox inset="0,0,0,0">
                  <w:txbxContent>
                    <w:p w14:paraId="22E2F8E5" w14:textId="77777777" w:rsidR="00F70163" w:rsidRPr="00895E42" w:rsidRDefault="00F70163" w:rsidP="00EB0C3A">
                      <w:pPr>
                        <w:spacing w:after="0"/>
                        <w:rPr>
                          <w:rFonts w:ascii="Arial" w:hAnsi="Arial" w:cs="Arial"/>
                          <w:sz w:val="7"/>
                          <w:szCs w:val="7"/>
                        </w:rPr>
                      </w:pPr>
                      <w:r>
                        <w:rPr>
                          <w:rFonts w:ascii="Arial" w:hAnsi="Arial" w:cs="Arial"/>
                          <w:sz w:val="7"/>
                          <w:szCs w:val="7"/>
                        </w:rPr>
                        <w:t>Event/Cum Envt</w:t>
                      </w:r>
                    </w:p>
                  </w:txbxContent>
                </v:textbox>
                <w10:wrap anchorx="margin"/>
              </v:shape>
            </w:pict>
          </mc:Fallback>
        </mc:AlternateContent>
      </w:r>
      <w:r w:rsidR="00EB0C3A" w:rsidRPr="009151C7">
        <w:rPr>
          <w:noProof/>
          <w:lang w:val="cs-CZ" w:eastAsia="cs-CZ"/>
        </w:rPr>
        <mc:AlternateContent>
          <mc:Choice Requires="wps">
            <w:drawing>
              <wp:anchor distT="0" distB="0" distL="114300" distR="114300" simplePos="0" relativeHeight="251761664" behindDoc="0" locked="0" layoutInCell="1" allowOverlap="1" wp14:anchorId="7B36C47D" wp14:editId="7F1CEA10">
                <wp:simplePos x="0" y="0"/>
                <wp:positionH relativeFrom="margin">
                  <wp:posOffset>67452</wp:posOffset>
                </wp:positionH>
                <wp:positionV relativeFrom="paragraph">
                  <wp:posOffset>2496520</wp:posOffset>
                </wp:positionV>
                <wp:extent cx="351914" cy="51921"/>
                <wp:effectExtent l="0" t="0" r="0" b="5715"/>
                <wp:wrapNone/>
                <wp:docPr id="1659650596" name="Text Box 1"/>
                <wp:cNvGraphicFramePr/>
                <a:graphic xmlns:a="http://schemas.openxmlformats.org/drawingml/2006/main">
                  <a:graphicData uri="http://schemas.microsoft.com/office/word/2010/wordprocessingShape">
                    <wps:wsp>
                      <wps:cNvSpPr txBox="1"/>
                      <wps:spPr>
                        <a:xfrm>
                          <a:off x="0" y="0"/>
                          <a:ext cx="351914" cy="51921"/>
                        </a:xfrm>
                        <a:prstGeom prst="rect">
                          <a:avLst/>
                        </a:prstGeom>
                        <a:solidFill>
                          <a:schemeClr val="lt1"/>
                        </a:solidFill>
                        <a:ln w="6350">
                          <a:noFill/>
                        </a:ln>
                      </wps:spPr>
                      <wps:txbx>
                        <w:txbxContent>
                          <w:p w14:paraId="787324FB" w14:textId="77777777" w:rsidR="00F70163" w:rsidRPr="00895E42" w:rsidRDefault="00F70163" w:rsidP="00EB0C3A">
                            <w:pPr>
                              <w:spacing w:after="0"/>
                              <w:rPr>
                                <w:rFonts w:ascii="Arial" w:hAnsi="Arial" w:cs="Arial"/>
                                <w:sz w:val="7"/>
                                <w:szCs w:val="7"/>
                              </w:rPr>
                            </w:pPr>
                            <w:r>
                              <w:rPr>
                                <w:rFonts w:ascii="Arial" w:hAnsi="Arial" w:cs="Arial"/>
                                <w:sz w:val="7"/>
                                <w:szCs w:val="7"/>
                              </w:rPr>
                              <w:t>Event/Cum Envt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36C47D" id="_x0000_s1058" type="#_x0000_t202" style="position:absolute;margin-left:5.3pt;margin-top:196.6pt;width:27.7pt;height:4.1pt;z-index:2517616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" fillcolor="white [3201]" stroked="f" strokeweight=".5pt">
                <v:textbox inset="0,0,0,0">
                  <w:txbxContent>
                    <w:p w14:paraId="787324FB" w14:textId="77777777" w:rsidR="00F70163" w:rsidRPr="00895E42" w:rsidRDefault="00F70163" w:rsidP="00EB0C3A">
                      <w:pPr>
                        <w:spacing w:after="0"/>
                        <w:rPr>
                          <w:rFonts w:ascii="Arial" w:hAnsi="Arial" w:cs="Arial"/>
                          <w:sz w:val="7"/>
                          <w:szCs w:val="7"/>
                        </w:rPr>
                      </w:pPr>
                      <w:r>
                        <w:rPr>
                          <w:rFonts w:ascii="Arial" w:hAnsi="Arial" w:cs="Arial"/>
                          <w:sz w:val="7"/>
                          <w:szCs w:val="7"/>
                        </w:rPr>
                        <w:t>Event/Cum Envt</w:t>
                      </w:r>
                    </w:p>
                  </w:txbxContent>
                </v:textbox>
                <w10:wrap anchorx="margin"/>
              </v:shape>
            </w:pict>
          </mc:Fallback>
        </mc:AlternateContent>
      </w:r>
      <w:r w:rsidR="00EB0C3A" w:rsidRPr="009151C7">
        <w:rPr>
          <w:noProof/>
          <w:lang w:val="cs-CZ" w:eastAsia="cs-CZ"/>
        </w:rPr>
        <mc:AlternateContent>
          <mc:Choice Requires="wps">
            <w:drawing>
              <wp:anchor distT="0" distB="0" distL="114300" distR="114300" simplePos="0" relativeHeight="251759616" behindDoc="0" locked="0" layoutInCell="1" allowOverlap="1" wp14:anchorId="134C755B" wp14:editId="773EDC2D">
                <wp:simplePos x="0" y="0"/>
                <wp:positionH relativeFrom="margin">
                  <wp:posOffset>69850</wp:posOffset>
                </wp:positionH>
                <wp:positionV relativeFrom="paragraph">
                  <wp:posOffset>2645410</wp:posOffset>
                </wp:positionV>
                <wp:extent cx="237490" cy="54610"/>
                <wp:effectExtent l="0" t="0" r="0" b="2540"/>
                <wp:wrapNone/>
                <wp:docPr id="119841696" name="Text Box 1"/>
                <wp:cNvGraphicFramePr/>
                <a:graphic xmlns:a="http://schemas.openxmlformats.org/drawingml/2006/main">
                  <a:graphicData uri="http://schemas.microsoft.com/office/word/2010/wordprocessingShape">
                    <wps:wsp>
                      <wps:cNvSpPr txBox="1"/>
                      <wps:spPr>
                        <a:xfrm>
                          <a:off x="0" y="0"/>
                          <a:ext cx="237490" cy="54610"/>
                        </a:xfrm>
                        <a:prstGeom prst="rect">
                          <a:avLst/>
                        </a:prstGeom>
                        <a:solidFill>
                          <a:schemeClr val="lt1"/>
                        </a:solidFill>
                        <a:ln w="6350">
                          <a:noFill/>
                        </a:ln>
                      </wps:spPr>
                      <wps:txbx>
                        <w:txbxContent>
                          <w:p w14:paraId="745EAF6F" w14:textId="77777777" w:rsidR="00F70163" w:rsidRPr="00895E42" w:rsidRDefault="00F70163" w:rsidP="00EB0C3A">
                            <w:pPr>
                              <w:spacing w:after="0"/>
                              <w:rPr>
                                <w:rFonts w:ascii="Arial" w:hAnsi="Arial" w:cs="Arial"/>
                                <w:sz w:val="7"/>
                                <w:szCs w:val="7"/>
                              </w:rPr>
                            </w:pPr>
                            <w:r w:rsidRPr="00895E42">
                              <w:rPr>
                                <w:rFonts w:ascii="Arial" w:hAnsi="Arial" w:cs="Arial"/>
                                <w:sz w:val="7"/>
                                <w:szCs w:val="7"/>
                              </w:rPr>
                              <w:t>PBO+LA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4C755B" id="_x0000_s1059" type="#_x0000_t202" style="position:absolute;margin-left:5.5pt;margin-top:208.3pt;width:18.7pt;height:4.3pt;z-index:2517596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" fillcolor="white [3201]" stroked="f" strokeweight=".5pt">
                <v:textbox inset="0,0,0,0">
                  <w:txbxContent>
                    <w:p w14:paraId="745EAF6F" w14:textId="77777777" w:rsidR="00F70163" w:rsidRPr="00895E42" w:rsidRDefault="00F70163" w:rsidP="00EB0C3A">
                      <w:pPr>
                        <w:spacing w:after="0"/>
                        <w:rPr>
                          <w:rFonts w:ascii="Arial" w:hAnsi="Arial" w:cs="Arial"/>
                          <w:sz w:val="7"/>
                          <w:szCs w:val="7"/>
                        </w:rPr>
                      </w:pPr>
                      <w:r w:rsidRPr="00895E42">
                        <w:rPr>
                          <w:rFonts w:ascii="Arial" w:hAnsi="Arial" w:cs="Arial"/>
                          <w:sz w:val="7"/>
                          <w:szCs w:val="7"/>
                        </w:rPr>
                        <w:t>PBO+LA</w:t>
                      </w:r>
                    </w:p>
                  </w:txbxContent>
                </v:textbox>
                <w10:wrap anchorx="margin"/>
              </v:shape>
            </w:pict>
          </mc:Fallback>
        </mc:AlternateContent>
      </w:r>
      <w:r w:rsidR="00EB0C3A" w:rsidRPr="009151C7">
        <w:rPr>
          <w:noProof/>
          <w:lang w:val="cs-CZ" w:eastAsia="cs-CZ"/>
        </w:rPr>
        <mc:AlternateContent>
          <mc:Choice Requires="wps">
            <w:drawing>
              <wp:anchor distT="0" distB="0" distL="114300" distR="114300" simplePos="0" relativeHeight="251755520" behindDoc="0" locked="0" layoutInCell="1" allowOverlap="1" wp14:anchorId="4191AC6C" wp14:editId="0C9091AA">
                <wp:simplePos x="0" y="0"/>
                <wp:positionH relativeFrom="margin">
                  <wp:posOffset>73025</wp:posOffset>
                </wp:positionH>
                <wp:positionV relativeFrom="paragraph">
                  <wp:posOffset>2579370</wp:posOffset>
                </wp:positionV>
                <wp:extent cx="336550" cy="59055"/>
                <wp:effectExtent l="0" t="0" r="6350" b="0"/>
                <wp:wrapNone/>
                <wp:docPr id="713906546" name="Text Box 1"/>
                <wp:cNvGraphicFramePr/>
                <a:graphic xmlns:a="http://schemas.openxmlformats.org/drawingml/2006/main">
                  <a:graphicData uri="http://schemas.microsoft.com/office/word/2010/wordprocessingShape">
                    <wps:wsp>
                      <wps:cNvSpPr txBox="1"/>
                      <wps:spPr>
                        <a:xfrm>
                          <a:off x="0" y="0"/>
                          <a:ext cx="336550" cy="59055"/>
                        </a:xfrm>
                        <a:prstGeom prst="rect">
                          <a:avLst/>
                        </a:prstGeom>
                        <a:solidFill>
                          <a:schemeClr val="lt1"/>
                        </a:solidFill>
                        <a:ln w="6350">
                          <a:noFill/>
                        </a:ln>
                      </wps:spPr>
                      <wps:txbx>
                        <w:txbxContent>
                          <w:p w14:paraId="6F7D3812" w14:textId="77777777" w:rsidR="00F70163" w:rsidRPr="009D4A57" w:rsidRDefault="00F70163" w:rsidP="00EB0C3A">
                            <w:pPr>
                              <w:spacing w:after="0"/>
                              <w:rPr>
                                <w:rFonts w:ascii="Arial" w:hAnsi="Arial" w:cs="Arial"/>
                                <w:sz w:val="7"/>
                                <w:szCs w:val="7"/>
                              </w:rPr>
                            </w:pPr>
                            <w:r w:rsidRPr="009D4A57">
                              <w:rPr>
                                <w:rFonts w:ascii="Arial" w:hAnsi="Arial" w:cs="Arial"/>
                                <w:sz w:val="7"/>
                                <w:szCs w:val="7"/>
                              </w:rPr>
                              <w:t>Patients at Risk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91AC6C" id="_x0000_s1060" type="#_x0000_t202" style="position:absolute;margin-left:5.75pt;margin-top:203.1pt;width:26.5pt;height:4.65pt;z-index:2517555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" fillcolor="white [3201]" stroked="f" strokeweight=".5pt">
                <v:textbox inset="0,0,0,0">
                  <w:txbxContent>
                    <w:p w14:paraId="6F7D3812" w14:textId="77777777" w:rsidR="00F70163" w:rsidRPr="009D4A57" w:rsidRDefault="00F70163" w:rsidP="00EB0C3A">
                      <w:pPr>
                        <w:spacing w:after="0"/>
                        <w:rPr>
                          <w:rFonts w:ascii="Arial" w:hAnsi="Arial" w:cs="Arial"/>
                          <w:sz w:val="7"/>
                          <w:szCs w:val="7"/>
                        </w:rPr>
                      </w:pPr>
                      <w:r w:rsidRPr="009D4A57">
                        <w:rPr>
                          <w:rFonts w:ascii="Arial" w:hAnsi="Arial" w:cs="Arial"/>
                          <w:sz w:val="7"/>
                          <w:szCs w:val="7"/>
                        </w:rPr>
                        <w:t>Patients at Risk</w:t>
                      </w:r>
                    </w:p>
                  </w:txbxContent>
                </v:textbox>
                <w10:wrap anchorx="margin"/>
              </v:shape>
            </w:pict>
          </mc:Fallback>
        </mc:AlternateContent>
      </w:r>
      <w:r w:rsidR="00EB0C3A" w:rsidRPr="009151C7">
        <w:rPr>
          <w:noProof/>
          <w:lang w:val="cs-CZ" w:eastAsia="cs-CZ"/>
        </w:rPr>
        <mc:AlternateContent>
          <mc:Choice Requires="wps">
            <w:drawing>
              <wp:anchor distT="0" distB="0" distL="114300" distR="114300" simplePos="0" relativeHeight="251757568" behindDoc="0" locked="0" layoutInCell="1" allowOverlap="1" wp14:anchorId="2130E5DA" wp14:editId="6BEE8D6C">
                <wp:simplePos x="0" y="0"/>
                <wp:positionH relativeFrom="margin">
                  <wp:posOffset>958215</wp:posOffset>
                </wp:positionH>
                <wp:positionV relativeFrom="paragraph">
                  <wp:posOffset>1859280</wp:posOffset>
                </wp:positionV>
                <wp:extent cx="271780" cy="64135"/>
                <wp:effectExtent l="0" t="0" r="0" b="0"/>
                <wp:wrapNone/>
                <wp:docPr id="1976189656" name="Text Box 1"/>
                <wp:cNvGraphicFramePr/>
                <a:graphic xmlns:a="http://schemas.openxmlformats.org/drawingml/2006/main">
                  <a:graphicData uri="http://schemas.microsoft.com/office/word/2010/wordprocessingShape">
                    <wps:wsp>
                      <wps:cNvSpPr txBox="1"/>
                      <wps:spPr>
                        <a:xfrm>
                          <a:off x="0" y="0"/>
                          <a:ext cx="271780" cy="64135"/>
                        </a:xfrm>
                        <a:prstGeom prst="rect">
                          <a:avLst/>
                        </a:prstGeom>
                        <a:solidFill>
                          <a:schemeClr val="lt1"/>
                        </a:solidFill>
                        <a:ln w="6350">
                          <a:noFill/>
                        </a:ln>
                      </wps:spPr>
                      <wps:txbx>
                        <w:txbxContent>
                          <w:p w14:paraId="31DD0965" w14:textId="77777777" w:rsidR="00F70163" w:rsidRPr="00C2745E" w:rsidRDefault="00F70163" w:rsidP="00EB0C3A">
                            <w:pPr>
                              <w:spacing w:after="0"/>
                              <w:rPr>
                                <w:rFonts w:ascii="Arial" w:hAnsi="Arial" w:cs="Arial"/>
                                <w:sz w:val="8"/>
                                <w:szCs w:val="8"/>
                              </w:rPr>
                            </w:pPr>
                            <w:r w:rsidRPr="00C2745E">
                              <w:rPr>
                                <w:rFonts w:ascii="Arial" w:hAnsi="Arial" w:cs="Arial"/>
                                <w:sz w:val="8"/>
                                <w:szCs w:val="8"/>
                              </w:rPr>
                              <w:t>PBO+LA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30E5DA" id="_x0000_s1061" type="#_x0000_t202" style="position:absolute;margin-left:75.45pt;margin-top:146.4pt;width:21.4pt;height:5.05pt;z-index:251757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" fillcolor="white [3201]" stroked="f" strokeweight=".5pt">
                <v:textbox inset="0,0,0,0">
                  <w:txbxContent>
                    <w:p w14:paraId="31DD0965" w14:textId="77777777" w:rsidR="00F70163" w:rsidRPr="00C2745E" w:rsidRDefault="00F70163" w:rsidP="00EB0C3A">
                      <w:pPr>
                        <w:spacing w:after="0"/>
                        <w:rPr>
                          <w:rFonts w:ascii="Arial" w:hAnsi="Arial" w:cs="Arial"/>
                          <w:sz w:val="8"/>
                          <w:szCs w:val="8"/>
                        </w:rPr>
                      </w:pPr>
                      <w:r w:rsidRPr="00C2745E">
                        <w:rPr>
                          <w:rFonts w:ascii="Arial" w:hAnsi="Arial" w:cs="Arial"/>
                          <w:sz w:val="8"/>
                          <w:szCs w:val="8"/>
                        </w:rPr>
                        <w:t>PBO+LA</w:t>
                      </w:r>
                    </w:p>
                  </w:txbxContent>
                </v:textbox>
                <w10:wrap anchorx="margin"/>
              </v:shape>
            </w:pict>
          </mc:Fallback>
        </mc:AlternateContent>
      </w:r>
      <w:r w:rsidR="00EB0C3A" w:rsidRPr="009151C7">
        <w:rPr>
          <w:noProof/>
          <w:lang w:val="cs-CZ" w:eastAsia="cs-CZ"/>
        </w:rPr>
        <mc:AlternateContent>
          <mc:Choice Requires="wps">
            <w:drawing>
              <wp:anchor distT="0" distB="0" distL="114300" distR="114300" simplePos="0" relativeHeight="251754496" behindDoc="0" locked="0" layoutInCell="1" allowOverlap="1" wp14:anchorId="39B44F09" wp14:editId="5548EE33">
                <wp:simplePos x="0" y="0"/>
                <wp:positionH relativeFrom="margin">
                  <wp:posOffset>66071</wp:posOffset>
                </wp:positionH>
                <wp:positionV relativeFrom="paragraph">
                  <wp:posOffset>2780088</wp:posOffset>
                </wp:positionV>
                <wp:extent cx="336571" cy="59570"/>
                <wp:effectExtent l="0" t="0" r="6350" b="0"/>
                <wp:wrapNone/>
                <wp:docPr id="781094272" name="Text Box 1"/>
                <wp:cNvGraphicFramePr/>
                <a:graphic xmlns:a="http://schemas.openxmlformats.org/drawingml/2006/main">
                  <a:graphicData uri="http://schemas.microsoft.com/office/word/2010/wordprocessingShape">
                    <wps:wsp>
                      <wps:cNvSpPr txBox="1"/>
                      <wps:spPr>
                        <a:xfrm>
                          <a:off x="0" y="0"/>
                          <a:ext cx="336571" cy="59570"/>
                        </a:xfrm>
                        <a:prstGeom prst="rect">
                          <a:avLst/>
                        </a:prstGeom>
                        <a:solidFill>
                          <a:schemeClr val="lt1"/>
                        </a:solidFill>
                        <a:ln w="6350">
                          <a:noFill/>
                        </a:ln>
                      </wps:spPr>
                      <wps:txbx>
                        <w:txbxContent>
                          <w:p w14:paraId="07BE2F1A" w14:textId="77777777" w:rsidR="00F70163" w:rsidRPr="009D4A57" w:rsidRDefault="00F70163" w:rsidP="00EB0C3A">
                            <w:pPr>
                              <w:spacing w:after="0"/>
                              <w:rPr>
                                <w:rFonts w:ascii="Arial" w:hAnsi="Arial" w:cs="Arial"/>
                                <w:sz w:val="7"/>
                                <w:szCs w:val="7"/>
                              </w:rPr>
                            </w:pPr>
                            <w:r w:rsidRPr="009D4A57">
                              <w:rPr>
                                <w:rFonts w:ascii="Arial" w:hAnsi="Arial" w:cs="Arial"/>
                                <w:sz w:val="7"/>
                                <w:szCs w:val="7"/>
                              </w:rPr>
                              <w:t>Patients at Risk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B44F09" id="_x0000_s1062" type="#_x0000_t202" style="position:absolute;margin-left:5.2pt;margin-top:218.9pt;width:26.5pt;height:4.7pt;z-index:2517544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" fillcolor="white [3201]" stroked="f" strokeweight=".5pt">
                <v:textbox inset="0,0,0,0">
                  <w:txbxContent>
                    <w:p w14:paraId="07BE2F1A" w14:textId="77777777" w:rsidR="00F70163" w:rsidRPr="009D4A57" w:rsidRDefault="00F70163" w:rsidP="00EB0C3A">
                      <w:pPr>
                        <w:spacing w:after="0"/>
                        <w:rPr>
                          <w:rFonts w:ascii="Arial" w:hAnsi="Arial" w:cs="Arial"/>
                          <w:sz w:val="7"/>
                          <w:szCs w:val="7"/>
                        </w:rPr>
                      </w:pPr>
                      <w:r w:rsidRPr="009D4A57">
                        <w:rPr>
                          <w:rFonts w:ascii="Arial" w:hAnsi="Arial" w:cs="Arial"/>
                          <w:sz w:val="7"/>
                          <w:szCs w:val="7"/>
                        </w:rPr>
                        <w:t>Patients at Risk</w:t>
                      </w:r>
                    </w:p>
                  </w:txbxContent>
                </v:textbox>
                <w10:wrap anchorx="margin"/>
              </v:shape>
            </w:pict>
          </mc:Fallback>
        </mc:AlternateContent>
      </w:r>
      <w:r w:rsidR="00EB0C3A" w:rsidRPr="009151C7">
        <w:rPr>
          <w:noProof/>
          <w:lang w:val="cs-CZ" w:eastAsia="cs-CZ"/>
        </w:rPr>
        <mc:AlternateContent>
          <mc:Choice Requires="wps">
            <w:drawing>
              <wp:anchor distT="0" distB="0" distL="114300" distR="114300" simplePos="0" relativeHeight="251752448" behindDoc="0" locked="0" layoutInCell="1" allowOverlap="1" wp14:anchorId="69E703E0" wp14:editId="5E8C910C">
                <wp:simplePos x="0" y="0"/>
                <wp:positionH relativeFrom="margin">
                  <wp:posOffset>497644</wp:posOffset>
                </wp:positionH>
                <wp:positionV relativeFrom="paragraph">
                  <wp:posOffset>2035175</wp:posOffset>
                </wp:positionV>
                <wp:extent cx="1298516" cy="53613"/>
                <wp:effectExtent l="0" t="0" r="0" b="3810"/>
                <wp:wrapNone/>
                <wp:docPr id="1652624895" name="Text Box 1"/>
                <wp:cNvGraphicFramePr/>
                <a:graphic xmlns:a="http://schemas.openxmlformats.org/drawingml/2006/main">
                  <a:graphicData uri="http://schemas.microsoft.com/office/word/2010/wordprocessingShape">
                    <wps:wsp>
                      <wps:cNvSpPr txBox="1"/>
                      <wps:spPr>
                        <a:xfrm>
                          <a:off x="0" y="0"/>
                          <a:ext cx="1298516" cy="53613"/>
                        </a:xfrm>
                        <a:prstGeom prst="rect">
                          <a:avLst/>
                        </a:prstGeom>
                        <a:solidFill>
                          <a:schemeClr val="lt1"/>
                        </a:solidFill>
                        <a:ln w="6350">
                          <a:noFill/>
                        </a:ln>
                      </wps:spPr>
                      <wps:txbx>
                        <w:txbxContent>
                          <w:p w14:paraId="2621AFE5" w14:textId="77777777" w:rsidR="00F70163" w:rsidRPr="00FC7761" w:rsidRDefault="00F70163" w:rsidP="00EB0C3A">
                            <w:pPr>
                              <w:spacing w:after="0"/>
                              <w:rPr>
                                <w:rFonts w:ascii="Arial" w:hAnsi="Arial" w:cs="Arial"/>
                                <w:sz w:val="7"/>
                                <w:szCs w:val="7"/>
                              </w:rPr>
                            </w:pPr>
                            <w:r w:rsidRPr="00FC7761">
                              <w:rPr>
                                <w:rFonts w:ascii="Arial" w:hAnsi="Arial" w:cs="Arial"/>
                                <w:sz w:val="7"/>
                                <w:szCs w:val="7"/>
                              </w:rPr>
                              <w:t>Stratified Hazard Ratio (95% CI): 0.597 (0.444, 0.804)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E703E0" id="_x0000_s1063" type="#_x0000_t202" style="position:absolute;margin-left:39.2pt;margin-top:160.25pt;width:102.25pt;height:4.2pt;z-index:2517524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" fillcolor="white [3201]" stroked="f" strokeweight=".5pt">
                <v:textbox inset="0,0,0,0">
                  <w:txbxContent>
                    <w:p w14:paraId="2621AFE5" w14:textId="77777777" w:rsidR="00F70163" w:rsidRPr="00FC7761" w:rsidRDefault="00F70163" w:rsidP="00EB0C3A">
                      <w:pPr>
                        <w:spacing w:after="0"/>
                        <w:rPr>
                          <w:rFonts w:ascii="Arial" w:hAnsi="Arial" w:cs="Arial"/>
                          <w:sz w:val="7"/>
                          <w:szCs w:val="7"/>
                        </w:rPr>
                      </w:pPr>
                      <w:r w:rsidRPr="00FC7761">
                        <w:rPr>
                          <w:rFonts w:ascii="Arial" w:hAnsi="Arial" w:cs="Arial"/>
                          <w:sz w:val="7"/>
                          <w:szCs w:val="7"/>
                        </w:rPr>
                        <w:t>Stratified Hazard Ratio (95% CI): 0.597 (0.444, 0.804)</w:t>
                      </w:r>
                    </w:p>
                  </w:txbxContent>
                </v:textbox>
                <w10:wrap anchorx="margin"/>
              </v:shape>
            </w:pict>
          </mc:Fallback>
        </mc:AlternateContent>
      </w:r>
      <w:r w:rsidR="00EB0C3A" w:rsidRPr="009151C7">
        <w:rPr>
          <w:noProof/>
          <w:lang w:val="cs-CZ" w:eastAsia="cs-CZ"/>
        </w:rPr>
        <mc:AlternateContent>
          <mc:Choice Requires="wps">
            <w:drawing>
              <wp:anchor distT="0" distB="0" distL="114300" distR="114300" simplePos="0" relativeHeight="251751424" behindDoc="0" locked="0" layoutInCell="1" allowOverlap="1" wp14:anchorId="51A5700C" wp14:editId="52C84B68">
                <wp:simplePos x="0" y="0"/>
                <wp:positionH relativeFrom="margin">
                  <wp:posOffset>-344940</wp:posOffset>
                </wp:positionH>
                <wp:positionV relativeFrom="paragraph">
                  <wp:posOffset>1018369</wp:posOffset>
                </wp:positionV>
                <wp:extent cx="1025858" cy="132571"/>
                <wp:effectExtent l="8573" t="0" r="0" b="0"/>
                <wp:wrapNone/>
                <wp:docPr id="314377158" name="Text Box 1"/>
                <wp:cNvGraphicFramePr/>
                <a:graphic xmlns:a="http://schemas.openxmlformats.org/drawingml/2006/main">
                  <a:graphicData uri="http://schemas.microsoft.com/office/word/2010/wordprocessingShape">
                    <wps:wsp>
                      <wps:cNvSpPr txBox="1"/>
                      <wps:spPr>
                        <a:xfrm rot="16200000">
                          <a:off x="0" y="0"/>
                          <a:ext cx="1025858" cy="132571"/>
                        </a:xfrm>
                        <a:prstGeom prst="rect">
                          <a:avLst/>
                        </a:prstGeom>
                        <a:solidFill>
                          <a:schemeClr val="lt1"/>
                        </a:solidFill>
                        <a:ln w="6350">
                          <a:noFill/>
                        </a:ln>
                      </wps:spPr>
                      <wps:txbx>
                        <w:txbxContent>
                          <w:p w14:paraId="7565A78D" w14:textId="77777777" w:rsidR="00F70163" w:rsidRPr="00F83CFE" w:rsidRDefault="00F70163" w:rsidP="00EB0C3A">
                            <w:pPr>
                              <w:spacing w:after="0"/>
                              <w:jc w:val="center"/>
                              <w:rPr>
                                <w:rFonts w:ascii="Arial" w:hAnsi="Arial" w:cs="Arial"/>
                                <w:sz w:val="15"/>
                                <w:szCs w:val="15"/>
                              </w:rPr>
                            </w:pPr>
                            <w:r w:rsidRPr="00F83CFE">
                              <w:rPr>
                                <w:rFonts w:ascii="Arial" w:hAnsi="Arial" w:cs="Arial"/>
                                <w:sz w:val="15"/>
                                <w:szCs w:val="15"/>
                              </w:rPr>
                              <w:t>Overall Survival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A5700C" id="_x0000_s1064" type="#_x0000_t202" style="position:absolute;margin-left:-27.15pt;margin-top:80.2pt;width:80.8pt;height:10.45pt;rotation:-90;z-index:251751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" fillcolor="white [3201]" stroked="f" strokeweight=".5pt">
                <v:textbox inset="0,0,0,0">
                  <w:txbxContent>
                    <w:p w14:paraId="7565A78D" w14:textId="77777777" w:rsidR="00F70163" w:rsidRPr="00F83CFE" w:rsidRDefault="00F70163" w:rsidP="00EB0C3A">
                      <w:pPr>
                        <w:spacing w:after="0"/>
                        <w:jc w:val="center"/>
                        <w:rPr>
                          <w:rFonts w:ascii="Arial" w:hAnsi="Arial" w:cs="Arial"/>
                          <w:sz w:val="15"/>
                          <w:szCs w:val="15"/>
                        </w:rPr>
                      </w:pPr>
                      <w:r w:rsidRPr="00F83CFE">
                        <w:rPr>
                          <w:rFonts w:ascii="Arial" w:hAnsi="Arial" w:cs="Arial"/>
                          <w:sz w:val="15"/>
                          <w:szCs w:val="15"/>
                        </w:rPr>
                        <w:t>Overall Survival (%)</w:t>
                      </w:r>
                    </w:p>
                  </w:txbxContent>
                </v:textbox>
                <w10:wrap anchorx="margin"/>
              </v:shape>
            </w:pict>
          </mc:Fallback>
        </mc:AlternateContent>
      </w:r>
      <w:r w:rsidR="00EB0C3A" w:rsidRPr="009151C7">
        <w:rPr>
          <w:noProof/>
          <w:lang w:val="cs-CZ" w:eastAsia="cs-CZ"/>
        </w:rPr>
        <mc:AlternateContent>
          <mc:Choice Requires="wps">
            <w:drawing>
              <wp:anchor distT="0" distB="0" distL="114300" distR="114300" simplePos="0" relativeHeight="251750400" behindDoc="0" locked="0" layoutInCell="1" allowOverlap="1" wp14:anchorId="6901C6D2" wp14:editId="043551AA">
                <wp:simplePos x="0" y="0"/>
                <wp:positionH relativeFrom="margin">
                  <wp:posOffset>2506307</wp:posOffset>
                </wp:positionH>
                <wp:positionV relativeFrom="paragraph">
                  <wp:posOffset>2281736</wp:posOffset>
                </wp:positionV>
                <wp:extent cx="1165945" cy="132571"/>
                <wp:effectExtent l="0" t="0" r="0" b="1270"/>
                <wp:wrapNone/>
                <wp:docPr id="1534673808" name="Text Box 1"/>
                <wp:cNvGraphicFramePr/>
                <a:graphic xmlns:a="http://schemas.openxmlformats.org/drawingml/2006/main">
                  <a:graphicData uri="http://schemas.microsoft.com/office/word/2010/wordprocessingShape">
                    <wps:wsp>
                      <wps:cNvSpPr txBox="1"/>
                      <wps:spPr>
                        <a:xfrm>
                          <a:off x="0" y="0"/>
                          <a:ext cx="1165945" cy="132571"/>
                        </a:xfrm>
                        <a:prstGeom prst="rect">
                          <a:avLst/>
                        </a:prstGeom>
                        <a:solidFill>
                          <a:schemeClr val="lt1"/>
                        </a:solidFill>
                        <a:ln w="6350">
                          <a:noFill/>
                        </a:ln>
                      </wps:spPr>
                      <wps:txbx>
                        <w:txbxContent>
                          <w:p w14:paraId="57D9B160" w14:textId="77777777" w:rsidR="00F70163" w:rsidRPr="00273C28" w:rsidRDefault="00F70163" w:rsidP="00EB0C3A">
                            <w:pPr>
                              <w:spacing w:after="0"/>
                              <w:rPr>
                                <w:rFonts w:ascii="Arial" w:hAnsi="Arial" w:cs="Arial"/>
                                <w:sz w:val="16"/>
                                <w:szCs w:val="16"/>
                              </w:rPr>
                            </w:pPr>
                            <w:r w:rsidRPr="00273C28">
                              <w:rPr>
                                <w:rFonts w:ascii="Arial" w:hAnsi="Arial" w:cs="Arial"/>
                                <w:sz w:val="16"/>
                                <w:szCs w:val="16"/>
                              </w:rPr>
                              <w:t>Overall Survival (months)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01C6D2" id="_x0000_s1065" type="#_x0000_t202" style="position:absolute;margin-left:197.35pt;margin-top:179.65pt;width:91.8pt;height:10.45pt;z-index:2517504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" fillcolor="white [3201]" stroked="f" strokeweight=".5pt">
                <v:textbox inset="0,0,0,0">
                  <w:txbxContent>
                    <w:p w14:paraId="57D9B160" w14:textId="77777777" w:rsidR="00F70163" w:rsidRPr="00273C28" w:rsidRDefault="00F70163" w:rsidP="00EB0C3A">
                      <w:pPr>
                        <w:spacing w:after="0"/>
                        <w:rPr>
                          <w:rFonts w:ascii="Arial" w:hAnsi="Arial" w:cs="Arial"/>
                          <w:sz w:val="16"/>
                          <w:szCs w:val="16"/>
                        </w:rPr>
                      </w:pPr>
                      <w:r w:rsidRPr="00273C28">
                        <w:rPr>
                          <w:rFonts w:ascii="Arial" w:hAnsi="Arial" w:cs="Arial"/>
                          <w:sz w:val="16"/>
                          <w:szCs w:val="16"/>
                        </w:rPr>
                        <w:t>Overall Survival (months)</w:t>
                      </w:r>
                    </w:p>
                  </w:txbxContent>
                </v:textbox>
                <w10:wrap anchorx="margin"/>
              </v:shape>
            </w:pict>
          </mc:Fallback>
        </mc:AlternateContent>
      </w:r>
      <w:r w:rsidR="00EB0C3A" w:rsidRPr="009151C7">
        <w:rPr>
          <w:noProof/>
          <w:lang w:val="cs-CZ" w:eastAsia="cs-CZ"/>
        </w:rPr>
        <mc:AlternateContent>
          <mc:Choice Requires="wps">
            <w:drawing>
              <wp:anchor distT="0" distB="0" distL="114300" distR="114300" simplePos="0" relativeHeight="251748352" behindDoc="0" locked="0" layoutInCell="1" allowOverlap="1" wp14:anchorId="0C8AA567" wp14:editId="3DF80E33">
                <wp:simplePos x="0" y="0"/>
                <wp:positionH relativeFrom="margin">
                  <wp:posOffset>4677377</wp:posOffset>
                </wp:positionH>
                <wp:positionV relativeFrom="paragraph">
                  <wp:posOffset>1071544</wp:posOffset>
                </wp:positionV>
                <wp:extent cx="271940" cy="64586"/>
                <wp:effectExtent l="0" t="0" r="0" b="0"/>
                <wp:wrapNone/>
                <wp:docPr id="1663164347" name="Text Box 1"/>
                <wp:cNvGraphicFramePr/>
                <a:graphic xmlns:a="http://schemas.openxmlformats.org/drawingml/2006/main">
                  <a:graphicData uri="http://schemas.microsoft.com/office/word/2010/wordprocessingShape">
                    <wps:wsp>
                      <wps:cNvSpPr txBox="1"/>
                      <wps:spPr>
                        <a:xfrm>
                          <a:off x="0" y="0"/>
                          <a:ext cx="271940" cy="64586"/>
                        </a:xfrm>
                        <a:prstGeom prst="rect">
                          <a:avLst/>
                        </a:prstGeom>
                        <a:solidFill>
                          <a:schemeClr val="lt1"/>
                        </a:solidFill>
                        <a:ln w="6350">
                          <a:noFill/>
                        </a:ln>
                      </wps:spPr>
                      <wps:txbx>
                        <w:txbxContent>
                          <w:p w14:paraId="5576921B" w14:textId="77777777" w:rsidR="00F70163" w:rsidRPr="00706EF5" w:rsidRDefault="00F70163" w:rsidP="00EB0C3A">
                            <w:pPr>
                              <w:spacing w:after="0"/>
                              <w:rPr>
                                <w:rFonts w:ascii="Arial" w:hAnsi="Arial" w:cs="Arial"/>
                                <w:sz w:val="8"/>
                                <w:szCs w:val="8"/>
                              </w:rPr>
                            </w:pPr>
                            <w:r w:rsidRPr="00706EF5">
                              <w:rPr>
                                <w:rFonts w:ascii="Arial" w:hAnsi="Arial" w:cs="Arial"/>
                                <w:sz w:val="8"/>
                                <w:szCs w:val="8"/>
                              </w:rPr>
                              <w:t>ENZA+LA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8AA567" id="_x0000_s1066" type="#_x0000_t202" style="position:absolute;margin-left:368.3pt;margin-top:84.35pt;width:21.4pt;height:5.1pt;z-index:2517483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" fillcolor="white [3201]" stroked="f" strokeweight=".5pt">
                <v:textbox inset="0,0,0,0">
                  <w:txbxContent>
                    <w:p w14:paraId="5576921B" w14:textId="77777777" w:rsidR="00F70163" w:rsidRPr="00706EF5" w:rsidRDefault="00F70163" w:rsidP="00EB0C3A">
                      <w:pPr>
                        <w:spacing w:after="0"/>
                        <w:rPr>
                          <w:rFonts w:ascii="Arial" w:hAnsi="Arial" w:cs="Arial"/>
                          <w:sz w:val="8"/>
                          <w:szCs w:val="8"/>
                        </w:rPr>
                      </w:pPr>
                      <w:r w:rsidRPr="00706EF5">
                        <w:rPr>
                          <w:rFonts w:ascii="Arial" w:hAnsi="Arial" w:cs="Arial"/>
                          <w:sz w:val="8"/>
                          <w:szCs w:val="8"/>
                        </w:rPr>
                        <w:t>ENZA+LA</w:t>
                      </w:r>
                    </w:p>
                  </w:txbxContent>
                </v:textbox>
                <w10:wrap anchorx="margin"/>
              </v:shape>
            </w:pict>
          </mc:Fallback>
        </mc:AlternateContent>
      </w:r>
      <w:r w:rsidR="00EB0C3A" w:rsidRPr="009151C7">
        <w:rPr>
          <w:noProof/>
          <w:lang w:val="cs-CZ" w:eastAsia="cs-CZ"/>
        </w:rPr>
        <mc:AlternateContent>
          <mc:Choice Requires="wps">
            <w:drawing>
              <wp:anchor distT="0" distB="0" distL="114300" distR="114300" simplePos="0" relativeHeight="251747328" behindDoc="0" locked="0" layoutInCell="1" allowOverlap="1" wp14:anchorId="704593B0" wp14:editId="383FCCFC">
                <wp:simplePos x="0" y="0"/>
                <wp:positionH relativeFrom="margin">
                  <wp:posOffset>3961377</wp:posOffset>
                </wp:positionH>
                <wp:positionV relativeFrom="paragraph">
                  <wp:posOffset>1695195</wp:posOffset>
                </wp:positionV>
                <wp:extent cx="230134" cy="67506"/>
                <wp:effectExtent l="0" t="0" r="0" b="8890"/>
                <wp:wrapNone/>
                <wp:docPr id="229496667" name="Text Box 1"/>
                <wp:cNvGraphicFramePr/>
                <a:graphic xmlns:a="http://schemas.openxmlformats.org/drawingml/2006/main">
                  <a:graphicData uri="http://schemas.microsoft.com/office/word/2010/wordprocessingShape">
                    <wps:wsp>
                      <wps:cNvSpPr txBox="1"/>
                      <wps:spPr>
                        <a:xfrm>
                          <a:off x="0" y="0"/>
                          <a:ext cx="230134" cy="67506"/>
                        </a:xfrm>
                        <a:prstGeom prst="rect">
                          <a:avLst/>
                        </a:prstGeom>
                        <a:solidFill>
                          <a:schemeClr val="lt1"/>
                        </a:solidFill>
                        <a:ln w="6350">
                          <a:noFill/>
                        </a:ln>
                      </wps:spPr>
                      <wps:txbx>
                        <w:txbxContent>
                          <w:p w14:paraId="40CFF4AB" w14:textId="77777777" w:rsidR="00F70163" w:rsidRPr="00706EF5" w:rsidRDefault="00F70163" w:rsidP="00EB0C3A">
                            <w:pPr>
                              <w:spacing w:after="0"/>
                              <w:jc w:val="center"/>
                              <w:rPr>
                                <w:rFonts w:ascii="Arial" w:hAnsi="Arial" w:cs="Arial"/>
                                <w:sz w:val="8"/>
                                <w:szCs w:val="8"/>
                              </w:rPr>
                            </w:pPr>
                            <w:r w:rsidRPr="00706EF5">
                              <w:rPr>
                                <w:rFonts w:ascii="Arial" w:hAnsi="Arial" w:cs="Arial"/>
                                <w:sz w:val="8"/>
                                <w:szCs w:val="8"/>
                              </w:rPr>
                              <w:t>95% CI</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4593B0" id="_x0000_s1067" type="#_x0000_t202" style="position:absolute;margin-left:311.9pt;margin-top:133.5pt;width:18.1pt;height:5.3pt;z-index:2517473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" fillcolor="white [3201]" stroked="f" strokeweight=".5pt">
                <v:textbox inset="0,0,0,0">
                  <w:txbxContent>
                    <w:p w14:paraId="40CFF4AB" w14:textId="77777777" w:rsidR="00F70163" w:rsidRPr="00706EF5" w:rsidRDefault="00F70163" w:rsidP="00EB0C3A">
                      <w:pPr>
                        <w:spacing w:after="0"/>
                        <w:jc w:val="center"/>
                        <w:rPr>
                          <w:rFonts w:ascii="Arial" w:hAnsi="Arial" w:cs="Arial"/>
                          <w:sz w:val="8"/>
                          <w:szCs w:val="8"/>
                        </w:rPr>
                      </w:pPr>
                      <w:r w:rsidRPr="00706EF5">
                        <w:rPr>
                          <w:rFonts w:ascii="Arial" w:hAnsi="Arial" w:cs="Arial"/>
                          <w:sz w:val="8"/>
                          <w:szCs w:val="8"/>
                        </w:rPr>
                        <w:t>95% CI</w:t>
                      </w:r>
                    </w:p>
                  </w:txbxContent>
                </v:textbox>
                <w10:wrap anchorx="margin"/>
              </v:shape>
            </w:pict>
          </mc:Fallback>
        </mc:AlternateContent>
      </w:r>
      <w:r w:rsidR="00EB0C3A" w:rsidRPr="009151C7">
        <w:rPr>
          <w:noProof/>
          <w:lang w:val="cs-CZ" w:eastAsia="cs-CZ"/>
        </w:rPr>
        <mc:AlternateContent>
          <mc:Choice Requires="wps">
            <w:drawing>
              <wp:anchor distT="0" distB="0" distL="114300" distR="114300" simplePos="0" relativeHeight="251746304" behindDoc="0" locked="0" layoutInCell="1" allowOverlap="1" wp14:anchorId="02A7B7BE" wp14:editId="77409F7B">
                <wp:simplePos x="0" y="0"/>
                <wp:positionH relativeFrom="margin">
                  <wp:posOffset>3525622</wp:posOffset>
                </wp:positionH>
                <wp:positionV relativeFrom="paragraph">
                  <wp:posOffset>1688559</wp:posOffset>
                </wp:positionV>
                <wp:extent cx="245477" cy="67506"/>
                <wp:effectExtent l="0" t="0" r="2540" b="8890"/>
                <wp:wrapNone/>
                <wp:docPr id="1036256955" name="Text Box 1"/>
                <wp:cNvGraphicFramePr/>
                <a:graphic xmlns:a="http://schemas.openxmlformats.org/drawingml/2006/main">
                  <a:graphicData uri="http://schemas.microsoft.com/office/word/2010/wordprocessingShape">
                    <wps:wsp>
                      <wps:cNvSpPr txBox="1"/>
                      <wps:spPr>
                        <a:xfrm>
                          <a:off x="0" y="0"/>
                          <a:ext cx="245477" cy="67506"/>
                        </a:xfrm>
                        <a:prstGeom prst="rect">
                          <a:avLst/>
                        </a:prstGeom>
                        <a:solidFill>
                          <a:schemeClr val="lt1"/>
                        </a:solidFill>
                        <a:ln w="6350">
                          <a:noFill/>
                        </a:ln>
                      </wps:spPr>
                      <wps:txbx>
                        <w:txbxContent>
                          <w:p w14:paraId="04EA1C51" w14:textId="77777777" w:rsidR="00F70163" w:rsidRPr="00706EF5" w:rsidRDefault="00F70163" w:rsidP="00EB0C3A">
                            <w:pPr>
                              <w:spacing w:after="0"/>
                              <w:jc w:val="center"/>
                              <w:rPr>
                                <w:rFonts w:ascii="Arial" w:hAnsi="Arial" w:cs="Arial"/>
                                <w:sz w:val="8"/>
                                <w:szCs w:val="8"/>
                              </w:rPr>
                            </w:pPr>
                            <w:r w:rsidRPr="00706EF5">
                              <w:rPr>
                                <w:rFonts w:ascii="Arial" w:hAnsi="Arial" w:cs="Arial"/>
                                <w:sz w:val="8"/>
                                <w:szCs w:val="8"/>
                              </w:rPr>
                              <w:t>Median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A7B7BE" id="_x0000_s1068" type="#_x0000_t202" style="position:absolute;margin-left:277.6pt;margin-top:132.95pt;width:19.35pt;height:5.3pt;z-index:2517463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" fillcolor="white [3201]" stroked="f" strokeweight=".5pt">
                <v:textbox inset="0,0,0,0">
                  <w:txbxContent>
                    <w:p w14:paraId="04EA1C51" w14:textId="77777777" w:rsidR="00F70163" w:rsidRPr="00706EF5" w:rsidRDefault="00F70163" w:rsidP="00EB0C3A">
                      <w:pPr>
                        <w:spacing w:after="0"/>
                        <w:jc w:val="center"/>
                        <w:rPr>
                          <w:rFonts w:ascii="Arial" w:hAnsi="Arial" w:cs="Arial"/>
                          <w:sz w:val="8"/>
                          <w:szCs w:val="8"/>
                        </w:rPr>
                      </w:pPr>
                      <w:r w:rsidRPr="00706EF5">
                        <w:rPr>
                          <w:rFonts w:ascii="Arial" w:hAnsi="Arial" w:cs="Arial"/>
                          <w:sz w:val="8"/>
                          <w:szCs w:val="8"/>
                        </w:rPr>
                        <w:t>Median</w:t>
                      </w:r>
                    </w:p>
                  </w:txbxContent>
                </v:textbox>
                <w10:wrap anchorx="margin"/>
              </v:shape>
            </w:pict>
          </mc:Fallback>
        </mc:AlternateContent>
      </w:r>
      <w:r w:rsidR="00EB0C3A" w:rsidRPr="009151C7">
        <w:rPr>
          <w:noProof/>
          <w:lang w:val="cs-CZ" w:eastAsia="cs-CZ"/>
        </w:rPr>
        <mc:AlternateContent>
          <mc:Choice Requires="wps">
            <w:drawing>
              <wp:anchor distT="0" distB="0" distL="114300" distR="114300" simplePos="0" relativeHeight="251745280" behindDoc="0" locked="0" layoutInCell="1" allowOverlap="1" wp14:anchorId="05331904" wp14:editId="14536514">
                <wp:simplePos x="0" y="0"/>
                <wp:positionH relativeFrom="margin">
                  <wp:posOffset>3034132</wp:posOffset>
                </wp:positionH>
                <wp:positionV relativeFrom="paragraph">
                  <wp:posOffset>1694815</wp:posOffset>
                </wp:positionV>
                <wp:extent cx="184108" cy="73643"/>
                <wp:effectExtent l="0" t="0" r="6985" b="3175"/>
                <wp:wrapNone/>
                <wp:docPr id="1388779677" name="Text Box 1"/>
                <wp:cNvGraphicFramePr/>
                <a:graphic xmlns:a="http://schemas.openxmlformats.org/drawingml/2006/main">
                  <a:graphicData uri="http://schemas.microsoft.com/office/word/2010/wordprocessingShape">
                    <wps:wsp>
                      <wps:cNvSpPr txBox="1"/>
                      <wps:spPr>
                        <a:xfrm>
                          <a:off x="0" y="0"/>
                          <a:ext cx="184108" cy="73643"/>
                        </a:xfrm>
                        <a:prstGeom prst="rect">
                          <a:avLst/>
                        </a:prstGeom>
                        <a:solidFill>
                          <a:schemeClr val="lt1"/>
                        </a:solidFill>
                        <a:ln w="6350">
                          <a:noFill/>
                        </a:ln>
                      </wps:spPr>
                      <wps:txbx>
                        <w:txbxContent>
                          <w:p w14:paraId="244CFAE3" w14:textId="77777777" w:rsidR="00F70163" w:rsidRPr="00706EF5" w:rsidRDefault="00F70163" w:rsidP="00EB0C3A">
                            <w:pPr>
                              <w:spacing w:after="0"/>
                              <w:jc w:val="center"/>
                              <w:rPr>
                                <w:rFonts w:ascii="Arial" w:hAnsi="Arial" w:cs="Arial"/>
                                <w:sz w:val="8"/>
                                <w:szCs w:val="8"/>
                              </w:rPr>
                            </w:pPr>
                            <w:r w:rsidRPr="00706EF5">
                              <w:rPr>
                                <w:rFonts w:ascii="Arial" w:hAnsi="Arial" w:cs="Arial"/>
                                <w:sz w:val="8"/>
                                <w:szCs w:val="8"/>
                              </w:rPr>
                              <w:t>Event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331904" id="_x0000_s1069" type="#_x0000_t202" style="position:absolute;margin-left:238.9pt;margin-top:133.45pt;width:14.5pt;height:5.8pt;z-index:2517452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" fillcolor="white [3201]" stroked="f" strokeweight=".5pt">
                <v:textbox inset="0,0,0,0">
                  <w:txbxContent>
                    <w:p w14:paraId="244CFAE3" w14:textId="77777777" w:rsidR="00F70163" w:rsidRPr="00706EF5" w:rsidRDefault="00F70163" w:rsidP="00EB0C3A">
                      <w:pPr>
                        <w:spacing w:after="0"/>
                        <w:jc w:val="center"/>
                        <w:rPr>
                          <w:rFonts w:ascii="Arial" w:hAnsi="Arial" w:cs="Arial"/>
                          <w:sz w:val="8"/>
                          <w:szCs w:val="8"/>
                        </w:rPr>
                      </w:pPr>
                      <w:r w:rsidRPr="00706EF5">
                        <w:rPr>
                          <w:rFonts w:ascii="Arial" w:hAnsi="Arial" w:cs="Arial"/>
                          <w:sz w:val="8"/>
                          <w:szCs w:val="8"/>
                        </w:rPr>
                        <w:t>Event</w:t>
                      </w:r>
                    </w:p>
                  </w:txbxContent>
                </v:textbox>
                <w10:wrap anchorx="margin"/>
              </v:shape>
            </w:pict>
          </mc:Fallback>
        </mc:AlternateContent>
      </w:r>
      <w:r w:rsidR="00EB0C3A" w:rsidRPr="009151C7">
        <w:rPr>
          <w:noProof/>
          <w:lang w:val="cs-CZ" w:eastAsia="cs-CZ"/>
        </w:rPr>
        <mc:AlternateContent>
          <mc:Choice Requires="wps">
            <w:drawing>
              <wp:anchor distT="0" distB="0" distL="114300" distR="114300" simplePos="0" relativeHeight="251744256" behindDoc="0" locked="0" layoutInCell="1" allowOverlap="1" wp14:anchorId="5E5973B3" wp14:editId="28B88627">
                <wp:simplePos x="0" y="0"/>
                <wp:positionH relativeFrom="margin">
                  <wp:posOffset>2384190</wp:posOffset>
                </wp:positionH>
                <wp:positionV relativeFrom="paragraph">
                  <wp:posOffset>1689057</wp:posOffset>
                </wp:positionV>
                <wp:extent cx="291504" cy="73643"/>
                <wp:effectExtent l="0" t="0" r="0" b="3175"/>
                <wp:wrapNone/>
                <wp:docPr id="1912980711" name="Text Box 1"/>
                <wp:cNvGraphicFramePr/>
                <a:graphic xmlns:a="http://schemas.openxmlformats.org/drawingml/2006/main">
                  <a:graphicData uri="http://schemas.microsoft.com/office/word/2010/wordprocessingShape">
                    <wps:wsp>
                      <wps:cNvSpPr txBox="1"/>
                      <wps:spPr>
                        <a:xfrm>
                          <a:off x="0" y="0"/>
                          <a:ext cx="291504" cy="73643"/>
                        </a:xfrm>
                        <a:prstGeom prst="rect">
                          <a:avLst/>
                        </a:prstGeom>
                        <a:solidFill>
                          <a:schemeClr val="lt1"/>
                        </a:solidFill>
                        <a:ln w="6350">
                          <a:noFill/>
                        </a:ln>
                      </wps:spPr>
                      <wps:txbx>
                        <w:txbxContent>
                          <w:p w14:paraId="3841976E" w14:textId="77777777" w:rsidR="00F70163" w:rsidRPr="003E11A5" w:rsidRDefault="00F70163" w:rsidP="00EB0C3A">
                            <w:pPr>
                              <w:spacing w:after="0"/>
                              <w:jc w:val="center"/>
                              <w:rPr>
                                <w:rFonts w:ascii="Arial" w:hAnsi="Arial" w:cs="Arial"/>
                                <w:sz w:val="8"/>
                                <w:szCs w:val="8"/>
                              </w:rPr>
                            </w:pPr>
                            <w:r w:rsidRPr="003E11A5">
                              <w:rPr>
                                <w:rFonts w:ascii="Arial" w:hAnsi="Arial" w:cs="Arial"/>
                                <w:sz w:val="8"/>
                                <w:szCs w:val="8"/>
                              </w:rPr>
                              <w:t>Censored</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5973B3" id="_x0000_s1070" type="#_x0000_t202" style="position:absolute;margin-left:187.75pt;margin-top:133pt;width:22.95pt;height:5.8pt;z-index:251744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" fillcolor="white [3201]" stroked="f" strokeweight=".5pt">
                <v:textbox inset="0,0,0,0">
                  <w:txbxContent>
                    <w:p w14:paraId="3841976E" w14:textId="77777777" w:rsidR="00F70163" w:rsidRPr="003E11A5" w:rsidRDefault="00F70163" w:rsidP="00EB0C3A">
                      <w:pPr>
                        <w:spacing w:after="0"/>
                        <w:jc w:val="center"/>
                        <w:rPr>
                          <w:rFonts w:ascii="Arial" w:hAnsi="Arial" w:cs="Arial"/>
                          <w:sz w:val="8"/>
                          <w:szCs w:val="8"/>
                        </w:rPr>
                      </w:pPr>
                      <w:r w:rsidRPr="003E11A5">
                        <w:rPr>
                          <w:rFonts w:ascii="Arial" w:hAnsi="Arial" w:cs="Arial"/>
                          <w:sz w:val="8"/>
                          <w:szCs w:val="8"/>
                        </w:rPr>
                        <w:t>Censored</w:t>
                      </w:r>
                    </w:p>
                  </w:txbxContent>
                </v:textbox>
                <w10:wrap anchorx="margin"/>
              </v:shape>
            </w:pict>
          </mc:Fallback>
        </mc:AlternateContent>
      </w:r>
      <w:r w:rsidR="00EB0C3A" w:rsidRPr="009151C7">
        <w:rPr>
          <w:noProof/>
          <w:lang w:val="cs-CZ" w:eastAsia="cs-CZ"/>
        </w:rPr>
        <mc:AlternateContent>
          <mc:Choice Requires="wps">
            <w:drawing>
              <wp:anchor distT="0" distB="0" distL="114300" distR="114300" simplePos="0" relativeHeight="251743232" behindDoc="0" locked="0" layoutInCell="1" allowOverlap="1" wp14:anchorId="49FF3DC4" wp14:editId="5FF15980">
                <wp:simplePos x="0" y="0"/>
                <wp:positionH relativeFrom="margin">
                  <wp:posOffset>1528091</wp:posOffset>
                </wp:positionH>
                <wp:positionV relativeFrom="paragraph">
                  <wp:posOffset>1695194</wp:posOffset>
                </wp:positionV>
                <wp:extent cx="401968" cy="70575"/>
                <wp:effectExtent l="0" t="0" r="0" b="5715"/>
                <wp:wrapNone/>
                <wp:docPr id="947246025" name="Text Box 1"/>
                <wp:cNvGraphicFramePr/>
                <a:graphic xmlns:a="http://schemas.openxmlformats.org/drawingml/2006/main">
                  <a:graphicData uri="http://schemas.microsoft.com/office/word/2010/wordprocessingShape">
                    <wps:wsp>
                      <wps:cNvSpPr txBox="1"/>
                      <wps:spPr>
                        <a:xfrm>
                          <a:off x="0" y="0"/>
                          <a:ext cx="401968" cy="70575"/>
                        </a:xfrm>
                        <a:prstGeom prst="rect">
                          <a:avLst/>
                        </a:prstGeom>
                        <a:solidFill>
                          <a:schemeClr val="lt1"/>
                        </a:solidFill>
                        <a:ln w="6350">
                          <a:noFill/>
                        </a:ln>
                      </wps:spPr>
                      <wps:txbx>
                        <w:txbxContent>
                          <w:p w14:paraId="475B1CF2" w14:textId="77777777" w:rsidR="00F70163" w:rsidRPr="003E11A5" w:rsidRDefault="00F70163" w:rsidP="00EB0C3A">
                            <w:pPr>
                              <w:spacing w:after="0"/>
                              <w:jc w:val="center"/>
                              <w:rPr>
                                <w:rFonts w:ascii="Arial" w:hAnsi="Arial" w:cs="Arial"/>
                                <w:sz w:val="8"/>
                                <w:szCs w:val="8"/>
                              </w:rPr>
                            </w:pPr>
                            <w:r w:rsidRPr="003E11A5">
                              <w:rPr>
                                <w:rFonts w:ascii="Arial" w:hAnsi="Arial" w:cs="Arial"/>
                                <w:sz w:val="8"/>
                                <w:szCs w:val="8"/>
                              </w:rPr>
                              <w:t>No. of Subjects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FF3DC4" id="_x0000_s1071" type="#_x0000_t202" style="position:absolute;margin-left:120.3pt;margin-top:133.5pt;width:31.65pt;height:5.55pt;z-index:251743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" fillcolor="white [3201]" stroked="f" strokeweight=".5pt">
                <v:textbox inset="0,0,0,0">
                  <w:txbxContent>
                    <w:p w14:paraId="475B1CF2" w14:textId="77777777" w:rsidR="00F70163" w:rsidRPr="003E11A5" w:rsidRDefault="00F70163" w:rsidP="00EB0C3A">
                      <w:pPr>
                        <w:spacing w:after="0"/>
                        <w:jc w:val="center"/>
                        <w:rPr>
                          <w:rFonts w:ascii="Arial" w:hAnsi="Arial" w:cs="Arial"/>
                          <w:sz w:val="8"/>
                          <w:szCs w:val="8"/>
                        </w:rPr>
                      </w:pPr>
                      <w:r w:rsidRPr="003E11A5">
                        <w:rPr>
                          <w:rFonts w:ascii="Arial" w:hAnsi="Arial" w:cs="Arial"/>
                          <w:sz w:val="8"/>
                          <w:szCs w:val="8"/>
                        </w:rPr>
                        <w:t>No. of Subjects</w:t>
                      </w:r>
                    </w:p>
                  </w:txbxContent>
                </v:textbox>
                <w10:wrap anchorx="margin"/>
              </v:shape>
            </w:pict>
          </mc:Fallback>
        </mc:AlternateContent>
      </w:r>
      <w:bookmarkStart w:id="57" w:name="_Hlk219844312"/>
      <w:r w:rsidR="00EB0C3A" w:rsidRPr="009151C7">
        <w:rPr>
          <w:rFonts w:cs="Times New Roman"/>
          <w:b/>
          <w:noProof/>
          <w:lang w:val="cs-CZ" w:eastAsia="cs-CZ"/>
        </w:rPr>
        <w:drawing>
          <wp:inline distT="0" distB="0" distL="0" distR="0" wp14:anchorId="49036069" wp14:editId="21967EFA">
            <wp:extent cx="5767070" cy="2877820"/>
            <wp:effectExtent l="0" t="0" r="5080" b="0"/>
            <wp:docPr id="685379520" name="Picture 1" descr="Obrázok, na ktorom je text, rad, diagram, snímka obrazovky  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379520" name="Picture 1" descr="Obrázok, na ktorom je text, rad, diagram, snímka obrazovky  Obsah vygenerovaný pomocou AI môže byť nesprávny."/>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67070" cy="2877820"/>
                    </a:xfrm>
                    <a:prstGeom prst="rect">
                      <a:avLst/>
                    </a:prstGeom>
                    <a:noFill/>
                  </pic:spPr>
                </pic:pic>
              </a:graphicData>
            </a:graphic>
          </wp:inline>
        </w:drawing>
      </w:r>
    </w:p>
    <w:p w14:paraId="29FE8235" w14:textId="77777777" w:rsidR="000674A9" w:rsidRPr="009151C7" w:rsidRDefault="000674A9" w:rsidP="00EB0C3A">
      <w:pPr>
        <w:spacing w:after="0"/>
        <w:rPr>
          <w:rFonts w:cs="Times New Roman"/>
          <w:b/>
        </w:rPr>
      </w:pPr>
      <w:bookmarkStart w:id="58" w:name="_Hlk209188397"/>
      <w:bookmarkStart w:id="59" w:name="_Hlk219845338"/>
      <w:bookmarkEnd w:id="57"/>
    </w:p>
    <w:bookmarkEnd w:id="58"/>
    <w:bookmarkEnd w:id="59"/>
    <w:p w14:paraId="013879AE" w14:textId="1786804C" w:rsidR="00C24098" w:rsidRPr="009151C7" w:rsidRDefault="00C24098" w:rsidP="00C24098">
      <w:pPr>
        <w:spacing w:after="0"/>
        <w:rPr>
          <w:rFonts w:eastAsia="SimSun" w:cs="Times New Roman"/>
          <w:b/>
          <w:color w:val="000000"/>
          <w:szCs w:val="24"/>
          <w:lang w:val="sk-SK" w:eastAsia="zh-CN"/>
        </w:rPr>
      </w:pPr>
      <w:proofErr w:type="spellStart"/>
      <w:r w:rsidRPr="009151C7">
        <w:rPr>
          <w:rFonts w:cs="Times New Roman"/>
          <w:b/>
        </w:rPr>
        <w:t>Obrázok</w:t>
      </w:r>
      <w:proofErr w:type="spellEnd"/>
      <w:r w:rsidRPr="009151C7">
        <w:rPr>
          <w:rFonts w:cs="Times New Roman"/>
          <w:b/>
        </w:rPr>
        <w:t xml:space="preserve"> 3: </w:t>
      </w:r>
      <w:proofErr w:type="spellStart"/>
      <w:r w:rsidRPr="009151C7">
        <w:rPr>
          <w:rFonts w:cs="Times New Roman"/>
          <w:b/>
        </w:rPr>
        <w:t>Kaplanove-Meierove</w:t>
      </w:r>
      <w:proofErr w:type="spellEnd"/>
      <w:r w:rsidRPr="009151C7">
        <w:rPr>
          <w:rFonts w:cs="Times New Roman"/>
          <w:b/>
        </w:rPr>
        <w:t xml:space="preserve"> </w:t>
      </w:r>
      <w:proofErr w:type="spellStart"/>
      <w:r w:rsidRPr="009151C7">
        <w:rPr>
          <w:rFonts w:cs="Times New Roman"/>
          <w:b/>
        </w:rPr>
        <w:t>krivky</w:t>
      </w:r>
      <w:proofErr w:type="spellEnd"/>
      <w:r w:rsidRPr="009151C7">
        <w:rPr>
          <w:rFonts w:cs="Times New Roman"/>
          <w:b/>
        </w:rPr>
        <w:t xml:space="preserve"> </w:t>
      </w:r>
      <w:proofErr w:type="spellStart"/>
      <w:r w:rsidRPr="009151C7">
        <w:rPr>
          <w:rFonts w:cs="Times New Roman"/>
          <w:b/>
        </w:rPr>
        <w:t>celkového</w:t>
      </w:r>
      <w:proofErr w:type="spellEnd"/>
      <w:r w:rsidRPr="009151C7">
        <w:rPr>
          <w:rFonts w:cs="Times New Roman"/>
          <w:b/>
        </w:rPr>
        <w:t xml:space="preserve"> </w:t>
      </w:r>
      <w:proofErr w:type="spellStart"/>
      <w:r w:rsidRPr="009151C7">
        <w:rPr>
          <w:rFonts w:cs="Times New Roman"/>
          <w:b/>
        </w:rPr>
        <w:t>prežívania</w:t>
      </w:r>
      <w:proofErr w:type="spellEnd"/>
      <w:r w:rsidRPr="009151C7">
        <w:rPr>
          <w:rFonts w:cs="Times New Roman"/>
          <w:b/>
        </w:rPr>
        <w:t xml:space="preserve"> v</w:t>
      </w:r>
      <w:r w:rsidRPr="009151C7">
        <w:rPr>
          <w:rFonts w:eastAsia="Times New Roman" w:cs="Times New Roman"/>
          <w:b/>
          <w:szCs w:val="24"/>
          <w:lang w:val="sk-SK"/>
        </w:rPr>
        <w:t> </w:t>
      </w:r>
      <w:proofErr w:type="spellStart"/>
      <w:r w:rsidRPr="009151C7">
        <w:rPr>
          <w:rFonts w:cs="Times New Roman"/>
          <w:b/>
        </w:rPr>
        <w:t>liečebných</w:t>
      </w:r>
      <w:proofErr w:type="spellEnd"/>
      <w:r w:rsidRPr="009151C7">
        <w:rPr>
          <w:rFonts w:cs="Times New Roman"/>
          <w:b/>
        </w:rPr>
        <w:t xml:space="preserve"> </w:t>
      </w:r>
      <w:proofErr w:type="spellStart"/>
      <w:r w:rsidRPr="009151C7">
        <w:rPr>
          <w:rFonts w:cs="Times New Roman"/>
          <w:b/>
        </w:rPr>
        <w:t>ramenách</w:t>
      </w:r>
      <w:proofErr w:type="spellEnd"/>
      <w:r w:rsidRPr="009151C7">
        <w:rPr>
          <w:rFonts w:cs="Times New Roman"/>
          <w:b/>
        </w:rPr>
        <w:t xml:space="preserve"> </w:t>
      </w:r>
      <w:proofErr w:type="spellStart"/>
      <w:r w:rsidRPr="009151C7">
        <w:rPr>
          <w:rFonts w:cs="Times New Roman"/>
          <w:b/>
        </w:rPr>
        <w:t>enzalutamid</w:t>
      </w:r>
      <w:proofErr w:type="spellEnd"/>
      <w:r w:rsidRPr="009151C7">
        <w:rPr>
          <w:rFonts w:cs="Times New Roman"/>
          <w:b/>
        </w:rPr>
        <w:t xml:space="preserve"> plus ADT </w:t>
      </w:r>
      <w:proofErr w:type="spellStart"/>
      <w:r w:rsidRPr="009151C7">
        <w:rPr>
          <w:rFonts w:cs="Times New Roman"/>
          <w:b/>
        </w:rPr>
        <w:t>oproti</w:t>
      </w:r>
      <w:proofErr w:type="spellEnd"/>
      <w:r w:rsidRPr="009151C7">
        <w:rPr>
          <w:rFonts w:cs="Times New Roman"/>
          <w:b/>
        </w:rPr>
        <w:t xml:space="preserve"> </w:t>
      </w:r>
      <w:proofErr w:type="spellStart"/>
      <w:r w:rsidRPr="009151C7">
        <w:rPr>
          <w:rFonts w:cs="Times New Roman"/>
          <w:b/>
        </w:rPr>
        <w:t>placebu</w:t>
      </w:r>
      <w:proofErr w:type="spellEnd"/>
      <w:r w:rsidRPr="009151C7">
        <w:rPr>
          <w:rFonts w:cs="Times New Roman"/>
          <w:b/>
        </w:rPr>
        <w:t xml:space="preserve"> plus ADT </w:t>
      </w:r>
      <w:r w:rsidRPr="009151C7">
        <w:rPr>
          <w:rFonts w:eastAsia="Times New Roman" w:cs="Times New Roman"/>
          <w:b/>
          <w:szCs w:val="24"/>
          <w:lang w:val="sk-SK"/>
        </w:rPr>
        <w:t>v štúdii EMBARK (</w:t>
      </w:r>
      <w:r w:rsidRPr="009151C7">
        <w:rPr>
          <w:rFonts w:eastAsia="Times New Roman" w:cs="Times New Roman"/>
          <w:b/>
          <w:lang w:val="sk-SK"/>
        </w:rPr>
        <w:t>intent</w:t>
      </w:r>
      <w:r w:rsidRPr="009151C7">
        <w:rPr>
          <w:rFonts w:eastAsia="Times New Roman" w:cs="Times New Roman"/>
          <w:b/>
          <w:lang w:val="sk-SK"/>
        </w:rPr>
        <w:noBreakHyphen/>
        <w:t>to</w:t>
      </w:r>
      <w:r w:rsidRPr="009151C7">
        <w:rPr>
          <w:rFonts w:eastAsia="Times New Roman" w:cs="Times New Roman"/>
          <w:b/>
          <w:lang w:val="sk-SK"/>
        </w:rPr>
        <w:noBreakHyphen/>
        <w:t>treat</w:t>
      </w:r>
      <w:r w:rsidRPr="009151C7">
        <w:rPr>
          <w:rFonts w:eastAsia="Times New Roman" w:cs="Times New Roman"/>
          <w:lang w:val="sk-SK"/>
        </w:rPr>
        <w:t xml:space="preserve"> </w:t>
      </w:r>
      <w:r w:rsidRPr="009151C7">
        <w:rPr>
          <w:rFonts w:eastAsia="Times New Roman" w:cs="Times New Roman"/>
          <w:b/>
          <w:bCs/>
          <w:lang w:val="sk-SK"/>
        </w:rPr>
        <w:t>a</w:t>
      </w:r>
      <w:r w:rsidRPr="009151C7">
        <w:rPr>
          <w:rFonts w:eastAsia="Times New Roman" w:cs="Times New Roman"/>
          <w:b/>
          <w:lang w:val="sk-SK"/>
        </w:rPr>
        <w:t>nalýza</w:t>
      </w:r>
      <w:r w:rsidRPr="009151C7">
        <w:rPr>
          <w:rFonts w:eastAsia="Times New Roman" w:cs="Times New Roman"/>
          <w:b/>
          <w:szCs w:val="24"/>
          <w:lang w:val="sk-SK"/>
        </w:rPr>
        <w:t>)</w:t>
      </w:r>
    </w:p>
    <w:p w14:paraId="44AA6970" w14:textId="77777777" w:rsidR="00876BDF" w:rsidRPr="009151C7" w:rsidRDefault="00876BDF" w:rsidP="00876BDF">
      <w:pPr>
        <w:autoSpaceDE w:val="0"/>
        <w:autoSpaceDN w:val="0"/>
        <w:adjustRightInd w:val="0"/>
        <w:spacing w:after="0"/>
        <w:rPr>
          <w:rFonts w:eastAsia="Yu Gothic Light" w:cs="Times New Roman"/>
          <w:bCs/>
          <w:iCs/>
          <w:szCs w:val="26"/>
          <w:lang w:val="sk-SK"/>
        </w:rPr>
      </w:pPr>
    </w:p>
    <w:p w14:paraId="589BB5C4" w14:textId="12413BA4" w:rsidR="00876BDF" w:rsidRPr="009151C7" w:rsidRDefault="00876BDF" w:rsidP="00876BDF">
      <w:pPr>
        <w:spacing w:after="0"/>
        <w:rPr>
          <w:rFonts w:cs="Times New Roman"/>
          <w:b/>
        </w:rPr>
      </w:pPr>
      <w:r w:rsidRPr="009151C7">
        <w:rPr>
          <w:rFonts w:cs="Myanmar Text"/>
          <w:noProof/>
        </w:rPr>
        <mc:AlternateContent>
          <mc:Choice Requires="wps">
            <w:drawing>
              <wp:anchor distT="0" distB="0" distL="114300" distR="114300" simplePos="0" relativeHeight="251845632" behindDoc="0" locked="0" layoutInCell="1" allowOverlap="1" wp14:anchorId="04DFB4FE" wp14:editId="006DE044">
                <wp:simplePos x="0" y="0"/>
                <wp:positionH relativeFrom="column">
                  <wp:posOffset>90170</wp:posOffset>
                </wp:positionH>
                <wp:positionV relativeFrom="paragraph">
                  <wp:posOffset>2323465</wp:posOffset>
                </wp:positionV>
                <wp:extent cx="428625" cy="443230"/>
                <wp:effectExtent l="0" t="0" r="9525" b="0"/>
                <wp:wrapNone/>
                <wp:docPr id="240067246"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8625" cy="443230"/>
                        </a:xfrm>
                        <a:prstGeom prst="rect">
                          <a:avLst/>
                        </a:prstGeom>
                        <a:solidFill>
                          <a:sysClr val="window" lastClr="FFFFFF"/>
                        </a:solidFill>
                        <a:ln w="6350">
                          <a:noFill/>
                        </a:ln>
                      </wps:spPr>
                      <wps:txbx>
                        <w:txbxContent>
                          <w:p w14:paraId="3F480DD4" w14:textId="77777777" w:rsidR="00876BDF" w:rsidRDefault="00876BDF" w:rsidP="00876BDF">
                            <w:pPr>
                              <w:spacing w:after="0"/>
                              <w:rPr>
                                <w:rFonts w:ascii="Calibri" w:hAnsi="Calibri" w:cs="Calibri"/>
                                <w:sz w:val="8"/>
                                <w:szCs w:val="8"/>
                              </w:rPr>
                            </w:pPr>
                            <w:r>
                              <w:rPr>
                                <w:rFonts w:ascii="Calibri" w:hAnsi="Calibri" w:cs="Calibri"/>
                                <w:sz w:val="8"/>
                                <w:szCs w:val="8"/>
                              </w:rPr>
                              <w:t>EHZA:</w:t>
                            </w:r>
                          </w:p>
                          <w:p w14:paraId="4A476664" w14:textId="77777777" w:rsidR="00876BDF" w:rsidRDefault="00876BDF" w:rsidP="00876BDF">
                            <w:pPr>
                              <w:spacing w:after="0"/>
                              <w:rPr>
                                <w:rFonts w:ascii="Calibri" w:hAnsi="Calibri" w:cs="Calibri"/>
                                <w:sz w:val="8"/>
                                <w:szCs w:val="8"/>
                              </w:rPr>
                            </w:pPr>
                            <w:r>
                              <w:rPr>
                                <w:rFonts w:ascii="Calibri" w:hAnsi="Calibri" w:cs="Calibri"/>
                                <w:sz w:val="8"/>
                                <w:szCs w:val="8"/>
                              </w:rPr>
                              <w:t>Udal/kumul. udal.</w:t>
                            </w:r>
                          </w:p>
                          <w:p w14:paraId="302FE524" w14:textId="77777777" w:rsidR="00876BDF" w:rsidRDefault="00876BDF" w:rsidP="00876BDF">
                            <w:pPr>
                              <w:spacing w:after="0"/>
                              <w:rPr>
                                <w:rFonts w:ascii="Calibri" w:hAnsi="Calibri" w:cs="Calibri"/>
                                <w:sz w:val="8"/>
                                <w:szCs w:val="8"/>
                              </w:rPr>
                            </w:pPr>
                            <w:r>
                              <w:rPr>
                                <w:rFonts w:ascii="Calibri" w:hAnsi="Calibri" w:cs="Calibri"/>
                                <w:sz w:val="8"/>
                                <w:szCs w:val="8"/>
                              </w:rPr>
                              <w:t>Pacienti s rizikom</w:t>
                            </w:r>
                          </w:p>
                          <w:p w14:paraId="3876759D" w14:textId="77777777" w:rsidR="00876BDF" w:rsidRDefault="00876BDF" w:rsidP="00876BDF">
                            <w:pPr>
                              <w:spacing w:after="0"/>
                              <w:rPr>
                                <w:rFonts w:ascii="Calibri" w:hAnsi="Calibri" w:cs="Calibri"/>
                                <w:sz w:val="8"/>
                                <w:szCs w:val="8"/>
                                <w:lang w:val="it-IT"/>
                              </w:rPr>
                            </w:pPr>
                            <w:r w:rsidRPr="00015D7D">
                              <w:rPr>
                                <w:rFonts w:ascii="Calibri" w:hAnsi="Calibri" w:cs="Calibri"/>
                                <w:sz w:val="8"/>
                                <w:szCs w:val="8"/>
                                <w:lang w:val="it-IT"/>
                              </w:rPr>
                              <w:t>PBO+LA:</w:t>
                            </w:r>
                          </w:p>
                          <w:p w14:paraId="338AD237" w14:textId="77777777" w:rsidR="00876BDF" w:rsidRDefault="00876BDF" w:rsidP="00876BDF">
                            <w:pPr>
                              <w:spacing w:after="0"/>
                              <w:rPr>
                                <w:rFonts w:ascii="Calibri" w:hAnsi="Calibri" w:cs="Calibri"/>
                                <w:sz w:val="8"/>
                                <w:szCs w:val="8"/>
                                <w:lang w:val="it-IT"/>
                              </w:rPr>
                            </w:pPr>
                            <w:r w:rsidRPr="00015D7D">
                              <w:rPr>
                                <w:rFonts w:ascii="Calibri" w:hAnsi="Calibri" w:cs="Calibri"/>
                                <w:sz w:val="8"/>
                                <w:szCs w:val="8"/>
                                <w:lang w:val="it-IT"/>
                              </w:rPr>
                              <w:t>Udal/kumul. udal.</w:t>
                            </w:r>
                          </w:p>
                          <w:p w14:paraId="6FAF5B13" w14:textId="77777777" w:rsidR="00876BDF" w:rsidRPr="004B172B" w:rsidRDefault="00876BDF" w:rsidP="00876BDF">
                            <w:pPr>
                              <w:spacing w:after="0"/>
                              <w:rPr>
                                <w:rFonts w:ascii="Calibri" w:hAnsi="Calibri" w:cs="Calibri"/>
                                <w:sz w:val="8"/>
                                <w:szCs w:val="8"/>
                                <w:lang w:val="it-IT"/>
                              </w:rPr>
                            </w:pPr>
                            <w:r w:rsidRPr="004B172B">
                              <w:rPr>
                                <w:rFonts w:ascii="Calibri" w:hAnsi="Calibri" w:cs="Calibri"/>
                                <w:sz w:val="8"/>
                                <w:szCs w:val="8"/>
                                <w:lang w:val="it-IT"/>
                              </w:rPr>
                              <w:t>Pacienti s rizikom</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DFB4FE" id="Text Box 70" o:spid="_x0000_s1072" type="#_x0000_t202" style="position:absolute;margin-left:7.1pt;margin-top:182.95pt;width:33.75pt;height:34.9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" fillcolor="window" stroked="f" strokeweight=".5pt">
                <v:textbox inset="0,0,0,0">
                  <w:txbxContent>
                    <w:p w14:paraId="3F480DD4" w14:textId="77777777" w:rsidR="00876BDF" w:rsidRDefault="00876BDF" w:rsidP="00876BDF">
                      <w:pPr>
                        <w:spacing w:after="0"/>
                        <w:rPr>
                          <w:rFonts w:ascii="Calibri" w:hAnsi="Calibri" w:cs="Calibri"/>
                          <w:sz w:val="8"/>
                          <w:szCs w:val="8"/>
                        </w:rPr>
                      </w:pPr>
                      <w:r>
                        <w:rPr>
                          <w:rFonts w:ascii="Calibri" w:hAnsi="Calibri" w:cs="Calibri"/>
                          <w:sz w:val="8"/>
                          <w:szCs w:val="8"/>
                        </w:rPr>
                        <w:t>EHZA:</w:t>
                      </w:r>
                    </w:p>
                    <w:p w14:paraId="4A476664" w14:textId="77777777" w:rsidR="00876BDF" w:rsidRDefault="00876BDF" w:rsidP="00876BDF">
                      <w:pPr>
                        <w:spacing w:after="0"/>
                        <w:rPr>
                          <w:rFonts w:ascii="Calibri" w:hAnsi="Calibri" w:cs="Calibri"/>
                          <w:sz w:val="8"/>
                          <w:szCs w:val="8"/>
                        </w:rPr>
                      </w:pPr>
                      <w:r>
                        <w:rPr>
                          <w:rFonts w:ascii="Calibri" w:hAnsi="Calibri" w:cs="Calibri"/>
                          <w:sz w:val="8"/>
                          <w:szCs w:val="8"/>
                        </w:rPr>
                        <w:t>Udal/kumul. udal.</w:t>
                      </w:r>
                    </w:p>
                    <w:p w14:paraId="302FE524" w14:textId="77777777" w:rsidR="00876BDF" w:rsidRDefault="00876BDF" w:rsidP="00876BDF">
                      <w:pPr>
                        <w:spacing w:after="0"/>
                        <w:rPr>
                          <w:rFonts w:ascii="Calibri" w:hAnsi="Calibri" w:cs="Calibri"/>
                          <w:sz w:val="8"/>
                          <w:szCs w:val="8"/>
                        </w:rPr>
                      </w:pPr>
                      <w:r>
                        <w:rPr>
                          <w:rFonts w:ascii="Calibri" w:hAnsi="Calibri" w:cs="Calibri"/>
                          <w:sz w:val="8"/>
                          <w:szCs w:val="8"/>
                        </w:rPr>
                        <w:t>Pacienti s rizikom</w:t>
                      </w:r>
                    </w:p>
                    <w:p w14:paraId="3876759D" w14:textId="77777777" w:rsidR="00876BDF" w:rsidRDefault="00876BDF" w:rsidP="00876BDF">
                      <w:pPr>
                        <w:spacing w:after="0"/>
                        <w:rPr>
                          <w:rFonts w:ascii="Calibri" w:hAnsi="Calibri" w:cs="Calibri"/>
                          <w:sz w:val="8"/>
                          <w:szCs w:val="8"/>
                          <w:lang w:val="it-IT"/>
                        </w:rPr>
                      </w:pPr>
                      <w:r w:rsidRPr="00015D7D">
                        <w:rPr>
                          <w:rFonts w:ascii="Calibri" w:hAnsi="Calibri" w:cs="Calibri"/>
                          <w:sz w:val="8"/>
                          <w:szCs w:val="8"/>
                          <w:lang w:val="it-IT"/>
                        </w:rPr>
                        <w:t>PBO+LA:</w:t>
                      </w:r>
                    </w:p>
                    <w:p w14:paraId="338AD237" w14:textId="77777777" w:rsidR="00876BDF" w:rsidRDefault="00876BDF" w:rsidP="00876BDF">
                      <w:pPr>
                        <w:spacing w:after="0"/>
                        <w:rPr>
                          <w:rFonts w:ascii="Calibri" w:hAnsi="Calibri" w:cs="Calibri"/>
                          <w:sz w:val="8"/>
                          <w:szCs w:val="8"/>
                          <w:lang w:val="it-IT"/>
                        </w:rPr>
                      </w:pPr>
                      <w:r w:rsidRPr="00015D7D">
                        <w:rPr>
                          <w:rFonts w:ascii="Calibri" w:hAnsi="Calibri" w:cs="Calibri"/>
                          <w:sz w:val="8"/>
                          <w:szCs w:val="8"/>
                          <w:lang w:val="it-IT"/>
                        </w:rPr>
                        <w:t>Udal/kumul. udal.</w:t>
                      </w:r>
                    </w:p>
                    <w:p w14:paraId="6FAF5B13" w14:textId="77777777" w:rsidR="00876BDF" w:rsidRPr="004B172B" w:rsidRDefault="00876BDF" w:rsidP="00876BDF">
                      <w:pPr>
                        <w:spacing w:after="0"/>
                        <w:rPr>
                          <w:rFonts w:ascii="Calibri" w:hAnsi="Calibri" w:cs="Calibri"/>
                          <w:sz w:val="8"/>
                          <w:szCs w:val="8"/>
                          <w:lang w:val="it-IT"/>
                        </w:rPr>
                      </w:pPr>
                      <w:r w:rsidRPr="004B172B">
                        <w:rPr>
                          <w:rFonts w:ascii="Calibri" w:hAnsi="Calibri" w:cs="Calibri"/>
                          <w:sz w:val="8"/>
                          <w:szCs w:val="8"/>
                          <w:lang w:val="it-IT"/>
                        </w:rPr>
                        <w:t>Pacienti s rizikom</w:t>
                      </w:r>
                    </w:p>
                  </w:txbxContent>
                </v:textbox>
              </v:shape>
            </w:pict>
          </mc:Fallback>
        </mc:AlternateContent>
      </w:r>
      <w:r w:rsidRPr="009151C7">
        <w:rPr>
          <w:rFonts w:cs="Myanmar Text"/>
          <w:noProof/>
        </w:rPr>
        <mc:AlternateContent>
          <mc:Choice Requires="wps">
            <w:drawing>
              <wp:anchor distT="0" distB="0" distL="114300" distR="114300" simplePos="0" relativeHeight="251842560" behindDoc="0" locked="0" layoutInCell="1" allowOverlap="1" wp14:anchorId="152F3923" wp14:editId="717EC609">
                <wp:simplePos x="0" y="0"/>
                <wp:positionH relativeFrom="column">
                  <wp:posOffset>869315</wp:posOffset>
                </wp:positionH>
                <wp:positionV relativeFrom="paragraph">
                  <wp:posOffset>1511300</wp:posOffset>
                </wp:positionV>
                <wp:extent cx="3429000" cy="172720"/>
                <wp:effectExtent l="0" t="0" r="0" b="0"/>
                <wp:wrapNone/>
                <wp:docPr id="1698016172"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29000" cy="172720"/>
                        </a:xfrm>
                        <a:prstGeom prst="rect">
                          <a:avLst/>
                        </a:prstGeom>
                        <a:solidFill>
                          <a:sysClr val="window" lastClr="FFFFFF"/>
                        </a:solidFill>
                        <a:ln w="6350">
                          <a:noFill/>
                        </a:ln>
                      </wps:spPr>
                      <wps:txbx>
                        <w:txbxContent>
                          <w:p w14:paraId="3545D29A" w14:textId="77777777" w:rsidR="00876BDF" w:rsidRPr="007361C0" w:rsidRDefault="00876BDF" w:rsidP="00876BDF">
                            <w:pPr>
                              <w:rPr>
                                <w:rFonts w:ascii="Calibri" w:hAnsi="Calibri" w:cs="Calibri"/>
                                <w:sz w:val="16"/>
                                <w:szCs w:val="16"/>
                              </w:rPr>
                            </w:pPr>
                            <w:r>
                              <w:rPr>
                                <w:rFonts w:cs="Times New Roman"/>
                                <w:sz w:val="16"/>
                                <w:szCs w:val="16"/>
                              </w:rPr>
                              <w:t xml:space="preserve">Liečba    </w:t>
                            </w:r>
                            <w:r>
                              <w:rPr>
                                <w:rFonts w:ascii="Calibri" w:hAnsi="Calibri" w:cs="Calibri"/>
                                <w:sz w:val="16"/>
                                <w:szCs w:val="16"/>
                              </w:rPr>
                              <w:t xml:space="preserve"> </w:t>
                            </w:r>
                            <w:r>
                              <w:rPr>
                                <w:rFonts w:cs="Times New Roman"/>
                                <w:sz w:val="16"/>
                                <w:szCs w:val="16"/>
                              </w:rPr>
                              <w:t xml:space="preserve"> Počet účastníkov          Cenzúrované      Udalosť        Medián   </w:t>
                            </w:r>
                            <w:r>
                              <w:rPr>
                                <w:rFonts w:ascii="Calibri" w:hAnsi="Calibri" w:cs="Calibri"/>
                                <w:sz w:val="16"/>
                                <w:szCs w:val="16"/>
                              </w:rPr>
                              <w:t xml:space="preserve">   95 % CI</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2F3923" id="Text Box 69" o:spid="_x0000_s1073" type="#_x0000_t202" style="position:absolute;margin-left:68.45pt;margin-top:119pt;width:270pt;height:13.6pt;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" fillcolor="window" stroked="f" strokeweight=".5pt">
                <v:textbox inset="0,0,0,0">
                  <w:txbxContent>
                    <w:p w14:paraId="3545D29A" w14:textId="77777777" w:rsidR="00876BDF" w:rsidRPr="007361C0" w:rsidRDefault="00876BDF" w:rsidP="00876BDF">
                      <w:pPr>
                        <w:rPr>
                          <w:rFonts w:ascii="Calibri" w:hAnsi="Calibri" w:cs="Calibri"/>
                          <w:sz w:val="16"/>
                          <w:szCs w:val="16"/>
                        </w:rPr>
                      </w:pPr>
                      <w:r>
                        <w:rPr>
                          <w:rFonts w:cs="Times New Roman"/>
                          <w:sz w:val="16"/>
                          <w:szCs w:val="16"/>
                        </w:rPr>
                        <w:t xml:space="preserve">Liečba    </w:t>
                      </w:r>
                      <w:r>
                        <w:rPr>
                          <w:rFonts w:ascii="Calibri" w:hAnsi="Calibri" w:cs="Calibri"/>
                          <w:sz w:val="16"/>
                          <w:szCs w:val="16"/>
                        </w:rPr>
                        <w:t xml:space="preserve"> </w:t>
                      </w:r>
                      <w:r>
                        <w:rPr>
                          <w:rFonts w:cs="Times New Roman"/>
                          <w:sz w:val="16"/>
                          <w:szCs w:val="16"/>
                        </w:rPr>
                        <w:t xml:space="preserve"> Počet účastníkov          Cenzúrované      Udalosť        Medián   </w:t>
                      </w:r>
                      <w:r>
                        <w:rPr>
                          <w:rFonts w:ascii="Calibri" w:hAnsi="Calibri" w:cs="Calibri"/>
                          <w:sz w:val="16"/>
                          <w:szCs w:val="16"/>
                        </w:rPr>
                        <w:t xml:space="preserve">   95 % CI</w:t>
                      </w:r>
                    </w:p>
                  </w:txbxContent>
                </v:textbox>
              </v:shape>
            </w:pict>
          </mc:Fallback>
        </mc:AlternateContent>
      </w:r>
      <w:r w:rsidRPr="009151C7">
        <w:rPr>
          <w:rFonts w:cs="Myanmar Text"/>
          <w:noProof/>
        </w:rPr>
        <mc:AlternateContent>
          <mc:Choice Requires="wps">
            <w:drawing>
              <wp:anchor distT="0" distB="0" distL="114300" distR="114300" simplePos="0" relativeHeight="251843584" behindDoc="0" locked="0" layoutInCell="1" allowOverlap="1" wp14:anchorId="4FAFA46B" wp14:editId="7431C4CA">
                <wp:simplePos x="0" y="0"/>
                <wp:positionH relativeFrom="column">
                  <wp:posOffset>586105</wp:posOffset>
                </wp:positionH>
                <wp:positionV relativeFrom="paragraph">
                  <wp:posOffset>1864995</wp:posOffset>
                </wp:positionV>
                <wp:extent cx="1790700" cy="150495"/>
                <wp:effectExtent l="0" t="0" r="0" b="1905"/>
                <wp:wrapNone/>
                <wp:docPr id="1274173241"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90700" cy="150495"/>
                        </a:xfrm>
                        <a:prstGeom prst="rect">
                          <a:avLst/>
                        </a:prstGeom>
                        <a:solidFill>
                          <a:sysClr val="window" lastClr="FFFFFF"/>
                        </a:solidFill>
                        <a:ln w="6350">
                          <a:noFill/>
                        </a:ln>
                      </wps:spPr>
                      <wps:txbx>
                        <w:txbxContent>
                          <w:p w14:paraId="52AD2A99" w14:textId="77777777" w:rsidR="00876BDF" w:rsidRDefault="00876BDF" w:rsidP="00876BDF">
                            <w:pPr>
                              <w:spacing w:after="0"/>
                              <w:rPr>
                                <w:rFonts w:ascii="Calibri" w:hAnsi="Calibri" w:cs="Calibri"/>
                                <w:sz w:val="8"/>
                                <w:szCs w:val="8"/>
                              </w:rPr>
                            </w:pPr>
                            <w:r w:rsidRPr="00BC0EB2">
                              <w:rPr>
                                <w:rFonts w:ascii="Calibri" w:hAnsi="Calibri" w:cs="Calibri"/>
                                <w:sz w:val="8"/>
                                <w:szCs w:val="8"/>
                              </w:rPr>
                              <w:t>Stratifikovaný log-rank test p = 0,</w:t>
                            </w:r>
                            <w:r>
                              <w:rPr>
                                <w:rFonts w:ascii="Calibri" w:hAnsi="Calibri" w:cs="Calibri"/>
                                <w:sz w:val="8"/>
                                <w:szCs w:val="8"/>
                              </w:rPr>
                              <w:t>1867</w:t>
                            </w:r>
                          </w:p>
                          <w:p w14:paraId="58480274" w14:textId="77777777" w:rsidR="00876BDF" w:rsidRPr="00BC0EB2" w:rsidRDefault="00876BDF" w:rsidP="00876BDF">
                            <w:pPr>
                              <w:spacing w:after="0"/>
                              <w:rPr>
                                <w:rFonts w:ascii="Calibri" w:hAnsi="Calibri" w:cs="Calibri"/>
                                <w:sz w:val="8"/>
                                <w:szCs w:val="8"/>
                              </w:rPr>
                            </w:pPr>
                            <w:r w:rsidRPr="00271A9B">
                              <w:rPr>
                                <w:rFonts w:ascii="Calibri" w:hAnsi="Calibri" w:cs="Calibri"/>
                                <w:sz w:val="8"/>
                                <w:szCs w:val="8"/>
                              </w:rPr>
                              <w:t>Stratifikovaný</w:t>
                            </w:r>
                            <w:r>
                              <w:rPr>
                                <w:rFonts w:ascii="Calibri" w:hAnsi="Calibri" w:cs="Calibri"/>
                                <w:sz w:val="8"/>
                                <w:szCs w:val="8"/>
                              </w:rPr>
                              <w:t xml:space="preserve"> pomer rizík (95 % CI):0,830 (0,630; 1,095)</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AFA46B" id="Text Box 68" o:spid="_x0000_s1074" type="#_x0000_t202" style="position:absolute;margin-left:46.15pt;margin-top:146.85pt;width:141pt;height:11.85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" fillcolor="window" stroked="f" strokeweight=".5pt">
                <v:textbox inset="0,0,0,0">
                  <w:txbxContent>
                    <w:p w14:paraId="52AD2A99" w14:textId="77777777" w:rsidR="00876BDF" w:rsidRDefault="00876BDF" w:rsidP="00876BDF">
                      <w:pPr>
                        <w:spacing w:after="0"/>
                        <w:rPr>
                          <w:rFonts w:ascii="Calibri" w:hAnsi="Calibri" w:cs="Calibri"/>
                          <w:sz w:val="8"/>
                          <w:szCs w:val="8"/>
                        </w:rPr>
                      </w:pPr>
                      <w:r w:rsidRPr="00BC0EB2">
                        <w:rPr>
                          <w:rFonts w:ascii="Calibri" w:hAnsi="Calibri" w:cs="Calibri"/>
                          <w:sz w:val="8"/>
                          <w:szCs w:val="8"/>
                        </w:rPr>
                        <w:t>Stratifikovaný log-rank test p = 0,</w:t>
                      </w:r>
                      <w:r>
                        <w:rPr>
                          <w:rFonts w:ascii="Calibri" w:hAnsi="Calibri" w:cs="Calibri"/>
                          <w:sz w:val="8"/>
                          <w:szCs w:val="8"/>
                        </w:rPr>
                        <w:t>1867</w:t>
                      </w:r>
                    </w:p>
                    <w:p w14:paraId="58480274" w14:textId="77777777" w:rsidR="00876BDF" w:rsidRPr="00BC0EB2" w:rsidRDefault="00876BDF" w:rsidP="00876BDF">
                      <w:pPr>
                        <w:spacing w:after="0"/>
                        <w:rPr>
                          <w:rFonts w:ascii="Calibri" w:hAnsi="Calibri" w:cs="Calibri"/>
                          <w:sz w:val="8"/>
                          <w:szCs w:val="8"/>
                        </w:rPr>
                      </w:pPr>
                      <w:r w:rsidRPr="00271A9B">
                        <w:rPr>
                          <w:rFonts w:ascii="Calibri" w:hAnsi="Calibri" w:cs="Calibri"/>
                          <w:sz w:val="8"/>
                          <w:szCs w:val="8"/>
                        </w:rPr>
                        <w:t>Stratifikovaný</w:t>
                      </w:r>
                      <w:r>
                        <w:rPr>
                          <w:rFonts w:ascii="Calibri" w:hAnsi="Calibri" w:cs="Calibri"/>
                          <w:sz w:val="8"/>
                          <w:szCs w:val="8"/>
                        </w:rPr>
                        <w:t xml:space="preserve"> pomer rizík (95 % CI):0,830 (0,630; 1,095)</w:t>
                      </w:r>
                    </w:p>
                  </w:txbxContent>
                </v:textbox>
              </v:shape>
            </w:pict>
          </mc:Fallback>
        </mc:AlternateContent>
      </w:r>
      <w:r w:rsidRPr="009151C7">
        <w:rPr>
          <w:rFonts w:cs="Myanmar Text"/>
          <w:noProof/>
        </w:rPr>
        <mc:AlternateContent>
          <mc:Choice Requires="wps">
            <w:drawing>
              <wp:anchor distT="0" distB="0" distL="114300" distR="114300" simplePos="0" relativeHeight="251844608" behindDoc="0" locked="0" layoutInCell="1" allowOverlap="1" wp14:anchorId="20437943" wp14:editId="16079067">
                <wp:simplePos x="0" y="0"/>
                <wp:positionH relativeFrom="column">
                  <wp:posOffset>2353310</wp:posOffset>
                </wp:positionH>
                <wp:positionV relativeFrom="paragraph">
                  <wp:posOffset>2188210</wp:posOffset>
                </wp:positionV>
                <wp:extent cx="1790700" cy="209550"/>
                <wp:effectExtent l="0" t="0" r="0" b="0"/>
                <wp:wrapNone/>
                <wp:docPr id="116910868"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90700" cy="209550"/>
                        </a:xfrm>
                        <a:prstGeom prst="rect">
                          <a:avLst/>
                        </a:prstGeom>
                        <a:solidFill>
                          <a:sysClr val="window" lastClr="FFFFFF"/>
                        </a:solidFill>
                        <a:ln w="6350">
                          <a:noFill/>
                        </a:ln>
                      </wps:spPr>
                      <wps:txbx>
                        <w:txbxContent>
                          <w:p w14:paraId="5D92F1EF" w14:textId="77777777" w:rsidR="00876BDF" w:rsidRPr="007361C0" w:rsidRDefault="00876BDF" w:rsidP="00876BDF">
                            <w:pPr>
                              <w:rPr>
                                <w:rFonts w:ascii="Calibri" w:hAnsi="Calibri" w:cs="Calibri"/>
                                <w:sz w:val="16"/>
                                <w:szCs w:val="16"/>
                              </w:rPr>
                            </w:pPr>
                            <w:r>
                              <w:rPr>
                                <w:rFonts w:ascii="Calibri" w:hAnsi="Calibri" w:cs="Calibri"/>
                                <w:sz w:val="16"/>
                                <w:szCs w:val="16"/>
                              </w:rPr>
                              <w:t>Celkové prežívanie (mesiace)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437943" id="Text Box 67" o:spid="_x0000_s1075" type="#_x0000_t202" style="position:absolute;margin-left:185.3pt;margin-top:172.3pt;width:141pt;height:16.5pt;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" fillcolor="window" stroked="f" strokeweight=".5pt">
                <v:textbox inset="0,0,0,0">
                  <w:txbxContent>
                    <w:p w14:paraId="5D92F1EF" w14:textId="77777777" w:rsidR="00876BDF" w:rsidRPr="007361C0" w:rsidRDefault="00876BDF" w:rsidP="00876BDF">
                      <w:pPr>
                        <w:rPr>
                          <w:rFonts w:ascii="Calibri" w:hAnsi="Calibri" w:cs="Calibri"/>
                          <w:sz w:val="16"/>
                          <w:szCs w:val="16"/>
                        </w:rPr>
                      </w:pPr>
                      <w:r>
                        <w:rPr>
                          <w:rFonts w:ascii="Calibri" w:hAnsi="Calibri" w:cs="Calibri"/>
                          <w:sz w:val="16"/>
                          <w:szCs w:val="16"/>
                        </w:rPr>
                        <w:t>Celkové prežívanie (mesiace)</w:t>
                      </w:r>
                    </w:p>
                  </w:txbxContent>
                </v:textbox>
              </v:shape>
            </w:pict>
          </mc:Fallback>
        </mc:AlternateContent>
      </w:r>
      <w:r w:rsidRPr="009151C7">
        <w:rPr>
          <w:rFonts w:cs="Myanmar Text"/>
          <w:noProof/>
        </w:rPr>
        <mc:AlternateContent>
          <mc:Choice Requires="wps">
            <w:drawing>
              <wp:anchor distT="0" distB="0" distL="114300" distR="114300" simplePos="0" relativeHeight="251841536" behindDoc="0" locked="0" layoutInCell="1" allowOverlap="1" wp14:anchorId="578FB164" wp14:editId="2393D99C">
                <wp:simplePos x="0" y="0"/>
                <wp:positionH relativeFrom="column">
                  <wp:posOffset>-368935</wp:posOffset>
                </wp:positionH>
                <wp:positionV relativeFrom="paragraph">
                  <wp:posOffset>1137920</wp:posOffset>
                </wp:positionV>
                <wp:extent cx="1250950" cy="172720"/>
                <wp:effectExtent l="5715" t="0" r="0" b="0"/>
                <wp:wrapNone/>
                <wp:docPr id="209109075"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6200000">
                          <a:off x="0" y="0"/>
                          <a:ext cx="1250950" cy="172720"/>
                        </a:xfrm>
                        <a:prstGeom prst="rect">
                          <a:avLst/>
                        </a:prstGeom>
                        <a:solidFill>
                          <a:sysClr val="window" lastClr="FFFFFF"/>
                        </a:solidFill>
                        <a:ln w="6350">
                          <a:noFill/>
                        </a:ln>
                      </wps:spPr>
                      <wps:txbx>
                        <w:txbxContent>
                          <w:p w14:paraId="695836D6" w14:textId="77777777" w:rsidR="00876BDF" w:rsidRPr="007361C0" w:rsidRDefault="00876BDF" w:rsidP="00876BDF">
                            <w:pPr>
                              <w:rPr>
                                <w:rFonts w:ascii="Calibri" w:hAnsi="Calibri" w:cs="Calibri"/>
                                <w:sz w:val="16"/>
                                <w:szCs w:val="16"/>
                              </w:rPr>
                            </w:pPr>
                            <w:r>
                              <w:rPr>
                                <w:rFonts w:ascii="Calibri" w:hAnsi="Calibri" w:cs="Calibri"/>
                                <w:sz w:val="16"/>
                                <w:szCs w:val="16"/>
                              </w:rPr>
                              <w:t>Celkové prežívanie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8FB164" id="Text Box 66" o:spid="_x0000_s1076" type="#_x0000_t202" style="position:absolute;margin-left:-29.05pt;margin-top:89.6pt;width:98.5pt;height:13.6pt;rotation:-90;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" fillcolor="window" stroked="f" strokeweight=".5pt">
                <v:textbox inset="0,0,0,0">
                  <w:txbxContent>
                    <w:p w14:paraId="695836D6" w14:textId="77777777" w:rsidR="00876BDF" w:rsidRPr="007361C0" w:rsidRDefault="00876BDF" w:rsidP="00876BDF">
                      <w:pPr>
                        <w:rPr>
                          <w:rFonts w:ascii="Calibri" w:hAnsi="Calibri" w:cs="Calibri"/>
                          <w:sz w:val="16"/>
                          <w:szCs w:val="16"/>
                        </w:rPr>
                      </w:pPr>
                      <w:r>
                        <w:rPr>
                          <w:rFonts w:ascii="Calibri" w:hAnsi="Calibri" w:cs="Calibri"/>
                          <w:sz w:val="16"/>
                          <w:szCs w:val="16"/>
                        </w:rPr>
                        <w:t>Celkové prežívanie (%)</w:t>
                      </w:r>
                    </w:p>
                  </w:txbxContent>
                </v:textbox>
              </v:shape>
            </w:pict>
          </mc:Fallback>
        </mc:AlternateContent>
      </w:r>
      <w:r w:rsidRPr="009151C7">
        <w:rPr>
          <w:rFonts w:cs="Myanmar Text"/>
          <w:noProof/>
        </w:rPr>
        <mc:AlternateContent>
          <mc:Choice Requires="wpg">
            <w:drawing>
              <wp:anchor distT="0" distB="0" distL="114300" distR="114300" simplePos="0" relativeHeight="251840512" behindDoc="0" locked="0" layoutInCell="1" allowOverlap="1" wp14:anchorId="3E95300E" wp14:editId="5FB46EEA">
                <wp:simplePos x="0" y="0"/>
                <wp:positionH relativeFrom="column">
                  <wp:posOffset>172720</wp:posOffset>
                </wp:positionH>
                <wp:positionV relativeFrom="paragraph">
                  <wp:posOffset>565150</wp:posOffset>
                </wp:positionV>
                <wp:extent cx="4681855" cy="2146935"/>
                <wp:effectExtent l="0" t="0" r="4445" b="5715"/>
                <wp:wrapNone/>
                <wp:docPr id="1893952014"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81855" cy="2146935"/>
                          <a:chOff x="0" y="0"/>
                          <a:chExt cx="4681990" cy="2147188"/>
                        </a:xfrm>
                      </wpg:grpSpPr>
                      <wps:wsp>
                        <wps:cNvPr id="2077356128" name="Text Box 1"/>
                        <wps:cNvSpPr txBox="1"/>
                        <wps:spPr>
                          <a:xfrm>
                            <a:off x="841732" y="1055648"/>
                            <a:ext cx="266700" cy="66675"/>
                          </a:xfrm>
                          <a:prstGeom prst="rect">
                            <a:avLst/>
                          </a:prstGeom>
                          <a:solidFill>
                            <a:sysClr val="window" lastClr="FFFFFF"/>
                          </a:solidFill>
                          <a:ln w="6350">
                            <a:noFill/>
                          </a:ln>
                        </wps:spPr>
                        <wps:txbx>
                          <w:txbxContent>
                            <w:p w14:paraId="783CA7D9" w14:textId="77777777" w:rsidR="00876BDF" w:rsidRPr="00B159B2" w:rsidRDefault="00876BDF" w:rsidP="00876BDF">
                              <w:pPr>
                                <w:spacing w:after="0"/>
                                <w:jc w:val="center"/>
                                <w:rPr>
                                  <w:rFonts w:ascii="Arial" w:hAnsi="Arial" w:cs="Arial"/>
                                  <w:sz w:val="7"/>
                                  <w:szCs w:val="7"/>
                                </w:rPr>
                              </w:pPr>
                              <w:r w:rsidRPr="00B159B2">
                                <w:rPr>
                                  <w:rFonts w:ascii="Arial" w:hAnsi="Arial" w:cs="Arial"/>
                                  <w:sz w:val="7"/>
                                  <w:szCs w:val="7"/>
                                </w:rPr>
                                <w:t>Treatment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035172761" name="Text Box 1"/>
                        <wps:cNvSpPr txBox="1"/>
                        <wps:spPr>
                          <a:xfrm>
                            <a:off x="1377655" y="1058676"/>
                            <a:ext cx="381361" cy="62976"/>
                          </a:xfrm>
                          <a:prstGeom prst="rect">
                            <a:avLst/>
                          </a:prstGeom>
                          <a:solidFill>
                            <a:sysClr val="window" lastClr="FFFFFF"/>
                          </a:solidFill>
                          <a:ln w="6350">
                            <a:noFill/>
                          </a:ln>
                        </wps:spPr>
                        <wps:txbx>
                          <w:txbxContent>
                            <w:p w14:paraId="4A00368E" w14:textId="77777777" w:rsidR="00876BDF" w:rsidRPr="00B159B2" w:rsidRDefault="00876BDF" w:rsidP="00876BDF">
                              <w:pPr>
                                <w:spacing w:after="0"/>
                                <w:jc w:val="center"/>
                                <w:rPr>
                                  <w:rFonts w:ascii="Arial" w:hAnsi="Arial" w:cs="Arial"/>
                                  <w:sz w:val="7"/>
                                  <w:szCs w:val="7"/>
                                </w:rPr>
                              </w:pPr>
                              <w:r w:rsidRPr="00B159B2">
                                <w:rPr>
                                  <w:rFonts w:ascii="Arial" w:hAnsi="Arial" w:cs="Arial"/>
                                  <w:sz w:val="7"/>
                                  <w:szCs w:val="7"/>
                                </w:rPr>
                                <w:t>No. of Subjects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072605484" name="Text Box 1"/>
                        <wps:cNvSpPr txBox="1"/>
                        <wps:spPr>
                          <a:xfrm>
                            <a:off x="2234527" y="1052621"/>
                            <a:ext cx="255270" cy="68580"/>
                          </a:xfrm>
                          <a:prstGeom prst="rect">
                            <a:avLst/>
                          </a:prstGeom>
                          <a:solidFill>
                            <a:sysClr val="window" lastClr="FFFFFF"/>
                          </a:solidFill>
                          <a:ln w="6350">
                            <a:noFill/>
                          </a:ln>
                        </wps:spPr>
                        <wps:txbx>
                          <w:txbxContent>
                            <w:p w14:paraId="0539AFD8" w14:textId="77777777" w:rsidR="00876BDF" w:rsidRPr="00B159B2" w:rsidRDefault="00876BDF" w:rsidP="00876BDF">
                              <w:pPr>
                                <w:spacing w:after="0"/>
                                <w:jc w:val="center"/>
                                <w:rPr>
                                  <w:rFonts w:ascii="Arial" w:hAnsi="Arial" w:cs="Arial"/>
                                  <w:sz w:val="7"/>
                                  <w:szCs w:val="7"/>
                                </w:rPr>
                              </w:pPr>
                              <w:r w:rsidRPr="00B159B2">
                                <w:rPr>
                                  <w:rFonts w:ascii="Arial" w:hAnsi="Arial" w:cs="Arial"/>
                                  <w:sz w:val="7"/>
                                  <w:szCs w:val="7"/>
                                </w:rPr>
                                <w:t>Censored</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610087717" name="Text Box 1"/>
                        <wps:cNvSpPr txBox="1"/>
                        <wps:spPr>
                          <a:xfrm>
                            <a:off x="2840090" y="1067760"/>
                            <a:ext cx="183515" cy="73025"/>
                          </a:xfrm>
                          <a:prstGeom prst="rect">
                            <a:avLst/>
                          </a:prstGeom>
                          <a:solidFill>
                            <a:sysClr val="window" lastClr="FFFFFF"/>
                          </a:solidFill>
                          <a:ln w="6350">
                            <a:noFill/>
                          </a:ln>
                        </wps:spPr>
                        <wps:txbx>
                          <w:txbxContent>
                            <w:p w14:paraId="111BA52C" w14:textId="77777777" w:rsidR="00876BDF" w:rsidRPr="00B159B2" w:rsidRDefault="00876BDF" w:rsidP="00876BDF">
                              <w:pPr>
                                <w:spacing w:after="0"/>
                                <w:jc w:val="center"/>
                                <w:rPr>
                                  <w:rFonts w:ascii="Arial" w:hAnsi="Arial" w:cs="Arial"/>
                                  <w:sz w:val="7"/>
                                  <w:szCs w:val="7"/>
                                </w:rPr>
                              </w:pPr>
                              <w:r w:rsidRPr="00B159B2">
                                <w:rPr>
                                  <w:rFonts w:ascii="Arial" w:hAnsi="Arial" w:cs="Arial"/>
                                  <w:sz w:val="7"/>
                                  <w:szCs w:val="7"/>
                                </w:rPr>
                                <w:t>Event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710439398" name="Text Box 1"/>
                        <wps:cNvSpPr txBox="1"/>
                        <wps:spPr>
                          <a:xfrm>
                            <a:off x="3324540" y="1061704"/>
                            <a:ext cx="213360" cy="60960"/>
                          </a:xfrm>
                          <a:prstGeom prst="rect">
                            <a:avLst/>
                          </a:prstGeom>
                          <a:solidFill>
                            <a:sysClr val="window" lastClr="FFFFFF"/>
                          </a:solidFill>
                          <a:ln w="6350">
                            <a:noFill/>
                          </a:ln>
                        </wps:spPr>
                        <wps:txbx>
                          <w:txbxContent>
                            <w:p w14:paraId="6C9C4932" w14:textId="77777777" w:rsidR="00876BDF" w:rsidRPr="00B159B2" w:rsidRDefault="00876BDF" w:rsidP="00876BDF">
                              <w:pPr>
                                <w:spacing w:after="0"/>
                                <w:jc w:val="center"/>
                                <w:rPr>
                                  <w:rFonts w:ascii="Arial" w:hAnsi="Arial" w:cs="Arial"/>
                                  <w:sz w:val="7"/>
                                  <w:szCs w:val="7"/>
                                </w:rPr>
                              </w:pPr>
                              <w:r w:rsidRPr="00B159B2">
                                <w:rPr>
                                  <w:rFonts w:ascii="Arial" w:hAnsi="Arial" w:cs="Arial"/>
                                  <w:sz w:val="7"/>
                                  <w:szCs w:val="7"/>
                                </w:rPr>
                                <w:t>Median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870073132" name="Text Box 1"/>
                        <wps:cNvSpPr txBox="1"/>
                        <wps:spPr>
                          <a:xfrm>
                            <a:off x="3748434" y="1067760"/>
                            <a:ext cx="194310" cy="60960"/>
                          </a:xfrm>
                          <a:prstGeom prst="rect">
                            <a:avLst/>
                          </a:prstGeom>
                          <a:solidFill>
                            <a:sysClr val="window" lastClr="FFFFFF"/>
                          </a:solidFill>
                          <a:ln w="6350">
                            <a:noFill/>
                          </a:ln>
                        </wps:spPr>
                        <wps:txbx>
                          <w:txbxContent>
                            <w:p w14:paraId="42B0F68E" w14:textId="77777777" w:rsidR="00876BDF" w:rsidRPr="00B159B2" w:rsidRDefault="00876BDF" w:rsidP="00876BDF">
                              <w:pPr>
                                <w:spacing w:after="0"/>
                                <w:jc w:val="center"/>
                                <w:rPr>
                                  <w:rFonts w:ascii="Arial" w:hAnsi="Arial" w:cs="Arial"/>
                                  <w:sz w:val="7"/>
                                  <w:szCs w:val="7"/>
                                </w:rPr>
                              </w:pPr>
                              <w:r w:rsidRPr="00B159B2">
                                <w:rPr>
                                  <w:rFonts w:ascii="Arial" w:hAnsi="Arial" w:cs="Arial"/>
                                  <w:sz w:val="7"/>
                                  <w:szCs w:val="7"/>
                                </w:rPr>
                                <w:t>95% CI</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785456863" name="Text Box 1"/>
                        <wps:cNvSpPr txBox="1"/>
                        <wps:spPr>
                          <a:xfrm>
                            <a:off x="2282972" y="1624878"/>
                            <a:ext cx="1165945" cy="132571"/>
                          </a:xfrm>
                          <a:prstGeom prst="rect">
                            <a:avLst/>
                          </a:prstGeom>
                          <a:solidFill>
                            <a:sysClr val="window" lastClr="FFFFFF"/>
                          </a:solidFill>
                          <a:ln w="6350">
                            <a:noFill/>
                          </a:ln>
                        </wps:spPr>
                        <wps:txbx>
                          <w:txbxContent>
                            <w:p w14:paraId="19EF74F0" w14:textId="77777777" w:rsidR="00876BDF" w:rsidRPr="00273C28" w:rsidRDefault="00876BDF" w:rsidP="00876BDF">
                              <w:pPr>
                                <w:spacing w:after="0"/>
                                <w:rPr>
                                  <w:rFonts w:ascii="Arial" w:hAnsi="Arial" w:cs="Arial"/>
                                  <w:sz w:val="16"/>
                                  <w:szCs w:val="16"/>
                                </w:rPr>
                              </w:pPr>
                              <w:r w:rsidRPr="00273C28">
                                <w:rPr>
                                  <w:rFonts w:ascii="Arial" w:hAnsi="Arial" w:cs="Arial"/>
                                  <w:sz w:val="16"/>
                                  <w:szCs w:val="16"/>
                                </w:rPr>
                                <w:t>Overall Survival (months)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077088062" name="Text Box 1"/>
                        <wps:cNvSpPr txBox="1"/>
                        <wps:spPr>
                          <a:xfrm>
                            <a:off x="0" y="2088133"/>
                            <a:ext cx="336550" cy="59055"/>
                          </a:xfrm>
                          <a:prstGeom prst="rect">
                            <a:avLst/>
                          </a:prstGeom>
                          <a:solidFill>
                            <a:sysClr val="window" lastClr="FFFFFF"/>
                          </a:solidFill>
                          <a:ln w="6350">
                            <a:noFill/>
                          </a:ln>
                        </wps:spPr>
                        <wps:txbx>
                          <w:txbxContent>
                            <w:p w14:paraId="1265DC61" w14:textId="77777777" w:rsidR="00876BDF" w:rsidRPr="009D4A57" w:rsidRDefault="00876BDF" w:rsidP="00876BDF">
                              <w:pPr>
                                <w:spacing w:after="0"/>
                                <w:rPr>
                                  <w:rFonts w:ascii="Arial" w:hAnsi="Arial" w:cs="Arial"/>
                                  <w:sz w:val="7"/>
                                  <w:szCs w:val="7"/>
                                </w:rPr>
                              </w:pPr>
                              <w:r w:rsidRPr="009D4A57">
                                <w:rPr>
                                  <w:rFonts w:ascii="Arial" w:hAnsi="Arial" w:cs="Arial"/>
                                  <w:sz w:val="7"/>
                                  <w:szCs w:val="7"/>
                                </w:rPr>
                                <w:t>Patients at Risk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731756895" name="Text Box 1"/>
                        <wps:cNvSpPr txBox="1"/>
                        <wps:spPr>
                          <a:xfrm>
                            <a:off x="0" y="1903437"/>
                            <a:ext cx="336550" cy="59055"/>
                          </a:xfrm>
                          <a:prstGeom prst="rect">
                            <a:avLst/>
                          </a:prstGeom>
                          <a:solidFill>
                            <a:sysClr val="window" lastClr="FFFFFF"/>
                          </a:solidFill>
                          <a:ln w="6350">
                            <a:noFill/>
                          </a:ln>
                        </wps:spPr>
                        <wps:txbx>
                          <w:txbxContent>
                            <w:p w14:paraId="68C429C3" w14:textId="77777777" w:rsidR="00876BDF" w:rsidRPr="009D4A57" w:rsidRDefault="00876BDF" w:rsidP="00876BDF">
                              <w:pPr>
                                <w:spacing w:after="0"/>
                                <w:rPr>
                                  <w:rFonts w:ascii="Arial" w:hAnsi="Arial" w:cs="Arial"/>
                                  <w:sz w:val="7"/>
                                  <w:szCs w:val="7"/>
                                </w:rPr>
                              </w:pPr>
                              <w:r w:rsidRPr="009D4A57">
                                <w:rPr>
                                  <w:rFonts w:ascii="Arial" w:hAnsi="Arial" w:cs="Arial"/>
                                  <w:sz w:val="7"/>
                                  <w:szCs w:val="7"/>
                                </w:rPr>
                                <w:t>Patients at Risk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925529123" name="Text Box 1"/>
                        <wps:cNvSpPr txBox="1"/>
                        <wps:spPr>
                          <a:xfrm>
                            <a:off x="0" y="1779296"/>
                            <a:ext cx="169545" cy="52705"/>
                          </a:xfrm>
                          <a:prstGeom prst="rect">
                            <a:avLst/>
                          </a:prstGeom>
                          <a:solidFill>
                            <a:sysClr val="window" lastClr="FFFFFF"/>
                          </a:solidFill>
                          <a:ln w="6350">
                            <a:noFill/>
                          </a:ln>
                        </wps:spPr>
                        <wps:txbx>
                          <w:txbxContent>
                            <w:p w14:paraId="48830457" w14:textId="77777777" w:rsidR="00876BDF" w:rsidRPr="00895E42" w:rsidRDefault="00876BDF" w:rsidP="00876BDF">
                              <w:pPr>
                                <w:spacing w:after="0"/>
                                <w:rPr>
                                  <w:rFonts w:ascii="Arial" w:hAnsi="Arial" w:cs="Arial"/>
                                  <w:sz w:val="7"/>
                                  <w:szCs w:val="7"/>
                                </w:rPr>
                              </w:pPr>
                              <w:r w:rsidRPr="00895E42">
                                <w:rPr>
                                  <w:rFonts w:ascii="Arial" w:hAnsi="Arial" w:cs="Arial"/>
                                  <w:sz w:val="7"/>
                                  <w:szCs w:val="7"/>
                                </w:rPr>
                                <w:t>E</w:t>
                              </w:r>
                              <w:r>
                                <w:rPr>
                                  <w:rFonts w:ascii="Arial" w:hAnsi="Arial" w:cs="Arial"/>
                                  <w:sz w:val="7"/>
                                  <w:szCs w:val="7"/>
                                </w:rPr>
                                <w:t>H</w:t>
                              </w:r>
                              <w:r w:rsidRPr="00895E42">
                                <w:rPr>
                                  <w:rFonts w:ascii="Arial" w:hAnsi="Arial" w:cs="Arial"/>
                                  <w:sz w:val="7"/>
                                  <w:szCs w:val="7"/>
                                </w:rPr>
                                <w:t>ZA</w:t>
                              </w:r>
                              <w:r>
                                <w:rPr>
                                  <w:rFonts w:ascii="Arial" w:hAnsi="Arial" w:cs="Arial"/>
                                  <w:sz w:val="7"/>
                                  <w:szCs w:val="7"/>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483942565" name="Text Box 1"/>
                        <wps:cNvSpPr txBox="1"/>
                        <wps:spPr>
                          <a:xfrm>
                            <a:off x="0" y="2024549"/>
                            <a:ext cx="339725" cy="52705"/>
                          </a:xfrm>
                          <a:prstGeom prst="rect">
                            <a:avLst/>
                          </a:prstGeom>
                          <a:solidFill>
                            <a:sysClr val="window" lastClr="FFFFFF"/>
                          </a:solidFill>
                          <a:ln w="6350">
                            <a:noFill/>
                          </a:ln>
                        </wps:spPr>
                        <wps:txbx>
                          <w:txbxContent>
                            <w:p w14:paraId="654A6A06" w14:textId="77777777" w:rsidR="00876BDF" w:rsidRPr="00895E42" w:rsidRDefault="00876BDF" w:rsidP="00876BDF">
                              <w:pPr>
                                <w:spacing w:after="0"/>
                                <w:rPr>
                                  <w:rFonts w:ascii="Arial" w:hAnsi="Arial" w:cs="Arial"/>
                                  <w:sz w:val="7"/>
                                  <w:szCs w:val="7"/>
                                </w:rPr>
                              </w:pPr>
                              <w:r>
                                <w:rPr>
                                  <w:rFonts w:ascii="Arial" w:hAnsi="Arial" w:cs="Arial"/>
                                  <w:sz w:val="7"/>
                                  <w:szCs w:val="7"/>
                                </w:rPr>
                                <w:t>Event/Cum Envt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900461941" name="Text Box 1"/>
                        <wps:cNvSpPr txBox="1"/>
                        <wps:spPr>
                          <a:xfrm>
                            <a:off x="0" y="1830769"/>
                            <a:ext cx="351914" cy="51921"/>
                          </a:xfrm>
                          <a:prstGeom prst="rect">
                            <a:avLst/>
                          </a:prstGeom>
                          <a:solidFill>
                            <a:sysClr val="window" lastClr="FFFFFF"/>
                          </a:solidFill>
                          <a:ln w="6350">
                            <a:noFill/>
                          </a:ln>
                        </wps:spPr>
                        <wps:txbx>
                          <w:txbxContent>
                            <w:p w14:paraId="72D26203" w14:textId="77777777" w:rsidR="00876BDF" w:rsidRPr="00895E42" w:rsidRDefault="00876BDF" w:rsidP="00876BDF">
                              <w:pPr>
                                <w:spacing w:after="0"/>
                                <w:rPr>
                                  <w:rFonts w:ascii="Arial" w:hAnsi="Arial" w:cs="Arial"/>
                                  <w:sz w:val="7"/>
                                  <w:szCs w:val="7"/>
                                </w:rPr>
                              </w:pPr>
                              <w:r>
                                <w:rPr>
                                  <w:rFonts w:ascii="Arial" w:hAnsi="Arial" w:cs="Arial"/>
                                  <w:sz w:val="7"/>
                                  <w:szCs w:val="7"/>
                                </w:rPr>
                                <w:t>Event/Cum Envt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342133918" name="Text Box 1"/>
                        <wps:cNvSpPr txBox="1"/>
                        <wps:spPr>
                          <a:xfrm>
                            <a:off x="3027" y="1973076"/>
                            <a:ext cx="212725" cy="52705"/>
                          </a:xfrm>
                          <a:prstGeom prst="rect">
                            <a:avLst/>
                          </a:prstGeom>
                          <a:solidFill>
                            <a:sysClr val="window" lastClr="FFFFFF"/>
                          </a:solidFill>
                          <a:ln w="6350">
                            <a:noFill/>
                          </a:ln>
                        </wps:spPr>
                        <wps:txbx>
                          <w:txbxContent>
                            <w:p w14:paraId="0C06F445" w14:textId="77777777" w:rsidR="00876BDF" w:rsidRPr="009D4A57" w:rsidRDefault="00876BDF" w:rsidP="00876BDF">
                              <w:pPr>
                                <w:spacing w:after="0"/>
                                <w:rPr>
                                  <w:rFonts w:ascii="Arial" w:hAnsi="Arial" w:cs="Arial"/>
                                  <w:sz w:val="7"/>
                                  <w:szCs w:val="7"/>
                                </w:rPr>
                              </w:pPr>
                              <w:r>
                                <w:rPr>
                                  <w:rFonts w:ascii="Arial" w:hAnsi="Arial" w:cs="Arial"/>
                                  <w:sz w:val="7"/>
                                  <w:szCs w:val="7"/>
                                </w:rPr>
                                <w:t>PBO+LA: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467466687" name="Text Box 1"/>
                        <wps:cNvSpPr txBox="1"/>
                        <wps:spPr>
                          <a:xfrm>
                            <a:off x="414810" y="1382652"/>
                            <a:ext cx="1076803" cy="60018"/>
                          </a:xfrm>
                          <a:prstGeom prst="rect">
                            <a:avLst/>
                          </a:prstGeom>
                          <a:solidFill>
                            <a:sysClr val="window" lastClr="FFFFFF"/>
                          </a:solidFill>
                          <a:ln w="6350">
                            <a:noFill/>
                          </a:ln>
                        </wps:spPr>
                        <wps:txbx>
                          <w:txbxContent>
                            <w:p w14:paraId="01D5B331" w14:textId="77777777" w:rsidR="00876BDF" w:rsidRPr="00FC3ADA" w:rsidRDefault="00876BDF" w:rsidP="00876BDF">
                              <w:pPr>
                                <w:spacing w:after="0"/>
                                <w:rPr>
                                  <w:rFonts w:ascii="Arial" w:hAnsi="Arial" w:cs="Arial"/>
                                  <w:sz w:val="7"/>
                                  <w:szCs w:val="7"/>
                                </w:rPr>
                              </w:pPr>
                              <w:r w:rsidRPr="00FC3ADA">
                                <w:rPr>
                                  <w:rFonts w:ascii="Arial" w:hAnsi="Arial" w:cs="Arial"/>
                                  <w:sz w:val="7"/>
                                  <w:szCs w:val="7"/>
                                </w:rPr>
                                <w:t>Stratified Hazard Ratio (95% CI): 0.830 (0630, 1.095)</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741290127" name="Text Box 1"/>
                        <wps:cNvSpPr txBox="1"/>
                        <wps:spPr>
                          <a:xfrm>
                            <a:off x="411782" y="1294846"/>
                            <a:ext cx="786130" cy="60018"/>
                          </a:xfrm>
                          <a:prstGeom prst="rect">
                            <a:avLst/>
                          </a:prstGeom>
                          <a:solidFill>
                            <a:sysClr val="window" lastClr="FFFFFF"/>
                          </a:solidFill>
                          <a:ln w="6350">
                            <a:noFill/>
                          </a:ln>
                        </wps:spPr>
                        <wps:txbx>
                          <w:txbxContent>
                            <w:p w14:paraId="7E481425" w14:textId="77777777" w:rsidR="00876BDF" w:rsidRPr="00FC3ADA" w:rsidRDefault="00876BDF" w:rsidP="00876BDF">
                              <w:pPr>
                                <w:spacing w:after="0"/>
                                <w:rPr>
                                  <w:rFonts w:ascii="Arial" w:hAnsi="Arial" w:cs="Arial"/>
                                  <w:sz w:val="7"/>
                                  <w:szCs w:val="7"/>
                                </w:rPr>
                              </w:pPr>
                              <w:r w:rsidRPr="00FC3ADA">
                                <w:rPr>
                                  <w:rFonts w:ascii="Arial" w:hAnsi="Arial" w:cs="Arial"/>
                                  <w:sz w:val="7"/>
                                  <w:szCs w:val="7"/>
                                </w:rPr>
                                <w:t>Stratified Log-Rank Test: p= 0.1867</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596240884" name="Text Box 1"/>
                        <wps:cNvSpPr txBox="1"/>
                        <wps:spPr>
                          <a:xfrm>
                            <a:off x="868982" y="1149511"/>
                            <a:ext cx="170169" cy="53305"/>
                          </a:xfrm>
                          <a:prstGeom prst="rect">
                            <a:avLst/>
                          </a:prstGeom>
                          <a:solidFill>
                            <a:sysClr val="window" lastClr="FFFFFF"/>
                          </a:solidFill>
                          <a:ln w="6350">
                            <a:noFill/>
                          </a:ln>
                        </wps:spPr>
                        <wps:txbx>
                          <w:txbxContent>
                            <w:p w14:paraId="2E39DC3C" w14:textId="77777777" w:rsidR="00876BDF" w:rsidRPr="00895E42" w:rsidRDefault="00876BDF" w:rsidP="00876BDF">
                              <w:pPr>
                                <w:spacing w:after="0"/>
                                <w:rPr>
                                  <w:rFonts w:ascii="Arial" w:hAnsi="Arial" w:cs="Arial"/>
                                  <w:sz w:val="7"/>
                                  <w:szCs w:val="7"/>
                                </w:rPr>
                              </w:pPr>
                              <w:r w:rsidRPr="00895E42">
                                <w:rPr>
                                  <w:rFonts w:ascii="Arial" w:hAnsi="Arial" w:cs="Arial"/>
                                  <w:sz w:val="7"/>
                                  <w:szCs w:val="7"/>
                                </w:rPr>
                                <w:t>E</w:t>
                              </w:r>
                              <w:r>
                                <w:rPr>
                                  <w:rFonts w:ascii="Arial" w:hAnsi="Arial" w:cs="Arial"/>
                                  <w:sz w:val="7"/>
                                  <w:szCs w:val="7"/>
                                </w:rPr>
                                <w:t>H</w:t>
                              </w:r>
                              <w:r w:rsidRPr="00895E42">
                                <w:rPr>
                                  <w:rFonts w:ascii="Arial" w:hAnsi="Arial" w:cs="Arial"/>
                                  <w:sz w:val="7"/>
                                  <w:szCs w:val="7"/>
                                </w:rPr>
                                <w:t>ZA</w:t>
                              </w:r>
                              <w:r>
                                <w:rPr>
                                  <w:rFonts w:ascii="Arial" w:hAnsi="Arial" w:cs="Arial"/>
                                  <w:sz w:val="7"/>
                                  <w:szCs w:val="7"/>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24257084" name="Text Box 1"/>
                        <wps:cNvSpPr txBox="1"/>
                        <wps:spPr>
                          <a:xfrm>
                            <a:off x="868982" y="1228234"/>
                            <a:ext cx="212725" cy="52705"/>
                          </a:xfrm>
                          <a:prstGeom prst="rect">
                            <a:avLst/>
                          </a:prstGeom>
                          <a:solidFill>
                            <a:sysClr val="window" lastClr="FFFFFF"/>
                          </a:solidFill>
                          <a:ln w="6350">
                            <a:noFill/>
                          </a:ln>
                        </wps:spPr>
                        <wps:txbx>
                          <w:txbxContent>
                            <w:p w14:paraId="7CC2BFE3" w14:textId="77777777" w:rsidR="00876BDF" w:rsidRPr="009D4A57" w:rsidRDefault="00876BDF" w:rsidP="00876BDF">
                              <w:pPr>
                                <w:spacing w:after="0"/>
                                <w:rPr>
                                  <w:rFonts w:ascii="Arial" w:hAnsi="Arial" w:cs="Arial"/>
                                  <w:sz w:val="7"/>
                                  <w:szCs w:val="7"/>
                                </w:rPr>
                              </w:pPr>
                              <w:r>
                                <w:rPr>
                                  <w:rFonts w:ascii="Arial" w:hAnsi="Arial" w:cs="Arial"/>
                                  <w:sz w:val="7"/>
                                  <w:szCs w:val="7"/>
                                </w:rPr>
                                <w:t>PBO+LA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517637704" name="Text Box 1"/>
                        <wps:cNvSpPr txBox="1"/>
                        <wps:spPr>
                          <a:xfrm>
                            <a:off x="2246638" y="1222178"/>
                            <a:ext cx="255270" cy="68580"/>
                          </a:xfrm>
                          <a:prstGeom prst="rect">
                            <a:avLst/>
                          </a:prstGeom>
                          <a:solidFill>
                            <a:sysClr val="window" lastClr="FFFFFF"/>
                          </a:solidFill>
                          <a:ln w="6350">
                            <a:noFill/>
                          </a:ln>
                        </wps:spPr>
                        <wps:txbx>
                          <w:txbxContent>
                            <w:p w14:paraId="56485C5A" w14:textId="77777777" w:rsidR="00876BDF" w:rsidRPr="00B159B2" w:rsidRDefault="00876BDF" w:rsidP="00876BDF">
                              <w:pPr>
                                <w:spacing w:after="0"/>
                                <w:jc w:val="center"/>
                                <w:rPr>
                                  <w:rFonts w:ascii="Arial" w:hAnsi="Arial" w:cs="Arial"/>
                                  <w:sz w:val="7"/>
                                  <w:szCs w:val="7"/>
                                </w:rPr>
                              </w:pPr>
                              <w:r>
                                <w:rPr>
                                  <w:rFonts w:ascii="Arial" w:hAnsi="Arial" w:cs="Arial"/>
                                  <w:sz w:val="7"/>
                                  <w:szCs w:val="7"/>
                                </w:rPr>
                                <w:t>247 (69%)</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747564469" name="Text Box 1"/>
                        <wps:cNvSpPr txBox="1"/>
                        <wps:spPr>
                          <a:xfrm>
                            <a:off x="2246638" y="1143455"/>
                            <a:ext cx="255270" cy="68580"/>
                          </a:xfrm>
                          <a:prstGeom prst="rect">
                            <a:avLst/>
                          </a:prstGeom>
                          <a:solidFill>
                            <a:sysClr val="window" lastClr="FFFFFF"/>
                          </a:solidFill>
                          <a:ln w="6350">
                            <a:noFill/>
                          </a:ln>
                        </wps:spPr>
                        <wps:txbx>
                          <w:txbxContent>
                            <w:p w14:paraId="310BD053" w14:textId="77777777" w:rsidR="00876BDF" w:rsidRPr="00B159B2" w:rsidRDefault="00876BDF" w:rsidP="00876BDF">
                              <w:pPr>
                                <w:spacing w:after="0"/>
                                <w:jc w:val="center"/>
                                <w:rPr>
                                  <w:rFonts w:ascii="Arial" w:hAnsi="Arial" w:cs="Arial"/>
                                  <w:sz w:val="7"/>
                                  <w:szCs w:val="7"/>
                                </w:rPr>
                              </w:pPr>
                              <w:r>
                                <w:rPr>
                                  <w:rFonts w:ascii="Arial" w:hAnsi="Arial" w:cs="Arial"/>
                                  <w:sz w:val="7"/>
                                  <w:szCs w:val="7"/>
                                </w:rPr>
                                <w:t>262 (74%)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58948810" name="Text Box 1"/>
                        <wps:cNvSpPr txBox="1"/>
                        <wps:spPr>
                          <a:xfrm>
                            <a:off x="2846145" y="1228234"/>
                            <a:ext cx="255270" cy="68580"/>
                          </a:xfrm>
                          <a:prstGeom prst="rect">
                            <a:avLst/>
                          </a:prstGeom>
                          <a:solidFill>
                            <a:sysClr val="window" lastClr="FFFFFF"/>
                          </a:solidFill>
                          <a:ln w="6350">
                            <a:noFill/>
                          </a:ln>
                        </wps:spPr>
                        <wps:txbx>
                          <w:txbxContent>
                            <w:p w14:paraId="2D43BBA6" w14:textId="77777777" w:rsidR="00876BDF" w:rsidRPr="00B159B2" w:rsidRDefault="00876BDF" w:rsidP="00876BDF">
                              <w:pPr>
                                <w:spacing w:after="0"/>
                                <w:jc w:val="center"/>
                                <w:rPr>
                                  <w:rFonts w:ascii="Arial" w:hAnsi="Arial" w:cs="Arial"/>
                                  <w:sz w:val="7"/>
                                  <w:szCs w:val="7"/>
                                </w:rPr>
                              </w:pPr>
                              <w:r>
                                <w:rPr>
                                  <w:rFonts w:ascii="Arial" w:hAnsi="Arial" w:cs="Arial"/>
                                  <w:sz w:val="7"/>
                                  <w:szCs w:val="7"/>
                                </w:rPr>
                                <w:t>111 (31%)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529769120" name="Text Box 1"/>
                        <wps:cNvSpPr txBox="1"/>
                        <wps:spPr>
                          <a:xfrm>
                            <a:off x="3354818" y="1149511"/>
                            <a:ext cx="148167" cy="55033"/>
                          </a:xfrm>
                          <a:prstGeom prst="rect">
                            <a:avLst/>
                          </a:prstGeom>
                          <a:solidFill>
                            <a:sysClr val="window" lastClr="FFFFFF"/>
                          </a:solidFill>
                          <a:ln w="6350">
                            <a:noFill/>
                          </a:ln>
                        </wps:spPr>
                        <wps:txbx>
                          <w:txbxContent>
                            <w:p w14:paraId="1A828B53" w14:textId="77777777" w:rsidR="00876BDF" w:rsidRPr="00B159B2" w:rsidRDefault="00876BDF" w:rsidP="00876BDF">
                              <w:pPr>
                                <w:spacing w:after="0"/>
                                <w:jc w:val="center"/>
                                <w:rPr>
                                  <w:rFonts w:ascii="Arial" w:hAnsi="Arial" w:cs="Arial"/>
                                  <w:sz w:val="7"/>
                                  <w:szCs w:val="7"/>
                                </w:rPr>
                              </w:pPr>
                              <w:r>
                                <w:rPr>
                                  <w:rFonts w:ascii="Arial" w:hAnsi="Arial" w:cs="Arial"/>
                                  <w:sz w:val="7"/>
                                  <w:szCs w:val="7"/>
                                </w:rPr>
                                <w:t>117,1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83942124" name="Text Box 1"/>
                        <wps:cNvSpPr txBox="1"/>
                        <wps:spPr>
                          <a:xfrm>
                            <a:off x="3397207" y="1234290"/>
                            <a:ext cx="148167" cy="55033"/>
                          </a:xfrm>
                          <a:prstGeom prst="rect">
                            <a:avLst/>
                          </a:prstGeom>
                          <a:solidFill>
                            <a:sysClr val="window" lastClr="FFFFFF"/>
                          </a:solidFill>
                          <a:ln w="6350">
                            <a:noFill/>
                          </a:ln>
                        </wps:spPr>
                        <wps:txbx>
                          <w:txbxContent>
                            <w:p w14:paraId="1D27B596" w14:textId="77777777" w:rsidR="00876BDF" w:rsidRPr="00B159B2" w:rsidRDefault="00876BDF" w:rsidP="00876BDF">
                              <w:pPr>
                                <w:spacing w:after="0"/>
                                <w:jc w:val="center"/>
                                <w:rPr>
                                  <w:rFonts w:ascii="Arial" w:hAnsi="Arial" w:cs="Arial"/>
                                  <w:sz w:val="7"/>
                                  <w:szCs w:val="7"/>
                                </w:rPr>
                              </w:pPr>
                              <w:r>
                                <w:rPr>
                                  <w:rFonts w:ascii="Arial" w:hAnsi="Arial" w:cs="Arial"/>
                                  <w:sz w:val="7"/>
                                  <w:szCs w:val="7"/>
                                </w:rPr>
                                <w:t>117,5</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210610829" name="Text Box 1"/>
                        <wps:cNvSpPr txBox="1"/>
                        <wps:spPr>
                          <a:xfrm>
                            <a:off x="2861284" y="1152539"/>
                            <a:ext cx="190595" cy="58993"/>
                          </a:xfrm>
                          <a:prstGeom prst="rect">
                            <a:avLst/>
                          </a:prstGeom>
                          <a:solidFill>
                            <a:sysClr val="window" lastClr="FFFFFF"/>
                          </a:solidFill>
                          <a:ln w="6350">
                            <a:noFill/>
                          </a:ln>
                        </wps:spPr>
                        <wps:txbx>
                          <w:txbxContent>
                            <w:p w14:paraId="176E0B72" w14:textId="77777777" w:rsidR="00876BDF" w:rsidRPr="00B159B2" w:rsidRDefault="00876BDF" w:rsidP="00876BDF">
                              <w:pPr>
                                <w:spacing w:after="0"/>
                                <w:rPr>
                                  <w:rFonts w:ascii="Arial" w:hAnsi="Arial" w:cs="Arial"/>
                                  <w:sz w:val="7"/>
                                  <w:szCs w:val="7"/>
                                </w:rPr>
                              </w:pPr>
                              <w:r>
                                <w:rPr>
                                  <w:rFonts w:ascii="Arial" w:hAnsi="Arial" w:cs="Arial"/>
                                  <w:sz w:val="7"/>
                                  <w:szCs w:val="7"/>
                                </w:rPr>
                                <w:t>53 (26%)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803589907" name="Text Box 1"/>
                        <wps:cNvSpPr txBox="1"/>
                        <wps:spPr>
                          <a:xfrm>
                            <a:off x="3763573" y="1155566"/>
                            <a:ext cx="251460" cy="66301"/>
                          </a:xfrm>
                          <a:prstGeom prst="rect">
                            <a:avLst/>
                          </a:prstGeom>
                          <a:solidFill>
                            <a:sysClr val="window" lastClr="FFFFFF"/>
                          </a:solidFill>
                          <a:ln w="6350">
                            <a:noFill/>
                          </a:ln>
                        </wps:spPr>
                        <wps:txbx>
                          <w:txbxContent>
                            <w:p w14:paraId="73B9C09E" w14:textId="77777777" w:rsidR="00876BDF" w:rsidRPr="00B159B2" w:rsidRDefault="00876BDF" w:rsidP="00876BDF">
                              <w:pPr>
                                <w:spacing w:after="0"/>
                                <w:rPr>
                                  <w:rFonts w:ascii="Arial" w:hAnsi="Arial" w:cs="Arial"/>
                                  <w:sz w:val="7"/>
                                  <w:szCs w:val="7"/>
                                </w:rPr>
                              </w:pPr>
                              <w:r>
                                <w:rPr>
                                  <w:rFonts w:ascii="Arial" w:hAnsi="Arial" w:cs="Arial"/>
                                  <w:sz w:val="7"/>
                                  <w:szCs w:val="7"/>
                                </w:rPr>
                                <w:t>[117,1, HR]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11931748" name="Text Box 1"/>
                        <wps:cNvSpPr txBox="1"/>
                        <wps:spPr>
                          <a:xfrm>
                            <a:off x="3793851" y="1231262"/>
                            <a:ext cx="251460" cy="74589"/>
                          </a:xfrm>
                          <a:prstGeom prst="rect">
                            <a:avLst/>
                          </a:prstGeom>
                          <a:solidFill>
                            <a:sysClr val="window" lastClr="FFFFFF"/>
                          </a:solidFill>
                          <a:ln w="6350">
                            <a:noFill/>
                          </a:ln>
                        </wps:spPr>
                        <wps:txbx>
                          <w:txbxContent>
                            <w:p w14:paraId="381F740C" w14:textId="77777777" w:rsidR="00876BDF" w:rsidRPr="00B159B2" w:rsidRDefault="00876BDF" w:rsidP="00876BDF">
                              <w:pPr>
                                <w:spacing w:after="0"/>
                                <w:rPr>
                                  <w:rFonts w:ascii="Arial" w:hAnsi="Arial" w:cs="Arial"/>
                                  <w:sz w:val="7"/>
                                  <w:szCs w:val="7"/>
                                </w:rPr>
                              </w:pPr>
                              <w:r>
                                <w:rPr>
                                  <w:rFonts w:ascii="Arial" w:hAnsi="Arial" w:cs="Arial"/>
                                  <w:sz w:val="7"/>
                                  <w:szCs w:val="7"/>
                                </w:rPr>
                                <w:t>[109,8, HR]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62972844" name="Text Box 1"/>
                        <wps:cNvSpPr txBox="1"/>
                        <wps:spPr>
                          <a:xfrm>
                            <a:off x="4408498" y="456141"/>
                            <a:ext cx="170169" cy="66612"/>
                          </a:xfrm>
                          <a:prstGeom prst="rect">
                            <a:avLst/>
                          </a:prstGeom>
                          <a:solidFill>
                            <a:sysClr val="window" lastClr="FFFFFF"/>
                          </a:solidFill>
                          <a:ln w="6350">
                            <a:noFill/>
                          </a:ln>
                        </wps:spPr>
                        <wps:txbx>
                          <w:txbxContent>
                            <w:p w14:paraId="29B3B392" w14:textId="77777777" w:rsidR="00876BDF" w:rsidRPr="00392913" w:rsidRDefault="00876BDF" w:rsidP="00876BDF">
                              <w:pPr>
                                <w:spacing w:after="0"/>
                                <w:rPr>
                                  <w:rFonts w:ascii="Arial" w:hAnsi="Arial" w:cs="Arial"/>
                                  <w:sz w:val="8"/>
                                  <w:szCs w:val="8"/>
                                </w:rPr>
                              </w:pPr>
                              <w:r w:rsidRPr="00392913">
                                <w:rPr>
                                  <w:rFonts w:ascii="Arial" w:hAnsi="Arial" w:cs="Arial"/>
                                  <w:sz w:val="8"/>
                                  <w:szCs w:val="8"/>
                                </w:rPr>
                                <w:t>E</w:t>
                              </w:r>
                              <w:r>
                                <w:rPr>
                                  <w:rFonts w:ascii="Arial" w:hAnsi="Arial" w:cs="Arial"/>
                                  <w:sz w:val="8"/>
                                  <w:szCs w:val="8"/>
                                </w:rPr>
                                <w:t>N</w:t>
                              </w:r>
                              <w:r w:rsidRPr="00392913">
                                <w:rPr>
                                  <w:rFonts w:ascii="Arial" w:hAnsi="Arial" w:cs="Arial"/>
                                  <w:sz w:val="8"/>
                                  <w:szCs w:val="8"/>
                                </w:rPr>
                                <w:t>ZA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793719772" name="Text Box 1"/>
                        <wps:cNvSpPr txBox="1"/>
                        <wps:spPr>
                          <a:xfrm>
                            <a:off x="4408498" y="540920"/>
                            <a:ext cx="273492" cy="80114"/>
                          </a:xfrm>
                          <a:prstGeom prst="rect">
                            <a:avLst/>
                          </a:prstGeom>
                          <a:solidFill>
                            <a:sysClr val="window" lastClr="FFFFFF"/>
                          </a:solidFill>
                          <a:ln w="6350">
                            <a:noFill/>
                          </a:ln>
                        </wps:spPr>
                        <wps:txbx>
                          <w:txbxContent>
                            <w:p w14:paraId="6DFCBF41" w14:textId="77777777" w:rsidR="00876BDF" w:rsidRPr="00392913" w:rsidRDefault="00876BDF" w:rsidP="00876BDF">
                              <w:pPr>
                                <w:spacing w:after="0"/>
                                <w:rPr>
                                  <w:rFonts w:ascii="Arial" w:hAnsi="Arial" w:cs="Arial"/>
                                  <w:sz w:val="8"/>
                                  <w:szCs w:val="8"/>
                                </w:rPr>
                              </w:pPr>
                              <w:r w:rsidRPr="00392913">
                                <w:rPr>
                                  <w:rFonts w:ascii="Arial" w:hAnsi="Arial" w:cs="Arial"/>
                                  <w:sz w:val="8"/>
                                  <w:szCs w:val="8"/>
                                </w:rPr>
                                <w:t>PBO+LA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410985978" name="Text Box 1"/>
                        <wps:cNvSpPr txBox="1"/>
                        <wps:spPr>
                          <a:xfrm rot="16200000">
                            <a:off x="-403114" y="446643"/>
                            <a:ext cx="1025858" cy="132571"/>
                          </a:xfrm>
                          <a:prstGeom prst="rect">
                            <a:avLst/>
                          </a:prstGeom>
                          <a:solidFill>
                            <a:sysClr val="window" lastClr="FFFFFF"/>
                          </a:solidFill>
                          <a:ln w="6350">
                            <a:noFill/>
                          </a:ln>
                        </wps:spPr>
                        <wps:txbx>
                          <w:txbxContent>
                            <w:p w14:paraId="14420AF1" w14:textId="77777777" w:rsidR="00876BDF" w:rsidRPr="00F83CFE" w:rsidRDefault="00876BDF" w:rsidP="00876BDF">
                              <w:pPr>
                                <w:spacing w:after="0"/>
                                <w:jc w:val="center"/>
                                <w:rPr>
                                  <w:rFonts w:ascii="Arial" w:hAnsi="Arial" w:cs="Arial"/>
                                  <w:sz w:val="15"/>
                                  <w:szCs w:val="15"/>
                                </w:rPr>
                              </w:pPr>
                              <w:r w:rsidRPr="00F83CFE">
                                <w:rPr>
                                  <w:rFonts w:ascii="Arial" w:hAnsi="Arial" w:cs="Arial"/>
                                  <w:sz w:val="15"/>
                                  <w:szCs w:val="15"/>
                                </w:rPr>
                                <w:t>Overall Survival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3E95300E" id="Group 65" o:spid="_x0000_s1077" style="position:absolute;margin-left:13.6pt;margin-top:44.5pt;width:368.65pt;height:169.05pt;z-index:251840512" coordsize="46819,214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">
                <v:shape id="_x0000_s1078" type="#_x0000_t202" style="position:absolute;left:8417;top:10556;width:2667;height: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" fillcolor="window" stroked="f" strokeweight=".5pt">
                  <v:textbox inset="0,0,0,0">
                    <w:txbxContent>
                      <w:p w14:paraId="783CA7D9" w14:textId="77777777" w:rsidR="00876BDF" w:rsidRPr="00B159B2" w:rsidRDefault="00876BDF" w:rsidP="00876BDF">
                        <w:pPr>
                          <w:spacing w:after="0"/>
                          <w:jc w:val="center"/>
                          <w:rPr>
                            <w:rFonts w:ascii="Arial" w:hAnsi="Arial" w:cs="Arial"/>
                            <w:sz w:val="7"/>
                            <w:szCs w:val="7"/>
                          </w:rPr>
                        </w:pPr>
                        <w:r w:rsidRPr="00B159B2">
                          <w:rPr>
                            <w:rFonts w:ascii="Arial" w:hAnsi="Arial" w:cs="Arial"/>
                            <w:sz w:val="7"/>
                            <w:szCs w:val="7"/>
                          </w:rPr>
                          <w:t>Treatment</w:t>
                        </w:r>
                      </w:p>
                    </w:txbxContent>
                  </v:textbox>
                </v:shape>
                <v:shape id="_x0000_s1079" type="#_x0000_t202" style="position:absolute;left:13776;top:10586;width:3814;height:6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" fillcolor="window" stroked="f" strokeweight=".5pt">
                  <v:textbox inset="0,0,0,0">
                    <w:txbxContent>
                      <w:p w14:paraId="4A00368E" w14:textId="77777777" w:rsidR="00876BDF" w:rsidRPr="00B159B2" w:rsidRDefault="00876BDF" w:rsidP="00876BDF">
                        <w:pPr>
                          <w:spacing w:after="0"/>
                          <w:jc w:val="center"/>
                          <w:rPr>
                            <w:rFonts w:ascii="Arial" w:hAnsi="Arial" w:cs="Arial"/>
                            <w:sz w:val="7"/>
                            <w:szCs w:val="7"/>
                          </w:rPr>
                        </w:pPr>
                        <w:r w:rsidRPr="00B159B2">
                          <w:rPr>
                            <w:rFonts w:ascii="Arial" w:hAnsi="Arial" w:cs="Arial"/>
                            <w:sz w:val="7"/>
                            <w:szCs w:val="7"/>
                          </w:rPr>
                          <w:t>No. of Subjects</w:t>
                        </w:r>
                      </w:p>
                    </w:txbxContent>
                  </v:textbox>
                </v:shape>
                <v:shape id="_x0000_s1080" type="#_x0000_t202" style="position:absolute;left:22345;top:10526;width:2552;height:6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" fillcolor="window" stroked="f" strokeweight=".5pt">
                  <v:textbox inset="0,0,0,0">
                    <w:txbxContent>
                      <w:p w14:paraId="0539AFD8" w14:textId="77777777" w:rsidR="00876BDF" w:rsidRPr="00B159B2" w:rsidRDefault="00876BDF" w:rsidP="00876BDF">
                        <w:pPr>
                          <w:spacing w:after="0"/>
                          <w:jc w:val="center"/>
                          <w:rPr>
                            <w:rFonts w:ascii="Arial" w:hAnsi="Arial" w:cs="Arial"/>
                            <w:sz w:val="7"/>
                            <w:szCs w:val="7"/>
                          </w:rPr>
                        </w:pPr>
                        <w:r w:rsidRPr="00B159B2">
                          <w:rPr>
                            <w:rFonts w:ascii="Arial" w:hAnsi="Arial" w:cs="Arial"/>
                            <w:sz w:val="7"/>
                            <w:szCs w:val="7"/>
                          </w:rPr>
                          <w:t>Censored</w:t>
                        </w:r>
                      </w:p>
                    </w:txbxContent>
                  </v:textbox>
                </v:shape>
                <v:shape id="_x0000_s1081" type="#_x0000_t202" style="position:absolute;left:28400;top:10677;width:1836;height: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" fillcolor="window" stroked="f" strokeweight=".5pt">
                  <v:textbox inset="0,0,0,0">
                    <w:txbxContent>
                      <w:p w14:paraId="111BA52C" w14:textId="77777777" w:rsidR="00876BDF" w:rsidRPr="00B159B2" w:rsidRDefault="00876BDF" w:rsidP="00876BDF">
                        <w:pPr>
                          <w:spacing w:after="0"/>
                          <w:jc w:val="center"/>
                          <w:rPr>
                            <w:rFonts w:ascii="Arial" w:hAnsi="Arial" w:cs="Arial"/>
                            <w:sz w:val="7"/>
                            <w:szCs w:val="7"/>
                          </w:rPr>
                        </w:pPr>
                        <w:r w:rsidRPr="00B159B2">
                          <w:rPr>
                            <w:rFonts w:ascii="Arial" w:hAnsi="Arial" w:cs="Arial"/>
                            <w:sz w:val="7"/>
                            <w:szCs w:val="7"/>
                          </w:rPr>
                          <w:t>Event</w:t>
                        </w:r>
                      </w:p>
                    </w:txbxContent>
                  </v:textbox>
                </v:shape>
                <v:shape id="_x0000_s1082" type="#_x0000_t202" style="position:absolute;left:33245;top:10617;width:2134;height: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" fillcolor="window" stroked="f" strokeweight=".5pt">
                  <v:textbox inset="0,0,0,0">
                    <w:txbxContent>
                      <w:p w14:paraId="6C9C4932" w14:textId="77777777" w:rsidR="00876BDF" w:rsidRPr="00B159B2" w:rsidRDefault="00876BDF" w:rsidP="00876BDF">
                        <w:pPr>
                          <w:spacing w:after="0"/>
                          <w:jc w:val="center"/>
                          <w:rPr>
                            <w:rFonts w:ascii="Arial" w:hAnsi="Arial" w:cs="Arial"/>
                            <w:sz w:val="7"/>
                            <w:szCs w:val="7"/>
                          </w:rPr>
                        </w:pPr>
                        <w:r w:rsidRPr="00B159B2">
                          <w:rPr>
                            <w:rFonts w:ascii="Arial" w:hAnsi="Arial" w:cs="Arial"/>
                            <w:sz w:val="7"/>
                            <w:szCs w:val="7"/>
                          </w:rPr>
                          <w:t>Median</w:t>
                        </w:r>
                      </w:p>
                    </w:txbxContent>
                  </v:textbox>
                </v:shape>
                <v:shape id="_x0000_s1083" type="#_x0000_t202" style="position:absolute;left:37484;top:10677;width:1943;height:6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" fillcolor="window" stroked="f" strokeweight=".5pt">
                  <v:textbox inset="0,0,0,0">
                    <w:txbxContent>
                      <w:p w14:paraId="42B0F68E" w14:textId="77777777" w:rsidR="00876BDF" w:rsidRPr="00B159B2" w:rsidRDefault="00876BDF" w:rsidP="00876BDF">
                        <w:pPr>
                          <w:spacing w:after="0"/>
                          <w:jc w:val="center"/>
                          <w:rPr>
                            <w:rFonts w:ascii="Arial" w:hAnsi="Arial" w:cs="Arial"/>
                            <w:sz w:val="7"/>
                            <w:szCs w:val="7"/>
                          </w:rPr>
                        </w:pPr>
                        <w:r w:rsidRPr="00B159B2">
                          <w:rPr>
                            <w:rFonts w:ascii="Arial" w:hAnsi="Arial" w:cs="Arial"/>
                            <w:sz w:val="7"/>
                            <w:szCs w:val="7"/>
                          </w:rPr>
                          <w:t>95% CI</w:t>
                        </w:r>
                      </w:p>
                    </w:txbxContent>
                  </v:textbox>
                </v:shape>
                <v:shape id="_x0000_s1084" type="#_x0000_t202" style="position:absolute;left:22829;top:16248;width:11660;height:13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" fillcolor="window" stroked="f" strokeweight=".5pt">
                  <v:textbox inset="0,0,0,0">
                    <w:txbxContent>
                      <w:p w14:paraId="19EF74F0" w14:textId="77777777" w:rsidR="00876BDF" w:rsidRPr="00273C28" w:rsidRDefault="00876BDF" w:rsidP="00876BDF">
                        <w:pPr>
                          <w:spacing w:after="0"/>
                          <w:rPr>
                            <w:rFonts w:ascii="Arial" w:hAnsi="Arial" w:cs="Arial"/>
                            <w:sz w:val="16"/>
                            <w:szCs w:val="16"/>
                          </w:rPr>
                        </w:pPr>
                        <w:r w:rsidRPr="00273C28">
                          <w:rPr>
                            <w:rFonts w:ascii="Arial" w:hAnsi="Arial" w:cs="Arial"/>
                            <w:sz w:val="16"/>
                            <w:szCs w:val="16"/>
                          </w:rPr>
                          <w:t>Overall Survival (months)</w:t>
                        </w:r>
                      </w:p>
                    </w:txbxContent>
                  </v:textbox>
                </v:shape>
                <v:shape id="_x0000_s1085" type="#_x0000_t202" style="position:absolute;top:20881;width:3365;height:5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" fillcolor="window" stroked="f" strokeweight=".5pt">
                  <v:textbox inset="0,0,0,0">
                    <w:txbxContent>
                      <w:p w14:paraId="1265DC61" w14:textId="77777777" w:rsidR="00876BDF" w:rsidRPr="009D4A57" w:rsidRDefault="00876BDF" w:rsidP="00876BDF">
                        <w:pPr>
                          <w:spacing w:after="0"/>
                          <w:rPr>
                            <w:rFonts w:ascii="Arial" w:hAnsi="Arial" w:cs="Arial"/>
                            <w:sz w:val="7"/>
                            <w:szCs w:val="7"/>
                          </w:rPr>
                        </w:pPr>
                        <w:r w:rsidRPr="009D4A57">
                          <w:rPr>
                            <w:rFonts w:ascii="Arial" w:hAnsi="Arial" w:cs="Arial"/>
                            <w:sz w:val="7"/>
                            <w:szCs w:val="7"/>
                          </w:rPr>
                          <w:t>Patients at Risk</w:t>
                        </w:r>
                      </w:p>
                    </w:txbxContent>
                  </v:textbox>
                </v:shape>
                <v:shape id="_x0000_s1086" type="#_x0000_t202" style="position:absolute;top:19034;width:3365;height:5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" fillcolor="window" stroked="f" strokeweight=".5pt">
                  <v:textbox inset="0,0,0,0">
                    <w:txbxContent>
                      <w:p w14:paraId="68C429C3" w14:textId="77777777" w:rsidR="00876BDF" w:rsidRPr="009D4A57" w:rsidRDefault="00876BDF" w:rsidP="00876BDF">
                        <w:pPr>
                          <w:spacing w:after="0"/>
                          <w:rPr>
                            <w:rFonts w:ascii="Arial" w:hAnsi="Arial" w:cs="Arial"/>
                            <w:sz w:val="7"/>
                            <w:szCs w:val="7"/>
                          </w:rPr>
                        </w:pPr>
                        <w:r w:rsidRPr="009D4A57">
                          <w:rPr>
                            <w:rFonts w:ascii="Arial" w:hAnsi="Arial" w:cs="Arial"/>
                            <w:sz w:val="7"/>
                            <w:szCs w:val="7"/>
                          </w:rPr>
                          <w:t>Patients at Risk</w:t>
                        </w:r>
                      </w:p>
                    </w:txbxContent>
                  </v:textbox>
                </v:shape>
                <v:shape id="_x0000_s1087" type="#_x0000_t202" style="position:absolute;top:17792;width:1695;height:5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" fillcolor="window" stroked="f" strokeweight=".5pt">
                  <v:textbox inset="0,0,0,0">
                    <w:txbxContent>
                      <w:p w14:paraId="48830457" w14:textId="77777777" w:rsidR="00876BDF" w:rsidRPr="00895E42" w:rsidRDefault="00876BDF" w:rsidP="00876BDF">
                        <w:pPr>
                          <w:spacing w:after="0"/>
                          <w:rPr>
                            <w:rFonts w:ascii="Arial" w:hAnsi="Arial" w:cs="Arial"/>
                            <w:sz w:val="7"/>
                            <w:szCs w:val="7"/>
                          </w:rPr>
                        </w:pPr>
                        <w:r w:rsidRPr="00895E42">
                          <w:rPr>
                            <w:rFonts w:ascii="Arial" w:hAnsi="Arial" w:cs="Arial"/>
                            <w:sz w:val="7"/>
                            <w:szCs w:val="7"/>
                          </w:rPr>
                          <w:t>E</w:t>
                        </w:r>
                        <w:r>
                          <w:rPr>
                            <w:rFonts w:ascii="Arial" w:hAnsi="Arial" w:cs="Arial"/>
                            <w:sz w:val="7"/>
                            <w:szCs w:val="7"/>
                          </w:rPr>
                          <w:t>H</w:t>
                        </w:r>
                        <w:r w:rsidRPr="00895E42">
                          <w:rPr>
                            <w:rFonts w:ascii="Arial" w:hAnsi="Arial" w:cs="Arial"/>
                            <w:sz w:val="7"/>
                            <w:szCs w:val="7"/>
                          </w:rPr>
                          <w:t>ZA</w:t>
                        </w:r>
                        <w:r>
                          <w:rPr>
                            <w:rFonts w:ascii="Arial" w:hAnsi="Arial" w:cs="Arial"/>
                            <w:sz w:val="7"/>
                            <w:szCs w:val="7"/>
                          </w:rPr>
                          <w:t>:</w:t>
                        </w:r>
                      </w:p>
                    </w:txbxContent>
                  </v:textbox>
                </v:shape>
                <v:shape id="_x0000_s1088" type="#_x0000_t202" style="position:absolute;top:20245;width:3397;height:5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" fillcolor="window" stroked="f" strokeweight=".5pt">
                  <v:textbox inset="0,0,0,0">
                    <w:txbxContent>
                      <w:p w14:paraId="654A6A06" w14:textId="77777777" w:rsidR="00876BDF" w:rsidRPr="00895E42" w:rsidRDefault="00876BDF" w:rsidP="00876BDF">
                        <w:pPr>
                          <w:spacing w:after="0"/>
                          <w:rPr>
                            <w:rFonts w:ascii="Arial" w:hAnsi="Arial" w:cs="Arial"/>
                            <w:sz w:val="7"/>
                            <w:szCs w:val="7"/>
                          </w:rPr>
                        </w:pPr>
                        <w:r>
                          <w:rPr>
                            <w:rFonts w:ascii="Arial" w:hAnsi="Arial" w:cs="Arial"/>
                            <w:sz w:val="7"/>
                            <w:szCs w:val="7"/>
                          </w:rPr>
                          <w:t>Event/Cum Envt</w:t>
                        </w:r>
                      </w:p>
                    </w:txbxContent>
                  </v:textbox>
                </v:shape>
                <v:shape id="_x0000_s1089" type="#_x0000_t202" style="position:absolute;top:18307;width:3519;height:5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" fillcolor="window" stroked="f" strokeweight=".5pt">
                  <v:textbox inset="0,0,0,0">
                    <w:txbxContent>
                      <w:p w14:paraId="72D26203" w14:textId="77777777" w:rsidR="00876BDF" w:rsidRPr="00895E42" w:rsidRDefault="00876BDF" w:rsidP="00876BDF">
                        <w:pPr>
                          <w:spacing w:after="0"/>
                          <w:rPr>
                            <w:rFonts w:ascii="Arial" w:hAnsi="Arial" w:cs="Arial"/>
                            <w:sz w:val="7"/>
                            <w:szCs w:val="7"/>
                          </w:rPr>
                        </w:pPr>
                        <w:r>
                          <w:rPr>
                            <w:rFonts w:ascii="Arial" w:hAnsi="Arial" w:cs="Arial"/>
                            <w:sz w:val="7"/>
                            <w:szCs w:val="7"/>
                          </w:rPr>
                          <w:t>Event/Cum Envt</w:t>
                        </w:r>
                      </w:p>
                    </w:txbxContent>
                  </v:textbox>
                </v:shape>
                <v:shape id="_x0000_s1090" type="#_x0000_t202" style="position:absolute;left:30;top:19730;width:2127;height:5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" fillcolor="window" stroked="f" strokeweight=".5pt">
                  <v:textbox inset="0,0,0,0">
                    <w:txbxContent>
                      <w:p w14:paraId="0C06F445" w14:textId="77777777" w:rsidR="00876BDF" w:rsidRPr="009D4A57" w:rsidRDefault="00876BDF" w:rsidP="00876BDF">
                        <w:pPr>
                          <w:spacing w:after="0"/>
                          <w:rPr>
                            <w:rFonts w:ascii="Arial" w:hAnsi="Arial" w:cs="Arial"/>
                            <w:sz w:val="7"/>
                            <w:szCs w:val="7"/>
                          </w:rPr>
                        </w:pPr>
                        <w:r>
                          <w:rPr>
                            <w:rFonts w:ascii="Arial" w:hAnsi="Arial" w:cs="Arial"/>
                            <w:sz w:val="7"/>
                            <w:szCs w:val="7"/>
                          </w:rPr>
                          <w:t>PBO+LA:</w:t>
                        </w:r>
                      </w:p>
                    </w:txbxContent>
                  </v:textbox>
                </v:shape>
                <v:shape id="_x0000_s1091" type="#_x0000_t202" style="position:absolute;left:4148;top:13826;width:10768;height: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" fillcolor="window" stroked="f" strokeweight=".5pt">
                  <v:textbox inset="0,0,0,0">
                    <w:txbxContent>
                      <w:p w14:paraId="01D5B331" w14:textId="77777777" w:rsidR="00876BDF" w:rsidRPr="00FC3ADA" w:rsidRDefault="00876BDF" w:rsidP="00876BDF">
                        <w:pPr>
                          <w:spacing w:after="0"/>
                          <w:rPr>
                            <w:rFonts w:ascii="Arial" w:hAnsi="Arial" w:cs="Arial"/>
                            <w:sz w:val="7"/>
                            <w:szCs w:val="7"/>
                          </w:rPr>
                        </w:pPr>
                        <w:r w:rsidRPr="00FC3ADA">
                          <w:rPr>
                            <w:rFonts w:ascii="Arial" w:hAnsi="Arial" w:cs="Arial"/>
                            <w:sz w:val="7"/>
                            <w:szCs w:val="7"/>
                          </w:rPr>
                          <w:t>Stratified Hazard Ratio (95% CI): 0.830 (0630, 1.095)</w:t>
                        </w:r>
                      </w:p>
                    </w:txbxContent>
                  </v:textbox>
                </v:shape>
                <v:shape id="_x0000_s1092" type="#_x0000_t202" style="position:absolute;left:4117;top:12948;width:7862;height: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" fillcolor="window" stroked="f" strokeweight=".5pt">
                  <v:textbox inset="0,0,0,0">
                    <w:txbxContent>
                      <w:p w14:paraId="7E481425" w14:textId="77777777" w:rsidR="00876BDF" w:rsidRPr="00FC3ADA" w:rsidRDefault="00876BDF" w:rsidP="00876BDF">
                        <w:pPr>
                          <w:spacing w:after="0"/>
                          <w:rPr>
                            <w:rFonts w:ascii="Arial" w:hAnsi="Arial" w:cs="Arial"/>
                            <w:sz w:val="7"/>
                            <w:szCs w:val="7"/>
                          </w:rPr>
                        </w:pPr>
                        <w:r w:rsidRPr="00FC3ADA">
                          <w:rPr>
                            <w:rFonts w:ascii="Arial" w:hAnsi="Arial" w:cs="Arial"/>
                            <w:sz w:val="7"/>
                            <w:szCs w:val="7"/>
                          </w:rPr>
                          <w:t>Stratified Log-Rank Test: p= 0.1867</w:t>
                        </w:r>
                      </w:p>
                    </w:txbxContent>
                  </v:textbox>
                </v:shape>
                <v:shape id="_x0000_s1093" type="#_x0000_t202" style="position:absolute;left:8689;top:11495;width:1702;height: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" fillcolor="window" stroked="f" strokeweight=".5pt">
                  <v:textbox inset="0,0,0,0">
                    <w:txbxContent>
                      <w:p w14:paraId="2E39DC3C" w14:textId="77777777" w:rsidR="00876BDF" w:rsidRPr="00895E42" w:rsidRDefault="00876BDF" w:rsidP="00876BDF">
                        <w:pPr>
                          <w:spacing w:after="0"/>
                          <w:rPr>
                            <w:rFonts w:ascii="Arial" w:hAnsi="Arial" w:cs="Arial"/>
                            <w:sz w:val="7"/>
                            <w:szCs w:val="7"/>
                          </w:rPr>
                        </w:pPr>
                        <w:r w:rsidRPr="00895E42">
                          <w:rPr>
                            <w:rFonts w:ascii="Arial" w:hAnsi="Arial" w:cs="Arial"/>
                            <w:sz w:val="7"/>
                            <w:szCs w:val="7"/>
                          </w:rPr>
                          <w:t>E</w:t>
                        </w:r>
                        <w:r>
                          <w:rPr>
                            <w:rFonts w:ascii="Arial" w:hAnsi="Arial" w:cs="Arial"/>
                            <w:sz w:val="7"/>
                            <w:szCs w:val="7"/>
                          </w:rPr>
                          <w:t>H</w:t>
                        </w:r>
                        <w:r w:rsidRPr="00895E42">
                          <w:rPr>
                            <w:rFonts w:ascii="Arial" w:hAnsi="Arial" w:cs="Arial"/>
                            <w:sz w:val="7"/>
                            <w:szCs w:val="7"/>
                          </w:rPr>
                          <w:t>ZA</w:t>
                        </w:r>
                        <w:r>
                          <w:rPr>
                            <w:rFonts w:ascii="Arial" w:hAnsi="Arial" w:cs="Arial"/>
                            <w:sz w:val="7"/>
                            <w:szCs w:val="7"/>
                          </w:rPr>
                          <w:t>:</w:t>
                        </w:r>
                      </w:p>
                    </w:txbxContent>
                  </v:textbox>
                </v:shape>
                <v:shape id="_x0000_s1094" type="#_x0000_t202" style="position:absolute;left:8689;top:12282;width:2128;height:5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" fillcolor="window" stroked="f" strokeweight=".5pt">
                  <v:textbox inset="0,0,0,0">
                    <w:txbxContent>
                      <w:p w14:paraId="7CC2BFE3" w14:textId="77777777" w:rsidR="00876BDF" w:rsidRPr="009D4A57" w:rsidRDefault="00876BDF" w:rsidP="00876BDF">
                        <w:pPr>
                          <w:spacing w:after="0"/>
                          <w:rPr>
                            <w:rFonts w:ascii="Arial" w:hAnsi="Arial" w:cs="Arial"/>
                            <w:sz w:val="7"/>
                            <w:szCs w:val="7"/>
                          </w:rPr>
                        </w:pPr>
                        <w:r>
                          <w:rPr>
                            <w:rFonts w:ascii="Arial" w:hAnsi="Arial" w:cs="Arial"/>
                            <w:sz w:val="7"/>
                            <w:szCs w:val="7"/>
                          </w:rPr>
                          <w:t>PBO+LA</w:t>
                        </w:r>
                      </w:p>
                    </w:txbxContent>
                  </v:textbox>
                </v:shape>
                <v:shape id="_x0000_s1095" type="#_x0000_t202" style="position:absolute;left:22466;top:12221;width:2553;height:6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" fillcolor="window" stroked="f" strokeweight=".5pt">
                  <v:textbox inset="0,0,0,0">
                    <w:txbxContent>
                      <w:p w14:paraId="56485C5A" w14:textId="77777777" w:rsidR="00876BDF" w:rsidRPr="00B159B2" w:rsidRDefault="00876BDF" w:rsidP="00876BDF">
                        <w:pPr>
                          <w:spacing w:after="0"/>
                          <w:jc w:val="center"/>
                          <w:rPr>
                            <w:rFonts w:ascii="Arial" w:hAnsi="Arial" w:cs="Arial"/>
                            <w:sz w:val="7"/>
                            <w:szCs w:val="7"/>
                          </w:rPr>
                        </w:pPr>
                        <w:r>
                          <w:rPr>
                            <w:rFonts w:ascii="Arial" w:hAnsi="Arial" w:cs="Arial"/>
                            <w:sz w:val="7"/>
                            <w:szCs w:val="7"/>
                          </w:rPr>
                          <w:t>247 (69%)</w:t>
                        </w:r>
                      </w:p>
                    </w:txbxContent>
                  </v:textbox>
                </v:shape>
                <v:shape id="_x0000_s1096" type="#_x0000_t202" style="position:absolute;left:22466;top:11434;width:2553;height:6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" fillcolor="window" stroked="f" strokeweight=".5pt">
                  <v:textbox inset="0,0,0,0">
                    <w:txbxContent>
                      <w:p w14:paraId="310BD053" w14:textId="77777777" w:rsidR="00876BDF" w:rsidRPr="00B159B2" w:rsidRDefault="00876BDF" w:rsidP="00876BDF">
                        <w:pPr>
                          <w:spacing w:after="0"/>
                          <w:jc w:val="center"/>
                          <w:rPr>
                            <w:rFonts w:ascii="Arial" w:hAnsi="Arial" w:cs="Arial"/>
                            <w:sz w:val="7"/>
                            <w:szCs w:val="7"/>
                          </w:rPr>
                        </w:pPr>
                        <w:r>
                          <w:rPr>
                            <w:rFonts w:ascii="Arial" w:hAnsi="Arial" w:cs="Arial"/>
                            <w:sz w:val="7"/>
                            <w:szCs w:val="7"/>
                          </w:rPr>
                          <w:t>262 (74%)</w:t>
                        </w:r>
                      </w:p>
                    </w:txbxContent>
                  </v:textbox>
                </v:shape>
                <v:shape id="_x0000_s1097" type="#_x0000_t202" style="position:absolute;left:28461;top:12282;width:2553;height:6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" fillcolor="window" stroked="f" strokeweight=".5pt">
                  <v:textbox inset="0,0,0,0">
                    <w:txbxContent>
                      <w:p w14:paraId="2D43BBA6" w14:textId="77777777" w:rsidR="00876BDF" w:rsidRPr="00B159B2" w:rsidRDefault="00876BDF" w:rsidP="00876BDF">
                        <w:pPr>
                          <w:spacing w:after="0"/>
                          <w:jc w:val="center"/>
                          <w:rPr>
                            <w:rFonts w:ascii="Arial" w:hAnsi="Arial" w:cs="Arial"/>
                            <w:sz w:val="7"/>
                            <w:szCs w:val="7"/>
                          </w:rPr>
                        </w:pPr>
                        <w:r>
                          <w:rPr>
                            <w:rFonts w:ascii="Arial" w:hAnsi="Arial" w:cs="Arial"/>
                            <w:sz w:val="7"/>
                            <w:szCs w:val="7"/>
                          </w:rPr>
                          <w:t>111 (31%)</w:t>
                        </w:r>
                      </w:p>
                    </w:txbxContent>
                  </v:textbox>
                </v:shape>
                <v:shape id="_x0000_s1098" type="#_x0000_t202" style="position:absolute;left:33548;top:11495;width:1481;height:5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" fillcolor="window" stroked="f" strokeweight=".5pt">
                  <v:textbox inset="0,0,0,0">
                    <w:txbxContent>
                      <w:p w14:paraId="1A828B53" w14:textId="77777777" w:rsidR="00876BDF" w:rsidRPr="00B159B2" w:rsidRDefault="00876BDF" w:rsidP="00876BDF">
                        <w:pPr>
                          <w:spacing w:after="0"/>
                          <w:jc w:val="center"/>
                          <w:rPr>
                            <w:rFonts w:ascii="Arial" w:hAnsi="Arial" w:cs="Arial"/>
                            <w:sz w:val="7"/>
                            <w:szCs w:val="7"/>
                          </w:rPr>
                        </w:pPr>
                        <w:r>
                          <w:rPr>
                            <w:rFonts w:ascii="Arial" w:hAnsi="Arial" w:cs="Arial"/>
                            <w:sz w:val="7"/>
                            <w:szCs w:val="7"/>
                          </w:rPr>
                          <w:t>117,1</w:t>
                        </w:r>
                      </w:p>
                    </w:txbxContent>
                  </v:textbox>
                </v:shape>
                <v:shape id="_x0000_s1099" type="#_x0000_t202" style="position:absolute;left:33972;top:12342;width:1481;height:5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" fillcolor="window" stroked="f" strokeweight=".5pt">
                  <v:textbox inset="0,0,0,0">
                    <w:txbxContent>
                      <w:p w14:paraId="1D27B596" w14:textId="77777777" w:rsidR="00876BDF" w:rsidRPr="00B159B2" w:rsidRDefault="00876BDF" w:rsidP="00876BDF">
                        <w:pPr>
                          <w:spacing w:after="0"/>
                          <w:jc w:val="center"/>
                          <w:rPr>
                            <w:rFonts w:ascii="Arial" w:hAnsi="Arial" w:cs="Arial"/>
                            <w:sz w:val="7"/>
                            <w:szCs w:val="7"/>
                          </w:rPr>
                        </w:pPr>
                        <w:r>
                          <w:rPr>
                            <w:rFonts w:ascii="Arial" w:hAnsi="Arial" w:cs="Arial"/>
                            <w:sz w:val="7"/>
                            <w:szCs w:val="7"/>
                          </w:rPr>
                          <w:t>117,5</w:t>
                        </w:r>
                      </w:p>
                    </w:txbxContent>
                  </v:textbox>
                </v:shape>
                <v:shape id="_x0000_s1100" type="#_x0000_t202" style="position:absolute;left:28612;top:11525;width:1906;height:5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" fillcolor="window" stroked="f" strokeweight=".5pt">
                  <v:textbox inset="0,0,0,0">
                    <w:txbxContent>
                      <w:p w14:paraId="176E0B72" w14:textId="77777777" w:rsidR="00876BDF" w:rsidRPr="00B159B2" w:rsidRDefault="00876BDF" w:rsidP="00876BDF">
                        <w:pPr>
                          <w:spacing w:after="0"/>
                          <w:rPr>
                            <w:rFonts w:ascii="Arial" w:hAnsi="Arial" w:cs="Arial"/>
                            <w:sz w:val="7"/>
                            <w:szCs w:val="7"/>
                          </w:rPr>
                        </w:pPr>
                        <w:r>
                          <w:rPr>
                            <w:rFonts w:ascii="Arial" w:hAnsi="Arial" w:cs="Arial"/>
                            <w:sz w:val="7"/>
                            <w:szCs w:val="7"/>
                          </w:rPr>
                          <w:t>53 (26%)</w:t>
                        </w:r>
                      </w:p>
                    </w:txbxContent>
                  </v:textbox>
                </v:shape>
                <v:shape id="_x0000_s1101" type="#_x0000_t202" style="position:absolute;left:37635;top:11555;width:2515;height:6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" fillcolor="window" stroked="f" strokeweight=".5pt">
                  <v:textbox inset="0,0,0,0">
                    <w:txbxContent>
                      <w:p w14:paraId="73B9C09E" w14:textId="77777777" w:rsidR="00876BDF" w:rsidRPr="00B159B2" w:rsidRDefault="00876BDF" w:rsidP="00876BDF">
                        <w:pPr>
                          <w:spacing w:after="0"/>
                          <w:rPr>
                            <w:rFonts w:ascii="Arial" w:hAnsi="Arial" w:cs="Arial"/>
                            <w:sz w:val="7"/>
                            <w:szCs w:val="7"/>
                          </w:rPr>
                        </w:pPr>
                        <w:r>
                          <w:rPr>
                            <w:rFonts w:ascii="Arial" w:hAnsi="Arial" w:cs="Arial"/>
                            <w:sz w:val="7"/>
                            <w:szCs w:val="7"/>
                          </w:rPr>
                          <w:t>[117,1, HR]</w:t>
                        </w:r>
                      </w:p>
                    </w:txbxContent>
                  </v:textbox>
                </v:shape>
                <v:shape id="_x0000_s1102" type="#_x0000_t202" style="position:absolute;left:37938;top:12312;width:2515;height:7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" fillcolor="window" stroked="f" strokeweight=".5pt">
                  <v:textbox inset="0,0,0,0">
                    <w:txbxContent>
                      <w:p w14:paraId="381F740C" w14:textId="77777777" w:rsidR="00876BDF" w:rsidRPr="00B159B2" w:rsidRDefault="00876BDF" w:rsidP="00876BDF">
                        <w:pPr>
                          <w:spacing w:after="0"/>
                          <w:rPr>
                            <w:rFonts w:ascii="Arial" w:hAnsi="Arial" w:cs="Arial"/>
                            <w:sz w:val="7"/>
                            <w:szCs w:val="7"/>
                          </w:rPr>
                        </w:pPr>
                        <w:r>
                          <w:rPr>
                            <w:rFonts w:ascii="Arial" w:hAnsi="Arial" w:cs="Arial"/>
                            <w:sz w:val="7"/>
                            <w:szCs w:val="7"/>
                          </w:rPr>
                          <w:t>[109,8, HR]</w:t>
                        </w:r>
                      </w:p>
                    </w:txbxContent>
                  </v:textbox>
                </v:shape>
                <v:shape id="_x0000_s1103" type="#_x0000_t202" style="position:absolute;left:44084;top:4561;width:1702;height:6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" fillcolor="window" stroked="f" strokeweight=".5pt">
                  <v:textbox inset="0,0,0,0">
                    <w:txbxContent>
                      <w:p w14:paraId="29B3B392" w14:textId="77777777" w:rsidR="00876BDF" w:rsidRPr="00392913" w:rsidRDefault="00876BDF" w:rsidP="00876BDF">
                        <w:pPr>
                          <w:spacing w:after="0"/>
                          <w:rPr>
                            <w:rFonts w:ascii="Arial" w:hAnsi="Arial" w:cs="Arial"/>
                            <w:sz w:val="8"/>
                            <w:szCs w:val="8"/>
                          </w:rPr>
                        </w:pPr>
                        <w:r w:rsidRPr="00392913">
                          <w:rPr>
                            <w:rFonts w:ascii="Arial" w:hAnsi="Arial" w:cs="Arial"/>
                            <w:sz w:val="8"/>
                            <w:szCs w:val="8"/>
                          </w:rPr>
                          <w:t>E</w:t>
                        </w:r>
                        <w:r>
                          <w:rPr>
                            <w:rFonts w:ascii="Arial" w:hAnsi="Arial" w:cs="Arial"/>
                            <w:sz w:val="8"/>
                            <w:szCs w:val="8"/>
                          </w:rPr>
                          <w:t>N</w:t>
                        </w:r>
                        <w:r w:rsidRPr="00392913">
                          <w:rPr>
                            <w:rFonts w:ascii="Arial" w:hAnsi="Arial" w:cs="Arial"/>
                            <w:sz w:val="8"/>
                            <w:szCs w:val="8"/>
                          </w:rPr>
                          <w:t>ZA</w:t>
                        </w:r>
                      </w:p>
                    </w:txbxContent>
                  </v:textbox>
                </v:shape>
                <v:shape id="_x0000_s1104" type="#_x0000_t202" style="position:absolute;left:44084;top:5409;width:2735;height:8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" fillcolor="window" stroked="f" strokeweight=".5pt">
                  <v:textbox inset="0,0,0,0">
                    <w:txbxContent>
                      <w:p w14:paraId="6DFCBF41" w14:textId="77777777" w:rsidR="00876BDF" w:rsidRPr="00392913" w:rsidRDefault="00876BDF" w:rsidP="00876BDF">
                        <w:pPr>
                          <w:spacing w:after="0"/>
                          <w:rPr>
                            <w:rFonts w:ascii="Arial" w:hAnsi="Arial" w:cs="Arial"/>
                            <w:sz w:val="8"/>
                            <w:szCs w:val="8"/>
                          </w:rPr>
                        </w:pPr>
                        <w:r w:rsidRPr="00392913">
                          <w:rPr>
                            <w:rFonts w:ascii="Arial" w:hAnsi="Arial" w:cs="Arial"/>
                            <w:sz w:val="8"/>
                            <w:szCs w:val="8"/>
                          </w:rPr>
                          <w:t>PBO+LA</w:t>
                        </w:r>
                      </w:p>
                    </w:txbxContent>
                  </v:textbox>
                </v:shape>
                <v:shape id="_x0000_s1105" type="#_x0000_t202" style="position:absolute;left:-4031;top:4466;width:10258;height:1326;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" fillcolor="window" stroked="f" strokeweight=".5pt">
                  <v:textbox inset="0,0,0,0">
                    <w:txbxContent>
                      <w:p w14:paraId="14420AF1" w14:textId="77777777" w:rsidR="00876BDF" w:rsidRPr="00F83CFE" w:rsidRDefault="00876BDF" w:rsidP="00876BDF">
                        <w:pPr>
                          <w:spacing w:after="0"/>
                          <w:jc w:val="center"/>
                          <w:rPr>
                            <w:rFonts w:ascii="Arial" w:hAnsi="Arial" w:cs="Arial"/>
                            <w:sz w:val="15"/>
                            <w:szCs w:val="15"/>
                          </w:rPr>
                        </w:pPr>
                        <w:r w:rsidRPr="00F83CFE">
                          <w:rPr>
                            <w:rFonts w:ascii="Arial" w:hAnsi="Arial" w:cs="Arial"/>
                            <w:sz w:val="15"/>
                            <w:szCs w:val="15"/>
                          </w:rPr>
                          <w:t>Overall Survival (%)</w:t>
                        </w:r>
                      </w:p>
                    </w:txbxContent>
                  </v:textbox>
                </v:shape>
              </v:group>
            </w:pict>
          </mc:Fallback>
        </mc:AlternateContent>
      </w:r>
      <w:r w:rsidRPr="009151C7">
        <w:rPr>
          <w:rFonts w:cs="Times New Roman"/>
          <w:b/>
          <w:noProof/>
          <w:lang w:val="cs-CZ" w:eastAsia="cs-CZ"/>
        </w:rPr>
        <w:drawing>
          <wp:inline distT="0" distB="0" distL="0" distR="0" wp14:anchorId="7C61640C" wp14:editId="481BEECC">
            <wp:extent cx="5709920" cy="2732405"/>
            <wp:effectExtent l="0" t="0" r="5080" b="0"/>
            <wp:docPr id="1150708191" name="Picture 64" descr="A graph of two people  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graph of two people  Description automatically generated with medium confiden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09920" cy="2732405"/>
                    </a:xfrm>
                    <a:prstGeom prst="rect">
                      <a:avLst/>
                    </a:prstGeom>
                    <a:noFill/>
                    <a:ln>
                      <a:noFill/>
                    </a:ln>
                  </pic:spPr>
                </pic:pic>
              </a:graphicData>
            </a:graphic>
          </wp:inline>
        </w:drawing>
      </w:r>
    </w:p>
    <w:p w14:paraId="6899165D" w14:textId="77777777" w:rsidR="00876BDF" w:rsidRPr="009151C7" w:rsidRDefault="00876BDF" w:rsidP="00876BDF">
      <w:pPr>
        <w:spacing w:after="0"/>
        <w:rPr>
          <w:rFonts w:cs="Times New Roman"/>
          <w:b/>
        </w:rPr>
      </w:pPr>
    </w:p>
    <w:p w14:paraId="53FBD8C8" w14:textId="4D4EE1E7" w:rsidR="00876BDF" w:rsidRPr="009151C7" w:rsidRDefault="00876BDF" w:rsidP="00876BDF">
      <w:pPr>
        <w:spacing w:after="0"/>
        <w:rPr>
          <w:rFonts w:cs="Times New Roman"/>
          <w:b/>
        </w:rPr>
      </w:pPr>
      <w:proofErr w:type="spellStart"/>
      <w:r w:rsidRPr="009151C7">
        <w:rPr>
          <w:rFonts w:cs="Times New Roman"/>
          <w:b/>
        </w:rPr>
        <w:t>Obrázok</w:t>
      </w:r>
      <w:proofErr w:type="spellEnd"/>
      <w:r w:rsidRPr="009151C7">
        <w:rPr>
          <w:rFonts w:cs="Times New Roman"/>
          <w:b/>
        </w:rPr>
        <w:t xml:space="preserve"> 4: </w:t>
      </w:r>
      <w:proofErr w:type="spellStart"/>
      <w:r w:rsidRPr="009151C7">
        <w:rPr>
          <w:rFonts w:cs="Times New Roman"/>
          <w:b/>
        </w:rPr>
        <w:t>Kaplanove-Meierove</w:t>
      </w:r>
      <w:proofErr w:type="spellEnd"/>
      <w:r w:rsidRPr="009151C7">
        <w:rPr>
          <w:rFonts w:cs="Times New Roman"/>
          <w:b/>
        </w:rPr>
        <w:t xml:space="preserve"> </w:t>
      </w:r>
      <w:proofErr w:type="spellStart"/>
      <w:r w:rsidRPr="009151C7">
        <w:rPr>
          <w:rFonts w:cs="Times New Roman"/>
          <w:b/>
        </w:rPr>
        <w:t>krivky</w:t>
      </w:r>
      <w:proofErr w:type="spellEnd"/>
      <w:r w:rsidRPr="009151C7">
        <w:rPr>
          <w:rFonts w:cs="Times New Roman"/>
          <w:b/>
        </w:rPr>
        <w:t xml:space="preserve"> </w:t>
      </w:r>
      <w:proofErr w:type="spellStart"/>
      <w:r w:rsidRPr="009151C7">
        <w:rPr>
          <w:rFonts w:cs="Times New Roman"/>
          <w:b/>
        </w:rPr>
        <w:t>celkového</w:t>
      </w:r>
      <w:proofErr w:type="spellEnd"/>
      <w:r w:rsidRPr="009151C7">
        <w:rPr>
          <w:rFonts w:cs="Times New Roman"/>
          <w:b/>
        </w:rPr>
        <w:t xml:space="preserve"> </w:t>
      </w:r>
      <w:proofErr w:type="spellStart"/>
      <w:r w:rsidRPr="009151C7">
        <w:rPr>
          <w:rFonts w:cs="Times New Roman"/>
          <w:b/>
        </w:rPr>
        <w:t>prežívania</w:t>
      </w:r>
      <w:proofErr w:type="spellEnd"/>
      <w:r w:rsidRPr="009151C7">
        <w:rPr>
          <w:rFonts w:cs="Times New Roman"/>
          <w:b/>
        </w:rPr>
        <w:t xml:space="preserve"> v</w:t>
      </w:r>
      <w:r w:rsidRPr="009151C7">
        <w:rPr>
          <w:rFonts w:eastAsia="Times New Roman" w:cs="Times New Roman"/>
          <w:b/>
          <w:szCs w:val="24"/>
          <w:lang w:val="sk-SK"/>
        </w:rPr>
        <w:t> </w:t>
      </w:r>
      <w:proofErr w:type="spellStart"/>
      <w:r w:rsidRPr="009151C7">
        <w:rPr>
          <w:rFonts w:cs="Times New Roman"/>
          <w:b/>
        </w:rPr>
        <w:t>liečebných</w:t>
      </w:r>
      <w:proofErr w:type="spellEnd"/>
      <w:r w:rsidRPr="009151C7">
        <w:rPr>
          <w:rFonts w:cs="Times New Roman"/>
          <w:b/>
        </w:rPr>
        <w:t xml:space="preserve"> </w:t>
      </w:r>
      <w:proofErr w:type="spellStart"/>
      <w:r w:rsidRPr="009151C7">
        <w:rPr>
          <w:rFonts w:cs="Times New Roman"/>
          <w:b/>
        </w:rPr>
        <w:t>ramenách</w:t>
      </w:r>
      <w:proofErr w:type="spellEnd"/>
      <w:r w:rsidRPr="009151C7">
        <w:rPr>
          <w:rFonts w:cs="Times New Roman"/>
          <w:b/>
        </w:rPr>
        <w:t xml:space="preserve"> </w:t>
      </w:r>
      <w:proofErr w:type="spellStart"/>
      <w:r w:rsidRPr="009151C7">
        <w:rPr>
          <w:rFonts w:cs="Times New Roman"/>
          <w:b/>
        </w:rPr>
        <w:t>enzalutamid</w:t>
      </w:r>
      <w:proofErr w:type="spellEnd"/>
      <w:r w:rsidRPr="009151C7">
        <w:rPr>
          <w:rFonts w:cs="Times New Roman"/>
          <w:b/>
        </w:rPr>
        <w:t xml:space="preserve"> </w:t>
      </w:r>
      <w:proofErr w:type="spellStart"/>
      <w:r w:rsidRPr="009151C7">
        <w:rPr>
          <w:rFonts w:cs="Times New Roman"/>
          <w:b/>
        </w:rPr>
        <w:t>ako</w:t>
      </w:r>
      <w:proofErr w:type="spellEnd"/>
      <w:r w:rsidRPr="009151C7">
        <w:rPr>
          <w:rFonts w:cs="Times New Roman"/>
          <w:b/>
        </w:rPr>
        <w:t xml:space="preserve"> </w:t>
      </w:r>
      <w:proofErr w:type="spellStart"/>
      <w:r w:rsidRPr="009151C7">
        <w:rPr>
          <w:rFonts w:cs="Times New Roman"/>
          <w:b/>
        </w:rPr>
        <w:t>monoterapia</w:t>
      </w:r>
      <w:proofErr w:type="spellEnd"/>
      <w:r w:rsidRPr="009151C7">
        <w:rPr>
          <w:rFonts w:cs="Times New Roman"/>
          <w:b/>
        </w:rPr>
        <w:t xml:space="preserve"> </w:t>
      </w:r>
      <w:proofErr w:type="spellStart"/>
      <w:r w:rsidRPr="009151C7">
        <w:rPr>
          <w:rFonts w:cs="Times New Roman"/>
          <w:b/>
        </w:rPr>
        <w:t>oproti</w:t>
      </w:r>
      <w:proofErr w:type="spellEnd"/>
      <w:r w:rsidRPr="009151C7">
        <w:rPr>
          <w:rFonts w:cs="Times New Roman"/>
          <w:b/>
        </w:rPr>
        <w:t xml:space="preserve"> </w:t>
      </w:r>
      <w:proofErr w:type="spellStart"/>
      <w:r w:rsidRPr="009151C7">
        <w:rPr>
          <w:rFonts w:cs="Times New Roman"/>
          <w:b/>
        </w:rPr>
        <w:t>placebu</w:t>
      </w:r>
      <w:proofErr w:type="spellEnd"/>
      <w:r w:rsidRPr="009151C7">
        <w:rPr>
          <w:rFonts w:cs="Times New Roman"/>
          <w:b/>
        </w:rPr>
        <w:t xml:space="preserve"> plus ADT </w:t>
      </w:r>
      <w:r w:rsidRPr="009151C7">
        <w:rPr>
          <w:rFonts w:eastAsia="Times New Roman" w:cs="Times New Roman"/>
          <w:b/>
          <w:szCs w:val="24"/>
          <w:lang w:val="sk-SK"/>
        </w:rPr>
        <w:t>v štúdii EMBARK (</w:t>
      </w:r>
      <w:r w:rsidRPr="009151C7">
        <w:rPr>
          <w:rFonts w:eastAsia="Times New Roman" w:cs="Times New Roman"/>
          <w:b/>
          <w:lang w:val="sk-SK"/>
        </w:rPr>
        <w:t>intent</w:t>
      </w:r>
      <w:r w:rsidRPr="009151C7">
        <w:rPr>
          <w:rFonts w:eastAsia="Times New Roman" w:cs="Times New Roman"/>
          <w:b/>
          <w:lang w:val="sk-SK"/>
        </w:rPr>
        <w:noBreakHyphen/>
        <w:t>to</w:t>
      </w:r>
      <w:r w:rsidRPr="009151C7">
        <w:rPr>
          <w:rFonts w:eastAsia="Times New Roman" w:cs="Times New Roman"/>
          <w:b/>
          <w:lang w:val="sk-SK"/>
        </w:rPr>
        <w:noBreakHyphen/>
        <w:t>treat</w:t>
      </w:r>
      <w:r w:rsidRPr="009151C7">
        <w:rPr>
          <w:rFonts w:eastAsia="Times New Roman" w:cs="Times New Roman"/>
          <w:lang w:val="sk-SK"/>
        </w:rPr>
        <w:t xml:space="preserve"> </w:t>
      </w:r>
      <w:r w:rsidRPr="009151C7">
        <w:rPr>
          <w:rFonts w:eastAsia="Times New Roman" w:cs="Times New Roman"/>
          <w:b/>
          <w:bCs/>
          <w:lang w:val="sk-SK"/>
        </w:rPr>
        <w:t>a</w:t>
      </w:r>
      <w:r w:rsidRPr="009151C7">
        <w:rPr>
          <w:rFonts w:eastAsia="Times New Roman" w:cs="Times New Roman"/>
          <w:b/>
          <w:lang w:val="sk-SK"/>
        </w:rPr>
        <w:t>nalýza</w:t>
      </w:r>
      <w:r w:rsidRPr="009151C7">
        <w:rPr>
          <w:rFonts w:eastAsia="Times New Roman" w:cs="Times New Roman"/>
          <w:b/>
          <w:szCs w:val="24"/>
          <w:lang w:val="sk-SK"/>
        </w:rPr>
        <w:t>)</w:t>
      </w:r>
    </w:p>
    <w:p w14:paraId="5FD22AC6" w14:textId="77777777" w:rsidR="00504BA9" w:rsidRPr="009151C7" w:rsidRDefault="00504BA9" w:rsidP="00F926D8">
      <w:pPr>
        <w:autoSpaceDE w:val="0"/>
        <w:autoSpaceDN w:val="0"/>
        <w:adjustRightInd w:val="0"/>
        <w:spacing w:after="0"/>
        <w:rPr>
          <w:rFonts w:eastAsia="Yu Gothic Light" w:cs="Times New Roman"/>
          <w:bCs/>
          <w:iCs/>
          <w:szCs w:val="26"/>
          <w:lang w:val="sk-SK"/>
        </w:rPr>
      </w:pPr>
    </w:p>
    <w:p w14:paraId="0AD4DD04" w14:textId="51CA7AB4" w:rsidR="00F926D8" w:rsidRPr="009151C7" w:rsidRDefault="00F926D8" w:rsidP="00F926D8">
      <w:pPr>
        <w:autoSpaceDE w:val="0"/>
        <w:autoSpaceDN w:val="0"/>
        <w:adjustRightInd w:val="0"/>
        <w:spacing w:after="0"/>
        <w:rPr>
          <w:rFonts w:eastAsia="Yu Gothic Light" w:cs="Times New Roman"/>
          <w:bCs/>
          <w:iCs/>
          <w:szCs w:val="26"/>
          <w:lang w:val="sk-SK"/>
        </w:rPr>
      </w:pPr>
      <w:r w:rsidRPr="009151C7">
        <w:rPr>
          <w:rFonts w:eastAsia="Yu Gothic Light" w:cs="Times New Roman"/>
          <w:bCs/>
          <w:iCs/>
          <w:szCs w:val="26"/>
          <w:lang w:val="sk-SK"/>
        </w:rPr>
        <w:t>Po podaní ADT ako enzalutamid plus ADT alebo placebo plus ADT sa hladina testosterónu rýchlo znížila na kastračnú úroveň a zostala nízka až do prerušenia liečby v 37. týždni. Po prerušení liečby sa hladiny testosterónu postupne zvýšili na takmer východiskové hodnoty. Po opätovnom začatí liečby opäť klesli na kastračnú úroveň. V ramene s enzalutamidom v monoterapii sa hladiny testosterónu po začatí liečby zvýšili a po prerušení liečby sa vrátili k východiskovým hodnotám. Po opätovnom začatí liečby enzalutamidom sa opäť zvýšili.</w:t>
      </w:r>
    </w:p>
    <w:p w14:paraId="232F9389" w14:textId="77777777" w:rsidR="00F926D8" w:rsidRPr="009151C7" w:rsidRDefault="00F926D8" w:rsidP="00F926D8">
      <w:pPr>
        <w:autoSpaceDE w:val="0"/>
        <w:autoSpaceDN w:val="0"/>
        <w:adjustRightInd w:val="0"/>
        <w:spacing w:after="0"/>
        <w:rPr>
          <w:rFonts w:eastAsia="Yu Gothic Light" w:cs="Times New Roman"/>
          <w:bCs/>
          <w:iCs/>
          <w:szCs w:val="26"/>
          <w:lang w:val="sk-SK"/>
        </w:rPr>
      </w:pPr>
    </w:p>
    <w:p w14:paraId="733BA145" w14:textId="77777777" w:rsidR="00F926D8" w:rsidRPr="009151C7" w:rsidRDefault="00F926D8" w:rsidP="00F926D8">
      <w:pPr>
        <w:keepNext/>
        <w:keepLines/>
        <w:spacing w:after="0"/>
        <w:outlineLvl w:val="1"/>
        <w:rPr>
          <w:rFonts w:eastAsia="Yu Gothic Light" w:cs="Times New Roman"/>
          <w:bCs/>
          <w:i/>
          <w:szCs w:val="26"/>
          <w:lang w:val="sk-SK" w:eastAsia="zh-CN"/>
        </w:rPr>
      </w:pPr>
      <w:r w:rsidRPr="009151C7">
        <w:rPr>
          <w:rFonts w:eastAsia="Yu Gothic Light" w:cs="Times New Roman"/>
          <w:bCs/>
          <w:i/>
          <w:szCs w:val="26"/>
          <w:lang w:val="sk-SK"/>
        </w:rPr>
        <w:t>Štúdia 9785</w:t>
      </w:r>
      <w:r w:rsidRPr="009151C7">
        <w:rPr>
          <w:rFonts w:eastAsia="Yu Gothic Light" w:cs="Times New Roman"/>
          <w:bCs/>
          <w:i/>
          <w:szCs w:val="26"/>
          <w:lang w:val="sk-SK"/>
        </w:rPr>
        <w:noBreakHyphen/>
        <w:t>CL</w:t>
      </w:r>
      <w:r w:rsidRPr="009151C7">
        <w:rPr>
          <w:rFonts w:eastAsia="Yu Gothic Light" w:cs="Times New Roman"/>
          <w:bCs/>
          <w:i/>
          <w:szCs w:val="26"/>
          <w:lang w:val="sk-SK"/>
        </w:rPr>
        <w:noBreakHyphen/>
        <w:t>0335 (ARCHES) (pacienti s metastatickým HSP</w:t>
      </w:r>
      <w:r w:rsidRPr="009151C7">
        <w:rPr>
          <w:rFonts w:eastAsia="Yu Gothic Light" w:cs="Times New Roman"/>
          <w:bCs/>
          <w:i/>
          <w:szCs w:val="26"/>
          <w:lang w:val="sk-SK" w:eastAsia="zh-CN"/>
        </w:rPr>
        <w:t>C)</w:t>
      </w:r>
    </w:p>
    <w:p w14:paraId="51A6BE3D" w14:textId="77777777" w:rsidR="00F926D8" w:rsidRPr="009151C7" w:rsidRDefault="00F926D8" w:rsidP="00F926D8">
      <w:pPr>
        <w:keepNext/>
        <w:keepLines/>
        <w:spacing w:after="0"/>
        <w:outlineLvl w:val="1"/>
        <w:rPr>
          <w:rFonts w:eastAsia="Yu Gothic Light" w:cs="Times New Roman"/>
          <w:b/>
          <w:i/>
          <w:szCs w:val="26"/>
          <w:lang w:val="sk-SK" w:eastAsia="zh-CN"/>
        </w:rPr>
      </w:pPr>
    </w:p>
    <w:p w14:paraId="04DD12D7" w14:textId="77777777" w:rsidR="00F926D8" w:rsidRPr="009151C7" w:rsidRDefault="00F926D8" w:rsidP="00F926D8">
      <w:pPr>
        <w:autoSpaceDE w:val="0"/>
        <w:autoSpaceDN w:val="0"/>
        <w:adjustRightInd w:val="0"/>
        <w:spacing w:after="0"/>
        <w:rPr>
          <w:rFonts w:eastAsia="SimSun" w:cs="Times New Roman"/>
          <w:lang w:val="sk-SK" w:eastAsia="zh-CN"/>
        </w:rPr>
      </w:pPr>
      <w:r w:rsidRPr="009151C7">
        <w:rPr>
          <w:rFonts w:eastAsia="SimSun" w:cs="Times New Roman"/>
          <w:lang w:val="sk-SK" w:eastAsia="zh-CN"/>
        </w:rPr>
        <w:t>Štúdia ARCHES zahŕňala 1150 pacientov s metastatickým hormonálne senzitívnym karcinómom prostaty (mHSPC) randomizovaných v pomere 1:1, ktorí boli liečení enzalutamidom plus ADT alebo placebom plus ADT (ADT definovaná ako analóg LHRH alebo bilaterálna orchiektómia). Pacienti dostávali enzalutamid v dávke 160 mg jedenkrát denne (N = 574) alebo placebo (N = 576).</w:t>
      </w:r>
    </w:p>
    <w:p w14:paraId="30286C11" w14:textId="77777777" w:rsidR="00F926D8" w:rsidRPr="009151C7" w:rsidRDefault="00F926D8" w:rsidP="00F926D8">
      <w:pPr>
        <w:autoSpaceDE w:val="0"/>
        <w:autoSpaceDN w:val="0"/>
        <w:adjustRightInd w:val="0"/>
        <w:spacing w:after="0"/>
        <w:rPr>
          <w:rFonts w:eastAsia="SimSun" w:cs="Times New Roman"/>
          <w:lang w:val="sk-SK"/>
        </w:rPr>
      </w:pPr>
    </w:p>
    <w:p w14:paraId="19C6973A" w14:textId="77777777" w:rsidR="00F926D8" w:rsidRPr="009151C7" w:rsidRDefault="00F926D8" w:rsidP="00F926D8">
      <w:pPr>
        <w:autoSpaceDE w:val="0"/>
        <w:autoSpaceDN w:val="0"/>
        <w:adjustRightInd w:val="0"/>
        <w:spacing w:after="0"/>
        <w:rPr>
          <w:rFonts w:eastAsia="SimSun" w:cs="Times New Roman"/>
          <w:lang w:val="sk-SK" w:eastAsia="zh-CN"/>
        </w:rPr>
      </w:pPr>
      <w:r w:rsidRPr="009151C7">
        <w:rPr>
          <w:rFonts w:eastAsia="SimSun" w:cs="Times New Roman"/>
          <w:lang w:val="sk-SK" w:eastAsia="zh-CN"/>
        </w:rPr>
        <w:t>Vhodní boli pacienti s metastatickým karcinómom prostaty, so zdokumentovaným pozitívnym kostným skenom (pre chorobu kostí) alebo metastatickými léziami na CT alebo MRI (pre mäkké tkanivá). Pacienti u ktorých šírenie choroby bolo obmedzené na regionálne panvové lymfatické uzliny zaradení neboli. Pacienti mohli dostať až 6 cyklov liečby docetaxelom s poslednou dávkou podanou do 2 mesiacov od prvého dňa začatia liečby a bez dôkazu progresie ochorenia počas alebo po ukončení terapie docetaxelom. Vylúčení boli pacienti so známymi alebo s podozrením na metastázy mozgu alebo s aktívnym leptomeningeálnym ochorením alebo s anamnézou epileptického záchvatu alebo akýmkoľvek faktorom, ktorý môže vyvolať epileptický záchvat.</w:t>
      </w:r>
    </w:p>
    <w:p w14:paraId="72A457BF" w14:textId="77777777" w:rsidR="00F926D8" w:rsidRPr="009151C7" w:rsidRDefault="00F926D8" w:rsidP="00F926D8">
      <w:pPr>
        <w:autoSpaceDE w:val="0"/>
        <w:autoSpaceDN w:val="0"/>
        <w:adjustRightInd w:val="0"/>
        <w:spacing w:after="0"/>
        <w:rPr>
          <w:rFonts w:eastAsia="SimSun" w:cs="Times New Roman"/>
          <w:lang w:val="sk-SK" w:eastAsia="zh-CN"/>
        </w:rPr>
      </w:pPr>
    </w:p>
    <w:p w14:paraId="25C725C3" w14:textId="77777777" w:rsidR="00F926D8" w:rsidRPr="009151C7" w:rsidRDefault="00F926D8" w:rsidP="00F926D8">
      <w:pPr>
        <w:autoSpaceDE w:val="0"/>
        <w:autoSpaceDN w:val="0"/>
        <w:adjustRightInd w:val="0"/>
        <w:spacing w:after="0"/>
        <w:rPr>
          <w:rFonts w:eastAsia="SimSun" w:cs="Times New Roman"/>
          <w:lang w:val="sk-SK" w:eastAsia="zh-CN"/>
        </w:rPr>
      </w:pPr>
      <w:r w:rsidRPr="009151C7">
        <w:rPr>
          <w:rFonts w:eastAsia="SimSun" w:cs="Times New Roman"/>
          <w:lang w:val="sk-SK" w:eastAsia="zh-CN"/>
        </w:rPr>
        <w:t>Demografické a základné charakteristiky boli medzi obidvoma liečebnými skupinami dobre vyvážené. Medián veku pri randomizácii bol 70 rokov v obidvoch liečebných skupinách. Väčšina pacientov v celkovej populácii bola belošskej rasy (80,5 %), 13,5 % bolo ázijskej rasy a 1,4 % černošskej rasy. Pri vstupe do štúdie bolo skóre výkonnosti podľa Východnej spolupracujúcej onkologickej skupiny (ECOG PS) 0 u 78 % pacientov a 1 u 22 % pacientov. Pacienti boli stratifikovaní podľa nízkeho verzus vysokého objemu ochorenia a podľa predchádzajúcej liečby rakoviny prostaty docetaxelom. Tridsaťsedem percent pacientov malo nízky objem ochorenia a 63 % pacientov malo vysoký objem ochorenia. Osemdesiatdva percent pacientov nedostalo predchádzajúcu liečbu docetaxelom, 2 % dostalo 1-5 cyklov a 16 % dostalo 6 predchádzajúcich cyklov. Súbežná liečba docetaxelom nebola povolená.</w:t>
      </w:r>
    </w:p>
    <w:p w14:paraId="6400688E" w14:textId="77777777" w:rsidR="00F926D8" w:rsidRPr="009151C7" w:rsidRDefault="00F926D8" w:rsidP="00F926D8">
      <w:pPr>
        <w:autoSpaceDE w:val="0"/>
        <w:autoSpaceDN w:val="0"/>
        <w:adjustRightInd w:val="0"/>
        <w:spacing w:after="0"/>
        <w:rPr>
          <w:rFonts w:eastAsia="SimSun" w:cs="Times New Roman"/>
          <w:lang w:val="sk-SK" w:eastAsia="zh-CN"/>
        </w:rPr>
      </w:pPr>
    </w:p>
    <w:p w14:paraId="7EB7EAB2" w14:textId="77777777" w:rsidR="00F926D8" w:rsidRPr="009151C7" w:rsidRDefault="00F926D8" w:rsidP="00F926D8">
      <w:pPr>
        <w:autoSpaceDE w:val="0"/>
        <w:autoSpaceDN w:val="0"/>
        <w:adjustRightInd w:val="0"/>
        <w:spacing w:after="0"/>
        <w:rPr>
          <w:rFonts w:eastAsia="SimSun" w:cs="Times New Roman"/>
          <w:lang w:val="sk-SK" w:eastAsia="zh-CN"/>
        </w:rPr>
      </w:pPr>
      <w:r w:rsidRPr="009151C7">
        <w:rPr>
          <w:rFonts w:eastAsia="SimSun" w:cs="Times New Roman"/>
          <w:lang w:val="sk-SK" w:eastAsia="zh-CN"/>
        </w:rPr>
        <w:t>Prežívanie bez rádiologickej progresie (rPFS) na základe nezávislého centrálneho preskúmania bolo primárnym cieľovým parametrom definovaným ako čas od randomizácie po prvý objektívny dôkaz rádiografickej progresie ochorenia alebo po úmrtie (z akýchkoľvek príčin od času randomizácie až do 24 týždňov od ukončenia užívania liečiva v štúdii) podľa toho, čo nastalo skôr.</w:t>
      </w:r>
    </w:p>
    <w:p w14:paraId="70B3AA11" w14:textId="77777777" w:rsidR="00F926D8" w:rsidRPr="009151C7" w:rsidRDefault="00F926D8" w:rsidP="00F926D8">
      <w:pPr>
        <w:autoSpaceDE w:val="0"/>
        <w:autoSpaceDN w:val="0"/>
        <w:adjustRightInd w:val="0"/>
        <w:spacing w:after="0"/>
        <w:rPr>
          <w:rFonts w:eastAsia="SimSun" w:cs="Times New Roman"/>
          <w:lang w:val="sk-SK" w:eastAsia="zh-CN"/>
        </w:rPr>
      </w:pPr>
    </w:p>
    <w:p w14:paraId="379054AC" w14:textId="77777777" w:rsidR="00F926D8" w:rsidRPr="009151C7" w:rsidRDefault="00F926D8" w:rsidP="00F926D8">
      <w:pPr>
        <w:autoSpaceDE w:val="0"/>
        <w:autoSpaceDN w:val="0"/>
        <w:adjustRightInd w:val="0"/>
        <w:spacing w:after="0"/>
        <w:rPr>
          <w:rFonts w:eastAsia="SimSun" w:cs="Times New Roman"/>
          <w:lang w:val="sk-SK" w:eastAsia="zh-CN"/>
        </w:rPr>
      </w:pPr>
      <w:r w:rsidRPr="009151C7">
        <w:rPr>
          <w:rFonts w:eastAsia="SimSun" w:cs="Times New Roman"/>
          <w:lang w:val="sk-SK" w:eastAsia="zh-CN"/>
        </w:rPr>
        <w:t>Enzalutamid preukázal štatisticky významné 61 % zníženie rizika výskytu rPFS v porovnaní s placebom [HR = 0,39 (95 % CI: 0,30; 0,50); p &lt; 0,0001]. Konzistentné výsledky rPFS sa pozorovali u pacientov s vysokým alebo nízkým objemom ochorenia a u pacientov s predchádzajúcou liečbou docetaxelom a bez nej. Medián času do výskytu rPFS nebol dosiahnutý v ramene s enzalutamidom a predstavoval 19,0 mesiacov (95 % CI: 16,6; 22.2) v ramene s placebom.</w:t>
      </w:r>
    </w:p>
    <w:p w14:paraId="370D261F" w14:textId="77777777" w:rsidR="00F926D8" w:rsidRPr="009151C7" w:rsidRDefault="00F926D8" w:rsidP="00F926D8">
      <w:pPr>
        <w:autoSpaceDE w:val="0"/>
        <w:autoSpaceDN w:val="0"/>
        <w:adjustRightInd w:val="0"/>
        <w:spacing w:after="0"/>
        <w:rPr>
          <w:rFonts w:eastAsia="SimSun" w:cs="Times New Roman"/>
          <w:lang w:val="sk-SK" w:eastAsia="zh-CN"/>
        </w:rPr>
      </w:pPr>
    </w:p>
    <w:p w14:paraId="0E7C52B9" w14:textId="77777777" w:rsidR="00F926D8" w:rsidRPr="009151C7" w:rsidRDefault="00F926D8" w:rsidP="00F926D8">
      <w:pPr>
        <w:autoSpaceDE w:val="0"/>
        <w:autoSpaceDN w:val="0"/>
        <w:adjustRightInd w:val="0"/>
        <w:spacing w:after="0"/>
        <w:rPr>
          <w:rFonts w:eastAsia="SimSun" w:cs="Times New Roman"/>
          <w:b/>
          <w:lang w:val="sk-SK" w:eastAsia="zh-CN"/>
        </w:rPr>
      </w:pPr>
      <w:r w:rsidRPr="009151C7">
        <w:rPr>
          <w:rFonts w:eastAsia="SimSun" w:cs="Times New Roman"/>
          <w:b/>
          <w:lang w:val="sk-SK" w:eastAsia="zh-CN"/>
        </w:rPr>
        <w:t>Tabuľka 3: Súhrn výsledkov účinnosti u pacientov liečených enzalutamidom alebo placebom v štúdii ARCHES (intent</w:t>
      </w:r>
      <w:r w:rsidRPr="009151C7">
        <w:rPr>
          <w:rFonts w:eastAsia="SimSun" w:cs="Times New Roman"/>
          <w:b/>
          <w:lang w:val="sk-SK" w:eastAsia="zh-CN"/>
        </w:rPr>
        <w:noBreakHyphen/>
        <w:t>to</w:t>
      </w:r>
      <w:r w:rsidRPr="009151C7">
        <w:rPr>
          <w:rFonts w:eastAsia="SimSun" w:cs="Times New Roman"/>
          <w:b/>
          <w:lang w:val="sk-SK" w:eastAsia="zh-CN"/>
        </w:rPr>
        <w:noBreakHyphen/>
        <w:t>treat</w:t>
      </w:r>
      <w:r w:rsidRPr="009151C7">
        <w:rPr>
          <w:rFonts w:eastAsia="SimSun" w:cs="Times New Roman"/>
          <w:lang w:val="sk-SK" w:eastAsia="zh-CN"/>
        </w:rPr>
        <w:t xml:space="preserve"> </w:t>
      </w:r>
      <w:r w:rsidRPr="009151C7">
        <w:rPr>
          <w:rFonts w:eastAsia="SimSun" w:cs="Times New Roman"/>
          <w:b/>
          <w:bCs/>
          <w:lang w:val="sk-SK" w:eastAsia="zh-CN"/>
        </w:rPr>
        <w:t>a</w:t>
      </w:r>
      <w:r w:rsidRPr="009151C7">
        <w:rPr>
          <w:rFonts w:eastAsia="SimSun" w:cs="Times New Roman"/>
          <w:b/>
          <w:lang w:val="sk-SK" w:eastAsia="zh-CN"/>
        </w:rPr>
        <w:t>nalýza)</w:t>
      </w:r>
    </w:p>
    <w:p w14:paraId="527E466B" w14:textId="77777777" w:rsidR="00F926D8" w:rsidRPr="009151C7" w:rsidRDefault="00F926D8" w:rsidP="00F926D8">
      <w:pPr>
        <w:autoSpaceDE w:val="0"/>
        <w:autoSpaceDN w:val="0"/>
        <w:adjustRightInd w:val="0"/>
        <w:spacing w:after="0"/>
        <w:rPr>
          <w:rFonts w:eastAsia="SimSun" w:cs="Times New Roman"/>
          <w:lang w:val="sk-SK"/>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14"/>
        <w:gridCol w:w="3046"/>
        <w:gridCol w:w="3015"/>
      </w:tblGrid>
      <w:tr w:rsidR="00F926D8" w:rsidRPr="009151C7" w14:paraId="46B00835" w14:textId="77777777" w:rsidTr="00F70163">
        <w:trPr>
          <w:trHeight w:val="552"/>
        </w:trPr>
        <w:tc>
          <w:tcPr>
            <w:tcW w:w="3014" w:type="dxa"/>
          </w:tcPr>
          <w:p w14:paraId="51604E16" w14:textId="77777777" w:rsidR="00F926D8" w:rsidRPr="009151C7" w:rsidRDefault="00F926D8" w:rsidP="00F926D8">
            <w:pPr>
              <w:tabs>
                <w:tab w:val="left" w:pos="567"/>
              </w:tabs>
              <w:autoSpaceDE w:val="0"/>
              <w:autoSpaceDN w:val="0"/>
              <w:adjustRightInd w:val="0"/>
              <w:spacing w:after="0" w:line="260" w:lineRule="exact"/>
              <w:jc w:val="center"/>
              <w:rPr>
                <w:rFonts w:eastAsia="Calibri" w:cs="Times New Roman"/>
                <w:szCs w:val="20"/>
                <w:lang w:val="sk-SK" w:eastAsia="ja-JP"/>
              </w:rPr>
            </w:pPr>
          </w:p>
        </w:tc>
        <w:tc>
          <w:tcPr>
            <w:tcW w:w="3046" w:type="dxa"/>
          </w:tcPr>
          <w:p w14:paraId="76A08C50" w14:textId="77777777" w:rsidR="00F926D8" w:rsidRPr="009151C7" w:rsidRDefault="00F926D8" w:rsidP="00F926D8">
            <w:pPr>
              <w:tabs>
                <w:tab w:val="left" w:pos="567"/>
              </w:tabs>
              <w:autoSpaceDE w:val="0"/>
              <w:autoSpaceDN w:val="0"/>
              <w:adjustRightInd w:val="0"/>
              <w:spacing w:after="0" w:line="260" w:lineRule="exact"/>
              <w:jc w:val="center"/>
              <w:rPr>
                <w:rFonts w:eastAsia="Calibri" w:cs="Times New Roman"/>
                <w:b/>
                <w:szCs w:val="20"/>
                <w:lang w:val="sk-SK" w:eastAsia="ja-JP"/>
              </w:rPr>
            </w:pPr>
            <w:r w:rsidRPr="009151C7">
              <w:rPr>
                <w:rFonts w:eastAsia="Calibri" w:cs="Times New Roman"/>
                <w:b/>
                <w:szCs w:val="20"/>
                <w:lang w:val="sk-SK" w:eastAsia="ja-JP"/>
              </w:rPr>
              <w:t>Enzalutamid plus ADT</w:t>
            </w:r>
            <w:r w:rsidRPr="009151C7">
              <w:rPr>
                <w:rFonts w:eastAsia="Calibri" w:cs="Times New Roman"/>
                <w:b/>
                <w:szCs w:val="20"/>
                <w:lang w:val="sk-SK" w:eastAsia="ja-JP"/>
              </w:rPr>
              <w:br/>
              <w:t>(N = 574)</w:t>
            </w:r>
          </w:p>
        </w:tc>
        <w:tc>
          <w:tcPr>
            <w:tcW w:w="3015" w:type="dxa"/>
          </w:tcPr>
          <w:p w14:paraId="0833CF9A" w14:textId="77777777" w:rsidR="00F926D8" w:rsidRPr="009151C7" w:rsidRDefault="00F926D8" w:rsidP="00F926D8">
            <w:pPr>
              <w:tabs>
                <w:tab w:val="left" w:pos="567"/>
              </w:tabs>
              <w:autoSpaceDE w:val="0"/>
              <w:autoSpaceDN w:val="0"/>
              <w:adjustRightInd w:val="0"/>
              <w:spacing w:after="0" w:line="260" w:lineRule="exact"/>
              <w:jc w:val="center"/>
              <w:rPr>
                <w:rFonts w:eastAsia="Calibri" w:cs="Times New Roman"/>
                <w:b/>
                <w:szCs w:val="20"/>
                <w:lang w:val="sk-SK" w:eastAsia="ja-JP"/>
              </w:rPr>
            </w:pPr>
            <w:r w:rsidRPr="009151C7">
              <w:rPr>
                <w:rFonts w:eastAsia="Calibri" w:cs="Times New Roman"/>
                <w:b/>
                <w:szCs w:val="20"/>
                <w:lang w:val="sk-SK" w:eastAsia="ja-JP"/>
              </w:rPr>
              <w:t>Placebo plus ADT</w:t>
            </w:r>
            <w:r w:rsidRPr="009151C7">
              <w:rPr>
                <w:rFonts w:eastAsia="Calibri" w:cs="Times New Roman"/>
                <w:b/>
                <w:szCs w:val="20"/>
                <w:lang w:val="sk-SK" w:eastAsia="ja-JP"/>
              </w:rPr>
              <w:br/>
              <w:t>(N = 576)</w:t>
            </w:r>
          </w:p>
        </w:tc>
      </w:tr>
      <w:tr w:rsidR="00F926D8" w:rsidRPr="009151C7" w14:paraId="7712038D" w14:textId="77777777" w:rsidTr="00F70163">
        <w:tc>
          <w:tcPr>
            <w:tcW w:w="9075" w:type="dxa"/>
            <w:gridSpan w:val="3"/>
          </w:tcPr>
          <w:p w14:paraId="6A37BB1C" w14:textId="77777777" w:rsidR="00F926D8" w:rsidRPr="009151C7" w:rsidRDefault="00F926D8" w:rsidP="00F926D8">
            <w:pPr>
              <w:tabs>
                <w:tab w:val="left" w:pos="567"/>
              </w:tabs>
              <w:autoSpaceDE w:val="0"/>
              <w:autoSpaceDN w:val="0"/>
              <w:adjustRightInd w:val="0"/>
              <w:spacing w:after="0" w:line="260" w:lineRule="exact"/>
              <w:rPr>
                <w:rFonts w:eastAsia="Calibri" w:cs="Times New Roman"/>
                <w:b/>
                <w:szCs w:val="20"/>
                <w:lang w:val="sk-SK" w:eastAsia="ja-JP"/>
              </w:rPr>
            </w:pPr>
            <w:r w:rsidRPr="009151C7">
              <w:rPr>
                <w:rFonts w:eastAsia="Times New Roman" w:cs="Times New Roman"/>
                <w:b/>
                <w:szCs w:val="20"/>
                <w:lang w:val="sk-SK"/>
              </w:rPr>
              <w:t>Prežívanie bez rádiologickej progresie</w:t>
            </w:r>
          </w:p>
        </w:tc>
      </w:tr>
      <w:tr w:rsidR="00F926D8" w:rsidRPr="009151C7" w14:paraId="2F805937" w14:textId="77777777" w:rsidTr="00F70163">
        <w:tc>
          <w:tcPr>
            <w:tcW w:w="3014" w:type="dxa"/>
          </w:tcPr>
          <w:p w14:paraId="091F2506" w14:textId="77777777" w:rsidR="00F926D8" w:rsidRPr="009151C7" w:rsidRDefault="00F926D8" w:rsidP="00F926D8">
            <w:pPr>
              <w:tabs>
                <w:tab w:val="left" w:pos="567"/>
              </w:tabs>
              <w:autoSpaceDE w:val="0"/>
              <w:autoSpaceDN w:val="0"/>
              <w:adjustRightInd w:val="0"/>
              <w:spacing w:after="0" w:line="260" w:lineRule="exact"/>
              <w:rPr>
                <w:rFonts w:eastAsia="Calibri" w:cs="Times New Roman"/>
                <w:szCs w:val="20"/>
                <w:lang w:val="sk-SK" w:eastAsia="ja-JP"/>
              </w:rPr>
            </w:pPr>
            <w:r w:rsidRPr="009151C7">
              <w:rPr>
                <w:rFonts w:eastAsia="Times New Roman" w:cs="Times New Roman"/>
                <w:szCs w:val="20"/>
                <w:lang w:val="sk-SK"/>
              </w:rPr>
              <w:t>Počet udalostí (%)</w:t>
            </w:r>
          </w:p>
        </w:tc>
        <w:tc>
          <w:tcPr>
            <w:tcW w:w="3046" w:type="dxa"/>
            <w:vAlign w:val="center"/>
          </w:tcPr>
          <w:p w14:paraId="0ADC00C5" w14:textId="77777777" w:rsidR="00F926D8" w:rsidRPr="009151C7" w:rsidRDefault="00F926D8" w:rsidP="00F926D8">
            <w:pPr>
              <w:tabs>
                <w:tab w:val="left" w:pos="567"/>
              </w:tabs>
              <w:autoSpaceDE w:val="0"/>
              <w:autoSpaceDN w:val="0"/>
              <w:adjustRightInd w:val="0"/>
              <w:spacing w:after="0" w:line="260" w:lineRule="exact"/>
              <w:jc w:val="center"/>
              <w:rPr>
                <w:rFonts w:eastAsia="Yu Mincho" w:cs="Times New Roman"/>
                <w:szCs w:val="20"/>
                <w:lang w:val="sk-SK" w:eastAsia="ja-JP"/>
              </w:rPr>
            </w:pPr>
            <w:r w:rsidRPr="009151C7">
              <w:rPr>
                <w:rFonts w:eastAsia="Yu Mincho" w:cs="Times New Roman"/>
                <w:szCs w:val="20"/>
                <w:lang w:val="sk-SK" w:eastAsia="ja-JP"/>
              </w:rPr>
              <w:t>91 (15,9)</w:t>
            </w:r>
          </w:p>
        </w:tc>
        <w:tc>
          <w:tcPr>
            <w:tcW w:w="3015" w:type="dxa"/>
            <w:vAlign w:val="center"/>
          </w:tcPr>
          <w:p w14:paraId="351631C6" w14:textId="77777777" w:rsidR="00F926D8" w:rsidRPr="009151C7" w:rsidRDefault="00F926D8" w:rsidP="00F926D8">
            <w:pPr>
              <w:tabs>
                <w:tab w:val="left" w:pos="567"/>
              </w:tabs>
              <w:autoSpaceDE w:val="0"/>
              <w:autoSpaceDN w:val="0"/>
              <w:adjustRightInd w:val="0"/>
              <w:spacing w:after="0" w:line="260" w:lineRule="exact"/>
              <w:jc w:val="center"/>
              <w:rPr>
                <w:rFonts w:eastAsia="Yu Mincho" w:cs="Times New Roman"/>
                <w:szCs w:val="20"/>
                <w:lang w:val="sk-SK" w:eastAsia="ja-JP"/>
              </w:rPr>
            </w:pPr>
            <w:r w:rsidRPr="009151C7">
              <w:rPr>
                <w:rFonts w:eastAsia="Yu Mincho" w:cs="Times New Roman"/>
                <w:szCs w:val="20"/>
                <w:lang w:val="sk-SK" w:eastAsia="ja-JP"/>
              </w:rPr>
              <w:t>201 (34,9)</w:t>
            </w:r>
          </w:p>
        </w:tc>
      </w:tr>
      <w:tr w:rsidR="00F926D8" w:rsidRPr="009151C7" w14:paraId="768D7E43" w14:textId="77777777" w:rsidTr="00F70163">
        <w:tc>
          <w:tcPr>
            <w:tcW w:w="3014" w:type="dxa"/>
          </w:tcPr>
          <w:p w14:paraId="69EB561D" w14:textId="77777777" w:rsidR="00F926D8" w:rsidRPr="009151C7" w:rsidRDefault="00F926D8" w:rsidP="00F926D8">
            <w:pPr>
              <w:tabs>
                <w:tab w:val="left" w:pos="567"/>
              </w:tabs>
              <w:autoSpaceDE w:val="0"/>
              <w:autoSpaceDN w:val="0"/>
              <w:adjustRightInd w:val="0"/>
              <w:spacing w:after="0" w:line="260" w:lineRule="exact"/>
              <w:rPr>
                <w:rFonts w:eastAsia="Calibri" w:cs="Times New Roman"/>
                <w:szCs w:val="20"/>
                <w:lang w:val="sk-SK" w:eastAsia="ja-JP"/>
              </w:rPr>
            </w:pPr>
            <w:r w:rsidRPr="009151C7">
              <w:rPr>
                <w:rFonts w:eastAsia="Times New Roman" w:cs="Times New Roman"/>
                <w:szCs w:val="20"/>
                <w:lang w:val="sk-SK"/>
              </w:rPr>
              <w:t>Medián, mesiace (95 % CI)</w:t>
            </w:r>
            <w:r w:rsidRPr="009151C7">
              <w:rPr>
                <w:rFonts w:eastAsia="Times New Roman" w:cs="Times New Roman"/>
                <w:i/>
                <w:szCs w:val="20"/>
                <w:vertAlign w:val="superscript"/>
                <w:lang w:val="sk-SK"/>
              </w:rPr>
              <w:t>1</w:t>
            </w:r>
          </w:p>
        </w:tc>
        <w:tc>
          <w:tcPr>
            <w:tcW w:w="3046" w:type="dxa"/>
            <w:vAlign w:val="center"/>
          </w:tcPr>
          <w:p w14:paraId="04538D27" w14:textId="77777777" w:rsidR="00F926D8" w:rsidRPr="009151C7" w:rsidRDefault="00F926D8" w:rsidP="00F926D8">
            <w:pPr>
              <w:tabs>
                <w:tab w:val="left" w:pos="567"/>
              </w:tabs>
              <w:autoSpaceDE w:val="0"/>
              <w:autoSpaceDN w:val="0"/>
              <w:adjustRightInd w:val="0"/>
              <w:spacing w:after="0" w:line="260" w:lineRule="exact"/>
              <w:jc w:val="center"/>
              <w:rPr>
                <w:rFonts w:eastAsia="Calibri" w:cs="Times New Roman"/>
                <w:szCs w:val="20"/>
                <w:lang w:val="sk-SK" w:eastAsia="ja-JP"/>
              </w:rPr>
            </w:pPr>
            <w:r w:rsidRPr="009151C7">
              <w:rPr>
                <w:rFonts w:eastAsia="Calibri" w:cs="Times New Roman"/>
                <w:szCs w:val="20"/>
                <w:lang w:val="sk-SK" w:eastAsia="ja-JP"/>
              </w:rPr>
              <w:t>NR</w:t>
            </w:r>
          </w:p>
        </w:tc>
        <w:tc>
          <w:tcPr>
            <w:tcW w:w="3015" w:type="dxa"/>
            <w:vAlign w:val="center"/>
          </w:tcPr>
          <w:p w14:paraId="145AB2E4" w14:textId="77777777" w:rsidR="00F926D8" w:rsidRPr="009151C7" w:rsidRDefault="00F926D8" w:rsidP="00F926D8">
            <w:pPr>
              <w:tabs>
                <w:tab w:val="left" w:pos="567"/>
              </w:tabs>
              <w:autoSpaceDE w:val="0"/>
              <w:autoSpaceDN w:val="0"/>
              <w:adjustRightInd w:val="0"/>
              <w:spacing w:after="0" w:line="260" w:lineRule="exact"/>
              <w:jc w:val="center"/>
              <w:rPr>
                <w:rFonts w:eastAsia="Calibri" w:cs="Times New Roman"/>
                <w:szCs w:val="20"/>
                <w:lang w:val="sk-SK" w:eastAsia="ja-JP"/>
              </w:rPr>
            </w:pPr>
            <w:r w:rsidRPr="009151C7">
              <w:rPr>
                <w:rFonts w:eastAsia="Calibri" w:cs="Times New Roman"/>
                <w:szCs w:val="20"/>
                <w:lang w:val="sk-SK" w:eastAsia="ja-JP"/>
              </w:rPr>
              <w:t>19,0 (16,6; 22,2)</w:t>
            </w:r>
          </w:p>
        </w:tc>
      </w:tr>
      <w:tr w:rsidR="00F926D8" w:rsidRPr="009151C7" w14:paraId="7FC5D9F3" w14:textId="77777777" w:rsidTr="00F70163">
        <w:tc>
          <w:tcPr>
            <w:tcW w:w="3014" w:type="dxa"/>
          </w:tcPr>
          <w:p w14:paraId="2D31BB57" w14:textId="77777777" w:rsidR="00F926D8" w:rsidRPr="009151C7" w:rsidRDefault="00F926D8" w:rsidP="00F926D8">
            <w:pPr>
              <w:tabs>
                <w:tab w:val="left" w:pos="567"/>
              </w:tabs>
              <w:autoSpaceDE w:val="0"/>
              <w:autoSpaceDN w:val="0"/>
              <w:adjustRightInd w:val="0"/>
              <w:spacing w:after="0" w:line="260" w:lineRule="exact"/>
              <w:rPr>
                <w:rFonts w:eastAsia="Calibri" w:cs="Times New Roman"/>
                <w:szCs w:val="20"/>
                <w:vertAlign w:val="superscript"/>
                <w:lang w:val="sk-SK" w:eastAsia="ja-JP"/>
              </w:rPr>
            </w:pPr>
            <w:r w:rsidRPr="009151C7">
              <w:rPr>
                <w:rFonts w:eastAsia="Times New Roman" w:cs="Times New Roman"/>
                <w:szCs w:val="20"/>
                <w:lang w:val="sk-SK"/>
              </w:rPr>
              <w:t>Pomer rizík (95 % CI)</w:t>
            </w:r>
            <w:r w:rsidRPr="009151C7">
              <w:rPr>
                <w:rFonts w:eastAsia="Times New Roman" w:cs="Times New Roman"/>
                <w:i/>
                <w:szCs w:val="20"/>
                <w:vertAlign w:val="superscript"/>
                <w:lang w:val="sk-SK"/>
              </w:rPr>
              <w:t>2</w:t>
            </w:r>
          </w:p>
        </w:tc>
        <w:tc>
          <w:tcPr>
            <w:tcW w:w="6061" w:type="dxa"/>
            <w:gridSpan w:val="2"/>
            <w:vAlign w:val="center"/>
          </w:tcPr>
          <w:p w14:paraId="67ECBAC4" w14:textId="77777777" w:rsidR="00F926D8" w:rsidRPr="009151C7" w:rsidRDefault="00F926D8" w:rsidP="00F926D8">
            <w:pPr>
              <w:tabs>
                <w:tab w:val="left" w:pos="567"/>
              </w:tabs>
              <w:autoSpaceDE w:val="0"/>
              <w:autoSpaceDN w:val="0"/>
              <w:adjustRightInd w:val="0"/>
              <w:spacing w:after="0" w:line="260" w:lineRule="exact"/>
              <w:jc w:val="center"/>
              <w:rPr>
                <w:rFonts w:eastAsia="Calibri" w:cs="Times New Roman"/>
                <w:szCs w:val="20"/>
                <w:lang w:val="sk-SK" w:eastAsia="ja-JP"/>
              </w:rPr>
            </w:pPr>
            <w:r w:rsidRPr="009151C7">
              <w:rPr>
                <w:rFonts w:eastAsia="Calibri" w:cs="Times New Roman"/>
                <w:szCs w:val="20"/>
                <w:lang w:val="sk-SK" w:eastAsia="ja-JP"/>
              </w:rPr>
              <w:t>0,39 (0,30; 0,50)</w:t>
            </w:r>
          </w:p>
        </w:tc>
      </w:tr>
      <w:tr w:rsidR="00F926D8" w:rsidRPr="009151C7" w14:paraId="4A110309" w14:textId="77777777" w:rsidTr="00F70163">
        <w:tc>
          <w:tcPr>
            <w:tcW w:w="3014" w:type="dxa"/>
          </w:tcPr>
          <w:p w14:paraId="64473CEE" w14:textId="77777777" w:rsidR="00F926D8" w:rsidRPr="009151C7" w:rsidRDefault="00F926D8" w:rsidP="00F926D8">
            <w:pPr>
              <w:tabs>
                <w:tab w:val="left" w:pos="567"/>
              </w:tabs>
              <w:autoSpaceDE w:val="0"/>
              <w:autoSpaceDN w:val="0"/>
              <w:adjustRightInd w:val="0"/>
              <w:spacing w:after="0" w:line="260" w:lineRule="exact"/>
              <w:rPr>
                <w:rFonts w:eastAsia="Calibri" w:cs="Times New Roman"/>
                <w:szCs w:val="20"/>
                <w:vertAlign w:val="superscript"/>
                <w:lang w:val="sk-SK" w:eastAsia="ja-JP"/>
              </w:rPr>
            </w:pPr>
            <w:r w:rsidRPr="009151C7">
              <w:rPr>
                <w:rFonts w:eastAsia="Calibri" w:cs="Times New Roman"/>
                <w:szCs w:val="20"/>
                <w:lang w:val="sk-SK" w:eastAsia="ja-JP"/>
              </w:rPr>
              <w:t>p</w:t>
            </w:r>
            <w:r w:rsidRPr="009151C7">
              <w:rPr>
                <w:rFonts w:eastAsia="Calibri" w:cs="Times New Roman"/>
                <w:szCs w:val="20"/>
                <w:lang w:val="sk-SK" w:eastAsia="ja-JP"/>
              </w:rPr>
              <w:noBreakHyphen/>
              <w:t>hodnota</w:t>
            </w:r>
            <w:r w:rsidRPr="009151C7">
              <w:rPr>
                <w:rFonts w:eastAsia="Calibri" w:cs="Times New Roman"/>
                <w:i/>
                <w:szCs w:val="20"/>
                <w:vertAlign w:val="superscript"/>
                <w:lang w:val="sk-SK" w:eastAsia="ja-JP"/>
              </w:rPr>
              <w:t>2</w:t>
            </w:r>
          </w:p>
        </w:tc>
        <w:tc>
          <w:tcPr>
            <w:tcW w:w="6061" w:type="dxa"/>
            <w:gridSpan w:val="2"/>
            <w:vAlign w:val="center"/>
          </w:tcPr>
          <w:p w14:paraId="1BF967D4" w14:textId="77777777" w:rsidR="00F926D8" w:rsidRPr="009151C7" w:rsidRDefault="00F926D8" w:rsidP="00F926D8">
            <w:pPr>
              <w:tabs>
                <w:tab w:val="left" w:pos="567"/>
              </w:tabs>
              <w:autoSpaceDE w:val="0"/>
              <w:autoSpaceDN w:val="0"/>
              <w:adjustRightInd w:val="0"/>
              <w:spacing w:after="0" w:line="260" w:lineRule="exact"/>
              <w:jc w:val="center"/>
              <w:rPr>
                <w:rFonts w:eastAsia="Calibri" w:cs="Times New Roman"/>
                <w:szCs w:val="20"/>
                <w:lang w:val="sk-SK" w:eastAsia="ja-JP"/>
              </w:rPr>
            </w:pPr>
            <w:r w:rsidRPr="009151C7">
              <w:rPr>
                <w:rFonts w:eastAsia="Calibri" w:cs="Times New Roman"/>
                <w:szCs w:val="20"/>
                <w:lang w:val="sk-SK" w:eastAsia="ja-JP"/>
              </w:rPr>
              <w:t>p &lt; 0,0001</w:t>
            </w:r>
          </w:p>
        </w:tc>
      </w:tr>
    </w:tbl>
    <w:p w14:paraId="09AE5401" w14:textId="77777777" w:rsidR="00F926D8" w:rsidRPr="009151C7" w:rsidRDefault="00F926D8" w:rsidP="00F926D8">
      <w:pPr>
        <w:autoSpaceDE w:val="0"/>
        <w:autoSpaceDN w:val="0"/>
        <w:adjustRightInd w:val="0"/>
        <w:spacing w:after="0"/>
        <w:rPr>
          <w:rFonts w:eastAsia="SimSun" w:cs="Times New Roman"/>
          <w:b/>
          <w:sz w:val="18"/>
          <w:szCs w:val="18"/>
          <w:lang w:val="sk-SK" w:eastAsia="zh-CN"/>
        </w:rPr>
      </w:pPr>
      <w:r w:rsidRPr="009151C7">
        <w:rPr>
          <w:rFonts w:eastAsia="SimSun" w:cs="Times New Roman"/>
          <w:sz w:val="18"/>
          <w:szCs w:val="18"/>
          <w:lang w:val="sk-SK" w:eastAsia="zh-CN"/>
        </w:rPr>
        <w:t>NR = nedosiahnuté.</w:t>
      </w:r>
    </w:p>
    <w:p w14:paraId="7FD954C5" w14:textId="77777777" w:rsidR="00F926D8" w:rsidRPr="009151C7" w:rsidRDefault="00F926D8" w:rsidP="00F926D8">
      <w:pPr>
        <w:autoSpaceDE w:val="0"/>
        <w:autoSpaceDN w:val="0"/>
        <w:adjustRightInd w:val="0"/>
        <w:spacing w:after="0"/>
        <w:ind w:left="567" w:hanging="567"/>
        <w:rPr>
          <w:rFonts w:eastAsia="SimSun" w:cs="Times New Roman"/>
          <w:sz w:val="18"/>
          <w:szCs w:val="18"/>
          <w:lang w:val="sk-SK" w:eastAsia="zh-CN"/>
        </w:rPr>
      </w:pPr>
      <w:r w:rsidRPr="009151C7">
        <w:rPr>
          <w:rFonts w:eastAsia="SimSun" w:cs="Times New Roman"/>
          <w:sz w:val="18"/>
          <w:szCs w:val="18"/>
          <w:lang w:val="sk-SK" w:eastAsia="zh-CN"/>
        </w:rPr>
        <w:t>1.</w:t>
      </w:r>
      <w:r w:rsidRPr="009151C7">
        <w:rPr>
          <w:rFonts w:eastAsia="SimSun" w:cs="Times New Roman"/>
          <w:sz w:val="18"/>
          <w:szCs w:val="18"/>
          <w:lang w:val="sk-SK" w:eastAsia="zh-CN"/>
        </w:rPr>
        <w:tab/>
        <w:t>Vypočítané za využitia metódy Brookmeyera a Crowleyho.</w:t>
      </w:r>
    </w:p>
    <w:p w14:paraId="4F96026D" w14:textId="77777777" w:rsidR="00F926D8" w:rsidRPr="009151C7" w:rsidRDefault="00F926D8" w:rsidP="00F926D8">
      <w:pPr>
        <w:autoSpaceDE w:val="0"/>
        <w:autoSpaceDN w:val="0"/>
        <w:adjustRightInd w:val="0"/>
        <w:spacing w:after="0"/>
        <w:ind w:left="567" w:hanging="567"/>
        <w:rPr>
          <w:rFonts w:eastAsia="SimSun" w:cs="Times New Roman"/>
          <w:sz w:val="18"/>
          <w:szCs w:val="18"/>
          <w:lang w:val="sk-SK" w:eastAsia="zh-CN"/>
        </w:rPr>
      </w:pPr>
      <w:r w:rsidRPr="009151C7">
        <w:rPr>
          <w:rFonts w:eastAsia="SimSun" w:cs="Times New Roman"/>
          <w:sz w:val="18"/>
          <w:szCs w:val="18"/>
          <w:lang w:val="sk-SK" w:eastAsia="zh-CN"/>
        </w:rPr>
        <w:t>2.</w:t>
      </w:r>
      <w:r w:rsidRPr="009151C7">
        <w:rPr>
          <w:rFonts w:eastAsia="SimSun" w:cs="Times New Roman"/>
          <w:sz w:val="18"/>
          <w:szCs w:val="18"/>
          <w:lang w:val="sk-SK" w:eastAsia="zh-CN"/>
        </w:rPr>
        <w:tab/>
        <w:t>Stratifikované podľa objemu ochorenia (nízky vs. vysoký) a predchádzajúceho užívania docetaxelu (áno alebo nie).</w:t>
      </w:r>
    </w:p>
    <w:p w14:paraId="48E7E8FD" w14:textId="77777777" w:rsidR="00F926D8" w:rsidRPr="009151C7" w:rsidRDefault="00F926D8" w:rsidP="00F926D8">
      <w:pPr>
        <w:autoSpaceDE w:val="0"/>
        <w:autoSpaceDN w:val="0"/>
        <w:adjustRightInd w:val="0"/>
        <w:spacing w:after="0"/>
        <w:rPr>
          <w:rFonts w:eastAsia="SimSun" w:cs="Times New Roman"/>
          <w:lang w:val="sk-SK"/>
        </w:rPr>
      </w:pPr>
    </w:p>
    <w:p w14:paraId="487C1B18" w14:textId="77DA1727" w:rsidR="00876BDF" w:rsidRPr="009151C7" w:rsidRDefault="00876BDF" w:rsidP="00876BDF">
      <w:pPr>
        <w:autoSpaceDE w:val="0"/>
        <w:autoSpaceDN w:val="0"/>
        <w:adjustRightInd w:val="0"/>
        <w:spacing w:after="0"/>
        <w:rPr>
          <w:rFonts w:eastAsia="SimSun" w:cs="Times New Roman"/>
          <w:lang w:val="sk-SK"/>
        </w:rPr>
      </w:pPr>
      <w:r w:rsidRPr="009151C7">
        <w:rPr>
          <w:rFonts w:eastAsia="SimSun" w:cs="Times New Roman"/>
          <w:noProof/>
          <w:color w:val="000000"/>
          <w:szCs w:val="24"/>
          <w:lang w:val="cs-CZ" w:eastAsia="cs-CZ"/>
        </w:rPr>
        <w:lastRenderedPageBreak/>
        <w:drawing>
          <wp:inline distT="0" distB="0" distL="0" distR="0" wp14:anchorId="20967E68" wp14:editId="543106AE">
            <wp:extent cx="5752465" cy="3232150"/>
            <wp:effectExtent l="0" t="0" r="635" b="6350"/>
            <wp:docPr id="664334760"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4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52465" cy="3232150"/>
                    </a:xfrm>
                    <a:prstGeom prst="rect">
                      <a:avLst/>
                    </a:prstGeom>
                    <a:noFill/>
                    <a:ln>
                      <a:noFill/>
                    </a:ln>
                  </pic:spPr>
                </pic:pic>
              </a:graphicData>
            </a:graphic>
          </wp:inline>
        </w:drawing>
      </w:r>
    </w:p>
    <w:p w14:paraId="5C285437" w14:textId="77777777" w:rsidR="00876BDF" w:rsidRPr="009151C7" w:rsidDel="00AE7549" w:rsidRDefault="00876BDF" w:rsidP="00876BDF">
      <w:pPr>
        <w:autoSpaceDE w:val="0"/>
        <w:autoSpaceDN w:val="0"/>
        <w:adjustRightInd w:val="0"/>
        <w:spacing w:after="0"/>
        <w:rPr>
          <w:rFonts w:eastAsia="SimSun" w:cs="Times New Roman"/>
          <w:b/>
          <w:lang w:val="sk-SK" w:eastAsia="zh-CN"/>
        </w:rPr>
      </w:pPr>
    </w:p>
    <w:p w14:paraId="12339C6C" w14:textId="559682B7" w:rsidR="00876BDF" w:rsidRPr="009151C7" w:rsidRDefault="00876BDF" w:rsidP="00876BDF">
      <w:pPr>
        <w:autoSpaceDE w:val="0"/>
        <w:autoSpaceDN w:val="0"/>
        <w:adjustRightInd w:val="0"/>
        <w:spacing w:after="0"/>
        <w:rPr>
          <w:rFonts w:eastAsia="SimSun" w:cs="Times New Roman"/>
          <w:b/>
          <w:lang w:val="sk-SK" w:eastAsia="zh-CN"/>
        </w:rPr>
      </w:pPr>
      <w:r w:rsidRPr="009151C7">
        <w:rPr>
          <w:rFonts w:eastAsia="SimSun" w:cs="Times New Roman"/>
          <w:b/>
          <w:lang w:val="sk-SK" w:eastAsia="zh-CN"/>
        </w:rPr>
        <w:t>Obrázok 5: Kaplanova</w:t>
      </w:r>
      <w:r w:rsidRPr="009151C7">
        <w:rPr>
          <w:rFonts w:eastAsia="SimSun" w:cs="Times New Roman"/>
          <w:b/>
          <w:lang w:val="sk-SK" w:eastAsia="zh-CN"/>
        </w:rPr>
        <w:noBreakHyphen/>
        <w:t>Meierova krivka rPFS v štúdii ARCHES (intent</w:t>
      </w:r>
      <w:r w:rsidRPr="009151C7">
        <w:rPr>
          <w:rFonts w:eastAsia="SimSun" w:cs="Times New Roman"/>
          <w:b/>
          <w:lang w:val="sk-SK" w:eastAsia="zh-CN"/>
        </w:rPr>
        <w:noBreakHyphen/>
        <w:t>to</w:t>
      </w:r>
      <w:r w:rsidRPr="009151C7">
        <w:rPr>
          <w:rFonts w:eastAsia="SimSun" w:cs="Times New Roman"/>
          <w:b/>
          <w:lang w:val="sk-SK" w:eastAsia="zh-CN"/>
        </w:rPr>
        <w:noBreakHyphen/>
        <w:t>treat</w:t>
      </w:r>
      <w:r w:rsidRPr="009151C7">
        <w:rPr>
          <w:rFonts w:eastAsia="SimSun" w:cs="Times New Roman"/>
          <w:lang w:val="sk-SK" w:eastAsia="zh-CN"/>
        </w:rPr>
        <w:t xml:space="preserve"> </w:t>
      </w:r>
      <w:r w:rsidRPr="009151C7">
        <w:rPr>
          <w:rFonts w:eastAsia="SimSun" w:cs="Times New Roman"/>
          <w:b/>
          <w:bCs/>
          <w:lang w:val="sk-SK" w:eastAsia="zh-CN"/>
        </w:rPr>
        <w:t>a</w:t>
      </w:r>
      <w:r w:rsidRPr="009151C7">
        <w:rPr>
          <w:rFonts w:eastAsia="SimSun" w:cs="Times New Roman"/>
          <w:b/>
          <w:lang w:val="sk-SK" w:eastAsia="zh-CN"/>
        </w:rPr>
        <w:t>nalýza)</w:t>
      </w:r>
    </w:p>
    <w:p w14:paraId="32D0E6EC" w14:textId="77777777" w:rsidR="00F926D8" w:rsidRPr="009151C7" w:rsidRDefault="00F926D8" w:rsidP="00F926D8">
      <w:pPr>
        <w:autoSpaceDE w:val="0"/>
        <w:autoSpaceDN w:val="0"/>
        <w:adjustRightInd w:val="0"/>
        <w:spacing w:after="0"/>
        <w:rPr>
          <w:rFonts w:eastAsia="SimSun" w:cs="Times New Roman"/>
          <w:lang w:val="sk-SK"/>
        </w:rPr>
      </w:pPr>
    </w:p>
    <w:p w14:paraId="1337C042" w14:textId="77777777" w:rsidR="00F926D8" w:rsidRPr="009151C7" w:rsidRDefault="00F926D8" w:rsidP="00F926D8">
      <w:pPr>
        <w:autoSpaceDE w:val="0"/>
        <w:autoSpaceDN w:val="0"/>
        <w:adjustRightInd w:val="0"/>
        <w:spacing w:after="0"/>
        <w:rPr>
          <w:rFonts w:eastAsia="SimSun" w:cs="Times New Roman"/>
          <w:lang w:val="sk-SK"/>
        </w:rPr>
      </w:pPr>
      <w:r w:rsidRPr="009151C7">
        <w:rPr>
          <w:rFonts w:eastAsia="SimSun" w:cs="Times New Roman"/>
          <w:lang w:val="sk-SK"/>
        </w:rPr>
        <w:t>Kľúčové sekundárne cieľové parametre účinnosti hodnotené v štúdii zahŕňali čas do progresie PSA, čas do začiatku novej antineoplastickej terapie, nedetegovateľnú hladinu PSA (pokles na &lt;0,2 µg/l), objektívnu mieru odpovede (RECIST 1,1 na základe nezávislého preskúmania). Všetky tieto sekundárne cieľové parametre preukázali štatisticky významné zlepšenie u pacientov liečených enzalutamidom v porovnaní s placebom.</w:t>
      </w:r>
    </w:p>
    <w:p w14:paraId="5CD75341" w14:textId="77777777" w:rsidR="00F926D8" w:rsidRPr="009151C7" w:rsidRDefault="00F926D8" w:rsidP="00F926D8">
      <w:pPr>
        <w:autoSpaceDE w:val="0"/>
        <w:autoSpaceDN w:val="0"/>
        <w:adjustRightInd w:val="0"/>
        <w:spacing w:after="0"/>
        <w:rPr>
          <w:rFonts w:eastAsia="SimSun" w:cs="Times New Roman"/>
          <w:spacing w:val="-2"/>
          <w:lang w:val="sk-SK" w:eastAsia="zh-CN"/>
        </w:rPr>
      </w:pPr>
    </w:p>
    <w:p w14:paraId="5DBCFEB4" w14:textId="4501FBE8" w:rsidR="00876BDF" w:rsidRPr="009151C7" w:rsidRDefault="00876BDF" w:rsidP="00876BDF">
      <w:pPr>
        <w:autoSpaceDE w:val="0"/>
        <w:autoSpaceDN w:val="0"/>
        <w:adjustRightInd w:val="0"/>
        <w:spacing w:after="0"/>
        <w:rPr>
          <w:rFonts w:eastAsia="SimSun" w:cs="Myanmar Text"/>
          <w:color w:val="000000"/>
          <w:lang w:val="sk-SK" w:eastAsia="zh-CN"/>
        </w:rPr>
      </w:pPr>
      <w:r w:rsidRPr="009151C7">
        <w:rPr>
          <w:rFonts w:eastAsia="SimSun" w:cs="Times New Roman"/>
          <w:spacing w:val="-2"/>
          <w:lang w:val="sk-SK" w:eastAsia="zh-CN"/>
        </w:rPr>
        <w:t xml:space="preserve">Ďalším kľúčovým sekundárnym cieľovým parametrom účinnosti hodnoteným v štúdii bolo celkové prežívanie. V preddefinovanej záverečnej analýze celkového prežívania, ktorá bola vykonaná po 356 pozorovaných úmrtiach, bolo štatisticky významné zníženie rizika smrti o 34 % preukázané v skupine randomizovanej na užívanie enzalutamidu v porovnaní so skupinou randomizovanou na užívanie placeba </w:t>
      </w:r>
      <w:r w:rsidRPr="009151C7">
        <w:rPr>
          <w:rFonts w:eastAsia="SimSun" w:cs="Myanmar Text"/>
          <w:color w:val="000000"/>
          <w:lang w:val="sk-SK" w:eastAsia="zh-CN"/>
        </w:rPr>
        <w:t>[pomer rizík (HR) = 0,66, (95 % CI: 0,53; 0,81), p &lt; 0,0001]. Medián času pre celkové prežívanie nebol dosiahnutý v žiadnej z liečebných skupín. Odhadovaný medián času sledovania pre všetkých pacientov bol 44,6 mesiaca (pozri obrázok 6).</w:t>
      </w:r>
    </w:p>
    <w:p w14:paraId="3684230C" w14:textId="77777777" w:rsidR="00876BDF" w:rsidRPr="009151C7" w:rsidRDefault="00876BDF" w:rsidP="00876BDF">
      <w:pPr>
        <w:autoSpaceDE w:val="0"/>
        <w:autoSpaceDN w:val="0"/>
        <w:adjustRightInd w:val="0"/>
        <w:spacing w:after="0"/>
        <w:rPr>
          <w:rFonts w:eastAsia="SimSun" w:cs="Times New Roman"/>
          <w:lang w:val="sk-SK"/>
        </w:rPr>
      </w:pPr>
    </w:p>
    <w:p w14:paraId="06414D2B" w14:textId="7DE23917" w:rsidR="00876BDF" w:rsidRPr="009151C7" w:rsidRDefault="00876BDF" w:rsidP="00876BDF">
      <w:pPr>
        <w:autoSpaceDE w:val="0"/>
        <w:autoSpaceDN w:val="0"/>
        <w:adjustRightInd w:val="0"/>
        <w:spacing w:after="0"/>
        <w:rPr>
          <w:rFonts w:eastAsia="SimSun" w:cs="Times New Roman"/>
          <w:lang w:val="sk-SK"/>
        </w:rPr>
      </w:pPr>
      <w:r w:rsidRPr="009151C7">
        <w:rPr>
          <w:rFonts w:cs="Myanmar Text"/>
          <w:noProof/>
        </w:rPr>
        <mc:AlternateContent>
          <mc:Choice Requires="wps">
            <w:drawing>
              <wp:anchor distT="0" distB="0" distL="114300" distR="114300" simplePos="0" relativeHeight="251864064" behindDoc="0" locked="0" layoutInCell="1" allowOverlap="1" wp14:anchorId="4EF91F25" wp14:editId="5C107195">
                <wp:simplePos x="0" y="0"/>
                <wp:positionH relativeFrom="column">
                  <wp:posOffset>2023110</wp:posOffset>
                </wp:positionH>
                <wp:positionV relativeFrom="paragraph">
                  <wp:posOffset>1541145</wp:posOffset>
                </wp:positionV>
                <wp:extent cx="641350" cy="106045"/>
                <wp:effectExtent l="0" t="0" r="6350" b="8255"/>
                <wp:wrapNone/>
                <wp:docPr id="1982797684"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350" cy="106045"/>
                        </a:xfrm>
                        <a:prstGeom prst="rect">
                          <a:avLst/>
                        </a:prstGeom>
                        <a:solidFill>
                          <a:sysClr val="window" lastClr="FFFFFF">
                            <a:lumMod val="100000"/>
                            <a:lumOff val="0"/>
                          </a:sysClr>
                        </a:solidFill>
                        <a:ln>
                          <a:noFill/>
                        </a:ln>
                      </wps:spPr>
                      <wps:txbx>
                        <w:txbxContent>
                          <w:p w14:paraId="56DE878E" w14:textId="77777777" w:rsidR="00876BDF" w:rsidRPr="006463CB" w:rsidRDefault="00876BDF" w:rsidP="00876BDF">
                            <w:pPr>
                              <w:jc w:val="center"/>
                              <w:rPr>
                                <w:rFonts w:ascii="Arial" w:hAnsi="Arial" w:cs="Arial"/>
                                <w:b/>
                                <w:bCs/>
                                <w:sz w:val="10"/>
                                <w:szCs w:val="10"/>
                              </w:rPr>
                            </w:pPr>
                            <w:r w:rsidRPr="006463CB">
                              <w:rPr>
                                <w:rFonts w:cs="Times New Roman"/>
                                <w:b/>
                                <w:bCs/>
                                <w:sz w:val="10"/>
                                <w:szCs w:val="10"/>
                              </w:rPr>
                              <w:t>Počet účastníkov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F91F25" id="Text Box 96" o:spid="_x0000_s1106" type="#_x0000_t202" style="position:absolute;margin-left:159.3pt;margin-top:121.35pt;width:50.5pt;height:8.35pt;z-index:25186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" stroked="f">
                <v:textbox inset="0,0,0,0">
                  <w:txbxContent>
                    <w:p w14:paraId="56DE878E" w14:textId="77777777" w:rsidR="00876BDF" w:rsidRPr="006463CB" w:rsidRDefault="00876BDF" w:rsidP="00876BDF">
                      <w:pPr>
                        <w:jc w:val="center"/>
                        <w:rPr>
                          <w:rFonts w:ascii="Arial" w:hAnsi="Arial" w:cs="Arial"/>
                          <w:b/>
                          <w:bCs/>
                          <w:sz w:val="10"/>
                          <w:szCs w:val="10"/>
                        </w:rPr>
                      </w:pPr>
                      <w:r w:rsidRPr="006463CB">
                        <w:rPr>
                          <w:rFonts w:cs="Times New Roman"/>
                          <w:b/>
                          <w:bCs/>
                          <w:sz w:val="10"/>
                          <w:szCs w:val="10"/>
                        </w:rPr>
                        <w:t>Počet účastníkov</w:t>
                      </w:r>
                    </w:p>
                  </w:txbxContent>
                </v:textbox>
              </v:shape>
            </w:pict>
          </mc:Fallback>
        </mc:AlternateContent>
      </w:r>
      <w:r w:rsidRPr="009151C7">
        <w:rPr>
          <w:rFonts w:cs="Myanmar Text"/>
          <w:noProof/>
        </w:rPr>
        <mc:AlternateContent>
          <mc:Choice Requires="wps">
            <w:drawing>
              <wp:anchor distT="0" distB="0" distL="114300" distR="114300" simplePos="0" relativeHeight="251866112" behindDoc="0" locked="0" layoutInCell="1" allowOverlap="1" wp14:anchorId="462CA61C" wp14:editId="5C5DAEAE">
                <wp:simplePos x="0" y="0"/>
                <wp:positionH relativeFrom="column">
                  <wp:posOffset>497205</wp:posOffset>
                </wp:positionH>
                <wp:positionV relativeFrom="paragraph">
                  <wp:posOffset>1806575</wp:posOffset>
                </wp:positionV>
                <wp:extent cx="1188720" cy="78105"/>
                <wp:effectExtent l="0" t="0" r="0" b="0"/>
                <wp:wrapNone/>
                <wp:docPr id="1823323354" name="Text 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8720" cy="78105"/>
                        </a:xfrm>
                        <a:prstGeom prst="rect">
                          <a:avLst/>
                        </a:prstGeom>
                        <a:solidFill>
                          <a:sysClr val="window" lastClr="FFFFFF">
                            <a:lumMod val="100000"/>
                            <a:lumOff val="0"/>
                          </a:sysClr>
                        </a:solidFill>
                        <a:ln>
                          <a:noFill/>
                        </a:ln>
                      </wps:spPr>
                      <wps:txbx>
                        <w:txbxContent>
                          <w:p w14:paraId="32033AD0" w14:textId="77777777" w:rsidR="00876BDF" w:rsidRPr="006463CB" w:rsidRDefault="00876BDF" w:rsidP="00876BDF">
                            <w:pPr>
                              <w:jc w:val="center"/>
                              <w:rPr>
                                <w:rFonts w:ascii="Arial" w:hAnsi="Arial" w:cs="Arial"/>
                                <w:b/>
                                <w:bCs/>
                                <w:sz w:val="10"/>
                                <w:szCs w:val="10"/>
                              </w:rPr>
                            </w:pPr>
                            <w:r w:rsidRPr="006463CB">
                              <w:rPr>
                                <w:rFonts w:ascii="Arial" w:hAnsi="Arial" w:cs="Arial"/>
                                <w:b/>
                                <w:bCs/>
                                <w:sz w:val="10"/>
                                <w:szCs w:val="10"/>
                              </w:rPr>
                              <w:t>Stratifikovaný Log-Rank Test: &lt;0,0001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2CA61C" id="Text Box 95" o:spid="_x0000_s1107" type="#_x0000_t202" style="position:absolute;margin-left:39.15pt;margin-top:142.25pt;width:93.6pt;height:6.15pt;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" stroked="f">
                <v:textbox inset="0,0,0,0">
                  <w:txbxContent>
                    <w:p w14:paraId="32033AD0" w14:textId="77777777" w:rsidR="00876BDF" w:rsidRPr="006463CB" w:rsidRDefault="00876BDF" w:rsidP="00876BDF">
                      <w:pPr>
                        <w:jc w:val="center"/>
                        <w:rPr>
                          <w:rFonts w:ascii="Arial" w:hAnsi="Arial" w:cs="Arial"/>
                          <w:b/>
                          <w:bCs/>
                          <w:sz w:val="10"/>
                          <w:szCs w:val="10"/>
                        </w:rPr>
                      </w:pPr>
                      <w:r w:rsidRPr="006463CB">
                        <w:rPr>
                          <w:rFonts w:ascii="Arial" w:hAnsi="Arial" w:cs="Arial"/>
                          <w:b/>
                          <w:bCs/>
                          <w:sz w:val="10"/>
                          <w:szCs w:val="10"/>
                        </w:rPr>
                        <w:t>Stratifikovaný Log-Rank Test: &lt;0,0001</w:t>
                      </w:r>
                    </w:p>
                  </w:txbxContent>
                </v:textbox>
              </v:shape>
            </w:pict>
          </mc:Fallback>
        </mc:AlternateContent>
      </w:r>
      <w:r w:rsidRPr="009151C7">
        <w:rPr>
          <w:rFonts w:cs="Myanmar Text"/>
          <w:noProof/>
        </w:rPr>
        <mc:AlternateContent>
          <mc:Choice Requires="wps">
            <w:drawing>
              <wp:anchor distT="0" distB="0" distL="114300" distR="114300" simplePos="0" relativeHeight="251867136" behindDoc="0" locked="0" layoutInCell="1" allowOverlap="1" wp14:anchorId="39ED4794" wp14:editId="47262297">
                <wp:simplePos x="0" y="0"/>
                <wp:positionH relativeFrom="column">
                  <wp:posOffset>504825</wp:posOffset>
                </wp:positionH>
                <wp:positionV relativeFrom="paragraph">
                  <wp:posOffset>1884680</wp:posOffset>
                </wp:positionV>
                <wp:extent cx="1187450" cy="87630"/>
                <wp:effectExtent l="0" t="0" r="0" b="7620"/>
                <wp:wrapNone/>
                <wp:docPr id="1803748294" name="Text 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7450" cy="87630"/>
                        </a:xfrm>
                        <a:prstGeom prst="rect">
                          <a:avLst/>
                        </a:prstGeom>
                        <a:solidFill>
                          <a:sysClr val="window" lastClr="FFFFFF">
                            <a:lumMod val="100000"/>
                            <a:lumOff val="0"/>
                          </a:sysClr>
                        </a:solidFill>
                        <a:ln>
                          <a:noFill/>
                        </a:ln>
                      </wps:spPr>
                      <wps:txbx>
                        <w:txbxContent>
                          <w:p w14:paraId="40F40A70" w14:textId="77777777" w:rsidR="00876BDF" w:rsidRPr="006463CB" w:rsidRDefault="00876BDF" w:rsidP="00876BDF">
                            <w:pPr>
                              <w:jc w:val="center"/>
                              <w:rPr>
                                <w:rFonts w:ascii="Arial" w:hAnsi="Arial" w:cs="Arial"/>
                                <w:b/>
                                <w:bCs/>
                                <w:sz w:val="10"/>
                                <w:szCs w:val="10"/>
                              </w:rPr>
                            </w:pPr>
                            <w:r w:rsidRPr="006463CB">
                              <w:rPr>
                                <w:rFonts w:ascii="Arial" w:hAnsi="Arial" w:cs="Arial"/>
                                <w:b/>
                                <w:bCs/>
                                <w:sz w:val="10"/>
                                <w:szCs w:val="10"/>
                              </w:rPr>
                              <w:t>Pomer rizík (95 % CI): 0,66</w:t>
                            </w:r>
                            <w:r>
                              <w:rPr>
                                <w:rFonts w:ascii="Arial" w:hAnsi="Arial" w:cs="Arial"/>
                                <w:b/>
                                <w:bCs/>
                                <w:sz w:val="10"/>
                                <w:szCs w:val="10"/>
                              </w:rPr>
                              <w:t xml:space="preserve"> </w:t>
                            </w:r>
                            <w:r w:rsidRPr="006463CB">
                              <w:rPr>
                                <w:rFonts w:ascii="Arial" w:hAnsi="Arial" w:cs="Arial"/>
                                <w:b/>
                                <w:bCs/>
                                <w:sz w:val="10"/>
                                <w:szCs w:val="10"/>
                              </w:rPr>
                              <w:t>(0,53;</w:t>
                            </w:r>
                            <w:r>
                              <w:rPr>
                                <w:rFonts w:ascii="Arial" w:hAnsi="Arial" w:cs="Arial"/>
                                <w:b/>
                                <w:bCs/>
                                <w:sz w:val="10"/>
                                <w:szCs w:val="10"/>
                              </w:rPr>
                              <w:t xml:space="preserve"> </w:t>
                            </w:r>
                            <w:r w:rsidRPr="006463CB">
                              <w:rPr>
                                <w:rFonts w:ascii="Arial" w:hAnsi="Arial" w:cs="Arial"/>
                                <w:b/>
                                <w:bCs/>
                                <w:sz w:val="10"/>
                                <w:szCs w:val="10"/>
                              </w:rPr>
                              <w:t>0,81)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ED4794" id="Text Box 94" o:spid="_x0000_s1108" type="#_x0000_t202" style="position:absolute;margin-left:39.75pt;margin-top:148.4pt;width:93.5pt;height:6.9pt;z-index:25186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" stroked="f">
                <v:textbox inset="0,0,0,0">
                  <w:txbxContent>
                    <w:p w14:paraId="40F40A70" w14:textId="77777777" w:rsidR="00876BDF" w:rsidRPr="006463CB" w:rsidRDefault="00876BDF" w:rsidP="00876BDF">
                      <w:pPr>
                        <w:jc w:val="center"/>
                        <w:rPr>
                          <w:rFonts w:ascii="Arial" w:hAnsi="Arial" w:cs="Arial"/>
                          <w:b/>
                          <w:bCs/>
                          <w:sz w:val="10"/>
                          <w:szCs w:val="10"/>
                        </w:rPr>
                      </w:pPr>
                      <w:r w:rsidRPr="006463CB">
                        <w:rPr>
                          <w:rFonts w:ascii="Arial" w:hAnsi="Arial" w:cs="Arial"/>
                          <w:b/>
                          <w:bCs/>
                          <w:sz w:val="10"/>
                          <w:szCs w:val="10"/>
                        </w:rPr>
                        <w:t>Pomer rizík (95 % CI): 0,66</w:t>
                      </w:r>
                      <w:r>
                        <w:rPr>
                          <w:rFonts w:ascii="Arial" w:hAnsi="Arial" w:cs="Arial"/>
                          <w:b/>
                          <w:bCs/>
                          <w:sz w:val="10"/>
                          <w:szCs w:val="10"/>
                        </w:rPr>
                        <w:t xml:space="preserve"> </w:t>
                      </w:r>
                      <w:r w:rsidRPr="006463CB">
                        <w:rPr>
                          <w:rFonts w:ascii="Arial" w:hAnsi="Arial" w:cs="Arial"/>
                          <w:b/>
                          <w:bCs/>
                          <w:sz w:val="10"/>
                          <w:szCs w:val="10"/>
                        </w:rPr>
                        <w:t>(0,53;</w:t>
                      </w:r>
                      <w:r>
                        <w:rPr>
                          <w:rFonts w:ascii="Arial" w:hAnsi="Arial" w:cs="Arial"/>
                          <w:b/>
                          <w:bCs/>
                          <w:sz w:val="10"/>
                          <w:szCs w:val="10"/>
                        </w:rPr>
                        <w:t xml:space="preserve"> </w:t>
                      </w:r>
                      <w:r w:rsidRPr="006463CB">
                        <w:rPr>
                          <w:rFonts w:ascii="Arial" w:hAnsi="Arial" w:cs="Arial"/>
                          <w:b/>
                          <w:bCs/>
                          <w:sz w:val="10"/>
                          <w:szCs w:val="10"/>
                        </w:rPr>
                        <w:t>0,81)</w:t>
                      </w:r>
                    </w:p>
                  </w:txbxContent>
                </v:textbox>
              </v:shape>
            </w:pict>
          </mc:Fallback>
        </mc:AlternateContent>
      </w:r>
      <w:r w:rsidRPr="009151C7">
        <w:rPr>
          <w:rFonts w:cs="Myanmar Text"/>
          <w:noProof/>
        </w:rPr>
        <mc:AlternateContent>
          <mc:Choice Requires="wps">
            <w:drawing>
              <wp:anchor distT="0" distB="0" distL="114300" distR="114300" simplePos="0" relativeHeight="251863040" behindDoc="0" locked="0" layoutInCell="1" allowOverlap="1" wp14:anchorId="5EDFD693" wp14:editId="027224FB">
                <wp:simplePos x="0" y="0"/>
                <wp:positionH relativeFrom="column">
                  <wp:posOffset>1607185</wp:posOffset>
                </wp:positionH>
                <wp:positionV relativeFrom="paragraph">
                  <wp:posOffset>1717675</wp:posOffset>
                </wp:positionV>
                <wp:extent cx="290830" cy="95885"/>
                <wp:effectExtent l="0" t="0" r="0" b="0"/>
                <wp:wrapNone/>
                <wp:docPr id="899288134"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95885"/>
                        </a:xfrm>
                        <a:prstGeom prst="rect">
                          <a:avLst/>
                        </a:prstGeom>
                        <a:solidFill>
                          <a:sysClr val="window" lastClr="FFFFFF">
                            <a:lumMod val="100000"/>
                            <a:lumOff val="0"/>
                          </a:sysClr>
                        </a:solidFill>
                        <a:ln>
                          <a:noFill/>
                        </a:ln>
                      </wps:spPr>
                      <wps:txbx>
                        <w:txbxContent>
                          <w:p w14:paraId="6D415276" w14:textId="77777777" w:rsidR="00876BDF" w:rsidRPr="006463CB" w:rsidRDefault="00876BDF" w:rsidP="00876BDF">
                            <w:pPr>
                              <w:rPr>
                                <w:rFonts w:ascii="Arial" w:hAnsi="Arial" w:cs="Arial"/>
                                <w:b/>
                                <w:bCs/>
                                <w:sz w:val="10"/>
                                <w:szCs w:val="10"/>
                              </w:rPr>
                            </w:pPr>
                            <w:r w:rsidRPr="006463CB">
                              <w:rPr>
                                <w:rFonts w:ascii="Arial" w:hAnsi="Arial" w:cs="Arial"/>
                                <w:b/>
                                <w:bCs/>
                                <w:sz w:val="10"/>
                                <w:szCs w:val="10"/>
                              </w:rPr>
                              <w:t>Placebo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DFD693" id="Text Box 93" o:spid="_x0000_s1109" type="#_x0000_t202" style="position:absolute;margin-left:126.55pt;margin-top:135.25pt;width:22.9pt;height:7.55pt;z-index:25186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" stroked="f">
                <v:textbox inset="0,0,0,0">
                  <w:txbxContent>
                    <w:p w14:paraId="6D415276" w14:textId="77777777" w:rsidR="00876BDF" w:rsidRPr="006463CB" w:rsidRDefault="00876BDF" w:rsidP="00876BDF">
                      <w:pPr>
                        <w:rPr>
                          <w:rFonts w:ascii="Arial" w:hAnsi="Arial" w:cs="Arial"/>
                          <w:b/>
                          <w:bCs/>
                          <w:sz w:val="10"/>
                          <w:szCs w:val="10"/>
                        </w:rPr>
                      </w:pPr>
                      <w:r w:rsidRPr="006463CB">
                        <w:rPr>
                          <w:rFonts w:ascii="Arial" w:hAnsi="Arial" w:cs="Arial"/>
                          <w:b/>
                          <w:bCs/>
                          <w:sz w:val="10"/>
                          <w:szCs w:val="10"/>
                        </w:rPr>
                        <w:t>Placebo</w:t>
                      </w:r>
                    </w:p>
                  </w:txbxContent>
                </v:textbox>
              </v:shape>
            </w:pict>
          </mc:Fallback>
        </mc:AlternateContent>
      </w:r>
      <w:r w:rsidRPr="009151C7">
        <w:rPr>
          <w:rFonts w:cs="Myanmar Text"/>
          <w:noProof/>
        </w:rPr>
        <mc:AlternateContent>
          <mc:Choice Requires="wps">
            <w:drawing>
              <wp:anchor distT="0" distB="0" distL="114300" distR="114300" simplePos="0" relativeHeight="251862016" behindDoc="0" locked="0" layoutInCell="1" allowOverlap="1" wp14:anchorId="4C37AF20" wp14:editId="4EADFA54">
                <wp:simplePos x="0" y="0"/>
                <wp:positionH relativeFrom="column">
                  <wp:posOffset>1600200</wp:posOffset>
                </wp:positionH>
                <wp:positionV relativeFrom="paragraph">
                  <wp:posOffset>1631315</wp:posOffset>
                </wp:positionV>
                <wp:extent cx="429260" cy="86360"/>
                <wp:effectExtent l="0" t="0" r="8890" b="8890"/>
                <wp:wrapNone/>
                <wp:docPr id="1103139320"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260" cy="86360"/>
                        </a:xfrm>
                        <a:prstGeom prst="rect">
                          <a:avLst/>
                        </a:prstGeom>
                        <a:solidFill>
                          <a:sysClr val="window" lastClr="FFFFFF">
                            <a:lumMod val="100000"/>
                            <a:lumOff val="0"/>
                          </a:sysClr>
                        </a:solidFill>
                        <a:ln>
                          <a:noFill/>
                        </a:ln>
                      </wps:spPr>
                      <wps:txbx>
                        <w:txbxContent>
                          <w:p w14:paraId="7E0568A8" w14:textId="77777777" w:rsidR="00876BDF" w:rsidRPr="006463CB" w:rsidRDefault="00876BDF" w:rsidP="00876BDF">
                            <w:pPr>
                              <w:rPr>
                                <w:rFonts w:ascii="Arial" w:hAnsi="Arial" w:cs="Arial"/>
                                <w:b/>
                                <w:bCs/>
                                <w:sz w:val="10"/>
                                <w:szCs w:val="10"/>
                              </w:rPr>
                            </w:pPr>
                            <w:r w:rsidRPr="006463CB">
                              <w:rPr>
                                <w:rFonts w:ascii="Arial" w:hAnsi="Arial" w:cs="Arial"/>
                                <w:b/>
                                <w:bCs/>
                                <w:sz w:val="10"/>
                                <w:szCs w:val="10"/>
                              </w:rPr>
                              <w:t>Enzalutamid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37AF20" id="Text Box 92" o:spid="_x0000_s1110" type="#_x0000_t202" style="position:absolute;margin-left:126pt;margin-top:128.45pt;width:33.8pt;height:6.8pt;z-index:25186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" stroked="f">
                <v:textbox inset="0,0,0,0">
                  <w:txbxContent>
                    <w:p w14:paraId="7E0568A8" w14:textId="77777777" w:rsidR="00876BDF" w:rsidRPr="006463CB" w:rsidRDefault="00876BDF" w:rsidP="00876BDF">
                      <w:pPr>
                        <w:rPr>
                          <w:rFonts w:ascii="Arial" w:hAnsi="Arial" w:cs="Arial"/>
                          <w:b/>
                          <w:bCs/>
                          <w:sz w:val="10"/>
                          <w:szCs w:val="10"/>
                        </w:rPr>
                      </w:pPr>
                      <w:r w:rsidRPr="006463CB">
                        <w:rPr>
                          <w:rFonts w:ascii="Arial" w:hAnsi="Arial" w:cs="Arial"/>
                          <w:b/>
                          <w:bCs/>
                          <w:sz w:val="10"/>
                          <w:szCs w:val="10"/>
                        </w:rPr>
                        <w:t>Enzalutamid</w:t>
                      </w:r>
                    </w:p>
                  </w:txbxContent>
                </v:textbox>
              </v:shape>
            </w:pict>
          </mc:Fallback>
        </mc:AlternateContent>
      </w:r>
      <w:r w:rsidRPr="009151C7">
        <w:rPr>
          <w:rFonts w:cs="Myanmar Text"/>
          <w:noProof/>
        </w:rPr>
        <mc:AlternateContent>
          <mc:Choice Requires="wps">
            <w:drawing>
              <wp:anchor distT="0" distB="0" distL="114300" distR="114300" simplePos="0" relativeHeight="251860992" behindDoc="0" locked="0" layoutInCell="1" allowOverlap="1" wp14:anchorId="0F4643C8" wp14:editId="4567C144">
                <wp:simplePos x="0" y="0"/>
                <wp:positionH relativeFrom="column">
                  <wp:posOffset>902970</wp:posOffset>
                </wp:positionH>
                <wp:positionV relativeFrom="paragraph">
                  <wp:posOffset>1543050</wp:posOffset>
                </wp:positionV>
                <wp:extent cx="351155" cy="105410"/>
                <wp:effectExtent l="0" t="0" r="0" b="8890"/>
                <wp:wrapNone/>
                <wp:docPr id="1279564891"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155" cy="105410"/>
                        </a:xfrm>
                        <a:prstGeom prst="rect">
                          <a:avLst/>
                        </a:prstGeom>
                        <a:solidFill>
                          <a:sysClr val="window" lastClr="FFFFFF">
                            <a:lumMod val="100000"/>
                            <a:lumOff val="0"/>
                          </a:sysClr>
                        </a:solidFill>
                        <a:ln>
                          <a:noFill/>
                        </a:ln>
                      </wps:spPr>
                      <wps:txbx>
                        <w:txbxContent>
                          <w:p w14:paraId="308CF589" w14:textId="77777777" w:rsidR="00876BDF" w:rsidRPr="006463CB" w:rsidRDefault="00876BDF" w:rsidP="00876BDF">
                            <w:pPr>
                              <w:rPr>
                                <w:rFonts w:ascii="Arial" w:hAnsi="Arial" w:cs="Arial"/>
                                <w:b/>
                                <w:bCs/>
                                <w:sz w:val="10"/>
                                <w:szCs w:val="10"/>
                              </w:rPr>
                            </w:pPr>
                            <w:r w:rsidRPr="006463CB">
                              <w:rPr>
                                <w:rFonts w:cs="Times New Roman"/>
                                <w:b/>
                                <w:bCs/>
                                <w:sz w:val="10"/>
                                <w:szCs w:val="10"/>
                              </w:rPr>
                              <w:t>Liečba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4643C8" id="Text Box 91" o:spid="_x0000_s1111" type="#_x0000_t202" style="position:absolute;margin-left:71.1pt;margin-top:121.5pt;width:27.65pt;height:8.3pt;z-index:25186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" stroked="f">
                <v:textbox inset="0,0,0,0">
                  <w:txbxContent>
                    <w:p w14:paraId="308CF589" w14:textId="77777777" w:rsidR="00876BDF" w:rsidRPr="006463CB" w:rsidRDefault="00876BDF" w:rsidP="00876BDF">
                      <w:pPr>
                        <w:rPr>
                          <w:rFonts w:ascii="Arial" w:hAnsi="Arial" w:cs="Arial"/>
                          <w:b/>
                          <w:bCs/>
                          <w:sz w:val="10"/>
                          <w:szCs w:val="10"/>
                        </w:rPr>
                      </w:pPr>
                      <w:r w:rsidRPr="006463CB">
                        <w:rPr>
                          <w:rFonts w:cs="Times New Roman"/>
                          <w:b/>
                          <w:bCs/>
                          <w:sz w:val="10"/>
                          <w:szCs w:val="10"/>
                        </w:rPr>
                        <w:t>Liečba</w:t>
                      </w:r>
                    </w:p>
                  </w:txbxContent>
                </v:textbox>
              </v:shape>
            </w:pict>
          </mc:Fallback>
        </mc:AlternateContent>
      </w:r>
      <w:r w:rsidRPr="009151C7">
        <w:rPr>
          <w:rFonts w:cs="Myanmar Text"/>
          <w:noProof/>
        </w:rPr>
        <mc:AlternateContent>
          <mc:Choice Requires="wps">
            <w:drawing>
              <wp:anchor distT="0" distB="0" distL="114300" distR="114300" simplePos="0" relativeHeight="251868160" behindDoc="0" locked="0" layoutInCell="1" allowOverlap="1" wp14:anchorId="15A30B61" wp14:editId="30B43A68">
                <wp:simplePos x="0" y="0"/>
                <wp:positionH relativeFrom="column">
                  <wp:posOffset>43180</wp:posOffset>
                </wp:positionH>
                <wp:positionV relativeFrom="paragraph">
                  <wp:posOffset>2199005</wp:posOffset>
                </wp:positionV>
                <wp:extent cx="807085" cy="99060"/>
                <wp:effectExtent l="0" t="0" r="0" b="0"/>
                <wp:wrapNone/>
                <wp:docPr id="1328486748"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7085" cy="99060"/>
                        </a:xfrm>
                        <a:prstGeom prst="rect">
                          <a:avLst/>
                        </a:prstGeom>
                        <a:solidFill>
                          <a:sysClr val="window" lastClr="FFFFFF">
                            <a:lumMod val="100000"/>
                            <a:lumOff val="0"/>
                          </a:sysClr>
                        </a:solidFill>
                        <a:ln>
                          <a:noFill/>
                        </a:ln>
                      </wps:spPr>
                      <wps:txbx>
                        <w:txbxContent>
                          <w:p w14:paraId="2AB45007" w14:textId="77777777" w:rsidR="00876BDF" w:rsidRPr="006463CB" w:rsidRDefault="00876BDF" w:rsidP="00876BDF">
                            <w:pPr>
                              <w:rPr>
                                <w:rFonts w:ascii="Arial" w:hAnsi="Arial" w:cs="Arial"/>
                                <w:sz w:val="10"/>
                                <w:szCs w:val="10"/>
                              </w:rPr>
                            </w:pPr>
                            <w:r w:rsidRPr="006463CB">
                              <w:rPr>
                                <w:rFonts w:ascii="Arial" w:hAnsi="Arial" w:cs="Arial"/>
                                <w:sz w:val="10"/>
                                <w:szCs w:val="10"/>
                              </w:rPr>
                              <w:t>Pacienti vystavení riziku</w:t>
                            </w:r>
                            <w:r w:rsidRPr="006463CB" w:rsidDel="00156025">
                              <w:rPr>
                                <w:rFonts w:ascii="Arial" w:hAnsi="Arial" w:cs="Arial"/>
                                <w:sz w:val="10"/>
                                <w:szCs w:val="10"/>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A30B61" id="Text Box 90" o:spid="_x0000_s1112" type="#_x0000_t202" style="position:absolute;margin-left:3.4pt;margin-top:173.15pt;width:63.55pt;height:7.8pt;z-index:25186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" stroked="f">
                <v:textbox inset="0,0,0,0">
                  <w:txbxContent>
                    <w:p w14:paraId="2AB45007" w14:textId="77777777" w:rsidR="00876BDF" w:rsidRPr="006463CB" w:rsidRDefault="00876BDF" w:rsidP="00876BDF">
                      <w:pPr>
                        <w:rPr>
                          <w:rFonts w:ascii="Arial" w:hAnsi="Arial" w:cs="Arial"/>
                          <w:sz w:val="10"/>
                          <w:szCs w:val="10"/>
                        </w:rPr>
                      </w:pPr>
                      <w:r w:rsidRPr="006463CB">
                        <w:rPr>
                          <w:rFonts w:ascii="Arial" w:hAnsi="Arial" w:cs="Arial"/>
                          <w:sz w:val="10"/>
                          <w:szCs w:val="10"/>
                        </w:rPr>
                        <w:t>Pacienti vystavení riziku</w:t>
                      </w:r>
                      <w:r w:rsidRPr="006463CB" w:rsidDel="00156025">
                        <w:rPr>
                          <w:rFonts w:ascii="Arial" w:hAnsi="Arial" w:cs="Arial"/>
                          <w:sz w:val="10"/>
                          <w:szCs w:val="10"/>
                        </w:rPr>
                        <w:t xml:space="preserve"> </w:t>
                      </w:r>
                    </w:p>
                  </w:txbxContent>
                </v:textbox>
              </v:shape>
            </w:pict>
          </mc:Fallback>
        </mc:AlternateContent>
      </w:r>
      <w:r w:rsidRPr="009151C7">
        <w:rPr>
          <w:rFonts w:cs="Myanmar Text"/>
          <w:noProof/>
        </w:rPr>
        <mc:AlternateContent>
          <mc:Choice Requires="wps">
            <w:drawing>
              <wp:anchor distT="0" distB="0" distL="114300" distR="114300" simplePos="0" relativeHeight="251870208" behindDoc="0" locked="0" layoutInCell="1" allowOverlap="1" wp14:anchorId="2AF832CD" wp14:editId="78041E0A">
                <wp:simplePos x="0" y="0"/>
                <wp:positionH relativeFrom="column">
                  <wp:posOffset>144145</wp:posOffset>
                </wp:positionH>
                <wp:positionV relativeFrom="paragraph">
                  <wp:posOffset>2375535</wp:posOffset>
                </wp:positionV>
                <wp:extent cx="328295" cy="96520"/>
                <wp:effectExtent l="0" t="0" r="0" b="0"/>
                <wp:wrapNone/>
                <wp:docPr id="2016165061"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295" cy="96520"/>
                        </a:xfrm>
                        <a:prstGeom prst="rect">
                          <a:avLst/>
                        </a:prstGeom>
                        <a:solidFill>
                          <a:sysClr val="window" lastClr="FFFFFF">
                            <a:lumMod val="100000"/>
                            <a:lumOff val="0"/>
                          </a:sysClr>
                        </a:solidFill>
                        <a:ln>
                          <a:noFill/>
                        </a:ln>
                      </wps:spPr>
                      <wps:txbx>
                        <w:txbxContent>
                          <w:p w14:paraId="626EEC6A" w14:textId="77777777" w:rsidR="00876BDF" w:rsidRPr="006463CB" w:rsidRDefault="00876BDF" w:rsidP="00876BDF">
                            <w:pPr>
                              <w:rPr>
                                <w:rFonts w:ascii="Arial" w:hAnsi="Arial" w:cs="Arial"/>
                                <w:b/>
                                <w:bCs/>
                                <w:sz w:val="10"/>
                                <w:szCs w:val="10"/>
                              </w:rPr>
                            </w:pPr>
                            <w:r w:rsidRPr="006463CB">
                              <w:rPr>
                                <w:rFonts w:ascii="Arial" w:hAnsi="Arial" w:cs="Arial"/>
                                <w:b/>
                                <w:bCs/>
                                <w:sz w:val="10"/>
                                <w:szCs w:val="10"/>
                              </w:rPr>
                              <w:t>Placebo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F832CD" id="Text Box 89" o:spid="_x0000_s1113" type="#_x0000_t202" style="position:absolute;margin-left:11.35pt;margin-top:187.05pt;width:25.85pt;height:7.6pt;z-index:25187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" stroked="f">
                <v:textbox inset="0,0,0,0">
                  <w:txbxContent>
                    <w:p w14:paraId="626EEC6A" w14:textId="77777777" w:rsidR="00876BDF" w:rsidRPr="006463CB" w:rsidRDefault="00876BDF" w:rsidP="00876BDF">
                      <w:pPr>
                        <w:rPr>
                          <w:rFonts w:ascii="Arial" w:hAnsi="Arial" w:cs="Arial"/>
                          <w:b/>
                          <w:bCs/>
                          <w:sz w:val="10"/>
                          <w:szCs w:val="10"/>
                        </w:rPr>
                      </w:pPr>
                      <w:r w:rsidRPr="006463CB">
                        <w:rPr>
                          <w:rFonts w:ascii="Arial" w:hAnsi="Arial" w:cs="Arial"/>
                          <w:b/>
                          <w:bCs/>
                          <w:sz w:val="10"/>
                          <w:szCs w:val="10"/>
                        </w:rPr>
                        <w:t>Placebo</w:t>
                      </w:r>
                    </w:p>
                  </w:txbxContent>
                </v:textbox>
              </v:shape>
            </w:pict>
          </mc:Fallback>
        </mc:AlternateContent>
      </w:r>
      <w:r w:rsidRPr="009151C7">
        <w:rPr>
          <w:rFonts w:cs="Myanmar Text"/>
          <w:noProof/>
        </w:rPr>
        <mc:AlternateContent>
          <mc:Choice Requires="wps">
            <w:drawing>
              <wp:anchor distT="0" distB="0" distL="114300" distR="114300" simplePos="0" relativeHeight="251859968" behindDoc="0" locked="0" layoutInCell="1" allowOverlap="1" wp14:anchorId="0EC19C8C" wp14:editId="51160EF4">
                <wp:simplePos x="0" y="0"/>
                <wp:positionH relativeFrom="column">
                  <wp:posOffset>2516505</wp:posOffset>
                </wp:positionH>
                <wp:positionV relativeFrom="paragraph">
                  <wp:posOffset>2117725</wp:posOffset>
                </wp:positionV>
                <wp:extent cx="285750" cy="102870"/>
                <wp:effectExtent l="0" t="0" r="0" b="0"/>
                <wp:wrapNone/>
                <wp:docPr id="146833624"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102870"/>
                        </a:xfrm>
                        <a:prstGeom prst="rect">
                          <a:avLst/>
                        </a:prstGeom>
                        <a:solidFill>
                          <a:sysClr val="window" lastClr="FFFFFF">
                            <a:lumMod val="100000"/>
                            <a:lumOff val="0"/>
                          </a:sysClr>
                        </a:solidFill>
                        <a:ln>
                          <a:noFill/>
                        </a:ln>
                      </wps:spPr>
                      <wps:txbx>
                        <w:txbxContent>
                          <w:p w14:paraId="54709079" w14:textId="77777777" w:rsidR="00876BDF" w:rsidRPr="006463CB" w:rsidRDefault="00876BDF" w:rsidP="00876BDF">
                            <w:pPr>
                              <w:jc w:val="center"/>
                              <w:rPr>
                                <w:rFonts w:ascii="Arial" w:hAnsi="Arial" w:cs="Arial"/>
                                <w:b/>
                                <w:bCs/>
                                <w:sz w:val="10"/>
                                <w:szCs w:val="10"/>
                              </w:rPr>
                            </w:pPr>
                            <w:r w:rsidRPr="006463CB">
                              <w:rPr>
                                <w:rFonts w:ascii="Arial" w:hAnsi="Arial" w:cs="Arial"/>
                                <w:b/>
                                <w:bCs/>
                                <w:sz w:val="10"/>
                                <w:szCs w:val="10"/>
                              </w:rPr>
                              <w:t>Mesiace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C19C8C" id="Text Box 88" o:spid="_x0000_s1114" type="#_x0000_t202" style="position:absolute;margin-left:198.15pt;margin-top:166.75pt;width:22.5pt;height:8.1pt;z-index:25185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" stroked="f">
                <v:textbox inset="0,0,0,0">
                  <w:txbxContent>
                    <w:p w14:paraId="54709079" w14:textId="77777777" w:rsidR="00876BDF" w:rsidRPr="006463CB" w:rsidRDefault="00876BDF" w:rsidP="00876BDF">
                      <w:pPr>
                        <w:jc w:val="center"/>
                        <w:rPr>
                          <w:rFonts w:ascii="Arial" w:hAnsi="Arial" w:cs="Arial"/>
                          <w:b/>
                          <w:bCs/>
                          <w:sz w:val="10"/>
                          <w:szCs w:val="10"/>
                        </w:rPr>
                      </w:pPr>
                      <w:r w:rsidRPr="006463CB">
                        <w:rPr>
                          <w:rFonts w:ascii="Arial" w:hAnsi="Arial" w:cs="Arial"/>
                          <w:b/>
                          <w:bCs/>
                          <w:sz w:val="10"/>
                          <w:szCs w:val="10"/>
                        </w:rPr>
                        <w:t>Mesiace</w:t>
                      </w:r>
                    </w:p>
                  </w:txbxContent>
                </v:textbox>
              </v:shape>
            </w:pict>
          </mc:Fallback>
        </mc:AlternateContent>
      </w:r>
      <w:r w:rsidRPr="009151C7">
        <w:rPr>
          <w:rFonts w:cs="Myanmar Text"/>
          <w:noProof/>
        </w:rPr>
        <mc:AlternateContent>
          <mc:Choice Requires="wps">
            <w:drawing>
              <wp:anchor distT="0" distB="0" distL="114300" distR="114300" simplePos="0" relativeHeight="251865088" behindDoc="0" locked="0" layoutInCell="1" allowOverlap="1" wp14:anchorId="349F5192" wp14:editId="310767CD">
                <wp:simplePos x="0" y="0"/>
                <wp:positionH relativeFrom="column">
                  <wp:posOffset>-306705</wp:posOffset>
                </wp:positionH>
                <wp:positionV relativeFrom="paragraph">
                  <wp:posOffset>840105</wp:posOffset>
                </wp:positionV>
                <wp:extent cx="795020" cy="83820"/>
                <wp:effectExtent l="0" t="6350" r="0" b="0"/>
                <wp:wrapNone/>
                <wp:docPr id="448961370"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795020" cy="83820"/>
                        </a:xfrm>
                        <a:prstGeom prst="rect">
                          <a:avLst/>
                        </a:prstGeom>
                        <a:solidFill>
                          <a:sysClr val="window" lastClr="FFFFFF">
                            <a:lumMod val="100000"/>
                            <a:lumOff val="0"/>
                          </a:sysClr>
                        </a:solidFill>
                        <a:ln>
                          <a:noFill/>
                        </a:ln>
                      </wps:spPr>
                      <wps:txbx>
                        <w:txbxContent>
                          <w:p w14:paraId="7D63565C" w14:textId="77777777" w:rsidR="00876BDF" w:rsidRPr="006463CB" w:rsidRDefault="00876BDF" w:rsidP="00876BDF">
                            <w:pPr>
                              <w:jc w:val="center"/>
                              <w:rPr>
                                <w:rFonts w:ascii="Arial" w:hAnsi="Arial" w:cs="Arial"/>
                                <w:b/>
                                <w:bCs/>
                                <w:sz w:val="12"/>
                                <w:szCs w:val="12"/>
                              </w:rPr>
                            </w:pPr>
                            <w:r w:rsidRPr="006463CB">
                              <w:rPr>
                                <w:rFonts w:ascii="Arial" w:hAnsi="Arial" w:cs="Arial"/>
                                <w:b/>
                                <w:bCs/>
                                <w:sz w:val="12"/>
                                <w:szCs w:val="12"/>
                              </w:rPr>
                              <w:t>Prežívanie (%)</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9F5192" id="Text Box 87" o:spid="_x0000_s1115" type="#_x0000_t202" style="position:absolute;margin-left:-24.15pt;margin-top:66.15pt;width:62.6pt;height:6.6pt;rotation:-90;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" stroked="f">
                <v:textbox style="layout-flow:vertical;mso-layout-flow-alt:bottom-to-top" inset="0,0,0,0">
                  <w:txbxContent>
                    <w:p w14:paraId="7D63565C" w14:textId="77777777" w:rsidR="00876BDF" w:rsidRPr="006463CB" w:rsidRDefault="00876BDF" w:rsidP="00876BDF">
                      <w:pPr>
                        <w:jc w:val="center"/>
                        <w:rPr>
                          <w:rFonts w:ascii="Arial" w:hAnsi="Arial" w:cs="Arial"/>
                          <w:b/>
                          <w:bCs/>
                          <w:sz w:val="12"/>
                          <w:szCs w:val="12"/>
                        </w:rPr>
                      </w:pPr>
                      <w:r w:rsidRPr="006463CB">
                        <w:rPr>
                          <w:rFonts w:ascii="Arial" w:hAnsi="Arial" w:cs="Arial"/>
                          <w:b/>
                          <w:bCs/>
                          <w:sz w:val="12"/>
                          <w:szCs w:val="12"/>
                        </w:rPr>
                        <w:t>Prežívanie (%)</w:t>
                      </w:r>
                    </w:p>
                  </w:txbxContent>
                </v:textbox>
              </v:shape>
            </w:pict>
          </mc:Fallback>
        </mc:AlternateContent>
      </w:r>
      <w:r w:rsidRPr="009151C7">
        <w:rPr>
          <w:rFonts w:cs="Myanmar Text"/>
          <w:noProof/>
        </w:rPr>
        <mc:AlternateContent>
          <mc:Choice Requires="wps">
            <w:drawing>
              <wp:anchor distT="0" distB="0" distL="114300" distR="114300" simplePos="0" relativeHeight="251869184" behindDoc="0" locked="0" layoutInCell="1" allowOverlap="1" wp14:anchorId="5F09160B" wp14:editId="42A11953">
                <wp:simplePos x="0" y="0"/>
                <wp:positionH relativeFrom="column">
                  <wp:posOffset>43180</wp:posOffset>
                </wp:positionH>
                <wp:positionV relativeFrom="paragraph">
                  <wp:posOffset>2287270</wp:posOffset>
                </wp:positionV>
                <wp:extent cx="429260" cy="86995"/>
                <wp:effectExtent l="0" t="0" r="8890" b="8255"/>
                <wp:wrapNone/>
                <wp:docPr id="1182207322"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260" cy="86995"/>
                        </a:xfrm>
                        <a:prstGeom prst="rect">
                          <a:avLst/>
                        </a:prstGeom>
                        <a:solidFill>
                          <a:sysClr val="window" lastClr="FFFFFF">
                            <a:lumMod val="100000"/>
                            <a:lumOff val="0"/>
                          </a:sysClr>
                        </a:solidFill>
                        <a:ln>
                          <a:noFill/>
                        </a:ln>
                      </wps:spPr>
                      <wps:txbx>
                        <w:txbxContent>
                          <w:p w14:paraId="66F4F08B" w14:textId="77777777" w:rsidR="00876BDF" w:rsidRPr="006463CB" w:rsidRDefault="00876BDF" w:rsidP="00876BDF">
                            <w:pPr>
                              <w:rPr>
                                <w:rFonts w:ascii="Arial" w:hAnsi="Arial" w:cs="Arial"/>
                                <w:b/>
                                <w:bCs/>
                                <w:sz w:val="10"/>
                                <w:szCs w:val="10"/>
                              </w:rPr>
                            </w:pPr>
                            <w:r w:rsidRPr="006463CB">
                              <w:rPr>
                                <w:rFonts w:ascii="Arial" w:hAnsi="Arial" w:cs="Arial"/>
                                <w:b/>
                                <w:bCs/>
                                <w:sz w:val="10"/>
                                <w:szCs w:val="10"/>
                              </w:rPr>
                              <w:t>Enzalutamid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09160B" id="Text Box 86" o:spid="_x0000_s1116" type="#_x0000_t202" style="position:absolute;margin-left:3.4pt;margin-top:180.1pt;width:33.8pt;height:6.85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" stroked="f">
                <v:textbox inset="0,0,0,0">
                  <w:txbxContent>
                    <w:p w14:paraId="66F4F08B" w14:textId="77777777" w:rsidR="00876BDF" w:rsidRPr="006463CB" w:rsidRDefault="00876BDF" w:rsidP="00876BDF">
                      <w:pPr>
                        <w:rPr>
                          <w:rFonts w:ascii="Arial" w:hAnsi="Arial" w:cs="Arial"/>
                          <w:b/>
                          <w:bCs/>
                          <w:sz w:val="10"/>
                          <w:szCs w:val="10"/>
                        </w:rPr>
                      </w:pPr>
                      <w:r w:rsidRPr="006463CB">
                        <w:rPr>
                          <w:rFonts w:ascii="Arial" w:hAnsi="Arial" w:cs="Arial"/>
                          <w:b/>
                          <w:bCs/>
                          <w:sz w:val="10"/>
                          <w:szCs w:val="10"/>
                        </w:rPr>
                        <w:t>Enzalutamid</w:t>
                      </w:r>
                    </w:p>
                  </w:txbxContent>
                </v:textbox>
              </v:shape>
            </w:pict>
          </mc:Fallback>
        </mc:AlternateContent>
      </w:r>
      <w:r w:rsidRPr="009151C7">
        <w:rPr>
          <w:rFonts w:eastAsia="SimSun" w:cs="Times New Roman"/>
          <w:noProof/>
          <w:color w:val="000000"/>
          <w:szCs w:val="24"/>
          <w:lang w:val="cs-CZ" w:eastAsia="cs-CZ"/>
        </w:rPr>
        <w:drawing>
          <wp:inline distT="0" distB="0" distL="0" distR="0" wp14:anchorId="7A9F9330" wp14:editId="4BD40874">
            <wp:extent cx="4923155" cy="2487930"/>
            <wp:effectExtent l="0" t="0" r="0" b="7620"/>
            <wp:docPr id="1452877073"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923155" cy="2487930"/>
                    </a:xfrm>
                    <a:prstGeom prst="rect">
                      <a:avLst/>
                    </a:prstGeom>
                    <a:noFill/>
                    <a:ln>
                      <a:noFill/>
                    </a:ln>
                  </pic:spPr>
                </pic:pic>
              </a:graphicData>
            </a:graphic>
          </wp:inline>
        </w:drawing>
      </w:r>
    </w:p>
    <w:p w14:paraId="123A1AE1" w14:textId="77777777" w:rsidR="00876BDF" w:rsidRPr="009151C7" w:rsidRDefault="00876BDF" w:rsidP="00876BDF">
      <w:pPr>
        <w:autoSpaceDE w:val="0"/>
        <w:autoSpaceDN w:val="0"/>
        <w:adjustRightInd w:val="0"/>
        <w:spacing w:after="0"/>
        <w:rPr>
          <w:rFonts w:eastAsia="SimSun" w:cs="Times New Roman"/>
          <w:b/>
          <w:lang w:val="sk-SK"/>
        </w:rPr>
      </w:pPr>
    </w:p>
    <w:p w14:paraId="5A25DC50" w14:textId="75673EAC" w:rsidR="00876BDF" w:rsidRPr="009151C7" w:rsidRDefault="00876BDF" w:rsidP="00876BDF">
      <w:pPr>
        <w:autoSpaceDE w:val="0"/>
        <w:autoSpaceDN w:val="0"/>
        <w:adjustRightInd w:val="0"/>
        <w:spacing w:after="0"/>
        <w:rPr>
          <w:rFonts w:eastAsia="SimSun" w:cs="Times New Roman"/>
          <w:b/>
          <w:color w:val="000000"/>
          <w:szCs w:val="24"/>
          <w:lang w:val="sk-SK" w:eastAsia="zh-CN"/>
        </w:rPr>
      </w:pPr>
      <w:r w:rsidRPr="009151C7">
        <w:rPr>
          <w:rFonts w:eastAsia="SimSun" w:cs="Times New Roman"/>
          <w:b/>
          <w:lang w:val="sk-SK"/>
        </w:rPr>
        <w:t xml:space="preserve">Obrázok 6: </w:t>
      </w:r>
      <w:r w:rsidRPr="009151C7">
        <w:rPr>
          <w:rFonts w:eastAsia="SimSun" w:cs="Times New Roman"/>
          <w:b/>
          <w:color w:val="000000"/>
          <w:szCs w:val="24"/>
          <w:lang w:val="sk-SK" w:eastAsia="zh-CN"/>
        </w:rPr>
        <w:t>Kaplanove-Meierove krivky celkového prežívania v štúdii ARCHES (intent-to-treat analýza)</w:t>
      </w:r>
      <w:r w:rsidRPr="009151C7">
        <w:rPr>
          <w:rFonts w:eastAsia="SimSun" w:cs="Times New Roman"/>
          <w:b/>
          <w:lang w:val="sk-SK"/>
        </w:rPr>
        <w:t xml:space="preserve"> </w:t>
      </w:r>
    </w:p>
    <w:p w14:paraId="26A2C9ED" w14:textId="77777777" w:rsidR="00F926D8" w:rsidRPr="009151C7" w:rsidRDefault="00F926D8" w:rsidP="00F926D8">
      <w:pPr>
        <w:autoSpaceDE w:val="0"/>
        <w:autoSpaceDN w:val="0"/>
        <w:adjustRightInd w:val="0"/>
        <w:spacing w:after="0"/>
        <w:rPr>
          <w:rFonts w:eastAsia="SimSun" w:cs="Times New Roman"/>
          <w:i/>
          <w:lang w:val="sk-SK" w:eastAsia="zh-CN"/>
        </w:rPr>
      </w:pPr>
    </w:p>
    <w:p w14:paraId="4E29523A" w14:textId="77777777" w:rsidR="00F926D8" w:rsidRPr="009151C7" w:rsidRDefault="00F926D8" w:rsidP="00F926D8">
      <w:pPr>
        <w:autoSpaceDE w:val="0"/>
        <w:autoSpaceDN w:val="0"/>
        <w:adjustRightInd w:val="0"/>
        <w:spacing w:after="0"/>
        <w:rPr>
          <w:rFonts w:eastAsia="SimSun" w:cs="Times New Roman"/>
          <w:i/>
          <w:lang w:val="sk-SK" w:eastAsia="zh-CN"/>
        </w:rPr>
      </w:pPr>
      <w:r w:rsidRPr="009151C7">
        <w:rPr>
          <w:rFonts w:eastAsia="SimSun" w:cs="Times New Roman"/>
          <w:i/>
          <w:lang w:val="sk-SK" w:eastAsia="zh-CN"/>
        </w:rPr>
        <w:lastRenderedPageBreak/>
        <w:t>Štúdia MDV3100-14 (PROSPER) (pacienti s nemetastázujúcim CRPC)</w:t>
      </w:r>
    </w:p>
    <w:p w14:paraId="22445FB3" w14:textId="77777777" w:rsidR="00F926D8" w:rsidRPr="009151C7" w:rsidRDefault="00F926D8" w:rsidP="00F926D8">
      <w:pPr>
        <w:autoSpaceDE w:val="0"/>
        <w:autoSpaceDN w:val="0"/>
        <w:adjustRightInd w:val="0"/>
        <w:spacing w:after="0"/>
        <w:rPr>
          <w:rFonts w:eastAsia="SimSun" w:cs="Times New Roman"/>
          <w:i/>
          <w:lang w:val="sk-SK" w:eastAsia="zh-CN"/>
        </w:rPr>
      </w:pPr>
    </w:p>
    <w:p w14:paraId="34182DB2" w14:textId="77777777" w:rsidR="00F926D8" w:rsidRPr="009151C7" w:rsidRDefault="00F926D8" w:rsidP="00F926D8">
      <w:pPr>
        <w:autoSpaceDE w:val="0"/>
        <w:autoSpaceDN w:val="0"/>
        <w:adjustRightInd w:val="0"/>
        <w:spacing w:after="0"/>
        <w:rPr>
          <w:rFonts w:eastAsia="SimSun" w:cs="Times New Roman"/>
          <w:lang w:val="sk-SK" w:eastAsia="zh-CN"/>
        </w:rPr>
      </w:pPr>
      <w:r w:rsidRPr="009151C7">
        <w:rPr>
          <w:rFonts w:eastAsia="SimSun" w:cs="Times New Roman"/>
          <w:lang w:val="sk-SK" w:eastAsia="zh-CN"/>
        </w:rPr>
        <w:t>Do štúdie PROSPER bolo zaradených 1401 pacientov s asymptomatickým, vysoko rizikovým nemetastázujúcim CRPC, ktorí pokračovali s androgén-deprivačnou terapiou (ADT; definovaná ako analóg LHRH alebo predbilaterálna orchiektómia).</w:t>
      </w:r>
      <w:r w:rsidRPr="009151C7">
        <w:rPr>
          <w:rFonts w:eastAsia="SimSun" w:cs="Times New Roman"/>
          <w:szCs w:val="24"/>
          <w:lang w:val="sk-SK" w:eastAsia="zh-CN"/>
        </w:rPr>
        <w:t xml:space="preserve"> </w:t>
      </w:r>
      <w:r w:rsidRPr="009151C7">
        <w:rPr>
          <w:rFonts w:eastAsia="SimSun" w:cs="Times New Roman"/>
          <w:lang w:val="sk-SK" w:eastAsia="zh-CN"/>
        </w:rPr>
        <w:t>Bolo požadované, aby čas na zdvojnásobenie PSA u pacientov bol ≤ 10 mesiacov, PSA ≥ 2 ng/ml, a potvrdenie nemetastázujúceho ochorenia zaslepeným nezávislým centrálnym hodnotením (BICR).</w:t>
      </w:r>
    </w:p>
    <w:p w14:paraId="1E9DCD13" w14:textId="77777777" w:rsidR="00F926D8" w:rsidRPr="009151C7" w:rsidRDefault="00F926D8" w:rsidP="00F926D8">
      <w:pPr>
        <w:autoSpaceDE w:val="0"/>
        <w:autoSpaceDN w:val="0"/>
        <w:adjustRightInd w:val="0"/>
        <w:spacing w:after="0"/>
        <w:rPr>
          <w:rFonts w:eastAsia="SimSun" w:cs="Times New Roman"/>
          <w:lang w:val="sk-SK" w:eastAsia="zh-CN"/>
        </w:rPr>
      </w:pPr>
    </w:p>
    <w:p w14:paraId="26D1095A" w14:textId="77777777" w:rsidR="00F926D8" w:rsidRPr="009151C7" w:rsidRDefault="00F926D8" w:rsidP="00F926D8">
      <w:pPr>
        <w:autoSpaceDE w:val="0"/>
        <w:autoSpaceDN w:val="0"/>
        <w:adjustRightInd w:val="0"/>
        <w:spacing w:after="0"/>
        <w:rPr>
          <w:rFonts w:eastAsia="SimSun" w:cs="Times New Roman"/>
          <w:lang w:val="sk-SK" w:eastAsia="zh-CN"/>
        </w:rPr>
      </w:pPr>
      <w:r w:rsidRPr="009151C7">
        <w:rPr>
          <w:rFonts w:eastAsia="SimSun" w:cs="Times New Roman"/>
          <w:lang w:val="sk-SK" w:eastAsia="zh-CN"/>
        </w:rPr>
        <w:t>Zaradenie pacientom s anamnézou mierneho až stredne ťažkého srdcového zlyhania (NYHA trieda I alebo II) a pacientom užívajúcim lieky spojené so znížením prahu záchvatu bolo povolené. Boli vylúčení pacienti s predchádzajúcou anamnézou záchvatu alebo s ochorením, ktoré by ich mohlo k záchvatu predisponovať, alebo pacienti, ktorí predtým podstúpili určitú liečbu karcinómu prostaty (napr. chemoterapiu, liečbu ketokonazolom, abirateron-acetátom, aminoglutetimidom a/alebo enzalutamidom).</w:t>
      </w:r>
    </w:p>
    <w:p w14:paraId="3C60850E" w14:textId="77777777" w:rsidR="00F926D8" w:rsidRPr="009151C7" w:rsidRDefault="00F926D8" w:rsidP="00F926D8">
      <w:pPr>
        <w:autoSpaceDE w:val="0"/>
        <w:autoSpaceDN w:val="0"/>
        <w:adjustRightInd w:val="0"/>
        <w:spacing w:after="0"/>
        <w:rPr>
          <w:rFonts w:eastAsia="SimSun" w:cs="Times New Roman"/>
          <w:lang w:val="sk-SK" w:eastAsia="zh-CN"/>
        </w:rPr>
      </w:pPr>
    </w:p>
    <w:p w14:paraId="5DDD4F3D" w14:textId="77777777" w:rsidR="00F926D8" w:rsidRPr="009151C7" w:rsidRDefault="00F926D8" w:rsidP="00F926D8">
      <w:pPr>
        <w:autoSpaceDE w:val="0"/>
        <w:autoSpaceDN w:val="0"/>
        <w:adjustRightInd w:val="0"/>
        <w:spacing w:after="0"/>
        <w:rPr>
          <w:rFonts w:eastAsia="SimSun" w:cs="Times New Roman"/>
          <w:lang w:val="sk-SK" w:eastAsia="zh-CN"/>
        </w:rPr>
      </w:pPr>
      <w:r w:rsidRPr="009151C7">
        <w:rPr>
          <w:rFonts w:eastAsia="SimSun" w:cs="Times New Roman"/>
          <w:lang w:val="sk-SK" w:eastAsia="zh-CN"/>
        </w:rPr>
        <w:t>Pacienti boli randomizovaní v pomere 2:1 na užívanie buď enzalutamidu v dávke 160 mg jedenkrát denne (N = 933), alebo placeba (N = 468). Pacienti boli stratifikovaní podľa času zdvojenia prostatického špecifického antigénu (PSA, resp. PSADT) (&lt; 6 mesiacov alebo ≥ 6 mesiacov) a podľa používania liekov na kostnú bolesť (áno alebo nie ).</w:t>
      </w:r>
    </w:p>
    <w:p w14:paraId="0E35B93F" w14:textId="77777777" w:rsidR="00F926D8" w:rsidRPr="009151C7" w:rsidRDefault="00F926D8" w:rsidP="00F926D8">
      <w:pPr>
        <w:autoSpaceDE w:val="0"/>
        <w:autoSpaceDN w:val="0"/>
        <w:adjustRightInd w:val="0"/>
        <w:spacing w:after="0"/>
        <w:rPr>
          <w:rFonts w:eastAsia="SimSun" w:cs="Times New Roman"/>
          <w:lang w:val="sk-SK" w:eastAsia="zh-CN"/>
        </w:rPr>
      </w:pPr>
    </w:p>
    <w:p w14:paraId="3E105072" w14:textId="77777777" w:rsidR="00F926D8" w:rsidRPr="009151C7" w:rsidRDefault="00F926D8" w:rsidP="00F926D8">
      <w:pPr>
        <w:autoSpaceDE w:val="0"/>
        <w:autoSpaceDN w:val="0"/>
        <w:adjustRightInd w:val="0"/>
        <w:spacing w:after="0"/>
        <w:rPr>
          <w:rFonts w:eastAsia="SimSun" w:cs="Times New Roman"/>
          <w:lang w:val="sk-SK" w:eastAsia="zh-CN"/>
        </w:rPr>
      </w:pPr>
      <w:r w:rsidRPr="009151C7">
        <w:rPr>
          <w:rFonts w:eastAsia="SimSun" w:cs="Times New Roman"/>
          <w:lang w:val="sk-SK" w:eastAsia="zh-CN"/>
        </w:rPr>
        <w:t>Demografické parametre a charakteristiky ochorení pacientov pri vstupe do štúdie boli medzi liečebnými ramenami vyvážené. Medián veku pri randomizácii bol 74 rokov v ramene enzalutamid a 73 rokov v ramene placebo. Väčšina pacientov (približne 71 %) v štúdii boli belosi; 16 % bolo Aziatov a 2 % černochov. Osemdesiatjeden percent (81 %) pacientov malo skóre stavu výkonnosti ECOG 0 a 19 % pacientov malo stav výkonnosti ECOG 1.</w:t>
      </w:r>
    </w:p>
    <w:p w14:paraId="12EB05DA" w14:textId="77777777" w:rsidR="00F926D8" w:rsidRPr="009151C7" w:rsidRDefault="00F926D8" w:rsidP="00F926D8">
      <w:pPr>
        <w:autoSpaceDE w:val="0"/>
        <w:autoSpaceDN w:val="0"/>
        <w:adjustRightInd w:val="0"/>
        <w:spacing w:after="0"/>
        <w:rPr>
          <w:rFonts w:eastAsia="SimSun" w:cs="Times New Roman"/>
          <w:lang w:val="sk-SK" w:eastAsia="zh-CN"/>
        </w:rPr>
      </w:pPr>
    </w:p>
    <w:p w14:paraId="5D4C26E7" w14:textId="77777777" w:rsidR="00F926D8" w:rsidRPr="009151C7" w:rsidRDefault="00F926D8" w:rsidP="00F926D8">
      <w:pPr>
        <w:autoSpaceDE w:val="0"/>
        <w:autoSpaceDN w:val="0"/>
        <w:adjustRightInd w:val="0"/>
        <w:spacing w:after="0"/>
        <w:rPr>
          <w:rFonts w:eastAsia="SimSun" w:cs="Times New Roman"/>
          <w:lang w:val="sk-SK" w:eastAsia="zh-CN"/>
        </w:rPr>
      </w:pPr>
      <w:r w:rsidRPr="009151C7">
        <w:rPr>
          <w:rFonts w:eastAsia="SimSun" w:cs="Times New Roman"/>
          <w:lang w:val="sk-SK" w:eastAsia="zh-CN"/>
        </w:rPr>
        <w:t>Primárnym cieľovým parametrom bolo prežívanie bez metastáz (MFS), ktoré bolo definované ako obdobie od randomizácie do rádiografickej progresie alebo úmrtia do 112 dní od prerušenia liečby bez preukázania rádiografickej progresie, podľa toho, čo nastane skôr. Kľúčové sekundárne cieľové parametre hodnotené v štúdii boli čas do progresie PSA, čas do prvého užitia novej antineoplastickej terapie (TTA), celkové prežívanie (OS). Ďalšie sekundárne cieľové parametre zahŕňali čas do prvého použitia cytotoxickej chemoterapie a prežívanie bez chemoterapie. Pozri nižšie uvedené výsledky (tabuľka</w:t>
      </w:r>
      <w:r w:rsidRPr="009151C7">
        <w:rPr>
          <w:rFonts w:eastAsia="SimSun" w:cs="Times New Roman"/>
          <w:color w:val="000000"/>
          <w:lang w:val="sk-SK" w:eastAsia="zh-CN"/>
        </w:rPr>
        <w:t> </w:t>
      </w:r>
      <w:r w:rsidRPr="009151C7">
        <w:rPr>
          <w:rFonts w:eastAsia="SimSun" w:cs="Times New Roman"/>
          <w:lang w:val="sk-SK" w:eastAsia="zh-CN"/>
        </w:rPr>
        <w:t>4).</w:t>
      </w:r>
    </w:p>
    <w:p w14:paraId="4D7D5A49" w14:textId="77777777" w:rsidR="00F926D8" w:rsidRPr="009151C7" w:rsidRDefault="00F926D8" w:rsidP="00F926D8">
      <w:pPr>
        <w:autoSpaceDE w:val="0"/>
        <w:autoSpaceDN w:val="0"/>
        <w:adjustRightInd w:val="0"/>
        <w:spacing w:after="0"/>
        <w:rPr>
          <w:rFonts w:eastAsia="SimSun" w:cs="Times New Roman"/>
          <w:lang w:val="sk-SK" w:eastAsia="zh-CN"/>
        </w:rPr>
      </w:pPr>
    </w:p>
    <w:p w14:paraId="6334BAEC" w14:textId="63CFBE2A" w:rsidR="00876BDF" w:rsidRPr="009151C7" w:rsidRDefault="00876BDF" w:rsidP="00876BDF">
      <w:pPr>
        <w:autoSpaceDE w:val="0"/>
        <w:autoSpaceDN w:val="0"/>
        <w:adjustRightInd w:val="0"/>
        <w:spacing w:after="0"/>
        <w:rPr>
          <w:rFonts w:eastAsia="SimSun" w:cs="Times New Roman"/>
          <w:lang w:val="sk-SK" w:eastAsia="zh-CN"/>
        </w:rPr>
      </w:pPr>
      <w:r w:rsidRPr="009151C7">
        <w:rPr>
          <w:rFonts w:eastAsia="SimSun" w:cs="Times New Roman"/>
          <w:lang w:val="sk-SK" w:eastAsia="zh-CN"/>
        </w:rPr>
        <w:t>Enzalutamid preukázal štatisticky významné 71 % zníženie relatívneho rizika rádiologickej progresie alebo úmrtia v porovnaní s placebom [HR = 0,29 (95 % CI: 0,24, 0,35), p &lt; 0,0001]. Medián MFS bol 36,6 mesiaca (95 % CI: 33,1, NR) v ramene s enzalutamidom oproti 14,7 mesiaca (95 % CI: 14,2, 15,0) v ramene s placebom. Konzistentné výsledky MFS boli tiež pozorované vo všetkých vopred špecifikovaných podskupinách pacientov zahŕňajúcich PSADT (&lt; 6 mesiacov alebo ≥ 6 mesiacov), demografické oblasti (Severná Amerika, Európa, zvyšok sveta), vek (&lt; 75 alebo ≥ 75), predchádzajúce používanie liekov na kostnú bolesť (áno alebo nie) (pozri obrázok 7).</w:t>
      </w:r>
    </w:p>
    <w:p w14:paraId="06CBE23D" w14:textId="77777777" w:rsidR="00F926D8" w:rsidRPr="009151C7" w:rsidRDefault="00F926D8" w:rsidP="00F926D8">
      <w:pPr>
        <w:autoSpaceDE w:val="0"/>
        <w:autoSpaceDN w:val="0"/>
        <w:adjustRightInd w:val="0"/>
        <w:spacing w:after="0"/>
        <w:rPr>
          <w:rFonts w:eastAsia="SimSun" w:cs="Times New Roman"/>
          <w:lang w:val="sk-SK" w:eastAsia="zh-CN"/>
        </w:rPr>
      </w:pPr>
    </w:p>
    <w:p w14:paraId="56B2FFF2" w14:textId="77777777" w:rsidR="00F926D8" w:rsidRPr="009151C7" w:rsidRDefault="00F926D8" w:rsidP="00F926D8">
      <w:pPr>
        <w:autoSpaceDE w:val="0"/>
        <w:autoSpaceDN w:val="0"/>
        <w:adjustRightInd w:val="0"/>
        <w:spacing w:after="0"/>
        <w:rPr>
          <w:rFonts w:eastAsia="SimSun" w:cs="Times New Roman"/>
          <w:b/>
          <w:lang w:val="sk-SK" w:eastAsia="zh-CN"/>
        </w:rPr>
      </w:pPr>
      <w:r w:rsidRPr="009151C7">
        <w:rPr>
          <w:rFonts w:eastAsia="SimSun" w:cs="Times New Roman"/>
          <w:b/>
          <w:lang w:val="sk-SK" w:eastAsia="zh-CN"/>
        </w:rPr>
        <w:t xml:space="preserve">Tabuľka 4: Súhrn výsledkov účinnosti v štúdii PROSPER </w:t>
      </w:r>
      <w:r w:rsidRPr="009151C7">
        <w:rPr>
          <w:rFonts w:eastAsia="SimSun" w:cs="Times New Roman"/>
          <w:lang w:val="sk-SK" w:eastAsia="zh-CN"/>
        </w:rPr>
        <w:t>(</w:t>
      </w:r>
      <w:r w:rsidRPr="009151C7">
        <w:rPr>
          <w:rFonts w:eastAsia="SimSun" w:cs="Times New Roman"/>
          <w:b/>
          <w:lang w:val="sk-SK" w:eastAsia="zh-CN"/>
        </w:rPr>
        <w:t>intent-to-treat</w:t>
      </w:r>
      <w:r w:rsidRPr="009151C7">
        <w:rPr>
          <w:rFonts w:eastAsia="SimSun" w:cs="Times New Roman"/>
          <w:lang w:val="sk-SK" w:eastAsia="zh-CN"/>
        </w:rPr>
        <w:t xml:space="preserve"> a</w:t>
      </w:r>
      <w:r w:rsidRPr="009151C7">
        <w:rPr>
          <w:rFonts w:eastAsia="SimSun" w:cs="Times New Roman"/>
          <w:b/>
          <w:lang w:val="sk-SK" w:eastAsia="zh-CN"/>
        </w:rPr>
        <w:t>nalýza)</w:t>
      </w:r>
    </w:p>
    <w:p w14:paraId="2C11D330" w14:textId="77777777" w:rsidR="00F926D8" w:rsidRPr="009151C7" w:rsidRDefault="00F926D8" w:rsidP="00F926D8">
      <w:pPr>
        <w:autoSpaceDE w:val="0"/>
        <w:autoSpaceDN w:val="0"/>
        <w:adjustRightInd w:val="0"/>
        <w:spacing w:after="0"/>
        <w:rPr>
          <w:rFonts w:eastAsia="SimSun" w:cs="Times New Roman"/>
          <w:b/>
          <w:lang w:val="sk-SK" w:eastAsia="zh-CN"/>
        </w:rPr>
      </w:pPr>
    </w:p>
    <w:tbl>
      <w:tblPr>
        <w:tblW w:w="88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5312"/>
        <w:gridCol w:w="1711"/>
        <w:gridCol w:w="67"/>
        <w:gridCol w:w="1730"/>
      </w:tblGrid>
      <w:tr w:rsidR="00F926D8" w:rsidRPr="009151C7" w14:paraId="2E8F480A" w14:textId="77777777" w:rsidTr="00F70163">
        <w:trPr>
          <w:cantSplit/>
        </w:trPr>
        <w:tc>
          <w:tcPr>
            <w:tcW w:w="5312" w:type="dxa"/>
            <w:tcBorders>
              <w:top w:val="single" w:sz="4" w:space="0" w:color="auto"/>
              <w:left w:val="single" w:sz="4" w:space="0" w:color="auto"/>
              <w:bottom w:val="single" w:sz="12" w:space="0" w:color="auto"/>
              <w:right w:val="single" w:sz="4" w:space="0" w:color="auto"/>
            </w:tcBorders>
            <w:vAlign w:val="bottom"/>
          </w:tcPr>
          <w:p w14:paraId="42DF9DF9" w14:textId="77777777" w:rsidR="00F926D8" w:rsidRPr="009151C7" w:rsidRDefault="00F926D8" w:rsidP="00F926D8">
            <w:pPr>
              <w:autoSpaceDE w:val="0"/>
              <w:autoSpaceDN w:val="0"/>
              <w:adjustRightInd w:val="0"/>
              <w:spacing w:after="0"/>
              <w:rPr>
                <w:rFonts w:eastAsia="SimSun" w:cs="Times New Roman"/>
                <w:bCs/>
                <w:lang w:val="sk-SK" w:eastAsia="zh-CN"/>
              </w:rPr>
            </w:pPr>
          </w:p>
        </w:tc>
        <w:tc>
          <w:tcPr>
            <w:tcW w:w="1711" w:type="dxa"/>
            <w:tcBorders>
              <w:top w:val="single" w:sz="4" w:space="0" w:color="auto"/>
              <w:left w:val="single" w:sz="4" w:space="0" w:color="auto"/>
              <w:bottom w:val="single" w:sz="12" w:space="0" w:color="auto"/>
              <w:right w:val="single" w:sz="4" w:space="0" w:color="auto"/>
            </w:tcBorders>
            <w:vAlign w:val="bottom"/>
            <w:hideMark/>
          </w:tcPr>
          <w:p w14:paraId="17BC2284" w14:textId="77777777" w:rsidR="00F926D8" w:rsidRPr="009151C7" w:rsidRDefault="00F926D8" w:rsidP="00F926D8">
            <w:pPr>
              <w:autoSpaceDE w:val="0"/>
              <w:autoSpaceDN w:val="0"/>
              <w:adjustRightInd w:val="0"/>
              <w:spacing w:after="0"/>
              <w:jc w:val="center"/>
              <w:rPr>
                <w:rFonts w:eastAsia="SimSun" w:cs="Times New Roman"/>
                <w:b/>
                <w:lang w:val="sk-SK" w:eastAsia="zh-CN"/>
              </w:rPr>
            </w:pPr>
            <w:r w:rsidRPr="009151C7">
              <w:rPr>
                <w:rFonts w:eastAsia="SimSun" w:cs="Times New Roman"/>
                <w:b/>
                <w:lang w:val="sk-SK" w:eastAsia="zh-CN"/>
              </w:rPr>
              <w:t>Enzalutamid</w:t>
            </w:r>
            <w:r w:rsidRPr="009151C7">
              <w:rPr>
                <w:rFonts w:eastAsia="SimSun" w:cs="Times New Roman"/>
                <w:b/>
                <w:lang w:val="sk-SK" w:eastAsia="zh-CN"/>
              </w:rPr>
              <w:br/>
              <w:t>(N = 933)</w:t>
            </w:r>
          </w:p>
        </w:tc>
        <w:tc>
          <w:tcPr>
            <w:tcW w:w="1797" w:type="dxa"/>
            <w:gridSpan w:val="2"/>
            <w:tcBorders>
              <w:top w:val="single" w:sz="4" w:space="0" w:color="auto"/>
              <w:left w:val="single" w:sz="4" w:space="0" w:color="auto"/>
              <w:bottom w:val="single" w:sz="12" w:space="0" w:color="auto"/>
              <w:right w:val="single" w:sz="4" w:space="0" w:color="auto"/>
            </w:tcBorders>
            <w:vAlign w:val="bottom"/>
            <w:hideMark/>
          </w:tcPr>
          <w:p w14:paraId="2784D941" w14:textId="77777777" w:rsidR="00F926D8" w:rsidRPr="009151C7" w:rsidRDefault="00F926D8" w:rsidP="00F926D8">
            <w:pPr>
              <w:autoSpaceDE w:val="0"/>
              <w:autoSpaceDN w:val="0"/>
              <w:adjustRightInd w:val="0"/>
              <w:spacing w:after="0"/>
              <w:jc w:val="center"/>
              <w:rPr>
                <w:rFonts w:eastAsia="SimSun" w:cs="Times New Roman"/>
                <w:b/>
                <w:lang w:val="sk-SK" w:eastAsia="zh-CN"/>
              </w:rPr>
            </w:pPr>
            <w:r w:rsidRPr="009151C7">
              <w:rPr>
                <w:rFonts w:eastAsia="SimSun" w:cs="Times New Roman"/>
                <w:b/>
                <w:lang w:val="sk-SK" w:eastAsia="zh-CN"/>
              </w:rPr>
              <w:t xml:space="preserve">Placebo </w:t>
            </w:r>
            <w:r w:rsidRPr="009151C7">
              <w:rPr>
                <w:rFonts w:eastAsia="SimSun" w:cs="Times New Roman"/>
                <w:b/>
                <w:lang w:val="sk-SK" w:eastAsia="zh-CN"/>
              </w:rPr>
              <w:br/>
              <w:t>(N = 468)</w:t>
            </w:r>
          </w:p>
        </w:tc>
      </w:tr>
      <w:tr w:rsidR="00F926D8" w:rsidRPr="009151C7" w14:paraId="6B35A811" w14:textId="77777777" w:rsidTr="00F70163">
        <w:trPr>
          <w:cantSplit/>
        </w:trPr>
        <w:tc>
          <w:tcPr>
            <w:tcW w:w="5312" w:type="dxa"/>
            <w:tcBorders>
              <w:top w:val="single" w:sz="12" w:space="0" w:color="auto"/>
              <w:left w:val="single" w:sz="4" w:space="0" w:color="auto"/>
              <w:bottom w:val="single" w:sz="4" w:space="0" w:color="auto"/>
              <w:right w:val="nil"/>
            </w:tcBorders>
            <w:hideMark/>
          </w:tcPr>
          <w:p w14:paraId="49CB6EAA" w14:textId="77777777" w:rsidR="00F926D8" w:rsidRPr="009151C7" w:rsidRDefault="00F926D8" w:rsidP="00F926D8">
            <w:pPr>
              <w:autoSpaceDE w:val="0"/>
              <w:autoSpaceDN w:val="0"/>
              <w:adjustRightInd w:val="0"/>
              <w:spacing w:after="0"/>
              <w:rPr>
                <w:rFonts w:eastAsia="SimSun" w:cs="Times New Roman"/>
                <w:b/>
                <w:lang w:val="sk-SK" w:eastAsia="zh-CN"/>
              </w:rPr>
            </w:pPr>
            <w:r w:rsidRPr="009151C7">
              <w:rPr>
                <w:rFonts w:eastAsia="SimSun" w:cs="Times New Roman"/>
                <w:b/>
                <w:lang w:val="sk-SK" w:eastAsia="zh-CN"/>
              </w:rPr>
              <w:t>Primárny cieľový parameter</w:t>
            </w:r>
          </w:p>
        </w:tc>
        <w:tc>
          <w:tcPr>
            <w:tcW w:w="1711" w:type="dxa"/>
            <w:tcBorders>
              <w:top w:val="single" w:sz="12" w:space="0" w:color="auto"/>
              <w:left w:val="nil"/>
              <w:bottom w:val="single" w:sz="4" w:space="0" w:color="auto"/>
              <w:right w:val="nil"/>
            </w:tcBorders>
          </w:tcPr>
          <w:p w14:paraId="1C615118" w14:textId="77777777" w:rsidR="00F926D8" w:rsidRPr="009151C7" w:rsidRDefault="00F926D8" w:rsidP="00F926D8">
            <w:pPr>
              <w:autoSpaceDE w:val="0"/>
              <w:autoSpaceDN w:val="0"/>
              <w:adjustRightInd w:val="0"/>
              <w:spacing w:after="0"/>
              <w:rPr>
                <w:rFonts w:eastAsia="SimSun" w:cs="Times New Roman"/>
                <w:lang w:val="sk-SK" w:eastAsia="zh-CN"/>
              </w:rPr>
            </w:pPr>
          </w:p>
        </w:tc>
        <w:tc>
          <w:tcPr>
            <w:tcW w:w="1797" w:type="dxa"/>
            <w:gridSpan w:val="2"/>
            <w:tcBorders>
              <w:top w:val="single" w:sz="12" w:space="0" w:color="auto"/>
              <w:left w:val="nil"/>
              <w:bottom w:val="single" w:sz="4" w:space="0" w:color="auto"/>
              <w:right w:val="single" w:sz="4" w:space="0" w:color="auto"/>
            </w:tcBorders>
          </w:tcPr>
          <w:p w14:paraId="5C70B752" w14:textId="77777777" w:rsidR="00F926D8" w:rsidRPr="009151C7" w:rsidRDefault="00F926D8" w:rsidP="00F926D8">
            <w:pPr>
              <w:autoSpaceDE w:val="0"/>
              <w:autoSpaceDN w:val="0"/>
              <w:adjustRightInd w:val="0"/>
              <w:spacing w:after="0"/>
              <w:rPr>
                <w:rFonts w:eastAsia="SimSun" w:cs="Times New Roman"/>
                <w:lang w:val="sk-SK" w:eastAsia="zh-CN"/>
              </w:rPr>
            </w:pPr>
          </w:p>
        </w:tc>
      </w:tr>
      <w:tr w:rsidR="00F926D8" w:rsidRPr="009151C7" w14:paraId="39B797A2" w14:textId="77777777" w:rsidTr="00F70163">
        <w:trPr>
          <w:cantSplit/>
        </w:trPr>
        <w:tc>
          <w:tcPr>
            <w:tcW w:w="5312" w:type="dxa"/>
            <w:tcBorders>
              <w:top w:val="single" w:sz="12" w:space="0" w:color="auto"/>
              <w:left w:val="single" w:sz="4" w:space="0" w:color="auto"/>
              <w:bottom w:val="single" w:sz="4" w:space="0" w:color="auto"/>
              <w:right w:val="nil"/>
            </w:tcBorders>
          </w:tcPr>
          <w:p w14:paraId="047D87DE" w14:textId="77777777" w:rsidR="00F926D8" w:rsidRPr="009151C7" w:rsidRDefault="00F926D8" w:rsidP="00F926D8">
            <w:pPr>
              <w:autoSpaceDE w:val="0"/>
              <w:autoSpaceDN w:val="0"/>
              <w:adjustRightInd w:val="0"/>
              <w:spacing w:after="0"/>
              <w:rPr>
                <w:rFonts w:eastAsia="SimSun" w:cs="Times New Roman"/>
                <w:b/>
                <w:lang w:val="sk-SK" w:eastAsia="zh-CN"/>
              </w:rPr>
            </w:pPr>
            <w:r w:rsidRPr="009151C7">
              <w:rPr>
                <w:rFonts w:eastAsia="SimSun" w:cs="Times New Roman"/>
                <w:b/>
                <w:lang w:val="sk-SK" w:eastAsia="zh-CN"/>
              </w:rPr>
              <w:t>Prežívanie bez metastáz</w:t>
            </w:r>
          </w:p>
        </w:tc>
        <w:tc>
          <w:tcPr>
            <w:tcW w:w="1711" w:type="dxa"/>
            <w:tcBorders>
              <w:top w:val="single" w:sz="12" w:space="0" w:color="auto"/>
              <w:left w:val="nil"/>
              <w:bottom w:val="single" w:sz="4" w:space="0" w:color="auto"/>
              <w:right w:val="nil"/>
            </w:tcBorders>
          </w:tcPr>
          <w:p w14:paraId="5ED21482" w14:textId="77777777" w:rsidR="00F926D8" w:rsidRPr="009151C7" w:rsidRDefault="00F926D8" w:rsidP="00F926D8">
            <w:pPr>
              <w:autoSpaceDE w:val="0"/>
              <w:autoSpaceDN w:val="0"/>
              <w:adjustRightInd w:val="0"/>
              <w:spacing w:after="0"/>
              <w:rPr>
                <w:rFonts w:eastAsia="SimSun" w:cs="Times New Roman"/>
                <w:lang w:val="sk-SK" w:eastAsia="zh-CN"/>
              </w:rPr>
            </w:pPr>
          </w:p>
        </w:tc>
        <w:tc>
          <w:tcPr>
            <w:tcW w:w="1797" w:type="dxa"/>
            <w:gridSpan w:val="2"/>
            <w:tcBorders>
              <w:top w:val="single" w:sz="12" w:space="0" w:color="auto"/>
              <w:left w:val="nil"/>
              <w:bottom w:val="single" w:sz="4" w:space="0" w:color="auto"/>
              <w:right w:val="single" w:sz="4" w:space="0" w:color="auto"/>
            </w:tcBorders>
          </w:tcPr>
          <w:p w14:paraId="3C69964B" w14:textId="77777777" w:rsidR="00F926D8" w:rsidRPr="009151C7" w:rsidRDefault="00F926D8" w:rsidP="00F926D8">
            <w:pPr>
              <w:autoSpaceDE w:val="0"/>
              <w:autoSpaceDN w:val="0"/>
              <w:adjustRightInd w:val="0"/>
              <w:spacing w:after="0"/>
              <w:rPr>
                <w:rFonts w:eastAsia="SimSun" w:cs="Times New Roman"/>
                <w:lang w:val="sk-SK" w:eastAsia="zh-CN"/>
              </w:rPr>
            </w:pPr>
          </w:p>
        </w:tc>
      </w:tr>
      <w:tr w:rsidR="00F926D8" w:rsidRPr="009151C7" w14:paraId="3B4D7A5B" w14:textId="77777777" w:rsidTr="00F70163">
        <w:trPr>
          <w:cantSplit/>
        </w:trPr>
        <w:tc>
          <w:tcPr>
            <w:tcW w:w="5312" w:type="dxa"/>
            <w:tcBorders>
              <w:top w:val="single" w:sz="4" w:space="0" w:color="auto"/>
              <w:left w:val="single" w:sz="4" w:space="0" w:color="auto"/>
              <w:bottom w:val="single" w:sz="4" w:space="0" w:color="auto"/>
              <w:right w:val="single" w:sz="4" w:space="0" w:color="auto"/>
            </w:tcBorders>
            <w:hideMark/>
          </w:tcPr>
          <w:p w14:paraId="5340FA44" w14:textId="77777777" w:rsidR="00F926D8" w:rsidRPr="009151C7" w:rsidRDefault="00F926D8" w:rsidP="00F926D8">
            <w:pPr>
              <w:autoSpaceDE w:val="0"/>
              <w:autoSpaceDN w:val="0"/>
              <w:adjustRightInd w:val="0"/>
              <w:spacing w:after="0"/>
              <w:rPr>
                <w:rFonts w:eastAsia="SimSun" w:cs="Times New Roman"/>
                <w:lang w:val="sk-SK" w:eastAsia="zh-CN"/>
              </w:rPr>
            </w:pPr>
            <w:r w:rsidRPr="009151C7">
              <w:rPr>
                <w:rFonts w:eastAsia="SimSun" w:cs="Times New Roman"/>
                <w:lang w:val="sk-SK" w:eastAsia="zh-CN"/>
              </w:rPr>
              <w:t>Počet udalostí (%)</w:t>
            </w:r>
          </w:p>
        </w:tc>
        <w:tc>
          <w:tcPr>
            <w:tcW w:w="1711" w:type="dxa"/>
            <w:tcBorders>
              <w:top w:val="single" w:sz="4" w:space="0" w:color="auto"/>
              <w:left w:val="single" w:sz="4" w:space="0" w:color="auto"/>
              <w:bottom w:val="single" w:sz="4" w:space="0" w:color="auto"/>
              <w:right w:val="single" w:sz="4" w:space="0" w:color="auto"/>
            </w:tcBorders>
            <w:hideMark/>
          </w:tcPr>
          <w:p w14:paraId="7ECDE96D" w14:textId="77777777" w:rsidR="00F926D8" w:rsidRPr="009151C7" w:rsidRDefault="00F926D8" w:rsidP="00F926D8">
            <w:pPr>
              <w:autoSpaceDE w:val="0"/>
              <w:autoSpaceDN w:val="0"/>
              <w:adjustRightInd w:val="0"/>
              <w:spacing w:after="0"/>
              <w:jc w:val="center"/>
              <w:rPr>
                <w:rFonts w:eastAsia="SimSun" w:cs="Times New Roman"/>
                <w:lang w:val="sk-SK" w:eastAsia="zh-CN"/>
              </w:rPr>
            </w:pPr>
            <w:r w:rsidRPr="009151C7">
              <w:rPr>
                <w:rFonts w:eastAsia="SimSun" w:cs="Times New Roman"/>
                <w:lang w:val="sk-SK" w:eastAsia="zh-CN"/>
              </w:rPr>
              <w:t>219 (23,5)</w:t>
            </w:r>
          </w:p>
        </w:tc>
        <w:tc>
          <w:tcPr>
            <w:tcW w:w="1797" w:type="dxa"/>
            <w:gridSpan w:val="2"/>
            <w:tcBorders>
              <w:top w:val="single" w:sz="4" w:space="0" w:color="auto"/>
              <w:left w:val="single" w:sz="4" w:space="0" w:color="auto"/>
              <w:bottom w:val="single" w:sz="4" w:space="0" w:color="auto"/>
              <w:right w:val="single" w:sz="4" w:space="0" w:color="auto"/>
            </w:tcBorders>
            <w:hideMark/>
          </w:tcPr>
          <w:p w14:paraId="3C80FBED" w14:textId="77777777" w:rsidR="00F926D8" w:rsidRPr="009151C7" w:rsidRDefault="00F926D8" w:rsidP="00F926D8">
            <w:pPr>
              <w:autoSpaceDE w:val="0"/>
              <w:autoSpaceDN w:val="0"/>
              <w:adjustRightInd w:val="0"/>
              <w:spacing w:after="0"/>
              <w:jc w:val="center"/>
              <w:rPr>
                <w:rFonts w:eastAsia="SimSun" w:cs="Times New Roman"/>
                <w:lang w:val="sk-SK" w:eastAsia="zh-CN"/>
              </w:rPr>
            </w:pPr>
            <w:r w:rsidRPr="009151C7">
              <w:rPr>
                <w:rFonts w:eastAsia="SimSun" w:cs="Times New Roman"/>
                <w:lang w:val="sk-SK" w:eastAsia="zh-CN"/>
              </w:rPr>
              <w:t>228 (48,7)</w:t>
            </w:r>
          </w:p>
        </w:tc>
      </w:tr>
      <w:tr w:rsidR="00F926D8" w:rsidRPr="009151C7" w14:paraId="68884B1F" w14:textId="77777777" w:rsidTr="00F70163">
        <w:trPr>
          <w:cantSplit/>
        </w:trPr>
        <w:tc>
          <w:tcPr>
            <w:tcW w:w="5312" w:type="dxa"/>
            <w:tcBorders>
              <w:top w:val="single" w:sz="4" w:space="0" w:color="auto"/>
              <w:left w:val="single" w:sz="4" w:space="0" w:color="auto"/>
              <w:bottom w:val="single" w:sz="4" w:space="0" w:color="auto"/>
              <w:right w:val="single" w:sz="4" w:space="0" w:color="auto"/>
            </w:tcBorders>
            <w:hideMark/>
          </w:tcPr>
          <w:p w14:paraId="265BC4EF" w14:textId="77777777" w:rsidR="00F926D8" w:rsidRPr="009151C7" w:rsidRDefault="00F926D8" w:rsidP="00F926D8">
            <w:pPr>
              <w:autoSpaceDE w:val="0"/>
              <w:autoSpaceDN w:val="0"/>
              <w:adjustRightInd w:val="0"/>
              <w:spacing w:after="0"/>
              <w:rPr>
                <w:rFonts w:eastAsia="SimSun" w:cs="Times New Roman"/>
                <w:lang w:val="sk-SK" w:eastAsia="zh-CN"/>
              </w:rPr>
            </w:pPr>
            <w:r w:rsidRPr="009151C7">
              <w:rPr>
                <w:rFonts w:eastAsia="SimSun" w:cs="Times New Roman"/>
                <w:lang w:val="sk-SK" w:eastAsia="zh-CN"/>
              </w:rPr>
              <w:t>Medián prežívania, mesiace (95 % CI)</w:t>
            </w:r>
            <w:r w:rsidRPr="009151C7">
              <w:rPr>
                <w:rFonts w:eastAsia="SimSun" w:cs="Times New Roman"/>
                <w:i/>
                <w:vertAlign w:val="superscript"/>
                <w:lang w:val="sk-SK" w:eastAsia="zh-CN"/>
              </w:rPr>
              <w:t>1</w:t>
            </w:r>
          </w:p>
        </w:tc>
        <w:tc>
          <w:tcPr>
            <w:tcW w:w="1711" w:type="dxa"/>
            <w:tcBorders>
              <w:top w:val="single" w:sz="4" w:space="0" w:color="auto"/>
              <w:left w:val="single" w:sz="4" w:space="0" w:color="auto"/>
              <w:bottom w:val="single" w:sz="4" w:space="0" w:color="auto"/>
              <w:right w:val="single" w:sz="4" w:space="0" w:color="auto"/>
            </w:tcBorders>
            <w:hideMark/>
          </w:tcPr>
          <w:p w14:paraId="299ED06E" w14:textId="77777777" w:rsidR="00F926D8" w:rsidRPr="009151C7" w:rsidRDefault="00F926D8" w:rsidP="00F926D8">
            <w:pPr>
              <w:autoSpaceDE w:val="0"/>
              <w:autoSpaceDN w:val="0"/>
              <w:adjustRightInd w:val="0"/>
              <w:spacing w:after="0"/>
              <w:jc w:val="center"/>
              <w:rPr>
                <w:rFonts w:eastAsia="SimSun" w:cs="Times New Roman"/>
                <w:lang w:val="sk-SK" w:eastAsia="zh-CN"/>
              </w:rPr>
            </w:pPr>
            <w:r w:rsidRPr="009151C7">
              <w:rPr>
                <w:rFonts w:eastAsia="SimSun" w:cs="Times New Roman"/>
                <w:lang w:val="sk-SK" w:eastAsia="zh-CN"/>
              </w:rPr>
              <w:t>36,6 (33,1; NR)</w:t>
            </w:r>
          </w:p>
        </w:tc>
        <w:tc>
          <w:tcPr>
            <w:tcW w:w="1797" w:type="dxa"/>
            <w:gridSpan w:val="2"/>
            <w:tcBorders>
              <w:top w:val="single" w:sz="4" w:space="0" w:color="auto"/>
              <w:left w:val="single" w:sz="4" w:space="0" w:color="auto"/>
              <w:bottom w:val="single" w:sz="4" w:space="0" w:color="auto"/>
              <w:right w:val="single" w:sz="4" w:space="0" w:color="auto"/>
            </w:tcBorders>
            <w:hideMark/>
          </w:tcPr>
          <w:p w14:paraId="4CAECA00" w14:textId="77777777" w:rsidR="00F926D8" w:rsidRPr="009151C7" w:rsidRDefault="00F926D8" w:rsidP="00F926D8">
            <w:pPr>
              <w:autoSpaceDE w:val="0"/>
              <w:autoSpaceDN w:val="0"/>
              <w:adjustRightInd w:val="0"/>
              <w:spacing w:after="0"/>
              <w:jc w:val="center"/>
              <w:rPr>
                <w:rFonts w:eastAsia="SimSun" w:cs="Times New Roman"/>
                <w:lang w:val="sk-SK" w:eastAsia="zh-CN"/>
              </w:rPr>
            </w:pPr>
            <w:r w:rsidRPr="009151C7">
              <w:rPr>
                <w:rFonts w:eastAsia="SimSun" w:cs="Times New Roman"/>
                <w:lang w:val="sk-SK" w:eastAsia="zh-CN"/>
              </w:rPr>
              <w:t>14,7 (14,2; 15,0)</w:t>
            </w:r>
          </w:p>
        </w:tc>
      </w:tr>
      <w:tr w:rsidR="00F926D8" w:rsidRPr="009151C7" w14:paraId="569B482A" w14:textId="77777777" w:rsidTr="00F70163">
        <w:trPr>
          <w:cantSplit/>
        </w:trPr>
        <w:tc>
          <w:tcPr>
            <w:tcW w:w="5312" w:type="dxa"/>
            <w:tcBorders>
              <w:top w:val="single" w:sz="4" w:space="0" w:color="auto"/>
              <w:left w:val="single" w:sz="4" w:space="0" w:color="auto"/>
              <w:bottom w:val="single" w:sz="4" w:space="0" w:color="auto"/>
              <w:right w:val="single" w:sz="4" w:space="0" w:color="auto"/>
            </w:tcBorders>
            <w:hideMark/>
          </w:tcPr>
          <w:p w14:paraId="4FB6DE65" w14:textId="77777777" w:rsidR="00F926D8" w:rsidRPr="009151C7" w:rsidRDefault="00F926D8" w:rsidP="00F926D8">
            <w:pPr>
              <w:autoSpaceDE w:val="0"/>
              <w:autoSpaceDN w:val="0"/>
              <w:adjustRightInd w:val="0"/>
              <w:spacing w:after="0"/>
              <w:rPr>
                <w:rFonts w:eastAsia="SimSun" w:cs="Times New Roman"/>
                <w:lang w:val="sk-SK" w:eastAsia="zh-CN"/>
              </w:rPr>
            </w:pPr>
            <w:r w:rsidRPr="009151C7">
              <w:rPr>
                <w:rFonts w:eastAsia="SimSun" w:cs="Times New Roman"/>
                <w:lang w:val="sk-SK" w:eastAsia="zh-CN"/>
              </w:rPr>
              <w:t>Pomer rizík (95 % CI)</w:t>
            </w:r>
            <w:r w:rsidRPr="009151C7">
              <w:rPr>
                <w:rFonts w:eastAsia="SimSun" w:cs="Times New Roman"/>
                <w:i/>
                <w:vertAlign w:val="superscript"/>
                <w:lang w:val="sk-SK" w:eastAsia="zh-CN"/>
              </w:rPr>
              <w:t>2</w:t>
            </w:r>
          </w:p>
        </w:tc>
        <w:tc>
          <w:tcPr>
            <w:tcW w:w="3508" w:type="dxa"/>
            <w:gridSpan w:val="3"/>
            <w:tcBorders>
              <w:top w:val="single" w:sz="4" w:space="0" w:color="auto"/>
              <w:left w:val="single" w:sz="4" w:space="0" w:color="auto"/>
              <w:bottom w:val="single" w:sz="4" w:space="0" w:color="auto"/>
              <w:right w:val="single" w:sz="4" w:space="0" w:color="auto"/>
            </w:tcBorders>
            <w:hideMark/>
          </w:tcPr>
          <w:p w14:paraId="357EA561" w14:textId="77777777" w:rsidR="00F926D8" w:rsidRPr="009151C7" w:rsidRDefault="00F926D8" w:rsidP="00F926D8">
            <w:pPr>
              <w:autoSpaceDE w:val="0"/>
              <w:autoSpaceDN w:val="0"/>
              <w:adjustRightInd w:val="0"/>
              <w:spacing w:after="0"/>
              <w:jc w:val="center"/>
              <w:rPr>
                <w:rFonts w:eastAsia="SimSun" w:cs="Times New Roman"/>
                <w:lang w:val="sk-SK" w:eastAsia="zh-CN"/>
              </w:rPr>
            </w:pPr>
            <w:r w:rsidRPr="009151C7">
              <w:rPr>
                <w:rFonts w:eastAsia="SimSun" w:cs="Times New Roman"/>
                <w:lang w:val="sk-SK" w:eastAsia="zh-CN"/>
              </w:rPr>
              <w:t>0,29 (0,24; 0,35)</w:t>
            </w:r>
          </w:p>
        </w:tc>
      </w:tr>
      <w:tr w:rsidR="00F926D8" w:rsidRPr="009151C7" w14:paraId="10FBAFC1" w14:textId="77777777" w:rsidTr="00F70163">
        <w:trPr>
          <w:cantSplit/>
        </w:trPr>
        <w:tc>
          <w:tcPr>
            <w:tcW w:w="5312" w:type="dxa"/>
            <w:tcBorders>
              <w:top w:val="single" w:sz="4" w:space="0" w:color="auto"/>
              <w:left w:val="single" w:sz="4" w:space="0" w:color="auto"/>
              <w:bottom w:val="single" w:sz="4" w:space="0" w:color="auto"/>
              <w:right w:val="single" w:sz="4" w:space="0" w:color="auto"/>
            </w:tcBorders>
            <w:hideMark/>
          </w:tcPr>
          <w:p w14:paraId="1E2C4981" w14:textId="77777777" w:rsidR="00F926D8" w:rsidRPr="009151C7" w:rsidRDefault="00F926D8" w:rsidP="00F926D8">
            <w:pPr>
              <w:autoSpaceDE w:val="0"/>
              <w:autoSpaceDN w:val="0"/>
              <w:adjustRightInd w:val="0"/>
              <w:spacing w:after="0"/>
              <w:rPr>
                <w:rFonts w:eastAsia="SimSun" w:cs="Times New Roman"/>
                <w:lang w:val="sk-SK" w:eastAsia="zh-CN"/>
              </w:rPr>
            </w:pPr>
            <w:r w:rsidRPr="009151C7">
              <w:rPr>
                <w:rFonts w:eastAsia="SimSun" w:cs="Times New Roman"/>
                <w:lang w:val="sk-SK" w:eastAsia="zh-CN"/>
              </w:rPr>
              <w:t>p-hodnota</w:t>
            </w:r>
            <w:r w:rsidRPr="009151C7">
              <w:rPr>
                <w:rFonts w:eastAsia="SimSun" w:cs="Times New Roman"/>
                <w:i/>
                <w:vertAlign w:val="superscript"/>
                <w:lang w:val="sk-SK" w:eastAsia="zh-CN"/>
              </w:rPr>
              <w:t>3</w:t>
            </w:r>
            <w:r w:rsidRPr="009151C7">
              <w:rPr>
                <w:rFonts w:eastAsia="SimSun" w:cs="Times New Roman"/>
                <w:vertAlign w:val="superscript"/>
                <w:lang w:val="sk-SK" w:eastAsia="zh-CN"/>
              </w:rPr>
              <w:t xml:space="preserve"> </w:t>
            </w:r>
          </w:p>
        </w:tc>
        <w:tc>
          <w:tcPr>
            <w:tcW w:w="3508" w:type="dxa"/>
            <w:gridSpan w:val="3"/>
            <w:tcBorders>
              <w:top w:val="single" w:sz="4" w:space="0" w:color="auto"/>
              <w:left w:val="single" w:sz="4" w:space="0" w:color="auto"/>
              <w:bottom w:val="single" w:sz="4" w:space="0" w:color="auto"/>
              <w:right w:val="single" w:sz="4" w:space="0" w:color="auto"/>
            </w:tcBorders>
            <w:hideMark/>
          </w:tcPr>
          <w:p w14:paraId="240C8FF7" w14:textId="77777777" w:rsidR="00F926D8" w:rsidRPr="009151C7" w:rsidRDefault="00F926D8" w:rsidP="00F926D8">
            <w:pPr>
              <w:autoSpaceDE w:val="0"/>
              <w:autoSpaceDN w:val="0"/>
              <w:adjustRightInd w:val="0"/>
              <w:spacing w:after="0"/>
              <w:jc w:val="center"/>
              <w:rPr>
                <w:rFonts w:eastAsia="SimSun" w:cs="Times New Roman"/>
                <w:lang w:val="sk-SK" w:eastAsia="zh-CN"/>
              </w:rPr>
            </w:pPr>
            <w:r w:rsidRPr="009151C7">
              <w:rPr>
                <w:rFonts w:eastAsia="SimSun" w:cs="Times New Roman"/>
                <w:lang w:val="sk-SK" w:eastAsia="zh-CN"/>
              </w:rPr>
              <w:t>p &lt; 0,0001</w:t>
            </w:r>
          </w:p>
        </w:tc>
      </w:tr>
      <w:tr w:rsidR="00F926D8" w:rsidRPr="007866F4" w14:paraId="02E3D847" w14:textId="77777777" w:rsidTr="00F70163">
        <w:trPr>
          <w:cantSplit/>
        </w:trPr>
        <w:tc>
          <w:tcPr>
            <w:tcW w:w="5312" w:type="dxa"/>
            <w:tcBorders>
              <w:top w:val="single" w:sz="4" w:space="0" w:color="auto"/>
              <w:left w:val="single" w:sz="4" w:space="0" w:color="auto"/>
              <w:bottom w:val="single" w:sz="4" w:space="0" w:color="auto"/>
              <w:right w:val="nil"/>
            </w:tcBorders>
            <w:hideMark/>
          </w:tcPr>
          <w:p w14:paraId="22923B5C" w14:textId="77777777" w:rsidR="00F926D8" w:rsidRPr="009151C7" w:rsidRDefault="00F926D8" w:rsidP="00F926D8">
            <w:pPr>
              <w:autoSpaceDE w:val="0"/>
              <w:autoSpaceDN w:val="0"/>
              <w:adjustRightInd w:val="0"/>
              <w:spacing w:after="0"/>
              <w:rPr>
                <w:rFonts w:eastAsia="SimSun" w:cs="Times New Roman"/>
                <w:b/>
                <w:lang w:val="sk-SK" w:eastAsia="zh-CN"/>
              </w:rPr>
            </w:pPr>
            <w:r w:rsidRPr="009151C7">
              <w:rPr>
                <w:rFonts w:eastAsia="SimSun" w:cs="Times New Roman"/>
                <w:b/>
                <w:lang w:val="sk-SK" w:eastAsia="zh-CN"/>
              </w:rPr>
              <w:t>Kľúčové sekundárne cieľové parametre účinnosti</w:t>
            </w:r>
          </w:p>
        </w:tc>
        <w:tc>
          <w:tcPr>
            <w:tcW w:w="1711" w:type="dxa"/>
            <w:tcBorders>
              <w:top w:val="single" w:sz="4" w:space="0" w:color="auto"/>
              <w:left w:val="nil"/>
              <w:bottom w:val="single" w:sz="4" w:space="0" w:color="auto"/>
              <w:right w:val="nil"/>
            </w:tcBorders>
          </w:tcPr>
          <w:p w14:paraId="5EFBED65" w14:textId="77777777" w:rsidR="00F926D8" w:rsidRPr="009151C7" w:rsidRDefault="00F926D8" w:rsidP="00F926D8">
            <w:pPr>
              <w:autoSpaceDE w:val="0"/>
              <w:autoSpaceDN w:val="0"/>
              <w:adjustRightInd w:val="0"/>
              <w:spacing w:after="0"/>
              <w:rPr>
                <w:rFonts w:eastAsia="SimSun" w:cs="Times New Roman"/>
                <w:lang w:val="sk-SK" w:eastAsia="zh-CN"/>
              </w:rPr>
            </w:pPr>
          </w:p>
        </w:tc>
        <w:tc>
          <w:tcPr>
            <w:tcW w:w="1797" w:type="dxa"/>
            <w:gridSpan w:val="2"/>
            <w:tcBorders>
              <w:top w:val="single" w:sz="4" w:space="0" w:color="auto"/>
              <w:left w:val="nil"/>
              <w:bottom w:val="single" w:sz="4" w:space="0" w:color="auto"/>
              <w:right w:val="single" w:sz="4" w:space="0" w:color="auto"/>
            </w:tcBorders>
          </w:tcPr>
          <w:p w14:paraId="01CF25A5" w14:textId="77777777" w:rsidR="00F926D8" w:rsidRPr="009151C7" w:rsidRDefault="00F926D8" w:rsidP="00F926D8">
            <w:pPr>
              <w:autoSpaceDE w:val="0"/>
              <w:autoSpaceDN w:val="0"/>
              <w:adjustRightInd w:val="0"/>
              <w:spacing w:after="0"/>
              <w:rPr>
                <w:rFonts w:eastAsia="SimSun" w:cs="Times New Roman"/>
                <w:lang w:val="sk-SK" w:eastAsia="zh-CN"/>
              </w:rPr>
            </w:pPr>
          </w:p>
        </w:tc>
      </w:tr>
      <w:tr w:rsidR="00F926D8" w:rsidRPr="009151C7" w14:paraId="4DC6C060" w14:textId="77777777" w:rsidTr="00F70163">
        <w:trPr>
          <w:cantSplit/>
        </w:trPr>
        <w:tc>
          <w:tcPr>
            <w:tcW w:w="5312" w:type="dxa"/>
            <w:tcBorders>
              <w:top w:val="single" w:sz="4" w:space="0" w:color="auto"/>
              <w:left w:val="single" w:sz="4" w:space="0" w:color="auto"/>
              <w:bottom w:val="single" w:sz="4" w:space="0" w:color="auto"/>
              <w:right w:val="nil"/>
            </w:tcBorders>
          </w:tcPr>
          <w:p w14:paraId="79ECCB26" w14:textId="77777777" w:rsidR="00F926D8" w:rsidRPr="009151C7" w:rsidRDefault="00F926D8" w:rsidP="00F926D8">
            <w:pPr>
              <w:autoSpaceDE w:val="0"/>
              <w:autoSpaceDN w:val="0"/>
              <w:adjustRightInd w:val="0"/>
              <w:spacing w:after="0"/>
              <w:rPr>
                <w:rFonts w:eastAsia="SimSun" w:cs="Times New Roman"/>
                <w:b/>
                <w:lang w:val="sk-SK" w:eastAsia="zh-CN"/>
              </w:rPr>
            </w:pPr>
            <w:r w:rsidRPr="009151C7">
              <w:rPr>
                <w:rFonts w:eastAsia="SimSun" w:cs="Times New Roman"/>
                <w:b/>
                <w:lang w:val="sk-SK" w:eastAsia="zh-CN"/>
              </w:rPr>
              <w:t>Celkové prežívanie</w:t>
            </w:r>
            <w:r w:rsidRPr="009151C7">
              <w:rPr>
                <w:rFonts w:eastAsia="SimSun" w:cs="Times New Roman"/>
                <w:i/>
                <w:vertAlign w:val="superscript"/>
                <w:lang w:val="sk-SK" w:eastAsia="zh-CN"/>
              </w:rPr>
              <w:t>4</w:t>
            </w:r>
          </w:p>
        </w:tc>
        <w:tc>
          <w:tcPr>
            <w:tcW w:w="1711" w:type="dxa"/>
            <w:tcBorders>
              <w:top w:val="single" w:sz="4" w:space="0" w:color="auto"/>
              <w:left w:val="nil"/>
              <w:bottom w:val="single" w:sz="4" w:space="0" w:color="auto"/>
              <w:right w:val="nil"/>
            </w:tcBorders>
          </w:tcPr>
          <w:p w14:paraId="0C3A59DA" w14:textId="77777777" w:rsidR="00F926D8" w:rsidRPr="009151C7" w:rsidRDefault="00F926D8" w:rsidP="00F926D8">
            <w:pPr>
              <w:autoSpaceDE w:val="0"/>
              <w:autoSpaceDN w:val="0"/>
              <w:adjustRightInd w:val="0"/>
              <w:spacing w:after="0"/>
              <w:rPr>
                <w:rFonts w:eastAsia="SimSun" w:cs="Times New Roman"/>
                <w:lang w:val="sk-SK" w:eastAsia="zh-CN"/>
              </w:rPr>
            </w:pPr>
          </w:p>
        </w:tc>
        <w:tc>
          <w:tcPr>
            <w:tcW w:w="1797" w:type="dxa"/>
            <w:gridSpan w:val="2"/>
            <w:tcBorders>
              <w:top w:val="single" w:sz="4" w:space="0" w:color="auto"/>
              <w:left w:val="nil"/>
              <w:bottom w:val="single" w:sz="4" w:space="0" w:color="auto"/>
              <w:right w:val="single" w:sz="4" w:space="0" w:color="auto"/>
            </w:tcBorders>
          </w:tcPr>
          <w:p w14:paraId="3595C581" w14:textId="77777777" w:rsidR="00F926D8" w:rsidRPr="009151C7" w:rsidRDefault="00F926D8" w:rsidP="00F926D8">
            <w:pPr>
              <w:autoSpaceDE w:val="0"/>
              <w:autoSpaceDN w:val="0"/>
              <w:adjustRightInd w:val="0"/>
              <w:spacing w:after="0"/>
              <w:rPr>
                <w:rFonts w:eastAsia="SimSun" w:cs="Times New Roman"/>
                <w:lang w:val="sk-SK" w:eastAsia="zh-CN"/>
              </w:rPr>
            </w:pPr>
          </w:p>
        </w:tc>
      </w:tr>
      <w:tr w:rsidR="00F926D8" w:rsidRPr="009151C7" w14:paraId="02DFCEFA" w14:textId="77777777" w:rsidTr="00F70163">
        <w:trPr>
          <w:cantSplit/>
        </w:trPr>
        <w:tc>
          <w:tcPr>
            <w:tcW w:w="5312" w:type="dxa"/>
            <w:tcBorders>
              <w:top w:val="single" w:sz="4" w:space="0" w:color="auto"/>
              <w:left w:val="single" w:sz="4" w:space="0" w:color="auto"/>
              <w:bottom w:val="single" w:sz="4" w:space="0" w:color="auto"/>
              <w:right w:val="single" w:sz="4" w:space="0" w:color="auto"/>
            </w:tcBorders>
            <w:hideMark/>
          </w:tcPr>
          <w:p w14:paraId="5CCF0CE6" w14:textId="77777777" w:rsidR="00F926D8" w:rsidRPr="009151C7" w:rsidRDefault="00F926D8" w:rsidP="00F926D8">
            <w:pPr>
              <w:tabs>
                <w:tab w:val="left" w:pos="284"/>
              </w:tabs>
              <w:autoSpaceDE w:val="0"/>
              <w:autoSpaceDN w:val="0"/>
              <w:adjustRightInd w:val="0"/>
              <w:spacing w:after="0"/>
              <w:rPr>
                <w:rFonts w:eastAsia="SimSun" w:cs="Times New Roman"/>
                <w:lang w:val="sk-SK" w:eastAsia="zh-CN"/>
              </w:rPr>
            </w:pPr>
            <w:r w:rsidRPr="009151C7">
              <w:rPr>
                <w:rFonts w:eastAsia="SimSun" w:cs="Times New Roman"/>
                <w:lang w:val="sk-SK" w:eastAsia="zh-CN"/>
              </w:rPr>
              <w:t>Počet udalostí (%)</w:t>
            </w:r>
          </w:p>
        </w:tc>
        <w:tc>
          <w:tcPr>
            <w:tcW w:w="1711" w:type="dxa"/>
            <w:tcBorders>
              <w:top w:val="single" w:sz="4" w:space="0" w:color="auto"/>
              <w:left w:val="single" w:sz="4" w:space="0" w:color="auto"/>
              <w:bottom w:val="single" w:sz="4" w:space="0" w:color="auto"/>
              <w:right w:val="single" w:sz="4" w:space="0" w:color="auto"/>
            </w:tcBorders>
            <w:hideMark/>
          </w:tcPr>
          <w:p w14:paraId="0E2EAE39" w14:textId="77777777" w:rsidR="00F926D8" w:rsidRPr="009151C7" w:rsidRDefault="00F926D8" w:rsidP="00F926D8">
            <w:pPr>
              <w:autoSpaceDE w:val="0"/>
              <w:autoSpaceDN w:val="0"/>
              <w:adjustRightInd w:val="0"/>
              <w:spacing w:after="0"/>
              <w:jc w:val="center"/>
              <w:rPr>
                <w:rFonts w:eastAsia="SimSun" w:cs="Times New Roman"/>
                <w:lang w:val="sk-SK" w:eastAsia="zh-CN"/>
              </w:rPr>
            </w:pPr>
            <w:r w:rsidRPr="009151C7">
              <w:rPr>
                <w:rFonts w:eastAsia="SimSun" w:cs="Times New Roman"/>
                <w:lang w:val="sk-SK" w:eastAsia="zh-CN"/>
              </w:rPr>
              <w:t>288 (30,9)</w:t>
            </w:r>
          </w:p>
        </w:tc>
        <w:tc>
          <w:tcPr>
            <w:tcW w:w="1797" w:type="dxa"/>
            <w:gridSpan w:val="2"/>
            <w:tcBorders>
              <w:top w:val="single" w:sz="4" w:space="0" w:color="auto"/>
              <w:left w:val="single" w:sz="4" w:space="0" w:color="auto"/>
              <w:bottom w:val="single" w:sz="4" w:space="0" w:color="auto"/>
              <w:right w:val="single" w:sz="4" w:space="0" w:color="auto"/>
            </w:tcBorders>
            <w:hideMark/>
          </w:tcPr>
          <w:p w14:paraId="2FDE6BF1" w14:textId="77777777" w:rsidR="00F926D8" w:rsidRPr="009151C7" w:rsidRDefault="00F926D8" w:rsidP="00F926D8">
            <w:pPr>
              <w:autoSpaceDE w:val="0"/>
              <w:autoSpaceDN w:val="0"/>
              <w:adjustRightInd w:val="0"/>
              <w:spacing w:after="0"/>
              <w:jc w:val="center"/>
              <w:rPr>
                <w:rFonts w:eastAsia="SimSun" w:cs="Times New Roman"/>
                <w:lang w:val="sk-SK" w:eastAsia="zh-CN"/>
              </w:rPr>
            </w:pPr>
            <w:r w:rsidRPr="009151C7">
              <w:rPr>
                <w:rFonts w:eastAsia="SimSun" w:cs="Times New Roman"/>
                <w:lang w:val="sk-SK" w:eastAsia="zh-CN"/>
              </w:rPr>
              <w:t>178 (38,0)</w:t>
            </w:r>
          </w:p>
        </w:tc>
      </w:tr>
      <w:tr w:rsidR="00F926D8" w:rsidRPr="009151C7" w14:paraId="5A13C11B" w14:textId="77777777" w:rsidTr="00F70163">
        <w:trPr>
          <w:cantSplit/>
        </w:trPr>
        <w:tc>
          <w:tcPr>
            <w:tcW w:w="5312" w:type="dxa"/>
            <w:tcBorders>
              <w:top w:val="single" w:sz="4" w:space="0" w:color="auto"/>
              <w:left w:val="single" w:sz="4" w:space="0" w:color="auto"/>
              <w:bottom w:val="single" w:sz="4" w:space="0" w:color="auto"/>
              <w:right w:val="single" w:sz="4" w:space="0" w:color="auto"/>
            </w:tcBorders>
            <w:hideMark/>
          </w:tcPr>
          <w:p w14:paraId="5F13F8CD" w14:textId="77777777" w:rsidR="00F926D8" w:rsidRPr="009151C7" w:rsidRDefault="00F926D8" w:rsidP="00F926D8">
            <w:pPr>
              <w:tabs>
                <w:tab w:val="left" w:pos="284"/>
              </w:tabs>
              <w:autoSpaceDE w:val="0"/>
              <w:autoSpaceDN w:val="0"/>
              <w:adjustRightInd w:val="0"/>
              <w:spacing w:after="0"/>
              <w:rPr>
                <w:rFonts w:eastAsia="SimSun" w:cs="Times New Roman"/>
                <w:lang w:val="sk-SK" w:eastAsia="zh-CN"/>
              </w:rPr>
            </w:pPr>
            <w:r w:rsidRPr="009151C7">
              <w:rPr>
                <w:rFonts w:eastAsia="SimSun" w:cs="Times New Roman"/>
                <w:lang w:val="sk-SK" w:eastAsia="zh-CN"/>
              </w:rPr>
              <w:t>Medián prežívania, mesiace (95 % CI)</w:t>
            </w:r>
            <w:r w:rsidRPr="009151C7">
              <w:rPr>
                <w:rFonts w:eastAsia="SimSun" w:cs="Times New Roman"/>
                <w:i/>
                <w:vertAlign w:val="superscript"/>
                <w:lang w:val="sk-SK" w:eastAsia="zh-CN"/>
              </w:rPr>
              <w:t>1</w:t>
            </w:r>
          </w:p>
        </w:tc>
        <w:tc>
          <w:tcPr>
            <w:tcW w:w="1711" w:type="dxa"/>
            <w:tcBorders>
              <w:top w:val="single" w:sz="4" w:space="0" w:color="auto"/>
              <w:left w:val="single" w:sz="4" w:space="0" w:color="auto"/>
              <w:bottom w:val="single" w:sz="4" w:space="0" w:color="auto"/>
              <w:right w:val="single" w:sz="4" w:space="0" w:color="auto"/>
            </w:tcBorders>
            <w:hideMark/>
          </w:tcPr>
          <w:p w14:paraId="1C3CC238" w14:textId="77777777" w:rsidR="00F926D8" w:rsidRPr="009151C7" w:rsidRDefault="00F926D8" w:rsidP="00F926D8">
            <w:pPr>
              <w:autoSpaceDE w:val="0"/>
              <w:autoSpaceDN w:val="0"/>
              <w:adjustRightInd w:val="0"/>
              <w:spacing w:after="0"/>
              <w:jc w:val="center"/>
              <w:rPr>
                <w:rFonts w:eastAsia="SimSun" w:cs="Times New Roman"/>
                <w:lang w:val="sk-SK" w:eastAsia="zh-CN"/>
              </w:rPr>
            </w:pPr>
            <w:r w:rsidRPr="009151C7">
              <w:rPr>
                <w:rFonts w:eastAsia="SimSun" w:cs="Times New Roman"/>
                <w:lang w:val="sk-SK" w:eastAsia="zh-CN"/>
              </w:rPr>
              <w:t>67,0 (64,0; NR)</w:t>
            </w:r>
          </w:p>
        </w:tc>
        <w:tc>
          <w:tcPr>
            <w:tcW w:w="1797" w:type="dxa"/>
            <w:gridSpan w:val="2"/>
            <w:tcBorders>
              <w:top w:val="single" w:sz="4" w:space="0" w:color="auto"/>
              <w:left w:val="single" w:sz="4" w:space="0" w:color="auto"/>
              <w:bottom w:val="single" w:sz="4" w:space="0" w:color="auto"/>
              <w:right w:val="single" w:sz="4" w:space="0" w:color="auto"/>
            </w:tcBorders>
            <w:hideMark/>
          </w:tcPr>
          <w:p w14:paraId="61F39E7B" w14:textId="77777777" w:rsidR="00F926D8" w:rsidRPr="009151C7" w:rsidRDefault="00F926D8" w:rsidP="00F926D8">
            <w:pPr>
              <w:autoSpaceDE w:val="0"/>
              <w:autoSpaceDN w:val="0"/>
              <w:adjustRightInd w:val="0"/>
              <w:spacing w:after="0"/>
              <w:jc w:val="center"/>
              <w:rPr>
                <w:rFonts w:eastAsia="SimSun" w:cs="Times New Roman"/>
                <w:lang w:val="sk-SK" w:eastAsia="zh-CN"/>
              </w:rPr>
            </w:pPr>
            <w:r w:rsidRPr="009151C7">
              <w:rPr>
                <w:rFonts w:eastAsia="SimSun" w:cs="Times New Roman"/>
                <w:lang w:val="sk-SK" w:eastAsia="zh-CN"/>
              </w:rPr>
              <w:t>56,3 (54,4; 63,0)</w:t>
            </w:r>
          </w:p>
        </w:tc>
      </w:tr>
      <w:tr w:rsidR="00F926D8" w:rsidRPr="009151C7" w14:paraId="4B480681" w14:textId="77777777" w:rsidTr="00F70163">
        <w:trPr>
          <w:cantSplit/>
        </w:trPr>
        <w:tc>
          <w:tcPr>
            <w:tcW w:w="5312" w:type="dxa"/>
            <w:tcBorders>
              <w:top w:val="single" w:sz="4" w:space="0" w:color="auto"/>
              <w:left w:val="single" w:sz="4" w:space="0" w:color="auto"/>
              <w:bottom w:val="single" w:sz="4" w:space="0" w:color="auto"/>
              <w:right w:val="single" w:sz="4" w:space="0" w:color="auto"/>
            </w:tcBorders>
            <w:hideMark/>
          </w:tcPr>
          <w:p w14:paraId="42E3FC47" w14:textId="77777777" w:rsidR="00F926D8" w:rsidRPr="009151C7" w:rsidRDefault="00F926D8" w:rsidP="00F926D8">
            <w:pPr>
              <w:tabs>
                <w:tab w:val="left" w:pos="284"/>
              </w:tabs>
              <w:autoSpaceDE w:val="0"/>
              <w:autoSpaceDN w:val="0"/>
              <w:adjustRightInd w:val="0"/>
              <w:spacing w:after="0"/>
              <w:rPr>
                <w:rFonts w:eastAsia="SimSun" w:cs="Times New Roman"/>
                <w:lang w:val="sk-SK" w:eastAsia="zh-CN"/>
              </w:rPr>
            </w:pPr>
            <w:r w:rsidRPr="009151C7">
              <w:rPr>
                <w:rFonts w:eastAsia="SimSun" w:cs="Times New Roman"/>
                <w:lang w:val="sk-SK" w:eastAsia="zh-CN"/>
              </w:rPr>
              <w:lastRenderedPageBreak/>
              <w:t>Pomer rizík (95 % CI)</w:t>
            </w:r>
            <w:r w:rsidRPr="009151C7">
              <w:rPr>
                <w:rFonts w:eastAsia="SimSun" w:cs="Times New Roman"/>
                <w:i/>
                <w:vertAlign w:val="superscript"/>
                <w:lang w:val="sk-SK" w:eastAsia="zh-CN"/>
              </w:rPr>
              <w:t>2</w:t>
            </w:r>
          </w:p>
        </w:tc>
        <w:tc>
          <w:tcPr>
            <w:tcW w:w="3508" w:type="dxa"/>
            <w:gridSpan w:val="3"/>
            <w:tcBorders>
              <w:top w:val="single" w:sz="4" w:space="0" w:color="auto"/>
              <w:left w:val="single" w:sz="4" w:space="0" w:color="auto"/>
              <w:bottom w:val="single" w:sz="4" w:space="0" w:color="auto"/>
              <w:right w:val="single" w:sz="4" w:space="0" w:color="auto"/>
            </w:tcBorders>
            <w:hideMark/>
          </w:tcPr>
          <w:p w14:paraId="3F5216F8" w14:textId="77777777" w:rsidR="00F926D8" w:rsidRPr="009151C7" w:rsidRDefault="00F926D8" w:rsidP="00F926D8">
            <w:pPr>
              <w:autoSpaceDE w:val="0"/>
              <w:autoSpaceDN w:val="0"/>
              <w:adjustRightInd w:val="0"/>
              <w:spacing w:after="0"/>
              <w:jc w:val="center"/>
              <w:rPr>
                <w:rFonts w:eastAsia="SimSun" w:cs="Times New Roman"/>
                <w:lang w:val="sk-SK" w:eastAsia="zh-CN"/>
              </w:rPr>
            </w:pPr>
            <w:r w:rsidRPr="009151C7">
              <w:rPr>
                <w:rFonts w:eastAsia="SimSun" w:cs="Times New Roman"/>
                <w:lang w:val="sk-SK" w:eastAsia="zh-CN"/>
              </w:rPr>
              <w:t>0,734 (0,608; 0,885)</w:t>
            </w:r>
          </w:p>
        </w:tc>
      </w:tr>
      <w:tr w:rsidR="00F926D8" w:rsidRPr="009151C7" w14:paraId="254419A4" w14:textId="77777777" w:rsidTr="00F70163">
        <w:trPr>
          <w:cantSplit/>
        </w:trPr>
        <w:tc>
          <w:tcPr>
            <w:tcW w:w="5312" w:type="dxa"/>
            <w:tcBorders>
              <w:top w:val="single" w:sz="4" w:space="0" w:color="auto"/>
              <w:left w:val="single" w:sz="4" w:space="0" w:color="auto"/>
              <w:bottom w:val="single" w:sz="4" w:space="0" w:color="auto"/>
              <w:right w:val="single" w:sz="4" w:space="0" w:color="auto"/>
            </w:tcBorders>
            <w:hideMark/>
          </w:tcPr>
          <w:p w14:paraId="252E579C" w14:textId="77777777" w:rsidR="00F926D8" w:rsidRPr="009151C7" w:rsidRDefault="00F926D8" w:rsidP="00F926D8">
            <w:pPr>
              <w:tabs>
                <w:tab w:val="left" w:pos="284"/>
              </w:tabs>
              <w:autoSpaceDE w:val="0"/>
              <w:autoSpaceDN w:val="0"/>
              <w:adjustRightInd w:val="0"/>
              <w:spacing w:after="0"/>
              <w:rPr>
                <w:rFonts w:eastAsia="SimSun" w:cs="Times New Roman"/>
                <w:lang w:val="sk-SK" w:eastAsia="zh-CN"/>
              </w:rPr>
            </w:pPr>
            <w:r w:rsidRPr="009151C7">
              <w:rPr>
                <w:rFonts w:eastAsia="SimSun" w:cs="Times New Roman"/>
                <w:lang w:val="sk-SK" w:eastAsia="zh-CN"/>
              </w:rPr>
              <w:t>p-hodnota</w:t>
            </w:r>
            <w:r w:rsidRPr="009151C7">
              <w:rPr>
                <w:rFonts w:eastAsia="SimSun" w:cs="Times New Roman"/>
                <w:i/>
                <w:vertAlign w:val="superscript"/>
                <w:lang w:val="sk-SK" w:eastAsia="zh-CN"/>
              </w:rPr>
              <w:t>3</w:t>
            </w:r>
          </w:p>
        </w:tc>
        <w:tc>
          <w:tcPr>
            <w:tcW w:w="3508" w:type="dxa"/>
            <w:gridSpan w:val="3"/>
            <w:tcBorders>
              <w:top w:val="single" w:sz="4" w:space="0" w:color="auto"/>
              <w:left w:val="single" w:sz="4" w:space="0" w:color="auto"/>
              <w:bottom w:val="single" w:sz="4" w:space="0" w:color="auto"/>
              <w:right w:val="single" w:sz="4" w:space="0" w:color="auto"/>
            </w:tcBorders>
            <w:hideMark/>
          </w:tcPr>
          <w:p w14:paraId="7DE3BFDA" w14:textId="77777777" w:rsidR="00F926D8" w:rsidRPr="009151C7" w:rsidRDefault="00F926D8" w:rsidP="00F926D8">
            <w:pPr>
              <w:autoSpaceDE w:val="0"/>
              <w:autoSpaceDN w:val="0"/>
              <w:adjustRightInd w:val="0"/>
              <w:spacing w:after="0"/>
              <w:jc w:val="center"/>
              <w:rPr>
                <w:rFonts w:eastAsia="SimSun" w:cs="Times New Roman"/>
                <w:lang w:val="sk-SK" w:eastAsia="zh-CN"/>
              </w:rPr>
            </w:pPr>
            <w:r w:rsidRPr="009151C7">
              <w:rPr>
                <w:rFonts w:eastAsia="SimSun" w:cs="Times New Roman"/>
                <w:lang w:val="sk-SK" w:eastAsia="zh-CN"/>
              </w:rPr>
              <w:t>p = 0,0011</w:t>
            </w:r>
          </w:p>
        </w:tc>
      </w:tr>
      <w:tr w:rsidR="00F926D8" w:rsidRPr="009151C7" w14:paraId="3044146E" w14:textId="77777777" w:rsidTr="00F70163">
        <w:trPr>
          <w:cantSplit/>
        </w:trPr>
        <w:tc>
          <w:tcPr>
            <w:tcW w:w="8820" w:type="dxa"/>
            <w:gridSpan w:val="4"/>
            <w:tcBorders>
              <w:top w:val="single" w:sz="4" w:space="0" w:color="auto"/>
              <w:left w:val="single" w:sz="4" w:space="0" w:color="auto"/>
              <w:bottom w:val="single" w:sz="4" w:space="0" w:color="auto"/>
              <w:right w:val="single" w:sz="4" w:space="0" w:color="auto"/>
            </w:tcBorders>
            <w:hideMark/>
          </w:tcPr>
          <w:p w14:paraId="40985D67" w14:textId="77777777" w:rsidR="00F926D8" w:rsidRPr="009151C7" w:rsidRDefault="00F926D8" w:rsidP="00F926D8">
            <w:pPr>
              <w:autoSpaceDE w:val="0"/>
              <w:autoSpaceDN w:val="0"/>
              <w:adjustRightInd w:val="0"/>
              <w:spacing w:after="0"/>
              <w:rPr>
                <w:rFonts w:eastAsia="SimSun" w:cs="Times New Roman"/>
                <w:lang w:val="sk-SK" w:eastAsia="zh-CN"/>
              </w:rPr>
            </w:pPr>
            <w:r w:rsidRPr="009151C7">
              <w:rPr>
                <w:rFonts w:eastAsia="SimSun" w:cs="Times New Roman"/>
                <w:b/>
                <w:lang w:val="sk-SK" w:eastAsia="zh-CN"/>
              </w:rPr>
              <w:t>Čas do progresie PSA</w:t>
            </w:r>
          </w:p>
        </w:tc>
      </w:tr>
      <w:tr w:rsidR="00F926D8" w:rsidRPr="009151C7" w14:paraId="44B82A48" w14:textId="77777777" w:rsidTr="00F70163">
        <w:trPr>
          <w:cantSplit/>
        </w:trPr>
        <w:tc>
          <w:tcPr>
            <w:tcW w:w="5312" w:type="dxa"/>
            <w:tcBorders>
              <w:top w:val="single" w:sz="4" w:space="0" w:color="auto"/>
              <w:left w:val="single" w:sz="4" w:space="0" w:color="auto"/>
              <w:bottom w:val="single" w:sz="4" w:space="0" w:color="auto"/>
              <w:right w:val="single" w:sz="4" w:space="0" w:color="auto"/>
            </w:tcBorders>
            <w:hideMark/>
          </w:tcPr>
          <w:p w14:paraId="3ED09BE6" w14:textId="77777777" w:rsidR="00F926D8" w:rsidRPr="009151C7" w:rsidRDefault="00F926D8" w:rsidP="00F926D8">
            <w:pPr>
              <w:tabs>
                <w:tab w:val="left" w:pos="284"/>
              </w:tabs>
              <w:autoSpaceDE w:val="0"/>
              <w:autoSpaceDN w:val="0"/>
              <w:adjustRightInd w:val="0"/>
              <w:spacing w:after="0"/>
              <w:rPr>
                <w:rFonts w:eastAsia="SimSun" w:cs="Times New Roman"/>
                <w:lang w:val="sk-SK" w:eastAsia="zh-CN"/>
              </w:rPr>
            </w:pPr>
            <w:r w:rsidRPr="009151C7">
              <w:rPr>
                <w:rFonts w:eastAsia="SimSun" w:cs="Times New Roman"/>
                <w:lang w:val="sk-SK" w:eastAsia="zh-CN"/>
              </w:rPr>
              <w:t>Počet udalostí (%)</w:t>
            </w:r>
          </w:p>
        </w:tc>
        <w:tc>
          <w:tcPr>
            <w:tcW w:w="1711" w:type="dxa"/>
            <w:tcBorders>
              <w:top w:val="single" w:sz="4" w:space="0" w:color="auto"/>
              <w:left w:val="single" w:sz="4" w:space="0" w:color="auto"/>
              <w:bottom w:val="single" w:sz="4" w:space="0" w:color="auto"/>
              <w:right w:val="single" w:sz="4" w:space="0" w:color="auto"/>
            </w:tcBorders>
            <w:hideMark/>
          </w:tcPr>
          <w:p w14:paraId="63F99B86" w14:textId="77777777" w:rsidR="00F926D8" w:rsidRPr="009151C7" w:rsidRDefault="00F926D8" w:rsidP="00F926D8">
            <w:pPr>
              <w:autoSpaceDE w:val="0"/>
              <w:autoSpaceDN w:val="0"/>
              <w:adjustRightInd w:val="0"/>
              <w:spacing w:after="0"/>
              <w:jc w:val="center"/>
              <w:rPr>
                <w:rFonts w:eastAsia="SimSun" w:cs="Times New Roman"/>
                <w:lang w:val="sk-SK" w:eastAsia="zh-CN"/>
              </w:rPr>
            </w:pPr>
            <w:r w:rsidRPr="009151C7">
              <w:rPr>
                <w:rFonts w:eastAsia="SimSun" w:cs="Times New Roman"/>
                <w:lang w:val="sk-SK" w:eastAsia="zh-CN"/>
              </w:rPr>
              <w:t>208 (22,3 %)</w:t>
            </w:r>
          </w:p>
        </w:tc>
        <w:tc>
          <w:tcPr>
            <w:tcW w:w="1797" w:type="dxa"/>
            <w:gridSpan w:val="2"/>
            <w:tcBorders>
              <w:top w:val="single" w:sz="4" w:space="0" w:color="auto"/>
              <w:left w:val="single" w:sz="4" w:space="0" w:color="auto"/>
              <w:bottom w:val="single" w:sz="4" w:space="0" w:color="auto"/>
              <w:right w:val="single" w:sz="4" w:space="0" w:color="auto"/>
            </w:tcBorders>
            <w:hideMark/>
          </w:tcPr>
          <w:p w14:paraId="79D03CC4" w14:textId="77777777" w:rsidR="00F926D8" w:rsidRPr="009151C7" w:rsidRDefault="00F926D8" w:rsidP="00F926D8">
            <w:pPr>
              <w:autoSpaceDE w:val="0"/>
              <w:autoSpaceDN w:val="0"/>
              <w:adjustRightInd w:val="0"/>
              <w:spacing w:after="0"/>
              <w:jc w:val="center"/>
              <w:rPr>
                <w:rFonts w:eastAsia="SimSun" w:cs="Times New Roman"/>
                <w:lang w:val="sk-SK" w:eastAsia="zh-CN"/>
              </w:rPr>
            </w:pPr>
            <w:r w:rsidRPr="009151C7">
              <w:rPr>
                <w:rFonts w:eastAsia="SimSun" w:cs="Times New Roman"/>
                <w:lang w:val="sk-SK" w:eastAsia="zh-CN"/>
              </w:rPr>
              <w:t>324 (69,2 %)</w:t>
            </w:r>
          </w:p>
        </w:tc>
      </w:tr>
      <w:tr w:rsidR="00F926D8" w:rsidRPr="009151C7" w14:paraId="51B9F812" w14:textId="77777777" w:rsidTr="00F70163">
        <w:trPr>
          <w:cantSplit/>
        </w:trPr>
        <w:tc>
          <w:tcPr>
            <w:tcW w:w="5312" w:type="dxa"/>
            <w:tcBorders>
              <w:top w:val="single" w:sz="4" w:space="0" w:color="auto"/>
              <w:left w:val="single" w:sz="4" w:space="0" w:color="auto"/>
              <w:bottom w:val="single" w:sz="4" w:space="0" w:color="auto"/>
              <w:right w:val="single" w:sz="4" w:space="0" w:color="auto"/>
            </w:tcBorders>
            <w:hideMark/>
          </w:tcPr>
          <w:p w14:paraId="683AE864" w14:textId="77777777" w:rsidR="00F926D8" w:rsidRPr="009151C7" w:rsidRDefault="00F926D8" w:rsidP="00F926D8">
            <w:pPr>
              <w:autoSpaceDE w:val="0"/>
              <w:autoSpaceDN w:val="0"/>
              <w:adjustRightInd w:val="0"/>
              <w:spacing w:after="0"/>
              <w:rPr>
                <w:rFonts w:eastAsia="SimSun" w:cs="Times New Roman"/>
                <w:lang w:val="sk-SK" w:eastAsia="zh-CN"/>
              </w:rPr>
            </w:pPr>
            <w:r w:rsidRPr="009151C7">
              <w:rPr>
                <w:rFonts w:eastAsia="SimSun" w:cs="Times New Roman"/>
                <w:lang w:val="sk-SK" w:eastAsia="zh-CN"/>
              </w:rPr>
              <w:t>Medián prežívania, mesiace (95 % CI)</w:t>
            </w:r>
            <w:r w:rsidRPr="009151C7">
              <w:rPr>
                <w:rFonts w:eastAsia="SimSun" w:cs="Times New Roman"/>
                <w:i/>
                <w:vertAlign w:val="superscript"/>
                <w:lang w:val="sk-SK" w:eastAsia="zh-CN"/>
              </w:rPr>
              <w:t>1</w:t>
            </w:r>
          </w:p>
        </w:tc>
        <w:tc>
          <w:tcPr>
            <w:tcW w:w="1711" w:type="dxa"/>
            <w:tcBorders>
              <w:top w:val="single" w:sz="4" w:space="0" w:color="auto"/>
              <w:left w:val="single" w:sz="4" w:space="0" w:color="auto"/>
              <w:bottom w:val="single" w:sz="4" w:space="0" w:color="auto"/>
              <w:right w:val="single" w:sz="4" w:space="0" w:color="auto"/>
            </w:tcBorders>
            <w:hideMark/>
          </w:tcPr>
          <w:p w14:paraId="36F2352C" w14:textId="77777777" w:rsidR="00F926D8" w:rsidRPr="009151C7" w:rsidRDefault="00F926D8" w:rsidP="00F926D8">
            <w:pPr>
              <w:autoSpaceDE w:val="0"/>
              <w:autoSpaceDN w:val="0"/>
              <w:adjustRightInd w:val="0"/>
              <w:spacing w:after="0"/>
              <w:jc w:val="center"/>
              <w:rPr>
                <w:rFonts w:eastAsia="SimSun" w:cs="Times New Roman"/>
                <w:lang w:val="sk-SK" w:eastAsia="zh-CN"/>
              </w:rPr>
            </w:pPr>
            <w:r w:rsidRPr="009151C7">
              <w:rPr>
                <w:rFonts w:eastAsia="SimSun" w:cs="Times New Roman"/>
                <w:lang w:val="sk-SK" w:eastAsia="zh-CN"/>
              </w:rPr>
              <w:t>37,2 (33,1, NR)</w:t>
            </w:r>
          </w:p>
        </w:tc>
        <w:tc>
          <w:tcPr>
            <w:tcW w:w="1797" w:type="dxa"/>
            <w:gridSpan w:val="2"/>
            <w:tcBorders>
              <w:top w:val="single" w:sz="4" w:space="0" w:color="auto"/>
              <w:left w:val="single" w:sz="4" w:space="0" w:color="auto"/>
              <w:bottom w:val="single" w:sz="4" w:space="0" w:color="auto"/>
              <w:right w:val="single" w:sz="4" w:space="0" w:color="auto"/>
            </w:tcBorders>
            <w:hideMark/>
          </w:tcPr>
          <w:p w14:paraId="04EEA198" w14:textId="77777777" w:rsidR="00F926D8" w:rsidRPr="009151C7" w:rsidRDefault="00F926D8" w:rsidP="00F926D8">
            <w:pPr>
              <w:autoSpaceDE w:val="0"/>
              <w:autoSpaceDN w:val="0"/>
              <w:adjustRightInd w:val="0"/>
              <w:spacing w:after="0"/>
              <w:jc w:val="center"/>
              <w:rPr>
                <w:rFonts w:eastAsia="SimSun" w:cs="Times New Roman"/>
                <w:lang w:val="sk-SK" w:eastAsia="zh-CN"/>
              </w:rPr>
            </w:pPr>
            <w:r w:rsidRPr="009151C7">
              <w:rPr>
                <w:rFonts w:eastAsia="SimSun" w:cs="Times New Roman"/>
                <w:lang w:val="sk-SK" w:eastAsia="zh-CN"/>
              </w:rPr>
              <w:t>3,9 (3,8; 4,0)</w:t>
            </w:r>
          </w:p>
        </w:tc>
      </w:tr>
      <w:tr w:rsidR="00F926D8" w:rsidRPr="009151C7" w14:paraId="4885B317" w14:textId="77777777" w:rsidTr="00F70163">
        <w:trPr>
          <w:cantSplit/>
        </w:trPr>
        <w:tc>
          <w:tcPr>
            <w:tcW w:w="5312" w:type="dxa"/>
            <w:tcBorders>
              <w:top w:val="single" w:sz="4" w:space="0" w:color="auto"/>
              <w:left w:val="single" w:sz="4" w:space="0" w:color="auto"/>
              <w:bottom w:val="single" w:sz="4" w:space="0" w:color="auto"/>
              <w:right w:val="single" w:sz="4" w:space="0" w:color="auto"/>
            </w:tcBorders>
            <w:hideMark/>
          </w:tcPr>
          <w:p w14:paraId="666E98B0" w14:textId="77777777" w:rsidR="00F926D8" w:rsidRPr="009151C7" w:rsidRDefault="00F926D8" w:rsidP="00F926D8">
            <w:pPr>
              <w:autoSpaceDE w:val="0"/>
              <w:autoSpaceDN w:val="0"/>
              <w:adjustRightInd w:val="0"/>
              <w:spacing w:after="0"/>
              <w:rPr>
                <w:rFonts w:eastAsia="SimSun" w:cs="Times New Roman"/>
                <w:lang w:val="sk-SK" w:eastAsia="zh-CN"/>
              </w:rPr>
            </w:pPr>
            <w:r w:rsidRPr="009151C7">
              <w:rPr>
                <w:rFonts w:eastAsia="SimSun" w:cs="Times New Roman"/>
                <w:lang w:val="sk-SK" w:eastAsia="zh-CN"/>
              </w:rPr>
              <w:t>Pomer rizík (95 % CI)</w:t>
            </w:r>
            <w:r w:rsidRPr="009151C7">
              <w:rPr>
                <w:rFonts w:eastAsia="SimSun" w:cs="Times New Roman"/>
                <w:i/>
                <w:vertAlign w:val="superscript"/>
                <w:lang w:val="sk-SK" w:eastAsia="zh-CN"/>
              </w:rPr>
              <w:t>2</w:t>
            </w:r>
            <w:r w:rsidRPr="009151C7">
              <w:rPr>
                <w:rFonts w:eastAsia="SimSun" w:cs="Times New Roman"/>
                <w:lang w:val="sk-SK" w:eastAsia="zh-CN"/>
              </w:rPr>
              <w:t xml:space="preserve"> </w:t>
            </w:r>
          </w:p>
        </w:tc>
        <w:tc>
          <w:tcPr>
            <w:tcW w:w="3508" w:type="dxa"/>
            <w:gridSpan w:val="3"/>
            <w:tcBorders>
              <w:top w:val="single" w:sz="4" w:space="0" w:color="auto"/>
              <w:left w:val="single" w:sz="4" w:space="0" w:color="auto"/>
              <w:bottom w:val="single" w:sz="4" w:space="0" w:color="auto"/>
              <w:right w:val="single" w:sz="4" w:space="0" w:color="auto"/>
            </w:tcBorders>
            <w:hideMark/>
          </w:tcPr>
          <w:p w14:paraId="3BE48316" w14:textId="77777777" w:rsidR="00F926D8" w:rsidRPr="009151C7" w:rsidRDefault="00F926D8" w:rsidP="00F926D8">
            <w:pPr>
              <w:autoSpaceDE w:val="0"/>
              <w:autoSpaceDN w:val="0"/>
              <w:adjustRightInd w:val="0"/>
              <w:spacing w:after="0"/>
              <w:jc w:val="center"/>
              <w:rPr>
                <w:rFonts w:eastAsia="SimSun" w:cs="Times New Roman"/>
                <w:lang w:val="sk-SK" w:eastAsia="zh-CN"/>
              </w:rPr>
            </w:pPr>
            <w:r w:rsidRPr="009151C7">
              <w:rPr>
                <w:rFonts w:eastAsia="SimSun" w:cs="Times New Roman"/>
                <w:lang w:val="sk-SK" w:eastAsia="zh-CN"/>
              </w:rPr>
              <w:t>0,07 (0,05, 0,08)</w:t>
            </w:r>
          </w:p>
        </w:tc>
      </w:tr>
      <w:tr w:rsidR="00F926D8" w:rsidRPr="009151C7" w14:paraId="2F1E9967" w14:textId="77777777" w:rsidTr="00F70163">
        <w:trPr>
          <w:cantSplit/>
        </w:trPr>
        <w:tc>
          <w:tcPr>
            <w:tcW w:w="5312" w:type="dxa"/>
            <w:tcBorders>
              <w:top w:val="single" w:sz="4" w:space="0" w:color="auto"/>
              <w:left w:val="single" w:sz="4" w:space="0" w:color="auto"/>
              <w:bottom w:val="single" w:sz="4" w:space="0" w:color="auto"/>
              <w:right w:val="single" w:sz="4" w:space="0" w:color="auto"/>
            </w:tcBorders>
            <w:hideMark/>
          </w:tcPr>
          <w:p w14:paraId="4C3459DD" w14:textId="77777777" w:rsidR="00F926D8" w:rsidRPr="009151C7" w:rsidRDefault="00F926D8" w:rsidP="00F926D8">
            <w:pPr>
              <w:autoSpaceDE w:val="0"/>
              <w:autoSpaceDN w:val="0"/>
              <w:adjustRightInd w:val="0"/>
              <w:spacing w:after="0"/>
              <w:rPr>
                <w:rFonts w:eastAsia="SimSun" w:cs="Times New Roman"/>
                <w:lang w:val="sk-SK" w:eastAsia="zh-CN"/>
              </w:rPr>
            </w:pPr>
            <w:r w:rsidRPr="009151C7">
              <w:rPr>
                <w:rFonts w:eastAsia="SimSun" w:cs="Times New Roman"/>
                <w:lang w:val="sk-SK" w:eastAsia="zh-CN"/>
              </w:rPr>
              <w:t>p-hodnota</w:t>
            </w:r>
            <w:r w:rsidRPr="009151C7">
              <w:rPr>
                <w:rFonts w:eastAsia="SimSun" w:cs="Times New Roman"/>
                <w:i/>
                <w:vertAlign w:val="superscript"/>
                <w:lang w:val="sk-SK" w:eastAsia="zh-CN"/>
              </w:rPr>
              <w:t xml:space="preserve">3 </w:t>
            </w:r>
            <w:r w:rsidRPr="009151C7">
              <w:rPr>
                <w:rFonts w:eastAsia="SimSun" w:cs="Times New Roman"/>
                <w:vertAlign w:val="superscript"/>
                <w:lang w:val="sk-SK" w:eastAsia="zh-CN"/>
              </w:rPr>
              <w:t xml:space="preserve"> </w:t>
            </w:r>
          </w:p>
        </w:tc>
        <w:tc>
          <w:tcPr>
            <w:tcW w:w="3508" w:type="dxa"/>
            <w:gridSpan w:val="3"/>
            <w:tcBorders>
              <w:top w:val="single" w:sz="4" w:space="0" w:color="auto"/>
              <w:left w:val="single" w:sz="4" w:space="0" w:color="auto"/>
              <w:bottom w:val="single" w:sz="4" w:space="0" w:color="auto"/>
              <w:right w:val="single" w:sz="4" w:space="0" w:color="auto"/>
            </w:tcBorders>
            <w:hideMark/>
          </w:tcPr>
          <w:p w14:paraId="0F684B54" w14:textId="77777777" w:rsidR="00F926D8" w:rsidRPr="009151C7" w:rsidRDefault="00F926D8" w:rsidP="00F926D8">
            <w:pPr>
              <w:autoSpaceDE w:val="0"/>
              <w:autoSpaceDN w:val="0"/>
              <w:adjustRightInd w:val="0"/>
              <w:spacing w:after="0"/>
              <w:jc w:val="center"/>
              <w:rPr>
                <w:rFonts w:eastAsia="SimSun" w:cs="Times New Roman"/>
                <w:lang w:val="sk-SK" w:eastAsia="zh-CN"/>
              </w:rPr>
            </w:pPr>
            <w:r w:rsidRPr="009151C7">
              <w:rPr>
                <w:rFonts w:eastAsia="SimSun" w:cs="Times New Roman"/>
                <w:lang w:val="sk-SK" w:eastAsia="zh-CN"/>
              </w:rPr>
              <w:t>p &lt; 0,0001</w:t>
            </w:r>
          </w:p>
        </w:tc>
      </w:tr>
      <w:tr w:rsidR="00F926D8" w:rsidRPr="009A1F1F" w14:paraId="406EF4F8" w14:textId="77777777" w:rsidTr="00F70163">
        <w:trPr>
          <w:cantSplit/>
        </w:trPr>
        <w:tc>
          <w:tcPr>
            <w:tcW w:w="5312" w:type="dxa"/>
            <w:tcBorders>
              <w:top w:val="single" w:sz="4" w:space="0" w:color="auto"/>
              <w:left w:val="single" w:sz="4" w:space="0" w:color="auto"/>
              <w:bottom w:val="single" w:sz="4" w:space="0" w:color="auto"/>
              <w:right w:val="single" w:sz="4" w:space="0" w:color="auto"/>
            </w:tcBorders>
          </w:tcPr>
          <w:p w14:paraId="43EFCD9F" w14:textId="77777777" w:rsidR="00F926D8" w:rsidRPr="009151C7" w:rsidRDefault="00F926D8" w:rsidP="00F926D8">
            <w:pPr>
              <w:autoSpaceDE w:val="0"/>
              <w:autoSpaceDN w:val="0"/>
              <w:adjustRightInd w:val="0"/>
              <w:spacing w:after="0"/>
              <w:rPr>
                <w:rFonts w:eastAsia="SimSun" w:cs="Times New Roman"/>
                <w:b/>
                <w:lang w:val="sk-SK" w:eastAsia="zh-CN"/>
              </w:rPr>
            </w:pPr>
            <w:r w:rsidRPr="009151C7">
              <w:rPr>
                <w:rFonts w:eastAsia="SimSun" w:cs="Times New Roman"/>
                <w:b/>
                <w:lang w:val="sk-SK" w:eastAsia="zh-CN"/>
              </w:rPr>
              <w:t>Čas do prvého užitia novej antineoplastickej terapie</w:t>
            </w:r>
          </w:p>
        </w:tc>
        <w:tc>
          <w:tcPr>
            <w:tcW w:w="3508" w:type="dxa"/>
            <w:gridSpan w:val="3"/>
            <w:tcBorders>
              <w:top w:val="single" w:sz="4" w:space="0" w:color="auto"/>
              <w:left w:val="single" w:sz="4" w:space="0" w:color="auto"/>
              <w:bottom w:val="single" w:sz="4" w:space="0" w:color="auto"/>
              <w:right w:val="single" w:sz="4" w:space="0" w:color="auto"/>
            </w:tcBorders>
          </w:tcPr>
          <w:p w14:paraId="61B0385B" w14:textId="77777777" w:rsidR="00F926D8" w:rsidRPr="009151C7" w:rsidRDefault="00F926D8" w:rsidP="00F926D8">
            <w:pPr>
              <w:autoSpaceDE w:val="0"/>
              <w:autoSpaceDN w:val="0"/>
              <w:adjustRightInd w:val="0"/>
              <w:spacing w:after="0"/>
              <w:rPr>
                <w:rFonts w:eastAsia="SimSun" w:cs="Times New Roman"/>
                <w:lang w:val="sk-SK" w:eastAsia="zh-CN"/>
              </w:rPr>
            </w:pPr>
          </w:p>
        </w:tc>
      </w:tr>
      <w:tr w:rsidR="00F926D8" w:rsidRPr="009151C7" w14:paraId="07239A5A" w14:textId="77777777" w:rsidTr="00F70163">
        <w:trPr>
          <w:cantSplit/>
        </w:trPr>
        <w:tc>
          <w:tcPr>
            <w:tcW w:w="5312" w:type="dxa"/>
            <w:tcBorders>
              <w:top w:val="single" w:sz="4" w:space="0" w:color="auto"/>
              <w:left w:val="single" w:sz="4" w:space="0" w:color="auto"/>
              <w:bottom w:val="single" w:sz="4" w:space="0" w:color="auto"/>
              <w:right w:val="single" w:sz="4" w:space="0" w:color="auto"/>
            </w:tcBorders>
          </w:tcPr>
          <w:p w14:paraId="7BB895DF" w14:textId="77777777" w:rsidR="00F926D8" w:rsidRPr="009151C7" w:rsidRDefault="00F926D8" w:rsidP="00F926D8">
            <w:pPr>
              <w:autoSpaceDE w:val="0"/>
              <w:autoSpaceDN w:val="0"/>
              <w:adjustRightInd w:val="0"/>
              <w:spacing w:after="0"/>
              <w:rPr>
                <w:rFonts w:eastAsia="SimSun" w:cs="Times New Roman"/>
                <w:lang w:val="sk-SK" w:eastAsia="zh-CN"/>
              </w:rPr>
            </w:pPr>
            <w:r w:rsidRPr="009151C7">
              <w:rPr>
                <w:rFonts w:eastAsia="SimSun" w:cs="Times New Roman"/>
                <w:lang w:val="sk-SK" w:eastAsia="zh-CN"/>
              </w:rPr>
              <w:t>Počet udalostí (%)</w:t>
            </w:r>
          </w:p>
        </w:tc>
        <w:tc>
          <w:tcPr>
            <w:tcW w:w="1778" w:type="dxa"/>
            <w:gridSpan w:val="2"/>
            <w:tcBorders>
              <w:top w:val="single" w:sz="4" w:space="0" w:color="auto"/>
              <w:left w:val="single" w:sz="4" w:space="0" w:color="auto"/>
              <w:bottom w:val="single" w:sz="4" w:space="0" w:color="auto"/>
              <w:right w:val="single" w:sz="4" w:space="0" w:color="auto"/>
            </w:tcBorders>
          </w:tcPr>
          <w:p w14:paraId="735A8CA9" w14:textId="77777777" w:rsidR="00F926D8" w:rsidRPr="009151C7" w:rsidRDefault="00F926D8" w:rsidP="00F926D8">
            <w:pPr>
              <w:autoSpaceDE w:val="0"/>
              <w:autoSpaceDN w:val="0"/>
              <w:adjustRightInd w:val="0"/>
              <w:spacing w:after="0"/>
              <w:jc w:val="center"/>
              <w:rPr>
                <w:rFonts w:eastAsia="SimSun" w:cs="Times New Roman"/>
                <w:lang w:val="sk-SK" w:eastAsia="zh-CN"/>
              </w:rPr>
            </w:pPr>
            <w:r w:rsidRPr="009151C7">
              <w:rPr>
                <w:rFonts w:eastAsia="SimSun" w:cs="Times New Roman"/>
                <w:lang w:val="sk-SK" w:eastAsia="zh-CN"/>
              </w:rPr>
              <w:t>142 (15,2)</w:t>
            </w:r>
          </w:p>
        </w:tc>
        <w:tc>
          <w:tcPr>
            <w:tcW w:w="1730" w:type="dxa"/>
            <w:tcBorders>
              <w:top w:val="single" w:sz="4" w:space="0" w:color="auto"/>
              <w:left w:val="single" w:sz="4" w:space="0" w:color="auto"/>
              <w:bottom w:val="single" w:sz="4" w:space="0" w:color="auto"/>
              <w:right w:val="single" w:sz="4" w:space="0" w:color="auto"/>
            </w:tcBorders>
          </w:tcPr>
          <w:p w14:paraId="73D32AF3" w14:textId="77777777" w:rsidR="00F926D8" w:rsidRPr="009151C7" w:rsidRDefault="00F926D8" w:rsidP="00F926D8">
            <w:pPr>
              <w:autoSpaceDE w:val="0"/>
              <w:autoSpaceDN w:val="0"/>
              <w:adjustRightInd w:val="0"/>
              <w:spacing w:after="0"/>
              <w:jc w:val="center"/>
              <w:rPr>
                <w:rFonts w:eastAsia="SimSun" w:cs="Times New Roman"/>
                <w:lang w:val="sk-SK" w:eastAsia="zh-CN"/>
              </w:rPr>
            </w:pPr>
            <w:r w:rsidRPr="009151C7">
              <w:rPr>
                <w:rFonts w:eastAsia="SimSun" w:cs="Times New Roman"/>
                <w:lang w:val="sk-SK" w:eastAsia="zh-CN"/>
              </w:rPr>
              <w:t>226 (48,3)</w:t>
            </w:r>
          </w:p>
        </w:tc>
      </w:tr>
      <w:tr w:rsidR="00F926D8" w:rsidRPr="009151C7" w14:paraId="62FA5505" w14:textId="77777777" w:rsidTr="00F70163">
        <w:trPr>
          <w:cantSplit/>
        </w:trPr>
        <w:tc>
          <w:tcPr>
            <w:tcW w:w="5312" w:type="dxa"/>
            <w:tcBorders>
              <w:top w:val="single" w:sz="4" w:space="0" w:color="auto"/>
              <w:left w:val="single" w:sz="4" w:space="0" w:color="auto"/>
              <w:bottom w:val="single" w:sz="4" w:space="0" w:color="auto"/>
              <w:right w:val="single" w:sz="4" w:space="0" w:color="auto"/>
            </w:tcBorders>
          </w:tcPr>
          <w:p w14:paraId="7BE51BB9" w14:textId="77777777" w:rsidR="00F926D8" w:rsidRPr="009151C7" w:rsidRDefault="00F926D8" w:rsidP="00F926D8">
            <w:pPr>
              <w:autoSpaceDE w:val="0"/>
              <w:autoSpaceDN w:val="0"/>
              <w:adjustRightInd w:val="0"/>
              <w:spacing w:after="0"/>
              <w:rPr>
                <w:rFonts w:eastAsia="SimSun" w:cs="Times New Roman"/>
                <w:lang w:val="sk-SK" w:eastAsia="zh-CN"/>
              </w:rPr>
            </w:pPr>
            <w:r w:rsidRPr="009151C7">
              <w:rPr>
                <w:rFonts w:eastAsia="SimSun" w:cs="Times New Roman"/>
                <w:lang w:val="sk-SK" w:eastAsia="zh-CN"/>
              </w:rPr>
              <w:t>Medián prežívania, mesiace (95 % CI)</w:t>
            </w:r>
            <w:r w:rsidRPr="009151C7">
              <w:rPr>
                <w:rFonts w:eastAsia="SimSun" w:cs="Times New Roman"/>
                <w:i/>
                <w:vertAlign w:val="superscript"/>
                <w:lang w:val="sk-SK" w:eastAsia="zh-CN"/>
              </w:rPr>
              <w:t>1</w:t>
            </w:r>
          </w:p>
        </w:tc>
        <w:tc>
          <w:tcPr>
            <w:tcW w:w="1778" w:type="dxa"/>
            <w:gridSpan w:val="2"/>
            <w:tcBorders>
              <w:top w:val="single" w:sz="4" w:space="0" w:color="auto"/>
              <w:left w:val="single" w:sz="4" w:space="0" w:color="auto"/>
              <w:bottom w:val="single" w:sz="4" w:space="0" w:color="auto"/>
              <w:right w:val="single" w:sz="4" w:space="0" w:color="auto"/>
            </w:tcBorders>
          </w:tcPr>
          <w:p w14:paraId="1F658EC8" w14:textId="77777777" w:rsidR="00F926D8" w:rsidRPr="009151C7" w:rsidRDefault="00F926D8" w:rsidP="00F926D8">
            <w:pPr>
              <w:autoSpaceDE w:val="0"/>
              <w:autoSpaceDN w:val="0"/>
              <w:adjustRightInd w:val="0"/>
              <w:spacing w:after="0"/>
              <w:jc w:val="center"/>
              <w:rPr>
                <w:rFonts w:eastAsia="SimSun" w:cs="Times New Roman"/>
                <w:lang w:val="sk-SK" w:eastAsia="zh-CN"/>
              </w:rPr>
            </w:pPr>
            <w:r w:rsidRPr="009151C7">
              <w:rPr>
                <w:rFonts w:eastAsia="SimSun" w:cs="Times New Roman"/>
                <w:lang w:val="sk-SK" w:eastAsia="zh-CN"/>
              </w:rPr>
              <w:t>39,6 (37,7; NR)</w:t>
            </w:r>
          </w:p>
        </w:tc>
        <w:tc>
          <w:tcPr>
            <w:tcW w:w="1730" w:type="dxa"/>
            <w:tcBorders>
              <w:top w:val="single" w:sz="4" w:space="0" w:color="auto"/>
              <w:left w:val="single" w:sz="4" w:space="0" w:color="auto"/>
              <w:bottom w:val="single" w:sz="4" w:space="0" w:color="auto"/>
              <w:right w:val="single" w:sz="4" w:space="0" w:color="auto"/>
            </w:tcBorders>
          </w:tcPr>
          <w:p w14:paraId="16234AD4" w14:textId="77777777" w:rsidR="00F926D8" w:rsidRPr="009151C7" w:rsidRDefault="00F926D8" w:rsidP="00F926D8">
            <w:pPr>
              <w:autoSpaceDE w:val="0"/>
              <w:autoSpaceDN w:val="0"/>
              <w:adjustRightInd w:val="0"/>
              <w:spacing w:after="0"/>
              <w:jc w:val="center"/>
              <w:rPr>
                <w:rFonts w:eastAsia="SimSun" w:cs="Times New Roman"/>
                <w:lang w:val="sk-SK" w:eastAsia="zh-CN"/>
              </w:rPr>
            </w:pPr>
            <w:r w:rsidRPr="009151C7">
              <w:rPr>
                <w:rFonts w:eastAsia="SimSun" w:cs="Times New Roman"/>
                <w:lang w:val="sk-SK" w:eastAsia="zh-CN"/>
              </w:rPr>
              <w:t>17,7 (16,2; 19,7)</w:t>
            </w:r>
          </w:p>
        </w:tc>
      </w:tr>
      <w:tr w:rsidR="00F926D8" w:rsidRPr="009151C7" w14:paraId="68DA9142" w14:textId="77777777" w:rsidTr="00F70163">
        <w:trPr>
          <w:cantSplit/>
        </w:trPr>
        <w:tc>
          <w:tcPr>
            <w:tcW w:w="5312" w:type="dxa"/>
            <w:tcBorders>
              <w:top w:val="single" w:sz="4" w:space="0" w:color="auto"/>
              <w:left w:val="single" w:sz="4" w:space="0" w:color="auto"/>
              <w:bottom w:val="single" w:sz="4" w:space="0" w:color="auto"/>
              <w:right w:val="single" w:sz="4" w:space="0" w:color="auto"/>
            </w:tcBorders>
          </w:tcPr>
          <w:p w14:paraId="389C8EE3" w14:textId="77777777" w:rsidR="00F926D8" w:rsidRPr="009151C7" w:rsidRDefault="00F926D8" w:rsidP="00F926D8">
            <w:pPr>
              <w:autoSpaceDE w:val="0"/>
              <w:autoSpaceDN w:val="0"/>
              <w:adjustRightInd w:val="0"/>
              <w:spacing w:after="0"/>
              <w:rPr>
                <w:rFonts w:eastAsia="SimSun" w:cs="Times New Roman"/>
                <w:lang w:val="sk-SK" w:eastAsia="zh-CN"/>
              </w:rPr>
            </w:pPr>
            <w:r w:rsidRPr="009151C7">
              <w:rPr>
                <w:rFonts w:eastAsia="SimSun" w:cs="Times New Roman"/>
                <w:lang w:val="sk-SK" w:eastAsia="zh-CN"/>
              </w:rPr>
              <w:t>Pomer rizík (95 % CI)</w:t>
            </w:r>
            <w:r w:rsidRPr="009151C7">
              <w:rPr>
                <w:rFonts w:eastAsia="SimSun" w:cs="Times New Roman"/>
                <w:i/>
                <w:vertAlign w:val="superscript"/>
                <w:lang w:val="sk-SK" w:eastAsia="zh-CN"/>
              </w:rPr>
              <w:t>2</w:t>
            </w:r>
          </w:p>
        </w:tc>
        <w:tc>
          <w:tcPr>
            <w:tcW w:w="3508" w:type="dxa"/>
            <w:gridSpan w:val="3"/>
            <w:tcBorders>
              <w:top w:val="single" w:sz="4" w:space="0" w:color="auto"/>
              <w:left w:val="single" w:sz="4" w:space="0" w:color="auto"/>
              <w:bottom w:val="single" w:sz="4" w:space="0" w:color="auto"/>
              <w:right w:val="single" w:sz="4" w:space="0" w:color="auto"/>
            </w:tcBorders>
          </w:tcPr>
          <w:p w14:paraId="69226DC8" w14:textId="77777777" w:rsidR="00F926D8" w:rsidRPr="009151C7" w:rsidRDefault="00F926D8" w:rsidP="00F926D8">
            <w:pPr>
              <w:autoSpaceDE w:val="0"/>
              <w:autoSpaceDN w:val="0"/>
              <w:adjustRightInd w:val="0"/>
              <w:spacing w:after="0"/>
              <w:jc w:val="center"/>
              <w:rPr>
                <w:rFonts w:eastAsia="SimSun" w:cs="Times New Roman"/>
                <w:lang w:val="sk-SK" w:eastAsia="zh-CN"/>
              </w:rPr>
            </w:pPr>
            <w:r w:rsidRPr="009151C7">
              <w:rPr>
                <w:rFonts w:eastAsia="SimSun" w:cs="Times New Roman"/>
                <w:lang w:val="sk-SK" w:eastAsia="zh-CN"/>
              </w:rPr>
              <w:t>0,21 (0,17; 0,26)</w:t>
            </w:r>
          </w:p>
        </w:tc>
      </w:tr>
      <w:tr w:rsidR="00F926D8" w:rsidRPr="009151C7" w14:paraId="12577347" w14:textId="77777777" w:rsidTr="00F70163">
        <w:trPr>
          <w:cantSplit/>
        </w:trPr>
        <w:tc>
          <w:tcPr>
            <w:tcW w:w="5312" w:type="dxa"/>
            <w:tcBorders>
              <w:top w:val="single" w:sz="4" w:space="0" w:color="auto"/>
              <w:left w:val="single" w:sz="4" w:space="0" w:color="auto"/>
              <w:bottom w:val="single" w:sz="4" w:space="0" w:color="auto"/>
              <w:right w:val="single" w:sz="4" w:space="0" w:color="auto"/>
            </w:tcBorders>
          </w:tcPr>
          <w:p w14:paraId="240377A1" w14:textId="77777777" w:rsidR="00F926D8" w:rsidRPr="009151C7" w:rsidRDefault="00F926D8" w:rsidP="00F926D8">
            <w:pPr>
              <w:autoSpaceDE w:val="0"/>
              <w:autoSpaceDN w:val="0"/>
              <w:adjustRightInd w:val="0"/>
              <w:spacing w:after="0"/>
              <w:rPr>
                <w:rFonts w:eastAsia="SimSun" w:cs="Times New Roman"/>
                <w:lang w:val="sk-SK" w:eastAsia="zh-CN"/>
              </w:rPr>
            </w:pPr>
            <w:r w:rsidRPr="009151C7">
              <w:rPr>
                <w:rFonts w:eastAsia="SimSun" w:cs="Times New Roman"/>
                <w:lang w:val="sk-SK" w:eastAsia="zh-CN"/>
              </w:rPr>
              <w:t>p-hodnota</w:t>
            </w:r>
            <w:r w:rsidRPr="009151C7">
              <w:rPr>
                <w:rFonts w:eastAsia="SimSun" w:cs="Times New Roman"/>
                <w:i/>
                <w:vertAlign w:val="superscript"/>
                <w:lang w:val="sk-SK" w:eastAsia="zh-CN"/>
              </w:rPr>
              <w:t>3</w:t>
            </w:r>
            <w:r w:rsidRPr="009151C7">
              <w:rPr>
                <w:rFonts w:eastAsia="SimSun" w:cs="Times New Roman"/>
                <w:vertAlign w:val="superscript"/>
                <w:lang w:val="sk-SK" w:eastAsia="zh-CN"/>
              </w:rPr>
              <w:t xml:space="preserve">  </w:t>
            </w:r>
          </w:p>
        </w:tc>
        <w:tc>
          <w:tcPr>
            <w:tcW w:w="3508" w:type="dxa"/>
            <w:gridSpan w:val="3"/>
            <w:tcBorders>
              <w:top w:val="single" w:sz="4" w:space="0" w:color="auto"/>
              <w:left w:val="single" w:sz="4" w:space="0" w:color="auto"/>
              <w:bottom w:val="single" w:sz="4" w:space="0" w:color="auto"/>
              <w:right w:val="single" w:sz="4" w:space="0" w:color="auto"/>
            </w:tcBorders>
          </w:tcPr>
          <w:p w14:paraId="34112F7C" w14:textId="77777777" w:rsidR="00F926D8" w:rsidRPr="009151C7" w:rsidRDefault="00F926D8" w:rsidP="00F926D8">
            <w:pPr>
              <w:autoSpaceDE w:val="0"/>
              <w:autoSpaceDN w:val="0"/>
              <w:adjustRightInd w:val="0"/>
              <w:spacing w:after="0"/>
              <w:jc w:val="center"/>
              <w:rPr>
                <w:rFonts w:eastAsia="SimSun" w:cs="Times New Roman"/>
                <w:lang w:val="sk-SK" w:eastAsia="zh-CN"/>
              </w:rPr>
            </w:pPr>
            <w:r w:rsidRPr="009151C7">
              <w:rPr>
                <w:rFonts w:eastAsia="SimSun" w:cs="Times New Roman"/>
                <w:lang w:val="sk-SK" w:eastAsia="zh-CN"/>
              </w:rPr>
              <w:t>p &lt; 0,0001</w:t>
            </w:r>
          </w:p>
        </w:tc>
      </w:tr>
    </w:tbl>
    <w:p w14:paraId="3FEE2C5B" w14:textId="77777777" w:rsidR="00F926D8" w:rsidRPr="009151C7" w:rsidRDefault="00F926D8" w:rsidP="00F926D8">
      <w:pPr>
        <w:autoSpaceDE w:val="0"/>
        <w:autoSpaceDN w:val="0"/>
        <w:adjustRightInd w:val="0"/>
        <w:spacing w:after="0"/>
        <w:ind w:left="284"/>
        <w:rPr>
          <w:rFonts w:eastAsia="SimSun" w:cs="Times New Roman"/>
          <w:sz w:val="18"/>
          <w:szCs w:val="18"/>
          <w:lang w:val="sk-SK" w:eastAsia="zh-CN"/>
        </w:rPr>
      </w:pPr>
      <w:r w:rsidRPr="009151C7">
        <w:rPr>
          <w:rFonts w:eastAsia="SimSun" w:cs="Times New Roman"/>
          <w:sz w:val="18"/>
          <w:szCs w:val="18"/>
          <w:lang w:val="sk-SK" w:eastAsia="zh-CN"/>
        </w:rPr>
        <w:t>NR = nedosiahnuté.</w:t>
      </w:r>
    </w:p>
    <w:p w14:paraId="2F28766D" w14:textId="77777777" w:rsidR="00F926D8" w:rsidRPr="009151C7" w:rsidRDefault="00F926D8" w:rsidP="00F926D8">
      <w:pPr>
        <w:tabs>
          <w:tab w:val="left" w:pos="284"/>
        </w:tabs>
        <w:autoSpaceDE w:val="0"/>
        <w:autoSpaceDN w:val="0"/>
        <w:adjustRightInd w:val="0"/>
        <w:spacing w:after="0"/>
        <w:ind w:left="284"/>
        <w:rPr>
          <w:rFonts w:eastAsia="SimSun" w:cs="Times New Roman"/>
          <w:sz w:val="18"/>
          <w:szCs w:val="18"/>
          <w:lang w:val="sk-SK" w:eastAsia="zh-CN"/>
        </w:rPr>
      </w:pPr>
      <w:r w:rsidRPr="009151C7">
        <w:rPr>
          <w:rFonts w:eastAsia="SimSun" w:cs="Times New Roman"/>
          <w:sz w:val="18"/>
          <w:szCs w:val="18"/>
          <w:lang w:val="sk-SK" w:eastAsia="zh-CN"/>
        </w:rPr>
        <w:t>1.</w:t>
      </w:r>
      <w:r w:rsidRPr="009151C7">
        <w:rPr>
          <w:rFonts w:eastAsia="SimSun" w:cs="Times New Roman"/>
          <w:sz w:val="18"/>
          <w:szCs w:val="18"/>
          <w:lang w:val="sk-SK" w:eastAsia="zh-CN"/>
        </w:rPr>
        <w:tab/>
        <w:t>Na základe Kaplanových-Meierových odhadov.</w:t>
      </w:r>
    </w:p>
    <w:p w14:paraId="3E54057F" w14:textId="77777777" w:rsidR="00F926D8" w:rsidRPr="009151C7" w:rsidRDefault="00F926D8" w:rsidP="00F926D8">
      <w:pPr>
        <w:tabs>
          <w:tab w:val="left" w:pos="284"/>
        </w:tabs>
        <w:autoSpaceDE w:val="0"/>
        <w:autoSpaceDN w:val="0"/>
        <w:adjustRightInd w:val="0"/>
        <w:spacing w:after="0"/>
        <w:ind w:left="719" w:hanging="435"/>
        <w:rPr>
          <w:rFonts w:eastAsia="SimSun" w:cs="Times New Roman"/>
          <w:sz w:val="18"/>
          <w:szCs w:val="18"/>
          <w:lang w:val="sk-SK" w:eastAsia="zh-CN"/>
        </w:rPr>
      </w:pPr>
      <w:r w:rsidRPr="009151C7">
        <w:rPr>
          <w:rFonts w:eastAsia="SimSun" w:cs="Times New Roman"/>
          <w:sz w:val="18"/>
          <w:szCs w:val="18"/>
          <w:lang w:val="sk-SK" w:eastAsia="zh-CN"/>
        </w:rPr>
        <w:t>2.</w:t>
      </w:r>
      <w:r w:rsidRPr="009151C7">
        <w:rPr>
          <w:rFonts w:eastAsia="SimSun" w:cs="Times New Roman"/>
          <w:sz w:val="18"/>
          <w:szCs w:val="18"/>
          <w:lang w:val="sk-SK" w:eastAsia="zh-CN"/>
        </w:rPr>
        <w:tab/>
        <w:t>Pomer rizík je odvodený od Coxovho regresného modelu (s liečbou ako jedinou premennou), stratifikovaného podľa času zdvojnásobenia PSA a predchádzajúceho alebo súbežného užívania lieku na kostnú bolesť. Pomer rizík v porovnaní s placebom &lt; 1 v prospech enzalutamidu.</w:t>
      </w:r>
    </w:p>
    <w:p w14:paraId="3863A112" w14:textId="77777777" w:rsidR="00F926D8" w:rsidRPr="009151C7" w:rsidRDefault="00F926D8" w:rsidP="00F926D8">
      <w:pPr>
        <w:tabs>
          <w:tab w:val="left" w:pos="284"/>
        </w:tabs>
        <w:autoSpaceDE w:val="0"/>
        <w:autoSpaceDN w:val="0"/>
        <w:adjustRightInd w:val="0"/>
        <w:spacing w:after="0"/>
        <w:ind w:left="719" w:hanging="435"/>
        <w:rPr>
          <w:rFonts w:eastAsia="SimSun" w:cs="Times New Roman"/>
          <w:sz w:val="18"/>
          <w:szCs w:val="18"/>
          <w:lang w:val="sk-SK" w:eastAsia="zh-CN"/>
        </w:rPr>
      </w:pPr>
      <w:r w:rsidRPr="009151C7">
        <w:rPr>
          <w:rFonts w:eastAsia="SimSun" w:cs="Times New Roman"/>
          <w:sz w:val="18"/>
          <w:szCs w:val="18"/>
          <w:lang w:val="sk-SK" w:eastAsia="zh-CN"/>
        </w:rPr>
        <w:t>3.</w:t>
      </w:r>
      <w:r w:rsidRPr="009151C7">
        <w:rPr>
          <w:rFonts w:eastAsia="SimSun" w:cs="Times New Roman"/>
          <w:sz w:val="18"/>
          <w:szCs w:val="18"/>
          <w:lang w:val="sk-SK" w:eastAsia="zh-CN"/>
        </w:rPr>
        <w:tab/>
        <w:t>p-hodnota je odvodená zo stratifikovaného log-rank testu podľa času zdvojnásobenia PSA (&lt; 6 mesiacov, ≥ 6 mesiacov) a predchádzajúceho alebo súbežného používania lieku na kostnú bolesť (áno, nie).</w:t>
      </w:r>
    </w:p>
    <w:p w14:paraId="6126F166" w14:textId="77777777" w:rsidR="00F926D8" w:rsidRPr="009151C7" w:rsidRDefault="00F926D8" w:rsidP="00F926D8">
      <w:pPr>
        <w:tabs>
          <w:tab w:val="left" w:pos="284"/>
        </w:tabs>
        <w:autoSpaceDE w:val="0"/>
        <w:autoSpaceDN w:val="0"/>
        <w:adjustRightInd w:val="0"/>
        <w:spacing w:after="0"/>
        <w:ind w:left="719" w:hanging="435"/>
        <w:rPr>
          <w:rFonts w:eastAsia="SimSun" w:cs="Times New Roman"/>
          <w:sz w:val="18"/>
          <w:szCs w:val="18"/>
          <w:lang w:val="sk-SK" w:eastAsia="zh-CN"/>
        </w:rPr>
      </w:pPr>
      <w:r w:rsidRPr="009151C7">
        <w:rPr>
          <w:rFonts w:eastAsia="SimSun" w:cs="Times New Roman"/>
          <w:sz w:val="18"/>
          <w:szCs w:val="18"/>
          <w:lang w:val="sk-SK" w:eastAsia="zh-CN"/>
        </w:rPr>
        <w:t>4.</w:t>
      </w:r>
      <w:r w:rsidRPr="009151C7">
        <w:rPr>
          <w:rFonts w:eastAsia="SimSun" w:cs="Times New Roman"/>
          <w:sz w:val="18"/>
          <w:szCs w:val="18"/>
          <w:lang w:val="sk-SK" w:eastAsia="zh-CN"/>
        </w:rPr>
        <w:tab/>
        <w:t>Na základe vopred špecifikovanej predbežnej analýzy s údajmi k 15. októbru 2019.</w:t>
      </w:r>
    </w:p>
    <w:p w14:paraId="62D2F19C" w14:textId="77777777" w:rsidR="00F926D8" w:rsidRPr="009151C7" w:rsidRDefault="00F926D8" w:rsidP="00F926D8">
      <w:pPr>
        <w:tabs>
          <w:tab w:val="left" w:pos="284"/>
        </w:tabs>
        <w:autoSpaceDE w:val="0"/>
        <w:autoSpaceDN w:val="0"/>
        <w:adjustRightInd w:val="0"/>
        <w:spacing w:after="0"/>
        <w:rPr>
          <w:rFonts w:eastAsia="SimSun" w:cs="Times New Roman"/>
          <w:b/>
          <w:lang w:val="sk-SK" w:eastAsia="zh-CN"/>
        </w:rPr>
      </w:pPr>
    </w:p>
    <w:p w14:paraId="518BC7CF" w14:textId="77777777" w:rsidR="00F926D8" w:rsidRPr="009151C7" w:rsidRDefault="00F926D8" w:rsidP="00F926D8">
      <w:pPr>
        <w:tabs>
          <w:tab w:val="left" w:pos="284"/>
        </w:tabs>
        <w:autoSpaceDE w:val="0"/>
        <w:autoSpaceDN w:val="0"/>
        <w:adjustRightInd w:val="0"/>
        <w:spacing w:after="0"/>
        <w:rPr>
          <w:rFonts w:eastAsia="SimSun" w:cs="Times New Roman"/>
          <w:b/>
          <w:lang w:val="sk-SK" w:eastAsia="zh-CN"/>
        </w:rPr>
      </w:pPr>
      <w:r w:rsidRPr="009151C7">
        <w:rPr>
          <w:rFonts w:eastAsia="SimSun" w:cs="Times New Roman"/>
          <w:noProof/>
          <w:szCs w:val="24"/>
          <w:lang w:val="cs-CZ" w:eastAsia="cs-CZ"/>
        </w:rPr>
        <w:drawing>
          <wp:inline distT="0" distB="0" distL="0" distR="0" wp14:anchorId="3BCE74DF" wp14:editId="7A665584">
            <wp:extent cx="5762625" cy="2817495"/>
            <wp:effectExtent l="0" t="0" r="0" b="0"/>
            <wp:docPr id="2"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62625" cy="2817495"/>
                    </a:xfrm>
                    <a:prstGeom prst="rect">
                      <a:avLst/>
                    </a:prstGeom>
                    <a:noFill/>
                    <a:ln>
                      <a:noFill/>
                    </a:ln>
                  </pic:spPr>
                </pic:pic>
              </a:graphicData>
            </a:graphic>
          </wp:inline>
        </w:drawing>
      </w:r>
    </w:p>
    <w:p w14:paraId="7A7D3DBE" w14:textId="77777777" w:rsidR="00F926D8" w:rsidRPr="009151C7" w:rsidRDefault="00F926D8" w:rsidP="00F926D8">
      <w:pPr>
        <w:tabs>
          <w:tab w:val="left" w:pos="284"/>
        </w:tabs>
        <w:autoSpaceDE w:val="0"/>
        <w:autoSpaceDN w:val="0"/>
        <w:adjustRightInd w:val="0"/>
        <w:spacing w:after="0"/>
        <w:rPr>
          <w:rFonts w:eastAsia="SimSun" w:cs="Times New Roman"/>
          <w:b/>
          <w:lang w:val="sk-SK" w:eastAsia="zh-CN"/>
        </w:rPr>
      </w:pPr>
    </w:p>
    <w:p w14:paraId="08608949" w14:textId="49803D43" w:rsidR="00DE1FDA" w:rsidRPr="009151C7" w:rsidRDefault="00DE1FDA" w:rsidP="00DE1FDA">
      <w:pPr>
        <w:spacing w:after="0"/>
        <w:rPr>
          <w:rFonts w:eastAsia="SimSun" w:cs="Times New Roman"/>
          <w:szCs w:val="24"/>
          <w:lang w:val="sk-SK" w:eastAsia="zh-CN"/>
        </w:rPr>
      </w:pPr>
      <w:r w:rsidRPr="009151C7">
        <w:rPr>
          <w:rFonts w:eastAsia="Times New Roman" w:cs="Times New Roman"/>
          <w:b/>
          <w:bCs/>
          <w:lang w:val="sk-SK"/>
        </w:rPr>
        <w:t>Obrázok 7: Kaplanove-Meierove krivky prežívania bez metastáz v štúdii PROSPER (intent-to-treat analýza)</w:t>
      </w:r>
    </w:p>
    <w:p w14:paraId="43F0BA0B" w14:textId="77777777" w:rsidR="00F926D8" w:rsidRPr="009151C7" w:rsidRDefault="00F926D8" w:rsidP="00F926D8">
      <w:pPr>
        <w:tabs>
          <w:tab w:val="left" w:pos="567"/>
        </w:tabs>
        <w:spacing w:after="0"/>
        <w:rPr>
          <w:rFonts w:eastAsia="TimesNewRoman" w:cs="Times New Roman"/>
          <w:szCs w:val="20"/>
          <w:lang w:val="sk-SK" w:eastAsia="zh-CN"/>
        </w:rPr>
      </w:pPr>
    </w:p>
    <w:p w14:paraId="051E22FF" w14:textId="57BAFEDE" w:rsidR="00F926D8" w:rsidRPr="009151C7" w:rsidRDefault="00F926D8" w:rsidP="00F926D8">
      <w:pPr>
        <w:tabs>
          <w:tab w:val="left" w:pos="284"/>
        </w:tabs>
        <w:autoSpaceDE w:val="0"/>
        <w:autoSpaceDN w:val="0"/>
        <w:adjustRightInd w:val="0"/>
        <w:spacing w:after="0"/>
        <w:rPr>
          <w:rFonts w:eastAsia="SimSun" w:cs="Times New Roman"/>
          <w:szCs w:val="24"/>
          <w:lang w:val="sk-SK" w:eastAsia="en-GB"/>
        </w:rPr>
      </w:pPr>
      <w:r w:rsidRPr="009151C7">
        <w:rPr>
          <w:rFonts w:eastAsia="SimSun" w:cs="Times New Roman"/>
          <w:lang w:val="sk-SK" w:eastAsia="zh-CN"/>
        </w:rPr>
        <w:t xml:space="preserve">V záverečnej analýze celkového prežívania, ktorá bola vykonaná po 466 pozorovaných úmrtiach, bolo štatisticky významné zlepšenie celkového prežívania preukázané u pacientov randomizovaných na užívanie enzalutamidu v porovnaní s pacientmi randomizovanými na užívanie placeba so znížením rizika úmrtia vo výške 26,6 % </w:t>
      </w:r>
      <w:r w:rsidRPr="009151C7">
        <w:rPr>
          <w:rFonts w:eastAsia="SimSun" w:cs="Times New Roman"/>
          <w:lang w:val="sk-SK" w:eastAsia="en-GB"/>
        </w:rPr>
        <w:t>[pomer rizík (</w:t>
      </w:r>
      <w:r w:rsidRPr="009151C7">
        <w:rPr>
          <w:rFonts w:eastAsia="SimSun" w:cs="Times New Roman"/>
          <w:lang w:val="sk-SK" w:eastAsia="zh-CN"/>
        </w:rPr>
        <w:t>HR) = 0,734, (95</w:t>
      </w:r>
      <w:r w:rsidRPr="009151C7">
        <w:rPr>
          <w:rFonts w:eastAsia="SimSun" w:cs="Times New Roman"/>
          <w:color w:val="000000"/>
          <w:lang w:val="sk-SK" w:eastAsia="zh-CN"/>
        </w:rPr>
        <w:t> </w:t>
      </w:r>
      <w:r w:rsidRPr="009151C7">
        <w:rPr>
          <w:rFonts w:eastAsia="SimSun" w:cs="Times New Roman"/>
          <w:lang w:val="sk-SK" w:eastAsia="zh-CN"/>
        </w:rPr>
        <w:t>% CI: 0,608; 0,885), p = 0,0011</w:t>
      </w:r>
      <w:r w:rsidRPr="009151C7">
        <w:rPr>
          <w:rFonts w:eastAsia="SimSun" w:cs="Times New Roman"/>
          <w:lang w:val="sk-SK" w:eastAsia="en-GB"/>
        </w:rPr>
        <w:t xml:space="preserve">] (pozri obrázok </w:t>
      </w:r>
      <w:r w:rsidR="00DE1FDA" w:rsidRPr="009151C7">
        <w:rPr>
          <w:rFonts w:eastAsia="SimSun" w:cs="Times New Roman"/>
          <w:lang w:val="sk-SK" w:eastAsia="en-GB"/>
        </w:rPr>
        <w:t>8</w:t>
      </w:r>
      <w:r w:rsidRPr="009151C7">
        <w:rPr>
          <w:rFonts w:eastAsia="SimSun" w:cs="Times New Roman"/>
          <w:lang w:val="sk-SK" w:eastAsia="en-GB"/>
        </w:rPr>
        <w:t>). Medián času sledovania bol 48,6 mesiaca pre skupinu s enzalutamidom a 47,2 mesiaca pre skupinu s placebom. 33 % pacientov liečených enzalutamidom a 65 % pacientov liečených placebom dostalo minimálne jednu následnú antineoplastickú liečbu, ktorá môže predĺžiť celkové prežívanie</w:t>
      </w:r>
      <w:r w:rsidRPr="009151C7">
        <w:rPr>
          <w:rFonts w:eastAsia="SimSun" w:cs="Times New Roman"/>
          <w:szCs w:val="24"/>
          <w:lang w:val="sk-SK" w:eastAsia="en-GB"/>
        </w:rPr>
        <w:t>.</w:t>
      </w:r>
    </w:p>
    <w:p w14:paraId="703152CC" w14:textId="77777777" w:rsidR="00F926D8" w:rsidRPr="009151C7" w:rsidRDefault="00F926D8" w:rsidP="00F926D8">
      <w:pPr>
        <w:tabs>
          <w:tab w:val="left" w:pos="284"/>
        </w:tabs>
        <w:autoSpaceDE w:val="0"/>
        <w:autoSpaceDN w:val="0"/>
        <w:adjustRightInd w:val="0"/>
        <w:spacing w:after="0"/>
        <w:rPr>
          <w:rFonts w:eastAsia="SimSun" w:cs="Times New Roman"/>
          <w:szCs w:val="24"/>
          <w:lang w:val="sk-SK" w:eastAsia="en-GB"/>
        </w:rPr>
      </w:pPr>
    </w:p>
    <w:p w14:paraId="2F4244DC" w14:textId="77777777" w:rsidR="00F926D8" w:rsidRPr="009151C7" w:rsidRDefault="00F926D8" w:rsidP="00F926D8">
      <w:pPr>
        <w:tabs>
          <w:tab w:val="left" w:pos="284"/>
        </w:tabs>
        <w:autoSpaceDE w:val="0"/>
        <w:autoSpaceDN w:val="0"/>
        <w:adjustRightInd w:val="0"/>
        <w:spacing w:after="0"/>
        <w:rPr>
          <w:rFonts w:eastAsia="SimSun" w:cs="Times New Roman"/>
          <w:lang w:val="sk-SK" w:eastAsia="zh-CN"/>
        </w:rPr>
      </w:pPr>
      <w:r w:rsidRPr="009151C7">
        <w:rPr>
          <w:rFonts w:eastAsia="SimSun" w:cs="Times New Roman"/>
          <w:noProof/>
          <w:color w:val="000000"/>
          <w:szCs w:val="24"/>
          <w:lang w:val="cs-CZ" w:eastAsia="cs-CZ"/>
        </w:rPr>
        <w:lastRenderedPageBreak/>
        <w:drawing>
          <wp:inline distT="0" distB="0" distL="0" distR="0" wp14:anchorId="42EBA63C" wp14:editId="65551A3F">
            <wp:extent cx="6145530" cy="31686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145530" cy="3168650"/>
                    </a:xfrm>
                    <a:prstGeom prst="rect">
                      <a:avLst/>
                    </a:prstGeom>
                    <a:noFill/>
                    <a:ln>
                      <a:noFill/>
                    </a:ln>
                  </pic:spPr>
                </pic:pic>
              </a:graphicData>
            </a:graphic>
          </wp:inline>
        </w:drawing>
      </w:r>
      <w:r w:rsidRPr="009151C7" w:rsidDel="00F06D91">
        <w:rPr>
          <w:rFonts w:eastAsia="SimSun" w:cs="Times New Roman"/>
          <w:lang w:val="sk-SK" w:eastAsia="zh-CN"/>
        </w:rPr>
        <w:t xml:space="preserve"> </w:t>
      </w:r>
    </w:p>
    <w:p w14:paraId="1C58835E" w14:textId="77777777" w:rsidR="00F926D8" w:rsidRPr="009151C7" w:rsidRDefault="00F926D8" w:rsidP="00F926D8">
      <w:pPr>
        <w:tabs>
          <w:tab w:val="left" w:pos="284"/>
        </w:tabs>
        <w:autoSpaceDE w:val="0"/>
        <w:autoSpaceDN w:val="0"/>
        <w:adjustRightInd w:val="0"/>
        <w:spacing w:after="0"/>
        <w:rPr>
          <w:rFonts w:eastAsia="SimSun" w:cs="Times New Roman"/>
          <w:lang w:val="sk-SK" w:eastAsia="zh-CN"/>
        </w:rPr>
      </w:pPr>
    </w:p>
    <w:p w14:paraId="0AB45FA7" w14:textId="3BD06816" w:rsidR="00F926D8" w:rsidRPr="009151C7" w:rsidRDefault="00F926D8" w:rsidP="00F926D8">
      <w:pPr>
        <w:spacing w:after="0"/>
        <w:rPr>
          <w:rFonts w:eastAsia="SimSun" w:cs="Times New Roman"/>
          <w:szCs w:val="24"/>
          <w:lang w:val="sk-SK" w:eastAsia="zh-CN"/>
        </w:rPr>
      </w:pPr>
      <w:r w:rsidRPr="009151C7">
        <w:rPr>
          <w:rFonts w:eastAsia="Times New Roman" w:cs="Times New Roman"/>
          <w:b/>
          <w:bCs/>
          <w:lang w:val="sk-SK"/>
        </w:rPr>
        <w:t>Obrázok </w:t>
      </w:r>
      <w:r w:rsidR="00DE1FDA" w:rsidRPr="009151C7">
        <w:rPr>
          <w:rFonts w:eastAsia="Times New Roman" w:cs="Times New Roman"/>
          <w:b/>
          <w:bCs/>
          <w:lang w:val="sk-SK"/>
        </w:rPr>
        <w:t>8</w:t>
      </w:r>
      <w:r w:rsidRPr="009151C7">
        <w:rPr>
          <w:rFonts w:eastAsia="Times New Roman" w:cs="Times New Roman"/>
          <w:b/>
          <w:bCs/>
          <w:lang w:val="sk-SK"/>
        </w:rPr>
        <w:t>: Kaplanove-Meierove krivky celkového prežívania v štúdii PROSPER (intent-to-treat analýza)</w:t>
      </w:r>
    </w:p>
    <w:p w14:paraId="44C64D7A" w14:textId="77777777" w:rsidR="00F926D8" w:rsidRPr="009151C7" w:rsidRDefault="00F926D8" w:rsidP="00F926D8">
      <w:pPr>
        <w:tabs>
          <w:tab w:val="left" w:pos="284"/>
        </w:tabs>
        <w:autoSpaceDE w:val="0"/>
        <w:autoSpaceDN w:val="0"/>
        <w:adjustRightInd w:val="0"/>
        <w:spacing w:after="0"/>
        <w:rPr>
          <w:rFonts w:eastAsia="SimSun" w:cs="Times New Roman"/>
          <w:lang w:val="sk-SK" w:eastAsia="zh-CN"/>
        </w:rPr>
      </w:pPr>
    </w:p>
    <w:p w14:paraId="069729ED" w14:textId="77777777" w:rsidR="00F926D8" w:rsidRPr="009151C7" w:rsidRDefault="00F926D8" w:rsidP="00F926D8">
      <w:pPr>
        <w:tabs>
          <w:tab w:val="left" w:pos="567"/>
        </w:tabs>
        <w:spacing w:after="0" w:line="260" w:lineRule="exact"/>
        <w:rPr>
          <w:rFonts w:eastAsia="Times New Roman" w:cs="Times New Roman"/>
          <w:szCs w:val="20"/>
          <w:lang w:val="sk-SK" w:eastAsia="en-GB"/>
        </w:rPr>
      </w:pPr>
      <w:r w:rsidRPr="009151C7">
        <w:rPr>
          <w:rFonts w:eastAsia="Times New Roman" w:cs="Times New Roman"/>
          <w:szCs w:val="20"/>
          <w:lang w:val="sk-SK" w:eastAsia="en-GB"/>
        </w:rPr>
        <w:t>Enzalutamid preukázal štatisticky významné 93 % zníženie relatívneho rizika progresie PSA v porovnaní s placebom [HR = 0,07 (95 % CI:</w:t>
      </w:r>
      <w:r w:rsidRPr="009151C7">
        <w:rPr>
          <w:rFonts w:eastAsia="Times New Roman" w:cs="Times New Roman"/>
          <w:szCs w:val="20"/>
          <w:lang w:val="sk-SK"/>
        </w:rPr>
        <w:t xml:space="preserve"> </w:t>
      </w:r>
      <w:r w:rsidRPr="009151C7">
        <w:rPr>
          <w:rFonts w:eastAsia="Times New Roman" w:cs="Times New Roman"/>
          <w:szCs w:val="20"/>
          <w:lang w:val="sk-SK" w:eastAsia="en-GB"/>
        </w:rPr>
        <w:t xml:space="preserve">0,05; 0,08), p &lt; 0,0001]. Medián času do progresie </w:t>
      </w:r>
      <w:r w:rsidRPr="009151C7">
        <w:rPr>
          <w:rFonts w:eastAsia="Times New Roman" w:cs="Times New Roman"/>
          <w:szCs w:val="20"/>
          <w:lang w:val="sk-SK"/>
        </w:rPr>
        <w:t>PSA bol 37,</w:t>
      </w:r>
      <w:r w:rsidRPr="009151C7">
        <w:rPr>
          <w:rFonts w:eastAsia="Times New Roman" w:cs="Times New Roman"/>
          <w:szCs w:val="20"/>
          <w:lang w:val="sk-SK" w:eastAsia="en-GB"/>
        </w:rPr>
        <w:t xml:space="preserve">2 mesiaca (95 % CI: </w:t>
      </w:r>
      <w:r w:rsidRPr="009151C7">
        <w:rPr>
          <w:rFonts w:eastAsia="Times New Roman" w:cs="Times New Roman"/>
          <w:szCs w:val="20"/>
          <w:lang w:val="sk-SK"/>
        </w:rPr>
        <w:t>33,1; NR)</w:t>
      </w:r>
      <w:r w:rsidRPr="009151C7">
        <w:rPr>
          <w:rFonts w:eastAsia="Times New Roman" w:cs="Times New Roman"/>
          <w:szCs w:val="20"/>
          <w:lang w:val="sk-SK" w:eastAsia="en-GB"/>
        </w:rPr>
        <w:t xml:space="preserve"> v ramene s enzalutamidom oproti 3,9 mesiaca (95 % CI: </w:t>
      </w:r>
      <w:r w:rsidRPr="009151C7">
        <w:rPr>
          <w:rFonts w:eastAsia="Times New Roman" w:cs="Times New Roman"/>
          <w:szCs w:val="20"/>
          <w:lang w:val="sk-SK"/>
        </w:rPr>
        <w:t>3,8; 4,0) v ramene s placebom</w:t>
      </w:r>
      <w:r w:rsidRPr="009151C7">
        <w:rPr>
          <w:rFonts w:eastAsia="Times New Roman" w:cs="Times New Roman"/>
          <w:szCs w:val="20"/>
          <w:lang w:val="sk-SK" w:eastAsia="en-GB"/>
        </w:rPr>
        <w:t>.</w:t>
      </w:r>
    </w:p>
    <w:p w14:paraId="70300C16" w14:textId="77777777" w:rsidR="00F926D8" w:rsidRPr="009151C7" w:rsidRDefault="00F926D8" w:rsidP="00F926D8">
      <w:pPr>
        <w:tabs>
          <w:tab w:val="left" w:pos="567"/>
        </w:tabs>
        <w:spacing w:after="0" w:line="260" w:lineRule="exact"/>
        <w:rPr>
          <w:rFonts w:eastAsia="Times New Roman" w:cs="Times New Roman"/>
          <w:szCs w:val="20"/>
          <w:lang w:val="sk-SK" w:eastAsia="en-GB"/>
        </w:rPr>
      </w:pPr>
    </w:p>
    <w:p w14:paraId="7E4CA186" w14:textId="4535DAE0" w:rsidR="00F926D8" w:rsidRPr="009151C7" w:rsidRDefault="00F926D8" w:rsidP="00F926D8">
      <w:pPr>
        <w:keepNext/>
        <w:keepLines/>
        <w:tabs>
          <w:tab w:val="left" w:pos="567"/>
        </w:tabs>
        <w:spacing w:after="0" w:line="260" w:lineRule="exact"/>
        <w:rPr>
          <w:rFonts w:eastAsia="Times New Roman" w:cs="Times New Roman"/>
          <w:szCs w:val="20"/>
          <w:lang w:val="sk-SK" w:eastAsia="en-GB"/>
        </w:rPr>
      </w:pPr>
      <w:r w:rsidRPr="009151C7">
        <w:rPr>
          <w:rFonts w:eastAsia="Times New Roman" w:cs="Times New Roman"/>
          <w:szCs w:val="20"/>
          <w:lang w:val="sk-SK" w:eastAsia="en-GB"/>
        </w:rPr>
        <w:t xml:space="preserve">Enzalutamid preukázal štatisticky významné oneskorenie času do prvého užitia novej antineoplastickej liečby v porovnaní s placebom [HR = 0,21 (95 % CI: 0,17; 0,26), p &lt; 0,0001]. Medián času do prvého použitia novej antineoplastickej terapie bol 39,6 mesiaca (95 % CI: 37,7, NR) v ramene s enzalutamidom oproti 17,7 mesiaca (95 % CI: 16,2; 19,7) v ramene s placebom (pozri obrázok </w:t>
      </w:r>
      <w:r w:rsidR="00DE1FDA" w:rsidRPr="009151C7">
        <w:rPr>
          <w:rFonts w:eastAsia="Times New Roman" w:cs="Times New Roman"/>
          <w:szCs w:val="20"/>
          <w:lang w:val="sk-SK" w:eastAsia="en-GB"/>
        </w:rPr>
        <w:t>9</w:t>
      </w:r>
      <w:r w:rsidRPr="009151C7">
        <w:rPr>
          <w:rFonts w:eastAsia="Times New Roman" w:cs="Times New Roman"/>
          <w:szCs w:val="20"/>
          <w:lang w:val="sk-SK" w:eastAsia="en-GB"/>
        </w:rPr>
        <w:t>).</w:t>
      </w:r>
    </w:p>
    <w:p w14:paraId="5CDD837F" w14:textId="77777777" w:rsidR="00F926D8" w:rsidRPr="009151C7" w:rsidRDefault="00F926D8" w:rsidP="00F926D8">
      <w:pPr>
        <w:tabs>
          <w:tab w:val="left" w:pos="284"/>
        </w:tabs>
        <w:autoSpaceDE w:val="0"/>
        <w:autoSpaceDN w:val="0"/>
        <w:adjustRightInd w:val="0"/>
        <w:spacing w:after="0"/>
        <w:rPr>
          <w:rFonts w:eastAsia="SimSun" w:cs="Times New Roman"/>
          <w:lang w:val="sk-SK" w:eastAsia="zh-CN"/>
        </w:rPr>
      </w:pPr>
    </w:p>
    <w:p w14:paraId="390A75AE" w14:textId="77777777" w:rsidR="00F926D8" w:rsidRPr="009151C7" w:rsidRDefault="00F926D8" w:rsidP="00F926D8">
      <w:pPr>
        <w:tabs>
          <w:tab w:val="left" w:pos="284"/>
        </w:tabs>
        <w:autoSpaceDE w:val="0"/>
        <w:autoSpaceDN w:val="0"/>
        <w:adjustRightInd w:val="0"/>
        <w:spacing w:after="0"/>
        <w:rPr>
          <w:rFonts w:eastAsia="SimSun" w:cs="Times New Roman"/>
          <w:lang w:val="sk-SK" w:eastAsia="zh-CN"/>
        </w:rPr>
      </w:pPr>
      <w:r w:rsidRPr="009151C7">
        <w:rPr>
          <w:rFonts w:eastAsia="TimesNewRoman" w:cs="Times New Roman"/>
          <w:noProof/>
          <w:szCs w:val="24"/>
          <w:lang w:val="cs-CZ" w:eastAsia="cs-CZ"/>
        </w:rPr>
        <w:drawing>
          <wp:inline distT="0" distB="0" distL="0" distR="0" wp14:anchorId="0CDCC38C" wp14:editId="0C46917A">
            <wp:extent cx="5762625" cy="2700655"/>
            <wp:effectExtent l="0" t="0" r="0" b="0"/>
            <wp:docPr id="4"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62625" cy="2700655"/>
                    </a:xfrm>
                    <a:prstGeom prst="rect">
                      <a:avLst/>
                    </a:prstGeom>
                    <a:noFill/>
                    <a:ln>
                      <a:noFill/>
                    </a:ln>
                  </pic:spPr>
                </pic:pic>
              </a:graphicData>
            </a:graphic>
          </wp:inline>
        </w:drawing>
      </w:r>
    </w:p>
    <w:p w14:paraId="6151662E" w14:textId="77777777" w:rsidR="00F926D8" w:rsidRPr="009151C7" w:rsidRDefault="00F926D8" w:rsidP="00F926D8">
      <w:pPr>
        <w:tabs>
          <w:tab w:val="left" w:pos="284"/>
        </w:tabs>
        <w:autoSpaceDE w:val="0"/>
        <w:autoSpaceDN w:val="0"/>
        <w:adjustRightInd w:val="0"/>
        <w:spacing w:after="0"/>
        <w:rPr>
          <w:rFonts w:eastAsia="SimSun" w:cs="Times New Roman"/>
          <w:lang w:val="sk-SK" w:eastAsia="zh-CN"/>
        </w:rPr>
      </w:pPr>
    </w:p>
    <w:p w14:paraId="0AC9E7FA" w14:textId="3E1A96C5" w:rsidR="00F926D8" w:rsidRPr="009151C7" w:rsidRDefault="00F926D8" w:rsidP="00F926D8">
      <w:pPr>
        <w:spacing w:after="220"/>
        <w:rPr>
          <w:rFonts w:eastAsia="TimesNewRoman" w:cs="Times New Roman"/>
          <w:b/>
          <w:bCs/>
          <w:lang w:val="sk-SK"/>
        </w:rPr>
      </w:pPr>
      <w:r w:rsidRPr="009151C7">
        <w:rPr>
          <w:rFonts w:eastAsia="Times New Roman" w:cs="Times New Roman"/>
          <w:b/>
          <w:bCs/>
          <w:lang w:val="sk-SK"/>
        </w:rPr>
        <w:t xml:space="preserve">Obrázok </w:t>
      </w:r>
      <w:r w:rsidR="00DE1FDA" w:rsidRPr="009151C7">
        <w:rPr>
          <w:rFonts w:eastAsia="Times New Roman" w:cs="Times New Roman"/>
          <w:b/>
          <w:bCs/>
          <w:lang w:val="sk-SK"/>
        </w:rPr>
        <w:t>9</w:t>
      </w:r>
      <w:r w:rsidRPr="009151C7">
        <w:rPr>
          <w:rFonts w:eastAsia="Times New Roman" w:cs="Times New Roman"/>
          <w:b/>
          <w:bCs/>
          <w:lang w:val="sk-SK"/>
        </w:rPr>
        <w:t>: Kaplanove-Meierove krivky času do prvého užitia novej antineoplastickej terapie v štúdii PROSPER (intent-to-treat analýza)</w:t>
      </w:r>
    </w:p>
    <w:p w14:paraId="7ED51F8F" w14:textId="77777777" w:rsidR="00F926D8" w:rsidRPr="009151C7" w:rsidRDefault="00F926D8" w:rsidP="00F926D8">
      <w:pPr>
        <w:tabs>
          <w:tab w:val="left" w:pos="284"/>
        </w:tabs>
        <w:autoSpaceDE w:val="0"/>
        <w:autoSpaceDN w:val="0"/>
        <w:adjustRightInd w:val="0"/>
        <w:spacing w:after="0"/>
        <w:rPr>
          <w:rFonts w:eastAsia="SimSun" w:cs="Times New Roman"/>
          <w:i/>
          <w:lang w:val="sk-SK" w:eastAsia="zh-CN"/>
        </w:rPr>
      </w:pPr>
      <w:r w:rsidRPr="009151C7">
        <w:rPr>
          <w:rFonts w:eastAsia="SimSun" w:cs="Times New Roman"/>
          <w:i/>
          <w:lang w:val="sk-SK" w:eastAsia="zh-CN"/>
        </w:rPr>
        <w:t>Štúdia MDV3100-09 (STRIVE) (pacienti s nemetastázujúcim/metastatázujúcim CRPC bez predchádzajúcej chemoterapie)</w:t>
      </w:r>
    </w:p>
    <w:p w14:paraId="5128A490" w14:textId="77777777" w:rsidR="00F926D8" w:rsidRPr="009151C7" w:rsidRDefault="00F926D8" w:rsidP="00F926D8">
      <w:pPr>
        <w:tabs>
          <w:tab w:val="left" w:pos="284"/>
        </w:tabs>
        <w:autoSpaceDE w:val="0"/>
        <w:autoSpaceDN w:val="0"/>
        <w:adjustRightInd w:val="0"/>
        <w:spacing w:after="0"/>
        <w:rPr>
          <w:rFonts w:eastAsia="SimSun" w:cs="Times New Roman"/>
          <w:lang w:val="sk-SK" w:eastAsia="zh-CN"/>
        </w:rPr>
      </w:pPr>
    </w:p>
    <w:p w14:paraId="1F3E0CA5" w14:textId="1D16E3C7" w:rsidR="00F926D8" w:rsidRPr="009151C7" w:rsidRDefault="00F926D8" w:rsidP="00F926D8">
      <w:pPr>
        <w:tabs>
          <w:tab w:val="left" w:pos="284"/>
        </w:tabs>
        <w:autoSpaceDE w:val="0"/>
        <w:autoSpaceDN w:val="0"/>
        <w:adjustRightInd w:val="0"/>
        <w:spacing w:after="0"/>
        <w:rPr>
          <w:rFonts w:eastAsia="SimSun" w:cs="Times New Roman"/>
          <w:lang w:val="sk-SK" w:eastAsia="zh-CN"/>
        </w:rPr>
      </w:pPr>
      <w:r w:rsidRPr="009151C7">
        <w:rPr>
          <w:rFonts w:eastAsia="SimSun" w:cs="Times New Roman"/>
          <w:lang w:val="sk-SK" w:eastAsia="zh-CN"/>
        </w:rPr>
        <w:t xml:space="preserve">Do štúdie STRIVE bolo zaradených 396 pacientov s nemetastázujúcim alebo metastázujúcim CRPC, ktorí mali sérologickú alebo rádiologickú progresiu ochorenia napriek primárnej androgén-deprivačnej terapii, ktorí boli randomizovaní na podávanie buď enzalutamidu v dávke 160 mg jedenkrát denne (N = 198), alebo bikalutamidu v dávke 50 mg jedenkrát denne (N = 198). Primárnym cieľovým parametrom bolo prežívanie bez progresie (PFS), ktoré je definované ako čas od randomizácie do najranejšieho objektívneho potvrdenia rádiologickej progresie, progresie PSA alebo smrť počas štúdie. Medián PFS bol 19,4 mesiaca (95 % CI: 16,5, nedosiahnuté) u skupiny s enzalutamidom oproti 5,7 mesiaca (95 % CI: 5,6; 8,1) v skupine s bikalutamidom [HR = 0,24 (95 % CI: 0,18; 0,32), p &lt; 0,0001]. Konzistentný benefit enzalutamidu nad bikalutamidom na PFS bol pozorovaný vo všetkých vopred špecifikovaných podskupinách pacientov. V nemetastázujúcej podskupine (N = 139) malo spolu 19 zo 70 (27,1 %) pacientov liečených enzalutamidom a 49 z 69 (71,0 %) pacientov liečených bikalutamidom prípad PFS (spolu 68 prípadov). Pomer rizík bol 0,24 (95 % CI: 0,14; 0,42) a medián času do prípadu PFS nebol dosiahnutý v skupine s enzalutamidom oproti 8,6 mesiaca v skupine sbikalutamidom (pozri obrázok </w:t>
      </w:r>
      <w:r w:rsidR="00861852" w:rsidRPr="009151C7">
        <w:rPr>
          <w:rFonts w:eastAsia="SimSun" w:cs="Times New Roman"/>
          <w:lang w:val="sk-SK" w:eastAsia="zh-CN"/>
        </w:rPr>
        <w:t>1</w:t>
      </w:r>
      <w:r w:rsidR="00DE1FDA" w:rsidRPr="009151C7">
        <w:rPr>
          <w:rFonts w:eastAsia="SimSun" w:cs="Times New Roman"/>
          <w:lang w:val="sk-SK" w:eastAsia="zh-CN"/>
        </w:rPr>
        <w:t>0</w:t>
      </w:r>
      <w:r w:rsidRPr="009151C7">
        <w:rPr>
          <w:rFonts w:eastAsia="SimSun" w:cs="Times New Roman"/>
          <w:lang w:val="sk-SK" w:eastAsia="zh-CN"/>
        </w:rPr>
        <w:t>).</w:t>
      </w:r>
    </w:p>
    <w:p w14:paraId="2A77D1BC" w14:textId="77777777" w:rsidR="00F926D8" w:rsidRPr="007866F4" w:rsidRDefault="00F926D8" w:rsidP="00F926D8">
      <w:pPr>
        <w:tabs>
          <w:tab w:val="left" w:pos="284"/>
        </w:tabs>
        <w:autoSpaceDE w:val="0"/>
        <w:autoSpaceDN w:val="0"/>
        <w:adjustRightInd w:val="0"/>
        <w:spacing w:after="0"/>
        <w:rPr>
          <w:rFonts w:eastAsia="SimSun" w:cs="Times New Roman"/>
          <w:lang w:val="sk-SK" w:eastAsia="zh-CN"/>
        </w:rPr>
      </w:pPr>
    </w:p>
    <w:p w14:paraId="51B5F130" w14:textId="77777777" w:rsidR="00F926D8" w:rsidRPr="009151C7" w:rsidRDefault="00F926D8" w:rsidP="00F926D8">
      <w:pPr>
        <w:tabs>
          <w:tab w:val="left" w:pos="284"/>
        </w:tabs>
        <w:autoSpaceDE w:val="0"/>
        <w:autoSpaceDN w:val="0"/>
        <w:adjustRightInd w:val="0"/>
        <w:spacing w:after="0"/>
        <w:rPr>
          <w:rFonts w:eastAsia="SimSun" w:cs="Times New Roman"/>
          <w:sz w:val="18"/>
          <w:szCs w:val="18"/>
          <w:lang w:val="sk-SK" w:eastAsia="zh-CN"/>
        </w:rPr>
      </w:pPr>
      <w:r w:rsidRPr="009151C7">
        <w:rPr>
          <w:rFonts w:eastAsia="TimesNewRoman" w:cs="Times New Roman"/>
          <w:noProof/>
          <w:szCs w:val="24"/>
          <w:lang w:val="cs-CZ" w:eastAsia="cs-CZ"/>
        </w:rPr>
        <w:drawing>
          <wp:inline distT="0" distB="0" distL="0" distR="0" wp14:anchorId="0A47B0F8" wp14:editId="7B5CBDAE">
            <wp:extent cx="5677535" cy="244538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677535" cy="2445385"/>
                    </a:xfrm>
                    <a:prstGeom prst="rect">
                      <a:avLst/>
                    </a:prstGeom>
                    <a:noFill/>
                    <a:ln>
                      <a:noFill/>
                    </a:ln>
                  </pic:spPr>
                </pic:pic>
              </a:graphicData>
            </a:graphic>
          </wp:inline>
        </w:drawing>
      </w:r>
    </w:p>
    <w:p w14:paraId="4BF29AC0" w14:textId="77777777" w:rsidR="00F926D8" w:rsidRPr="009151C7" w:rsidRDefault="00F926D8" w:rsidP="00F926D8">
      <w:pPr>
        <w:tabs>
          <w:tab w:val="left" w:pos="284"/>
        </w:tabs>
        <w:autoSpaceDE w:val="0"/>
        <w:autoSpaceDN w:val="0"/>
        <w:adjustRightInd w:val="0"/>
        <w:spacing w:after="0"/>
        <w:rPr>
          <w:rFonts w:eastAsia="SimSun" w:cs="Times New Roman"/>
          <w:sz w:val="18"/>
          <w:szCs w:val="18"/>
          <w:lang w:val="sk-SK" w:eastAsia="zh-CN"/>
        </w:rPr>
      </w:pPr>
    </w:p>
    <w:p w14:paraId="35278933" w14:textId="122D0577" w:rsidR="00F926D8" w:rsidRPr="009151C7" w:rsidRDefault="00F926D8" w:rsidP="00F926D8">
      <w:pPr>
        <w:tabs>
          <w:tab w:val="left" w:pos="284"/>
        </w:tabs>
        <w:autoSpaceDE w:val="0"/>
        <w:autoSpaceDN w:val="0"/>
        <w:adjustRightInd w:val="0"/>
        <w:spacing w:after="0"/>
        <w:rPr>
          <w:rFonts w:eastAsia="SimSun" w:cs="Times New Roman"/>
          <w:b/>
          <w:lang w:val="sk-SK" w:eastAsia="zh-CN"/>
        </w:rPr>
      </w:pPr>
      <w:r w:rsidRPr="009151C7">
        <w:rPr>
          <w:rFonts w:eastAsia="SimSun" w:cs="Times New Roman"/>
          <w:b/>
          <w:lang w:val="sk-SK" w:eastAsia="zh-CN"/>
        </w:rPr>
        <w:t xml:space="preserve">Obrázok </w:t>
      </w:r>
      <w:r w:rsidR="00861852" w:rsidRPr="009151C7">
        <w:rPr>
          <w:rFonts w:eastAsia="SimSun" w:cs="Times New Roman"/>
          <w:b/>
          <w:lang w:val="sk-SK" w:eastAsia="zh-CN"/>
        </w:rPr>
        <w:t>1</w:t>
      </w:r>
      <w:r w:rsidR="00DE1FDA" w:rsidRPr="009151C7">
        <w:rPr>
          <w:rFonts w:eastAsia="SimSun" w:cs="Times New Roman"/>
          <w:b/>
          <w:lang w:val="sk-SK" w:eastAsia="zh-CN"/>
        </w:rPr>
        <w:t>0</w:t>
      </w:r>
      <w:r w:rsidRPr="009151C7">
        <w:rPr>
          <w:rFonts w:eastAsia="SimSun" w:cs="Times New Roman"/>
          <w:b/>
          <w:lang w:val="sk-SK" w:eastAsia="zh-CN"/>
        </w:rPr>
        <w:t>: Kaplanove-Meierove krivky prežívania bez progresie v štúdii STRIVE</w:t>
      </w:r>
      <w:r w:rsidRPr="009151C7">
        <w:rPr>
          <w:rFonts w:eastAsia="SimSun" w:cs="Times New Roman"/>
          <w:b/>
          <w:szCs w:val="24"/>
          <w:lang w:val="sk-SK" w:eastAsia="zh-CN"/>
        </w:rPr>
        <w:t xml:space="preserve"> (intent-to-treat analýza)</w:t>
      </w:r>
    </w:p>
    <w:p w14:paraId="48C72E03" w14:textId="77777777" w:rsidR="00F926D8" w:rsidRPr="009151C7" w:rsidRDefault="00F926D8" w:rsidP="00F926D8">
      <w:pPr>
        <w:autoSpaceDE w:val="0"/>
        <w:autoSpaceDN w:val="0"/>
        <w:adjustRightInd w:val="0"/>
        <w:spacing w:after="0"/>
        <w:rPr>
          <w:rFonts w:eastAsia="SimSun" w:cs="Times New Roman"/>
          <w:lang w:val="sk-SK" w:eastAsia="zh-CN"/>
        </w:rPr>
      </w:pPr>
    </w:p>
    <w:p w14:paraId="1C3D03AE" w14:textId="77777777" w:rsidR="00F926D8" w:rsidRPr="009151C7" w:rsidRDefault="00F926D8" w:rsidP="00F926D8">
      <w:pPr>
        <w:autoSpaceDE w:val="0"/>
        <w:autoSpaceDN w:val="0"/>
        <w:adjustRightInd w:val="0"/>
        <w:spacing w:after="0"/>
        <w:rPr>
          <w:rFonts w:eastAsia="SimSun" w:cs="Times New Roman"/>
          <w:i/>
          <w:lang w:val="sk-SK" w:eastAsia="zh-CN"/>
        </w:rPr>
      </w:pPr>
      <w:r w:rsidRPr="009151C7">
        <w:rPr>
          <w:rFonts w:eastAsia="SimSun" w:cs="Times New Roman"/>
          <w:i/>
          <w:lang w:val="sk-SK" w:eastAsia="zh-CN"/>
        </w:rPr>
        <w:t>Štúdia 9785-CL-0222 (TERRAIN) (pacienti s metastázujúcim CRPC bez predchádzajúcej chemoterapie)</w:t>
      </w:r>
    </w:p>
    <w:p w14:paraId="6BC2F4D6" w14:textId="77777777" w:rsidR="00F926D8" w:rsidRPr="009151C7" w:rsidRDefault="00F926D8" w:rsidP="00F926D8">
      <w:pPr>
        <w:autoSpaceDE w:val="0"/>
        <w:autoSpaceDN w:val="0"/>
        <w:adjustRightInd w:val="0"/>
        <w:spacing w:after="0"/>
        <w:rPr>
          <w:rFonts w:eastAsia="SimSun" w:cs="Times New Roman"/>
          <w:lang w:val="sk-SK" w:eastAsia="zh-CN"/>
        </w:rPr>
      </w:pPr>
    </w:p>
    <w:p w14:paraId="3137B2A6" w14:textId="77777777" w:rsidR="00F926D8" w:rsidRPr="009151C7" w:rsidRDefault="00F926D8" w:rsidP="00F926D8">
      <w:pPr>
        <w:autoSpaceDE w:val="0"/>
        <w:autoSpaceDN w:val="0"/>
        <w:adjustRightInd w:val="0"/>
        <w:spacing w:after="0"/>
        <w:rPr>
          <w:rFonts w:eastAsia="SimSun" w:cs="Times New Roman"/>
          <w:lang w:val="sk-SK" w:eastAsia="zh-CN"/>
        </w:rPr>
      </w:pPr>
      <w:r w:rsidRPr="009151C7">
        <w:rPr>
          <w:rFonts w:eastAsia="SimSun" w:cs="Times New Roman"/>
          <w:lang w:val="sk-SK" w:eastAsia="zh-CN"/>
        </w:rPr>
        <w:t>Do štúdie TERRAIN bolo zaradených 375 pacientov predtým neliečených chemoterapiou a ani antiandrogénnou liečbou, ktorí boli randomizovaní buď na enzalutamid v dávke 160 mg jedenkrát denne (N = 184) alebo bikalutamid v dávke 50 mg jedenkrát denne (N = 191). Medián PFS bol 15,7 mesiaca u pacientov liečených enzalutamidom oproti 5,8 mesiaca u pacientov užívajúcich bikalutamid [HR = 0,44 (95 % CI: 0,34; 0,57), p &lt; 0,0001]. Prežívanie bez progresie bolo definované ako objektívny dôkaz progresie ochorenia podľa nezávislého centrálneho rádiografického hodnotenia, skeletálna príhoda, iniciácia novej antineoplastickej terapie alebo smrť z akejkoľvek príčiny podľa toho, čo nastalo skôr. Konzistentný prínos v PFS sa pozoroval vo všetkých vopred špecifikovaných podskupinách pacientov.</w:t>
      </w:r>
    </w:p>
    <w:p w14:paraId="40CD5C5A" w14:textId="77777777" w:rsidR="00F926D8" w:rsidRPr="009151C7" w:rsidRDefault="00F926D8" w:rsidP="00F926D8">
      <w:pPr>
        <w:autoSpaceDE w:val="0"/>
        <w:autoSpaceDN w:val="0"/>
        <w:adjustRightInd w:val="0"/>
        <w:spacing w:after="0"/>
        <w:rPr>
          <w:rFonts w:eastAsia="SimSun" w:cs="Times New Roman"/>
          <w:lang w:val="sk-SK" w:eastAsia="zh-CN"/>
        </w:rPr>
      </w:pPr>
    </w:p>
    <w:p w14:paraId="215CBE91" w14:textId="77777777" w:rsidR="00F926D8" w:rsidRPr="009151C7" w:rsidRDefault="00F926D8" w:rsidP="00F926D8">
      <w:pPr>
        <w:autoSpaceDE w:val="0"/>
        <w:autoSpaceDN w:val="0"/>
        <w:adjustRightInd w:val="0"/>
        <w:spacing w:after="0"/>
        <w:rPr>
          <w:rFonts w:eastAsia="SimSun" w:cs="Times New Roman"/>
          <w:i/>
          <w:lang w:val="sk-SK" w:eastAsia="zh-CN"/>
        </w:rPr>
      </w:pPr>
      <w:r w:rsidRPr="009151C7">
        <w:rPr>
          <w:rFonts w:eastAsia="SimSun" w:cs="Times New Roman"/>
          <w:i/>
          <w:lang w:val="sk-SK" w:eastAsia="zh-CN"/>
        </w:rPr>
        <w:t>Štúdia MDV3100-03 (PREVAIL) (pacienti s metastázujúcim CRPC bez predchádzajúcej chemoterapie)</w:t>
      </w:r>
    </w:p>
    <w:p w14:paraId="7E077A4B" w14:textId="77777777" w:rsidR="00F926D8" w:rsidRPr="009151C7" w:rsidRDefault="00F926D8" w:rsidP="00F926D8">
      <w:pPr>
        <w:autoSpaceDE w:val="0"/>
        <w:autoSpaceDN w:val="0"/>
        <w:adjustRightInd w:val="0"/>
        <w:spacing w:after="0"/>
        <w:rPr>
          <w:rFonts w:eastAsia="SimSun" w:cs="Times New Roman"/>
          <w:lang w:val="sk-SK" w:eastAsia="zh-CN"/>
        </w:rPr>
      </w:pPr>
    </w:p>
    <w:p w14:paraId="7FEB833B" w14:textId="77777777" w:rsidR="00F926D8" w:rsidRPr="009151C7" w:rsidRDefault="00F926D8" w:rsidP="00F926D8">
      <w:pPr>
        <w:autoSpaceDE w:val="0"/>
        <w:autoSpaceDN w:val="0"/>
        <w:adjustRightInd w:val="0"/>
        <w:spacing w:after="0"/>
        <w:rPr>
          <w:rFonts w:eastAsia="SimSun" w:cs="Times New Roman"/>
          <w:lang w:val="sk-SK" w:eastAsia="zh-CN"/>
        </w:rPr>
      </w:pPr>
      <w:r w:rsidRPr="009151C7">
        <w:rPr>
          <w:rFonts w:eastAsia="SimSun" w:cs="Times New Roman"/>
          <w:lang w:val="sk-SK" w:eastAsia="zh-CN"/>
        </w:rPr>
        <w:t xml:space="preserve">Celkom 1 717 asymptomatických alebo mierne symptomatických pacientov, ktorí predtým nepodstúpili chemoterapiu, bolo randomizovaných v pomere 1:1 na perorálne užívanie enzalutamidu v dávke 160 mg jedenkrát denne (N = 872) </w:t>
      </w:r>
      <w:r w:rsidRPr="009151C7">
        <w:rPr>
          <w:rFonts w:eastAsia="SimSun" w:cs="Times New Roman"/>
          <w:lang w:val="sk-SK"/>
        </w:rPr>
        <w:t xml:space="preserve">alebo placeba jedenkrát denne </w:t>
      </w:r>
      <w:r w:rsidRPr="009151C7">
        <w:rPr>
          <w:rFonts w:eastAsia="SimSun" w:cs="Times New Roman"/>
          <w:lang w:val="sk-SK" w:eastAsia="zh-CN"/>
        </w:rPr>
        <w:t xml:space="preserve">(N = 845). V klinickej štúdii bola povolená účasť pacientov s viscerálnym ochorením, pacientov s ľahkým až stredne ťažkým srdcovým zlyhávaním (triedy I alebo II podľa NYHA) v anamnéze a pacientov užívajúcich lieky znižujúce prah pre vznik epileptických záchvatov. Pacienti s výskytom epileptických záchvatov </w:t>
      </w:r>
      <w:r w:rsidRPr="009151C7">
        <w:rPr>
          <w:rFonts w:eastAsia="SimSun" w:cs="Times New Roman"/>
          <w:lang w:val="sk-SK" w:eastAsia="zh-CN"/>
        </w:rPr>
        <w:lastRenderedPageBreak/>
        <w:t>v anamnéze alebo pacienti s ochorením, ktoré by u nich mohlo zvýšiť náchylnosť na epileptické záchvaty a pacienti so stredne ťažkou až ťažkou bolesťou spôsobenou karcinómom prostaty boli zo skúšania vylúčení. Skúšaná liečba pokračovala až do progresie ochorenia (</w:t>
      </w:r>
      <w:r w:rsidRPr="009151C7">
        <w:rPr>
          <w:rFonts w:eastAsia="SimSun" w:cs="Times New Roman"/>
          <w:lang w:val="sk-SK"/>
        </w:rPr>
        <w:t>rádiologický dôkaz progresie, výskyt kostnej príhody alebo klinická progresia</w:t>
      </w:r>
      <w:r w:rsidRPr="009151C7">
        <w:rPr>
          <w:rFonts w:eastAsia="SimSun" w:cs="Times New Roman"/>
          <w:lang w:val="sk-SK" w:eastAsia="zh-CN"/>
        </w:rPr>
        <w:t xml:space="preserve">) a začiatku buď cytotoxickej chemoterapie alebo liečby iným skúmaným liekom alebo do neakceptovateľnej toxicity. </w:t>
      </w:r>
    </w:p>
    <w:p w14:paraId="09167588" w14:textId="77777777" w:rsidR="00F926D8" w:rsidRPr="009151C7" w:rsidRDefault="00F926D8" w:rsidP="00F926D8">
      <w:pPr>
        <w:autoSpaceDE w:val="0"/>
        <w:autoSpaceDN w:val="0"/>
        <w:adjustRightInd w:val="0"/>
        <w:spacing w:after="0"/>
        <w:rPr>
          <w:rFonts w:eastAsia="SimSun" w:cs="Times New Roman"/>
          <w:lang w:val="sk-SK" w:eastAsia="zh-CN"/>
        </w:rPr>
      </w:pPr>
    </w:p>
    <w:p w14:paraId="3DA7A910" w14:textId="77777777" w:rsidR="00F926D8" w:rsidRPr="009151C7" w:rsidRDefault="00F926D8" w:rsidP="00F926D8">
      <w:pPr>
        <w:autoSpaceDE w:val="0"/>
        <w:autoSpaceDN w:val="0"/>
        <w:adjustRightInd w:val="0"/>
        <w:spacing w:after="0"/>
        <w:rPr>
          <w:rFonts w:eastAsia="MS Mincho" w:cs="Times New Roman"/>
          <w:lang w:val="sk-SK" w:eastAsia="zh-CN"/>
        </w:rPr>
      </w:pPr>
      <w:r w:rsidRPr="009151C7">
        <w:rPr>
          <w:rFonts w:eastAsia="MS Mincho" w:cs="Times New Roman"/>
          <w:lang w:val="sk-SK" w:eastAsia="zh-CN"/>
        </w:rPr>
        <w:t xml:space="preserve">Demografické údaje pacientov a základné charakteristiky ochorenia boli rovnovážne rozložené medzi liečebnými skupinami. Medián veku bol 71 rokov (rozsah 42 - 93) a rasová príslušnosť bola 77 % belošská, 10 % ázijská, 2 % černošská a 11 % iná alebo neznáma rasa. </w:t>
      </w:r>
      <w:r w:rsidRPr="009151C7">
        <w:rPr>
          <w:rFonts w:eastAsia="SimSun" w:cs="Times New Roman"/>
          <w:lang w:val="sk-SK" w:eastAsia="zh-CN"/>
        </w:rPr>
        <w:t xml:space="preserve">Šesťdesiatosem percent (68 %) pacientov malo skóre </w:t>
      </w:r>
      <w:r w:rsidRPr="009151C7">
        <w:rPr>
          <w:rFonts w:eastAsia="MS Mincho" w:cs="Times New Roman"/>
          <w:lang w:val="sk-SK" w:eastAsia="zh-CN"/>
        </w:rPr>
        <w:t>výkonnostného stavu ECOG 0 a </w:t>
      </w:r>
      <w:r w:rsidRPr="009151C7">
        <w:rPr>
          <w:rFonts w:eastAsia="SimSun" w:cs="Times New Roman"/>
          <w:lang w:val="sk-SK" w:eastAsia="zh-CN"/>
        </w:rPr>
        <w:t xml:space="preserve">32 % pacientov malo </w:t>
      </w:r>
      <w:r w:rsidRPr="009151C7">
        <w:rPr>
          <w:rFonts w:eastAsia="MS Mincho" w:cs="Times New Roman"/>
          <w:lang w:val="sk-SK" w:eastAsia="zh-CN"/>
        </w:rPr>
        <w:t>výkonnostný stav ECOG 1. Východiskové hodnotenie bolesti bolo u </w:t>
      </w:r>
      <w:r w:rsidRPr="009151C7">
        <w:rPr>
          <w:rFonts w:eastAsia="SimSun" w:cs="Times New Roman"/>
          <w:lang w:val="sk-SK" w:eastAsia="zh-CN"/>
        </w:rPr>
        <w:t xml:space="preserve">67 % pacientov 0 </w:t>
      </w:r>
      <w:r w:rsidRPr="009151C7">
        <w:rPr>
          <w:rFonts w:eastAsia="SimSun" w:cs="Times New Roman"/>
          <w:lang w:val="sk-SK" w:eastAsia="zh-CN"/>
        </w:rPr>
        <w:noBreakHyphen/>
        <w:t xml:space="preserve"> 1 (asymptomatickí pacienti) a u 32 % pacientov 2 </w:t>
      </w:r>
      <w:r w:rsidRPr="009151C7">
        <w:rPr>
          <w:rFonts w:eastAsia="SimSun" w:cs="Times New Roman"/>
          <w:lang w:val="sk-SK" w:eastAsia="zh-CN"/>
        </w:rPr>
        <w:noBreakHyphen/>
        <w:t xml:space="preserve"> 3 (mierne symptomatickí pacienti), podľa krátkeho inventáru bolesti (Brief Pain Inventory Short Form) (najsilnejšia bolesť za posledných 24 hodín na stupnici od 1 do 10). Približne 45 % pacientov malo merateľné ochorenie mäkkých tkanív pri vstupe do štúdie a 12 </w:t>
      </w:r>
      <w:r w:rsidRPr="009151C7">
        <w:rPr>
          <w:rFonts w:eastAsia="MS Mincho" w:cs="Times New Roman"/>
          <w:lang w:val="sk-SK" w:eastAsia="zh-CN"/>
        </w:rPr>
        <w:t>% pacientov malo viscerálne (pľúcne a/alebo pečeňové) metastázy.</w:t>
      </w:r>
    </w:p>
    <w:p w14:paraId="640DAFAA" w14:textId="77777777" w:rsidR="00F926D8" w:rsidRPr="009151C7" w:rsidRDefault="00F926D8" w:rsidP="00F926D8">
      <w:pPr>
        <w:autoSpaceDE w:val="0"/>
        <w:autoSpaceDN w:val="0"/>
        <w:adjustRightInd w:val="0"/>
        <w:spacing w:after="0"/>
        <w:rPr>
          <w:rFonts w:eastAsia="MS Mincho" w:cs="Times New Roman"/>
          <w:lang w:val="sk-SK" w:eastAsia="zh-CN"/>
        </w:rPr>
      </w:pPr>
    </w:p>
    <w:p w14:paraId="7C18F953" w14:textId="77777777" w:rsidR="00F926D8" w:rsidRPr="009151C7" w:rsidRDefault="00F926D8" w:rsidP="00F926D8">
      <w:pPr>
        <w:autoSpaceDE w:val="0"/>
        <w:autoSpaceDN w:val="0"/>
        <w:adjustRightInd w:val="0"/>
        <w:spacing w:after="0"/>
        <w:rPr>
          <w:rFonts w:eastAsia="TimesNewRoman" w:cs="Times New Roman"/>
          <w:lang w:val="sk-SK" w:eastAsia="zh-CN"/>
        </w:rPr>
      </w:pPr>
      <w:r w:rsidRPr="009151C7">
        <w:rPr>
          <w:rFonts w:eastAsia="SimSun" w:cs="Times New Roman"/>
          <w:lang w:val="sk-SK" w:eastAsia="zh-CN"/>
        </w:rPr>
        <w:t xml:space="preserve">Spoločné primárne ciele účinnosti boli celkové prežívanie a prežívanie bez rádiologickej progresie </w:t>
      </w:r>
      <w:r w:rsidRPr="009151C7">
        <w:rPr>
          <w:rFonts w:eastAsia="TimesNewRoman" w:cs="Times New Roman"/>
          <w:lang w:val="sk-SK" w:eastAsia="zh-CN"/>
        </w:rPr>
        <w:t xml:space="preserve">(radiographic progression-free survival, rPFS). Okrem primárnych spoločných cieľov bol prínos tiež hodnotený pomocou času do začatia cytotoxickej chemoterapie, najlepšej celkovej odpovede mäkkých tkanív, času do prvého </w:t>
      </w:r>
      <w:r w:rsidRPr="009151C7">
        <w:rPr>
          <w:rFonts w:eastAsia="SimSun" w:cs="Times New Roman"/>
          <w:lang w:val="sk-SK"/>
        </w:rPr>
        <w:t xml:space="preserve">výskytu kostnej príhody, odpovede PSA </w:t>
      </w:r>
      <w:r w:rsidRPr="009151C7">
        <w:rPr>
          <w:rFonts w:eastAsia="TimesNewRoman" w:cs="Times New Roman"/>
          <w:lang w:val="sk-SK" w:eastAsia="zh-CN"/>
        </w:rPr>
        <w:t>(≥ 50 % zníženie oproti východiskovej hodnote), času do progresie PSA a času do zhoršenia celkového skóre FACT</w:t>
      </w:r>
      <w:r w:rsidRPr="009151C7">
        <w:rPr>
          <w:rFonts w:eastAsia="TimesNewRoman" w:cs="Times New Roman"/>
          <w:lang w:val="sk-SK" w:eastAsia="zh-CN"/>
        </w:rPr>
        <w:noBreakHyphen/>
        <w:t>P.</w:t>
      </w:r>
    </w:p>
    <w:p w14:paraId="6521ECEC" w14:textId="77777777" w:rsidR="00F926D8" w:rsidRPr="009151C7" w:rsidRDefault="00F926D8" w:rsidP="00F926D8">
      <w:pPr>
        <w:autoSpaceDE w:val="0"/>
        <w:autoSpaceDN w:val="0"/>
        <w:adjustRightInd w:val="0"/>
        <w:spacing w:after="0"/>
        <w:rPr>
          <w:rFonts w:eastAsia="TimesNewRoman" w:cs="Times New Roman"/>
          <w:lang w:val="sk-SK" w:eastAsia="zh-CN"/>
        </w:rPr>
      </w:pPr>
    </w:p>
    <w:p w14:paraId="618AF8AB" w14:textId="77777777" w:rsidR="00F926D8" w:rsidRPr="009151C7" w:rsidRDefault="00F926D8" w:rsidP="00F926D8">
      <w:pPr>
        <w:autoSpaceDE w:val="0"/>
        <w:autoSpaceDN w:val="0"/>
        <w:adjustRightInd w:val="0"/>
        <w:spacing w:after="0"/>
        <w:rPr>
          <w:rFonts w:eastAsia="TimesNewRoman" w:cs="Times New Roman"/>
          <w:lang w:val="sk-SK" w:eastAsia="zh-CN"/>
        </w:rPr>
      </w:pPr>
      <w:r w:rsidRPr="009151C7">
        <w:rPr>
          <w:rFonts w:eastAsia="SimSun" w:cs="Times New Roman"/>
          <w:lang w:val="sk-SK" w:eastAsia="zh-CN"/>
        </w:rPr>
        <w:t xml:space="preserve">Rádiologická progresia bola hodnotená pomocou skúmaní sekvenčného zobrazovania podľa kritérií </w:t>
      </w:r>
      <w:r w:rsidRPr="009151C7">
        <w:rPr>
          <w:rFonts w:eastAsia="TimesNewRoman" w:cs="Times New Roman"/>
          <w:lang w:val="sk-SK" w:eastAsia="zh-CN"/>
        </w:rPr>
        <w:t>PCWG2</w:t>
      </w:r>
      <w:r w:rsidRPr="009151C7">
        <w:rPr>
          <w:rFonts w:eastAsia="SimSun" w:cs="Times New Roman"/>
          <w:lang w:val="sk-SK" w:eastAsia="zh-CN"/>
        </w:rPr>
        <w:t xml:space="preserve"> (</w:t>
      </w:r>
      <w:r w:rsidRPr="009151C7">
        <w:rPr>
          <w:rFonts w:eastAsia="TimesNewRoman" w:cs="Times New Roman"/>
          <w:lang w:val="sk-SK" w:eastAsia="zh-CN"/>
        </w:rPr>
        <w:t xml:space="preserve">Prostate Cancer Clinical Trials Working Group 2) (pre kostné lézie) a/alebo podľa kritérií RECIST v 1.1 (Response Evaluation Criteria in Solid Tumors) (pre mäkké tkanivá). V analýze rPFS bolo použité centrálne schválené hodnotenie rádiologickej progresie. </w:t>
      </w:r>
    </w:p>
    <w:p w14:paraId="2B729748" w14:textId="77777777" w:rsidR="00F926D8" w:rsidRPr="009151C7" w:rsidRDefault="00F926D8" w:rsidP="00F926D8">
      <w:pPr>
        <w:autoSpaceDE w:val="0"/>
        <w:autoSpaceDN w:val="0"/>
        <w:adjustRightInd w:val="0"/>
        <w:spacing w:after="0"/>
        <w:rPr>
          <w:rFonts w:eastAsia="SimSun" w:cs="Times New Roman"/>
          <w:lang w:val="sk-SK" w:eastAsia="zh-CN"/>
        </w:rPr>
      </w:pPr>
    </w:p>
    <w:p w14:paraId="662272DB" w14:textId="77777777" w:rsidR="00F926D8" w:rsidRPr="009151C7" w:rsidRDefault="00F926D8" w:rsidP="00F926D8">
      <w:pPr>
        <w:autoSpaceDE w:val="0"/>
        <w:autoSpaceDN w:val="0"/>
        <w:adjustRightInd w:val="0"/>
        <w:spacing w:after="0"/>
        <w:rPr>
          <w:rFonts w:eastAsia="SimSun" w:cs="Times New Roman"/>
          <w:lang w:val="sk-SK" w:eastAsia="zh-CN"/>
        </w:rPr>
      </w:pPr>
      <w:r w:rsidRPr="009151C7">
        <w:rPr>
          <w:rFonts w:eastAsia="SimSun" w:cs="Times New Roman"/>
          <w:lang w:val="sk-SK" w:eastAsia="zh-CN"/>
        </w:rPr>
        <w:t>Vo vopred špecifikovanej predbežnej analýze celkového prežívania, keď bolo zaznamenaných 540 úmrtí,  sa pri liečbe enzalutamidom preukázalo štatisticky významné zlepšenie celkového prežívania v porovnaní s užívaním placeba, s 29,4 % znížením rizika úmrtia [HR = 0,706 (95 % CI: 0,60; 0,84), p &lt; 0,0001]. Aktualizovaná analýza prežívania bola vykonaná, keď bolo zaznamenaných 784 úmrtí. Výsledky z tejto analýzy boli v súlade s výsledkami predbežnej analýzy (tabuľka 5). V aktualizovanej analýze 52 % pacientov liečených enzalutamidom a 81 % pacientov užívajúcich placebo dostalo následnú liečbu na metastázujúci karcinóm prostaty rezistentný na kastráciu (CRPC), ktorá môže predĺžiť celkové prežívanie.</w:t>
      </w:r>
    </w:p>
    <w:p w14:paraId="529D2342" w14:textId="77777777" w:rsidR="00F926D8" w:rsidRPr="009151C7" w:rsidRDefault="00F926D8" w:rsidP="00F926D8">
      <w:pPr>
        <w:autoSpaceDE w:val="0"/>
        <w:autoSpaceDN w:val="0"/>
        <w:adjustRightInd w:val="0"/>
        <w:spacing w:after="0"/>
        <w:rPr>
          <w:rFonts w:eastAsia="SimSun" w:cs="Times New Roman"/>
          <w:lang w:val="sk-SK" w:eastAsia="zh-CN"/>
        </w:rPr>
      </w:pPr>
    </w:p>
    <w:p w14:paraId="77FC5BFC" w14:textId="6437543C" w:rsidR="00E44940" w:rsidRPr="009151C7" w:rsidRDefault="00E44940" w:rsidP="00E44940">
      <w:pPr>
        <w:autoSpaceDE w:val="0"/>
        <w:autoSpaceDN w:val="0"/>
        <w:adjustRightInd w:val="0"/>
        <w:spacing w:after="0"/>
        <w:rPr>
          <w:rFonts w:eastAsia="SimSun" w:cs="Times New Roman"/>
          <w:lang w:val="sk-SK" w:eastAsia="zh-CN"/>
        </w:rPr>
      </w:pPr>
      <w:r w:rsidRPr="009151C7">
        <w:rPr>
          <w:rFonts w:eastAsia="SimSun" w:cs="Times New Roman"/>
          <w:lang w:val="sk-SK" w:eastAsia="zh-CN"/>
        </w:rPr>
        <w:t>Záverečná analýza údajov z 5 rokov zo štúdie PREVAIL preukázala štatisticky významné zvýšenie celkového prežívania u pacientov liečených enzalutamidom v porovnaní s placebom [HR = 0,835, (95 % CI: 0,75; 0,93), p hodnota = 0,0008] napriek tomu, že 28 % pacientov užívajúcich placebo prešlo na enzalutamid. 5 ročná miera celkového prežívania bola 26 % pre rameno s enzalutamidom v porovnaní s 21 % pre rameno s placebom.</w:t>
      </w:r>
    </w:p>
    <w:p w14:paraId="51F32DBB" w14:textId="77777777" w:rsidR="00F926D8" w:rsidRPr="009151C7" w:rsidRDefault="00F926D8" w:rsidP="00F926D8">
      <w:pPr>
        <w:autoSpaceDE w:val="0"/>
        <w:autoSpaceDN w:val="0"/>
        <w:adjustRightInd w:val="0"/>
        <w:spacing w:after="0"/>
        <w:rPr>
          <w:rFonts w:eastAsia="SimSun" w:cs="Times New Roman"/>
          <w:lang w:val="sk-SK" w:eastAsia="zh-CN"/>
        </w:rPr>
      </w:pPr>
    </w:p>
    <w:p w14:paraId="792E4C40" w14:textId="77777777" w:rsidR="00F926D8" w:rsidRPr="009151C7" w:rsidRDefault="00F926D8" w:rsidP="00F926D8">
      <w:pPr>
        <w:keepNext/>
        <w:keepLines/>
        <w:autoSpaceDE w:val="0"/>
        <w:autoSpaceDN w:val="0"/>
        <w:adjustRightInd w:val="0"/>
        <w:spacing w:after="0"/>
        <w:rPr>
          <w:rFonts w:eastAsia="SimSun" w:cs="Times New Roman"/>
          <w:b/>
          <w:lang w:val="sk-SK" w:eastAsia="zh-CN"/>
        </w:rPr>
      </w:pPr>
      <w:r w:rsidRPr="009151C7">
        <w:rPr>
          <w:rFonts w:eastAsia="SimSun" w:cs="Times New Roman"/>
          <w:b/>
          <w:lang w:val="sk-SK" w:eastAsia="zh-CN"/>
        </w:rPr>
        <w:lastRenderedPageBreak/>
        <w:t xml:space="preserve">Tabuľka 5: Celkové prežívanie pacientov liečených buď enzalutamidom alebo užívajúcich placebo v štúdii PREVAIL </w:t>
      </w:r>
      <w:r w:rsidRPr="009151C7">
        <w:rPr>
          <w:rFonts w:eastAsia="SimSun" w:cs="Times New Roman"/>
          <w:lang w:val="sk-SK" w:eastAsia="zh-CN"/>
        </w:rPr>
        <w:t>(</w:t>
      </w:r>
      <w:r w:rsidRPr="009151C7">
        <w:rPr>
          <w:rFonts w:eastAsia="SimSun" w:cs="Times New Roman"/>
          <w:b/>
          <w:lang w:val="sk-SK" w:eastAsia="zh-CN"/>
        </w:rPr>
        <w:t>intent-to-treat</w:t>
      </w:r>
      <w:r w:rsidRPr="009151C7">
        <w:rPr>
          <w:rFonts w:eastAsia="SimSun" w:cs="Times New Roman"/>
          <w:lang w:val="sk-SK" w:eastAsia="zh-CN"/>
        </w:rPr>
        <w:t xml:space="preserve"> a</w:t>
      </w:r>
      <w:r w:rsidRPr="009151C7">
        <w:rPr>
          <w:rFonts w:eastAsia="SimSun" w:cs="Times New Roman"/>
          <w:b/>
          <w:lang w:val="sk-SK" w:eastAsia="zh-CN"/>
        </w:rPr>
        <w:t>nalýza)</w:t>
      </w:r>
    </w:p>
    <w:p w14:paraId="003033FB" w14:textId="77777777" w:rsidR="00F926D8" w:rsidRPr="009151C7" w:rsidRDefault="00F926D8" w:rsidP="00F926D8">
      <w:pPr>
        <w:keepNext/>
        <w:keepLines/>
        <w:autoSpaceDE w:val="0"/>
        <w:autoSpaceDN w:val="0"/>
        <w:adjustRightInd w:val="0"/>
        <w:spacing w:after="0"/>
        <w:rPr>
          <w:rFonts w:eastAsia="SimSun" w:cs="Times New Roman"/>
          <w:b/>
          <w:lang w:val="sk-SK" w:eastAsia="zh-CN"/>
        </w:rPr>
      </w:pPr>
    </w:p>
    <w:tbl>
      <w:tblPr>
        <w:tblW w:w="88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5312"/>
        <w:gridCol w:w="1711"/>
        <w:gridCol w:w="1797"/>
      </w:tblGrid>
      <w:tr w:rsidR="00F926D8" w:rsidRPr="009151C7" w14:paraId="6C08678E" w14:textId="77777777" w:rsidTr="00F70163">
        <w:trPr>
          <w:cantSplit/>
        </w:trPr>
        <w:tc>
          <w:tcPr>
            <w:tcW w:w="5312" w:type="dxa"/>
            <w:tcBorders>
              <w:top w:val="single" w:sz="4" w:space="0" w:color="auto"/>
              <w:left w:val="single" w:sz="4" w:space="0" w:color="auto"/>
              <w:bottom w:val="single" w:sz="12" w:space="0" w:color="auto"/>
              <w:right w:val="single" w:sz="4" w:space="0" w:color="auto"/>
            </w:tcBorders>
            <w:vAlign w:val="bottom"/>
          </w:tcPr>
          <w:p w14:paraId="5446DA0E" w14:textId="77777777" w:rsidR="00F926D8" w:rsidRPr="009151C7" w:rsidRDefault="00F926D8" w:rsidP="00F926D8">
            <w:pPr>
              <w:keepNext/>
              <w:spacing w:before="20" w:after="20"/>
              <w:rPr>
                <w:rFonts w:eastAsia="SimSun" w:cs="Times New Roman"/>
                <w:bCs/>
                <w:lang w:val="sk-SK"/>
              </w:rPr>
            </w:pPr>
          </w:p>
        </w:tc>
        <w:tc>
          <w:tcPr>
            <w:tcW w:w="1711" w:type="dxa"/>
            <w:tcBorders>
              <w:top w:val="single" w:sz="4" w:space="0" w:color="auto"/>
              <w:left w:val="single" w:sz="4" w:space="0" w:color="auto"/>
              <w:bottom w:val="single" w:sz="12" w:space="0" w:color="auto"/>
              <w:right w:val="single" w:sz="4" w:space="0" w:color="auto"/>
            </w:tcBorders>
            <w:vAlign w:val="bottom"/>
            <w:hideMark/>
          </w:tcPr>
          <w:p w14:paraId="3D283BEE" w14:textId="77777777" w:rsidR="00F926D8" w:rsidRPr="009151C7" w:rsidRDefault="00F926D8" w:rsidP="00F926D8">
            <w:pPr>
              <w:keepNext/>
              <w:spacing w:before="20" w:after="20"/>
              <w:jc w:val="center"/>
              <w:rPr>
                <w:rFonts w:eastAsia="SimSun" w:cs="Times New Roman"/>
                <w:b/>
                <w:lang w:val="sk-SK"/>
              </w:rPr>
            </w:pPr>
            <w:r w:rsidRPr="009151C7">
              <w:rPr>
                <w:rFonts w:eastAsia="SimSun" w:cs="Times New Roman"/>
                <w:b/>
                <w:lang w:val="sk-SK"/>
              </w:rPr>
              <w:t>Enzalutamid</w:t>
            </w:r>
            <w:r w:rsidRPr="009151C7">
              <w:rPr>
                <w:rFonts w:eastAsia="SimSun" w:cs="Times New Roman"/>
                <w:b/>
                <w:lang w:val="sk-SK"/>
              </w:rPr>
              <w:br/>
              <w:t>(N = 872)</w:t>
            </w:r>
          </w:p>
        </w:tc>
        <w:tc>
          <w:tcPr>
            <w:tcW w:w="1797" w:type="dxa"/>
            <w:tcBorders>
              <w:top w:val="single" w:sz="4" w:space="0" w:color="auto"/>
              <w:left w:val="single" w:sz="4" w:space="0" w:color="auto"/>
              <w:bottom w:val="single" w:sz="12" w:space="0" w:color="auto"/>
              <w:right w:val="single" w:sz="4" w:space="0" w:color="auto"/>
            </w:tcBorders>
            <w:vAlign w:val="bottom"/>
            <w:hideMark/>
          </w:tcPr>
          <w:p w14:paraId="4B8FF074" w14:textId="77777777" w:rsidR="00F926D8" w:rsidRPr="009151C7" w:rsidRDefault="00F926D8" w:rsidP="00F926D8">
            <w:pPr>
              <w:keepNext/>
              <w:spacing w:before="20" w:after="20"/>
              <w:jc w:val="center"/>
              <w:rPr>
                <w:rFonts w:eastAsia="SimSun" w:cs="Times New Roman"/>
                <w:b/>
                <w:lang w:val="sk-SK"/>
              </w:rPr>
            </w:pPr>
            <w:r w:rsidRPr="009151C7">
              <w:rPr>
                <w:rFonts w:eastAsia="SimSun" w:cs="Times New Roman"/>
                <w:b/>
                <w:lang w:val="sk-SK"/>
              </w:rPr>
              <w:t xml:space="preserve">Placebo </w:t>
            </w:r>
            <w:r w:rsidRPr="009151C7">
              <w:rPr>
                <w:rFonts w:eastAsia="SimSun" w:cs="Times New Roman"/>
                <w:b/>
                <w:lang w:val="sk-SK"/>
              </w:rPr>
              <w:br/>
              <w:t>(N = 845)</w:t>
            </w:r>
          </w:p>
        </w:tc>
      </w:tr>
      <w:tr w:rsidR="00F926D8" w:rsidRPr="009151C7" w14:paraId="22BB3AE3" w14:textId="77777777" w:rsidTr="00F70163">
        <w:trPr>
          <w:cantSplit/>
        </w:trPr>
        <w:tc>
          <w:tcPr>
            <w:tcW w:w="5312" w:type="dxa"/>
            <w:tcBorders>
              <w:top w:val="single" w:sz="12" w:space="0" w:color="auto"/>
              <w:left w:val="single" w:sz="4" w:space="0" w:color="auto"/>
              <w:bottom w:val="single" w:sz="4" w:space="0" w:color="auto"/>
              <w:right w:val="nil"/>
            </w:tcBorders>
            <w:hideMark/>
          </w:tcPr>
          <w:p w14:paraId="1979B57D" w14:textId="77777777" w:rsidR="00F926D8" w:rsidRPr="009151C7" w:rsidRDefault="00F926D8" w:rsidP="00F926D8">
            <w:pPr>
              <w:keepNext/>
              <w:spacing w:before="60" w:after="60"/>
              <w:rPr>
                <w:rFonts w:eastAsia="Times New Roman" w:cs="Times New Roman"/>
                <w:lang w:val="sk-SK"/>
              </w:rPr>
            </w:pPr>
            <w:r w:rsidRPr="009151C7">
              <w:rPr>
                <w:rFonts w:eastAsia="Times New Roman" w:cs="Times New Roman"/>
                <w:lang w:val="sk-SK"/>
              </w:rPr>
              <w:t>Vopred špecifikovaná predbežná analýza</w:t>
            </w:r>
          </w:p>
        </w:tc>
        <w:tc>
          <w:tcPr>
            <w:tcW w:w="1711" w:type="dxa"/>
            <w:tcBorders>
              <w:top w:val="single" w:sz="12" w:space="0" w:color="auto"/>
              <w:left w:val="nil"/>
              <w:bottom w:val="single" w:sz="4" w:space="0" w:color="auto"/>
              <w:right w:val="nil"/>
            </w:tcBorders>
          </w:tcPr>
          <w:p w14:paraId="6D343C79" w14:textId="77777777" w:rsidR="00F926D8" w:rsidRPr="009151C7" w:rsidRDefault="00F926D8" w:rsidP="00F926D8">
            <w:pPr>
              <w:keepNext/>
              <w:spacing w:before="60" w:after="60"/>
              <w:rPr>
                <w:rFonts w:eastAsia="Times New Roman" w:cs="Times New Roman"/>
                <w:lang w:val="sk-SK"/>
              </w:rPr>
            </w:pPr>
          </w:p>
        </w:tc>
        <w:tc>
          <w:tcPr>
            <w:tcW w:w="1797" w:type="dxa"/>
            <w:tcBorders>
              <w:top w:val="single" w:sz="12" w:space="0" w:color="auto"/>
              <w:left w:val="nil"/>
              <w:bottom w:val="single" w:sz="4" w:space="0" w:color="auto"/>
              <w:right w:val="single" w:sz="4" w:space="0" w:color="auto"/>
            </w:tcBorders>
          </w:tcPr>
          <w:p w14:paraId="0800D36A" w14:textId="77777777" w:rsidR="00F926D8" w:rsidRPr="009151C7" w:rsidRDefault="00F926D8" w:rsidP="00F926D8">
            <w:pPr>
              <w:keepNext/>
              <w:spacing w:before="60" w:after="60"/>
              <w:rPr>
                <w:rFonts w:eastAsia="Times New Roman" w:cs="Times New Roman"/>
                <w:lang w:val="sk-SK"/>
              </w:rPr>
            </w:pPr>
          </w:p>
        </w:tc>
      </w:tr>
      <w:tr w:rsidR="00F926D8" w:rsidRPr="009151C7" w14:paraId="54A2EE19" w14:textId="77777777" w:rsidTr="00F70163">
        <w:trPr>
          <w:cantSplit/>
        </w:trPr>
        <w:tc>
          <w:tcPr>
            <w:tcW w:w="5312" w:type="dxa"/>
            <w:tcBorders>
              <w:top w:val="single" w:sz="4" w:space="0" w:color="auto"/>
              <w:left w:val="single" w:sz="4" w:space="0" w:color="auto"/>
              <w:bottom w:val="single" w:sz="4" w:space="0" w:color="auto"/>
              <w:right w:val="single" w:sz="4" w:space="0" w:color="auto"/>
            </w:tcBorders>
            <w:hideMark/>
          </w:tcPr>
          <w:p w14:paraId="03CEE4D8" w14:textId="77777777" w:rsidR="00F926D8" w:rsidRPr="009151C7" w:rsidRDefault="00F926D8" w:rsidP="00F926D8">
            <w:pPr>
              <w:keepNext/>
              <w:spacing w:before="60" w:after="60"/>
              <w:ind w:left="187"/>
              <w:rPr>
                <w:rFonts w:eastAsia="Times New Roman" w:cs="Times New Roman"/>
                <w:lang w:val="sk-SK"/>
              </w:rPr>
            </w:pPr>
            <w:r w:rsidRPr="009151C7">
              <w:rPr>
                <w:rFonts w:eastAsia="Times New Roman" w:cs="Times New Roman"/>
                <w:lang w:val="sk-SK"/>
              </w:rPr>
              <w:t>Počet úmrtí (%)</w:t>
            </w:r>
          </w:p>
        </w:tc>
        <w:tc>
          <w:tcPr>
            <w:tcW w:w="1711" w:type="dxa"/>
            <w:tcBorders>
              <w:top w:val="single" w:sz="4" w:space="0" w:color="auto"/>
              <w:left w:val="single" w:sz="4" w:space="0" w:color="auto"/>
              <w:bottom w:val="single" w:sz="4" w:space="0" w:color="auto"/>
              <w:right w:val="single" w:sz="4" w:space="0" w:color="auto"/>
            </w:tcBorders>
            <w:hideMark/>
          </w:tcPr>
          <w:p w14:paraId="332DE5CC" w14:textId="77777777" w:rsidR="00F926D8" w:rsidRPr="009151C7" w:rsidRDefault="00F926D8" w:rsidP="00F926D8">
            <w:pPr>
              <w:keepNext/>
              <w:keepLines/>
              <w:spacing w:before="20" w:after="20"/>
              <w:jc w:val="center"/>
              <w:rPr>
                <w:rFonts w:eastAsia="Times New Roman" w:cs="Times New Roman"/>
                <w:lang w:val="sk-SK"/>
              </w:rPr>
            </w:pPr>
            <w:r w:rsidRPr="009151C7">
              <w:rPr>
                <w:rFonts w:eastAsia="Times New Roman" w:cs="Times New Roman"/>
                <w:lang w:val="sk-SK"/>
              </w:rPr>
              <w:t>241 (27,6 %)</w:t>
            </w:r>
          </w:p>
        </w:tc>
        <w:tc>
          <w:tcPr>
            <w:tcW w:w="1797" w:type="dxa"/>
            <w:tcBorders>
              <w:top w:val="single" w:sz="4" w:space="0" w:color="auto"/>
              <w:left w:val="single" w:sz="4" w:space="0" w:color="auto"/>
              <w:bottom w:val="single" w:sz="4" w:space="0" w:color="auto"/>
              <w:right w:val="single" w:sz="4" w:space="0" w:color="auto"/>
            </w:tcBorders>
            <w:hideMark/>
          </w:tcPr>
          <w:p w14:paraId="02D586D9" w14:textId="77777777" w:rsidR="00F926D8" w:rsidRPr="009151C7" w:rsidRDefault="00F926D8" w:rsidP="00F926D8">
            <w:pPr>
              <w:keepNext/>
              <w:keepLines/>
              <w:spacing w:before="20" w:after="20"/>
              <w:jc w:val="center"/>
              <w:rPr>
                <w:rFonts w:eastAsia="Times New Roman" w:cs="Times New Roman"/>
                <w:lang w:val="sk-SK"/>
              </w:rPr>
            </w:pPr>
            <w:r w:rsidRPr="009151C7">
              <w:rPr>
                <w:rFonts w:eastAsia="Times New Roman" w:cs="Times New Roman"/>
                <w:lang w:val="sk-SK"/>
              </w:rPr>
              <w:t>299 (35,4 %)</w:t>
            </w:r>
          </w:p>
        </w:tc>
      </w:tr>
      <w:tr w:rsidR="00F926D8" w:rsidRPr="009151C7" w14:paraId="0D249902" w14:textId="77777777" w:rsidTr="00F70163">
        <w:trPr>
          <w:cantSplit/>
        </w:trPr>
        <w:tc>
          <w:tcPr>
            <w:tcW w:w="5312" w:type="dxa"/>
            <w:tcBorders>
              <w:top w:val="single" w:sz="4" w:space="0" w:color="auto"/>
              <w:left w:val="single" w:sz="4" w:space="0" w:color="auto"/>
              <w:bottom w:val="single" w:sz="4" w:space="0" w:color="auto"/>
              <w:right w:val="single" w:sz="4" w:space="0" w:color="auto"/>
            </w:tcBorders>
            <w:hideMark/>
          </w:tcPr>
          <w:p w14:paraId="099528ED" w14:textId="77777777" w:rsidR="00F926D8" w:rsidRPr="009151C7" w:rsidRDefault="00F926D8" w:rsidP="00F926D8">
            <w:pPr>
              <w:keepNext/>
              <w:spacing w:before="60" w:after="60"/>
              <w:ind w:left="187"/>
              <w:rPr>
                <w:rFonts w:eastAsia="Times New Roman" w:cs="Times New Roman"/>
                <w:lang w:val="sk-SK"/>
              </w:rPr>
            </w:pPr>
            <w:r w:rsidRPr="009151C7">
              <w:rPr>
                <w:rFonts w:eastAsia="Times New Roman" w:cs="Times New Roman"/>
                <w:lang w:val="sk-SK"/>
              </w:rPr>
              <w:t>Medián prežívania, mesiace (95 % CI)</w:t>
            </w:r>
          </w:p>
        </w:tc>
        <w:tc>
          <w:tcPr>
            <w:tcW w:w="1711" w:type="dxa"/>
            <w:tcBorders>
              <w:top w:val="single" w:sz="4" w:space="0" w:color="auto"/>
              <w:left w:val="single" w:sz="4" w:space="0" w:color="auto"/>
              <w:bottom w:val="single" w:sz="4" w:space="0" w:color="auto"/>
              <w:right w:val="single" w:sz="4" w:space="0" w:color="auto"/>
            </w:tcBorders>
            <w:hideMark/>
          </w:tcPr>
          <w:p w14:paraId="3A4FCF89" w14:textId="77777777" w:rsidR="00F926D8" w:rsidRPr="009151C7" w:rsidRDefault="00F926D8" w:rsidP="00F926D8">
            <w:pPr>
              <w:keepNext/>
              <w:keepLines/>
              <w:spacing w:before="20" w:after="20"/>
              <w:jc w:val="center"/>
              <w:rPr>
                <w:rFonts w:eastAsia="Times New Roman" w:cs="Times New Roman"/>
                <w:lang w:val="sk-SK"/>
              </w:rPr>
            </w:pPr>
            <w:r w:rsidRPr="009151C7">
              <w:rPr>
                <w:rFonts w:eastAsia="Times New Roman" w:cs="Times New Roman"/>
                <w:lang w:val="sk-SK"/>
              </w:rPr>
              <w:t>32,4 (30,1; NR)</w:t>
            </w:r>
          </w:p>
        </w:tc>
        <w:tc>
          <w:tcPr>
            <w:tcW w:w="1797" w:type="dxa"/>
            <w:tcBorders>
              <w:top w:val="single" w:sz="4" w:space="0" w:color="auto"/>
              <w:left w:val="single" w:sz="4" w:space="0" w:color="auto"/>
              <w:bottom w:val="single" w:sz="4" w:space="0" w:color="auto"/>
              <w:right w:val="single" w:sz="4" w:space="0" w:color="auto"/>
            </w:tcBorders>
            <w:hideMark/>
          </w:tcPr>
          <w:p w14:paraId="22D98088" w14:textId="77777777" w:rsidR="00F926D8" w:rsidRPr="009151C7" w:rsidRDefault="00F926D8" w:rsidP="00F926D8">
            <w:pPr>
              <w:keepNext/>
              <w:keepLines/>
              <w:spacing w:before="20" w:after="20"/>
              <w:jc w:val="center"/>
              <w:rPr>
                <w:rFonts w:eastAsia="Times New Roman" w:cs="Times New Roman"/>
                <w:lang w:val="sk-SK"/>
              </w:rPr>
            </w:pPr>
            <w:r w:rsidRPr="009151C7">
              <w:rPr>
                <w:rFonts w:eastAsia="Times New Roman" w:cs="Times New Roman"/>
                <w:lang w:val="sk-SK"/>
              </w:rPr>
              <w:t>30,2 (28,0; NR)</w:t>
            </w:r>
          </w:p>
        </w:tc>
      </w:tr>
      <w:tr w:rsidR="00F926D8" w:rsidRPr="009151C7" w14:paraId="2FDFEF2B" w14:textId="77777777" w:rsidTr="00F70163">
        <w:trPr>
          <w:cantSplit/>
        </w:trPr>
        <w:tc>
          <w:tcPr>
            <w:tcW w:w="5312" w:type="dxa"/>
            <w:tcBorders>
              <w:top w:val="single" w:sz="4" w:space="0" w:color="auto"/>
              <w:left w:val="single" w:sz="4" w:space="0" w:color="auto"/>
              <w:bottom w:val="single" w:sz="4" w:space="0" w:color="auto"/>
              <w:right w:val="single" w:sz="4" w:space="0" w:color="auto"/>
            </w:tcBorders>
            <w:hideMark/>
          </w:tcPr>
          <w:p w14:paraId="500E8CA9" w14:textId="77777777" w:rsidR="00F926D8" w:rsidRPr="009151C7" w:rsidRDefault="00F926D8" w:rsidP="00F926D8">
            <w:pPr>
              <w:keepNext/>
              <w:spacing w:before="60" w:after="60"/>
              <w:rPr>
                <w:rFonts w:eastAsia="Times New Roman" w:cs="Times New Roman"/>
                <w:lang w:val="sk-SK"/>
              </w:rPr>
            </w:pPr>
            <w:r w:rsidRPr="009151C7">
              <w:rPr>
                <w:rFonts w:eastAsia="Times New Roman" w:cs="Times New Roman"/>
                <w:lang w:val="sk-SK"/>
              </w:rPr>
              <w:t xml:space="preserve">   p-hodnota</w:t>
            </w:r>
            <w:r w:rsidRPr="009151C7">
              <w:rPr>
                <w:rFonts w:eastAsia="Times New Roman" w:cs="Times New Roman"/>
                <w:i/>
                <w:vertAlign w:val="superscript"/>
                <w:lang w:val="sk-SK"/>
              </w:rPr>
              <w:t>1</w:t>
            </w:r>
          </w:p>
        </w:tc>
        <w:tc>
          <w:tcPr>
            <w:tcW w:w="3508" w:type="dxa"/>
            <w:gridSpan w:val="2"/>
            <w:tcBorders>
              <w:top w:val="single" w:sz="4" w:space="0" w:color="auto"/>
              <w:left w:val="single" w:sz="4" w:space="0" w:color="auto"/>
              <w:bottom w:val="single" w:sz="4" w:space="0" w:color="auto"/>
              <w:right w:val="single" w:sz="4" w:space="0" w:color="auto"/>
            </w:tcBorders>
            <w:hideMark/>
          </w:tcPr>
          <w:p w14:paraId="59370C4E" w14:textId="77777777" w:rsidR="00F926D8" w:rsidRPr="009151C7" w:rsidRDefault="00F926D8" w:rsidP="00F926D8">
            <w:pPr>
              <w:keepNext/>
              <w:spacing w:before="20" w:after="20"/>
              <w:jc w:val="center"/>
              <w:rPr>
                <w:rFonts w:eastAsia="SimSun" w:cs="Times New Roman"/>
                <w:lang w:val="sk-SK"/>
              </w:rPr>
            </w:pPr>
            <w:r w:rsidRPr="009151C7">
              <w:rPr>
                <w:rFonts w:eastAsia="SimSun" w:cs="Times New Roman"/>
                <w:lang w:val="sk-SK"/>
              </w:rPr>
              <w:t>p &lt; 0,0001</w:t>
            </w:r>
          </w:p>
        </w:tc>
      </w:tr>
      <w:tr w:rsidR="00F926D8" w:rsidRPr="009151C7" w14:paraId="103C7AD0" w14:textId="77777777" w:rsidTr="00F70163">
        <w:trPr>
          <w:cantSplit/>
        </w:trPr>
        <w:tc>
          <w:tcPr>
            <w:tcW w:w="5312" w:type="dxa"/>
            <w:tcBorders>
              <w:top w:val="single" w:sz="4" w:space="0" w:color="auto"/>
              <w:left w:val="single" w:sz="4" w:space="0" w:color="auto"/>
              <w:bottom w:val="single" w:sz="4" w:space="0" w:color="auto"/>
              <w:right w:val="single" w:sz="4" w:space="0" w:color="auto"/>
            </w:tcBorders>
            <w:hideMark/>
          </w:tcPr>
          <w:p w14:paraId="3CE70E80" w14:textId="77777777" w:rsidR="00F926D8" w:rsidRPr="009151C7" w:rsidRDefault="00F926D8" w:rsidP="00F926D8">
            <w:pPr>
              <w:keepNext/>
              <w:spacing w:before="60" w:after="60"/>
              <w:rPr>
                <w:rFonts w:eastAsia="Times New Roman" w:cs="Times New Roman"/>
                <w:lang w:val="sk-SK"/>
              </w:rPr>
            </w:pPr>
            <w:r w:rsidRPr="009151C7">
              <w:rPr>
                <w:rFonts w:eastAsia="Times New Roman" w:cs="Times New Roman"/>
                <w:lang w:val="sk-SK"/>
              </w:rPr>
              <w:t xml:space="preserve">   Pomer rizík (95 % CI)</w:t>
            </w:r>
            <w:r w:rsidRPr="009151C7">
              <w:rPr>
                <w:rFonts w:eastAsia="Times New Roman" w:cs="Times New Roman"/>
                <w:vertAlign w:val="superscript"/>
                <w:lang w:val="sk-SK"/>
              </w:rPr>
              <w:t xml:space="preserve"> </w:t>
            </w:r>
            <w:r w:rsidRPr="009151C7">
              <w:rPr>
                <w:rFonts w:eastAsia="Times New Roman" w:cs="Times New Roman"/>
                <w:i/>
                <w:vertAlign w:val="superscript"/>
                <w:lang w:val="sk-SK"/>
              </w:rPr>
              <w:t>2</w:t>
            </w:r>
          </w:p>
        </w:tc>
        <w:tc>
          <w:tcPr>
            <w:tcW w:w="3508" w:type="dxa"/>
            <w:gridSpan w:val="2"/>
            <w:tcBorders>
              <w:top w:val="single" w:sz="4" w:space="0" w:color="auto"/>
              <w:left w:val="single" w:sz="4" w:space="0" w:color="auto"/>
              <w:bottom w:val="single" w:sz="4" w:space="0" w:color="auto"/>
              <w:right w:val="single" w:sz="4" w:space="0" w:color="auto"/>
            </w:tcBorders>
            <w:hideMark/>
          </w:tcPr>
          <w:p w14:paraId="07242217" w14:textId="77777777" w:rsidR="00F926D8" w:rsidRPr="009151C7" w:rsidRDefault="00F926D8" w:rsidP="00F926D8">
            <w:pPr>
              <w:keepNext/>
              <w:spacing w:before="20" w:after="20"/>
              <w:jc w:val="center"/>
              <w:rPr>
                <w:rFonts w:eastAsia="SimSun" w:cs="Times New Roman"/>
                <w:lang w:val="sk-SK"/>
              </w:rPr>
            </w:pPr>
            <w:r w:rsidRPr="009151C7">
              <w:rPr>
                <w:rFonts w:eastAsia="SimSun" w:cs="Times New Roman"/>
                <w:lang w:val="sk-SK"/>
              </w:rPr>
              <w:t>0,71 (0,60; 0,84)</w:t>
            </w:r>
          </w:p>
        </w:tc>
      </w:tr>
      <w:tr w:rsidR="00F926D8" w:rsidRPr="009151C7" w14:paraId="5A34C0AF" w14:textId="77777777" w:rsidTr="00F70163">
        <w:trPr>
          <w:cantSplit/>
        </w:trPr>
        <w:tc>
          <w:tcPr>
            <w:tcW w:w="5312" w:type="dxa"/>
            <w:tcBorders>
              <w:top w:val="single" w:sz="4" w:space="0" w:color="auto"/>
              <w:left w:val="single" w:sz="4" w:space="0" w:color="auto"/>
              <w:bottom w:val="single" w:sz="4" w:space="0" w:color="auto"/>
              <w:right w:val="nil"/>
            </w:tcBorders>
            <w:hideMark/>
          </w:tcPr>
          <w:p w14:paraId="7B4048B6" w14:textId="77777777" w:rsidR="00F926D8" w:rsidRPr="009151C7" w:rsidRDefault="00F926D8" w:rsidP="00F926D8">
            <w:pPr>
              <w:keepNext/>
              <w:spacing w:before="60" w:after="60"/>
              <w:rPr>
                <w:rFonts w:eastAsia="Times New Roman" w:cs="Times New Roman"/>
                <w:lang w:val="sk-SK"/>
              </w:rPr>
            </w:pPr>
            <w:r w:rsidRPr="009151C7">
              <w:rPr>
                <w:rFonts w:eastAsia="Times New Roman" w:cs="Times New Roman"/>
                <w:lang w:val="sk-SK"/>
              </w:rPr>
              <w:t>Aktualizovaná analýza prežívania</w:t>
            </w:r>
          </w:p>
        </w:tc>
        <w:tc>
          <w:tcPr>
            <w:tcW w:w="1711" w:type="dxa"/>
            <w:tcBorders>
              <w:top w:val="single" w:sz="4" w:space="0" w:color="auto"/>
              <w:left w:val="nil"/>
              <w:bottom w:val="single" w:sz="4" w:space="0" w:color="auto"/>
              <w:right w:val="nil"/>
            </w:tcBorders>
          </w:tcPr>
          <w:p w14:paraId="6C32756F" w14:textId="77777777" w:rsidR="00F926D8" w:rsidRPr="009151C7" w:rsidRDefault="00F926D8" w:rsidP="00F926D8">
            <w:pPr>
              <w:keepNext/>
              <w:spacing w:before="60" w:after="60"/>
              <w:rPr>
                <w:rFonts w:eastAsia="Times New Roman" w:cs="Times New Roman"/>
                <w:lang w:val="sk-SK"/>
              </w:rPr>
            </w:pPr>
          </w:p>
        </w:tc>
        <w:tc>
          <w:tcPr>
            <w:tcW w:w="1797" w:type="dxa"/>
            <w:tcBorders>
              <w:top w:val="single" w:sz="4" w:space="0" w:color="auto"/>
              <w:left w:val="nil"/>
              <w:bottom w:val="single" w:sz="4" w:space="0" w:color="auto"/>
              <w:right w:val="single" w:sz="4" w:space="0" w:color="auto"/>
            </w:tcBorders>
          </w:tcPr>
          <w:p w14:paraId="66D02553" w14:textId="77777777" w:rsidR="00F926D8" w:rsidRPr="009151C7" w:rsidRDefault="00F926D8" w:rsidP="00F926D8">
            <w:pPr>
              <w:keepNext/>
              <w:spacing w:before="60" w:after="60"/>
              <w:rPr>
                <w:rFonts w:eastAsia="Times New Roman" w:cs="Times New Roman"/>
                <w:lang w:val="sk-SK"/>
              </w:rPr>
            </w:pPr>
          </w:p>
        </w:tc>
      </w:tr>
      <w:tr w:rsidR="00F926D8" w:rsidRPr="009151C7" w14:paraId="231D1A1C" w14:textId="77777777" w:rsidTr="00F70163">
        <w:trPr>
          <w:cantSplit/>
        </w:trPr>
        <w:tc>
          <w:tcPr>
            <w:tcW w:w="5312" w:type="dxa"/>
            <w:tcBorders>
              <w:top w:val="single" w:sz="4" w:space="0" w:color="auto"/>
              <w:left w:val="single" w:sz="4" w:space="0" w:color="auto"/>
              <w:bottom w:val="single" w:sz="4" w:space="0" w:color="auto"/>
              <w:right w:val="single" w:sz="4" w:space="0" w:color="auto"/>
            </w:tcBorders>
            <w:hideMark/>
          </w:tcPr>
          <w:p w14:paraId="34D0EA1E" w14:textId="77777777" w:rsidR="00F926D8" w:rsidRPr="009151C7" w:rsidRDefault="00F926D8" w:rsidP="00F926D8">
            <w:pPr>
              <w:keepNext/>
              <w:spacing w:before="60" w:after="60"/>
              <w:ind w:left="187"/>
              <w:rPr>
                <w:rFonts w:eastAsia="Times New Roman" w:cs="Times New Roman"/>
                <w:lang w:val="sk-SK"/>
              </w:rPr>
            </w:pPr>
            <w:r w:rsidRPr="009151C7">
              <w:rPr>
                <w:rFonts w:eastAsia="Times New Roman" w:cs="Times New Roman"/>
                <w:lang w:val="sk-SK"/>
              </w:rPr>
              <w:t>Počet úmrtí (%)</w:t>
            </w:r>
          </w:p>
        </w:tc>
        <w:tc>
          <w:tcPr>
            <w:tcW w:w="1711" w:type="dxa"/>
            <w:tcBorders>
              <w:top w:val="single" w:sz="4" w:space="0" w:color="auto"/>
              <w:left w:val="single" w:sz="4" w:space="0" w:color="auto"/>
              <w:bottom w:val="single" w:sz="4" w:space="0" w:color="auto"/>
              <w:right w:val="single" w:sz="4" w:space="0" w:color="auto"/>
            </w:tcBorders>
            <w:hideMark/>
          </w:tcPr>
          <w:p w14:paraId="4DB253FE" w14:textId="77777777" w:rsidR="00F926D8" w:rsidRPr="009151C7" w:rsidRDefault="00F926D8" w:rsidP="00F926D8">
            <w:pPr>
              <w:keepNext/>
              <w:spacing w:before="20" w:after="20"/>
              <w:jc w:val="center"/>
              <w:rPr>
                <w:rFonts w:eastAsia="SimSun" w:cs="Times New Roman"/>
                <w:lang w:val="sk-SK"/>
              </w:rPr>
            </w:pPr>
            <w:r w:rsidRPr="009151C7">
              <w:rPr>
                <w:rFonts w:eastAsia="SimSun" w:cs="Times New Roman"/>
                <w:lang w:val="sk-SK"/>
              </w:rPr>
              <w:t>368 (42,2 %)</w:t>
            </w:r>
          </w:p>
        </w:tc>
        <w:tc>
          <w:tcPr>
            <w:tcW w:w="1797" w:type="dxa"/>
            <w:tcBorders>
              <w:top w:val="single" w:sz="4" w:space="0" w:color="auto"/>
              <w:left w:val="single" w:sz="4" w:space="0" w:color="auto"/>
              <w:bottom w:val="single" w:sz="4" w:space="0" w:color="auto"/>
              <w:right w:val="single" w:sz="4" w:space="0" w:color="auto"/>
            </w:tcBorders>
            <w:hideMark/>
          </w:tcPr>
          <w:p w14:paraId="4D4D21F9" w14:textId="77777777" w:rsidR="00F926D8" w:rsidRPr="009151C7" w:rsidRDefault="00F926D8" w:rsidP="00F926D8">
            <w:pPr>
              <w:keepNext/>
              <w:spacing w:before="20" w:after="20"/>
              <w:jc w:val="center"/>
              <w:rPr>
                <w:rFonts w:eastAsia="SimSun" w:cs="Times New Roman"/>
                <w:lang w:val="sk-SK"/>
              </w:rPr>
            </w:pPr>
            <w:r w:rsidRPr="009151C7">
              <w:rPr>
                <w:rFonts w:eastAsia="SimSun" w:cs="Times New Roman"/>
                <w:lang w:val="sk-SK"/>
              </w:rPr>
              <w:t>416 (49,2 %)</w:t>
            </w:r>
          </w:p>
        </w:tc>
      </w:tr>
      <w:tr w:rsidR="00F926D8" w:rsidRPr="009151C7" w14:paraId="26DCE6CE" w14:textId="77777777" w:rsidTr="00F70163">
        <w:trPr>
          <w:cantSplit/>
        </w:trPr>
        <w:tc>
          <w:tcPr>
            <w:tcW w:w="5312" w:type="dxa"/>
            <w:tcBorders>
              <w:top w:val="single" w:sz="4" w:space="0" w:color="auto"/>
              <w:left w:val="single" w:sz="4" w:space="0" w:color="auto"/>
              <w:bottom w:val="single" w:sz="4" w:space="0" w:color="auto"/>
              <w:right w:val="single" w:sz="4" w:space="0" w:color="auto"/>
            </w:tcBorders>
            <w:hideMark/>
          </w:tcPr>
          <w:p w14:paraId="2E7F770B" w14:textId="77777777" w:rsidR="00F926D8" w:rsidRPr="009151C7" w:rsidRDefault="00F926D8" w:rsidP="00F926D8">
            <w:pPr>
              <w:keepNext/>
              <w:spacing w:before="60" w:after="60"/>
              <w:ind w:left="187"/>
              <w:rPr>
                <w:rFonts w:eastAsia="Times New Roman" w:cs="Times New Roman"/>
                <w:lang w:val="sk-SK"/>
              </w:rPr>
            </w:pPr>
            <w:r w:rsidRPr="009151C7">
              <w:rPr>
                <w:rFonts w:eastAsia="Times New Roman" w:cs="Times New Roman"/>
                <w:lang w:val="sk-SK"/>
              </w:rPr>
              <w:t>Medián prežívania, mesiace (95 % CI)</w:t>
            </w:r>
          </w:p>
        </w:tc>
        <w:tc>
          <w:tcPr>
            <w:tcW w:w="1711" w:type="dxa"/>
            <w:tcBorders>
              <w:top w:val="single" w:sz="4" w:space="0" w:color="auto"/>
              <w:left w:val="single" w:sz="4" w:space="0" w:color="auto"/>
              <w:bottom w:val="single" w:sz="4" w:space="0" w:color="auto"/>
              <w:right w:val="single" w:sz="4" w:space="0" w:color="auto"/>
            </w:tcBorders>
            <w:hideMark/>
          </w:tcPr>
          <w:p w14:paraId="6B06B6C9" w14:textId="77777777" w:rsidR="00F926D8" w:rsidRPr="009151C7" w:rsidRDefault="00F926D8" w:rsidP="00F926D8">
            <w:pPr>
              <w:keepNext/>
              <w:spacing w:before="20" w:after="20"/>
              <w:jc w:val="center"/>
              <w:rPr>
                <w:rFonts w:eastAsia="SimSun" w:cs="Times New Roman"/>
                <w:lang w:val="sk-SK"/>
              </w:rPr>
            </w:pPr>
            <w:r w:rsidRPr="009151C7">
              <w:rPr>
                <w:rFonts w:eastAsia="SimSun" w:cs="Times New Roman"/>
                <w:lang w:val="sk-SK"/>
              </w:rPr>
              <w:t>35,3 (32,2; NR)</w:t>
            </w:r>
          </w:p>
        </w:tc>
        <w:tc>
          <w:tcPr>
            <w:tcW w:w="1797" w:type="dxa"/>
            <w:tcBorders>
              <w:top w:val="single" w:sz="4" w:space="0" w:color="auto"/>
              <w:left w:val="single" w:sz="4" w:space="0" w:color="auto"/>
              <w:bottom w:val="single" w:sz="4" w:space="0" w:color="auto"/>
              <w:right w:val="single" w:sz="4" w:space="0" w:color="auto"/>
            </w:tcBorders>
            <w:hideMark/>
          </w:tcPr>
          <w:p w14:paraId="7B9F3C65" w14:textId="77777777" w:rsidR="00F926D8" w:rsidRPr="009151C7" w:rsidRDefault="00F926D8" w:rsidP="00F926D8">
            <w:pPr>
              <w:keepNext/>
              <w:spacing w:before="20" w:after="20"/>
              <w:jc w:val="center"/>
              <w:rPr>
                <w:rFonts w:eastAsia="SimSun" w:cs="Times New Roman"/>
                <w:lang w:val="sk-SK"/>
              </w:rPr>
            </w:pPr>
            <w:r w:rsidRPr="009151C7">
              <w:rPr>
                <w:rFonts w:eastAsia="SimSun" w:cs="Times New Roman"/>
                <w:lang w:val="sk-SK"/>
              </w:rPr>
              <w:t>31,3 (28,8</w:t>
            </w:r>
            <w:r w:rsidRPr="009151C7">
              <w:rPr>
                <w:rFonts w:eastAsia="Times New Roman" w:cs="Times New Roman"/>
                <w:lang w:val="sk-SK"/>
              </w:rPr>
              <w:t>;</w:t>
            </w:r>
            <w:r w:rsidRPr="009151C7">
              <w:rPr>
                <w:rFonts w:eastAsia="SimSun" w:cs="Times New Roman"/>
                <w:lang w:val="sk-SK"/>
              </w:rPr>
              <w:t xml:space="preserve"> 34,2)</w:t>
            </w:r>
          </w:p>
        </w:tc>
      </w:tr>
      <w:tr w:rsidR="00F926D8" w:rsidRPr="009151C7" w14:paraId="5FF46210" w14:textId="77777777" w:rsidTr="00F70163">
        <w:trPr>
          <w:cantSplit/>
        </w:trPr>
        <w:tc>
          <w:tcPr>
            <w:tcW w:w="5312" w:type="dxa"/>
            <w:tcBorders>
              <w:top w:val="single" w:sz="4" w:space="0" w:color="auto"/>
              <w:left w:val="single" w:sz="4" w:space="0" w:color="auto"/>
              <w:bottom w:val="single" w:sz="4" w:space="0" w:color="auto"/>
              <w:right w:val="single" w:sz="4" w:space="0" w:color="auto"/>
            </w:tcBorders>
            <w:hideMark/>
          </w:tcPr>
          <w:p w14:paraId="038F26E9" w14:textId="77777777" w:rsidR="00F926D8" w:rsidRPr="009151C7" w:rsidRDefault="00F926D8" w:rsidP="00F926D8">
            <w:pPr>
              <w:keepNext/>
              <w:spacing w:before="60" w:after="60"/>
              <w:ind w:left="187"/>
              <w:rPr>
                <w:rFonts w:eastAsia="Times New Roman" w:cs="Times New Roman"/>
                <w:lang w:val="sk-SK"/>
              </w:rPr>
            </w:pPr>
            <w:r w:rsidRPr="009151C7">
              <w:rPr>
                <w:rFonts w:eastAsia="Times New Roman" w:cs="Times New Roman"/>
                <w:lang w:val="sk-SK"/>
              </w:rPr>
              <w:t>p-hodnota</w:t>
            </w:r>
            <w:r w:rsidRPr="009151C7">
              <w:rPr>
                <w:rFonts w:eastAsia="Times New Roman" w:cs="Times New Roman"/>
                <w:i/>
                <w:vertAlign w:val="superscript"/>
                <w:lang w:val="sk-SK"/>
              </w:rPr>
              <w:t>1</w:t>
            </w:r>
          </w:p>
        </w:tc>
        <w:tc>
          <w:tcPr>
            <w:tcW w:w="3508" w:type="dxa"/>
            <w:gridSpan w:val="2"/>
            <w:tcBorders>
              <w:top w:val="single" w:sz="4" w:space="0" w:color="auto"/>
              <w:left w:val="single" w:sz="4" w:space="0" w:color="auto"/>
              <w:bottom w:val="single" w:sz="4" w:space="0" w:color="auto"/>
              <w:right w:val="single" w:sz="4" w:space="0" w:color="auto"/>
            </w:tcBorders>
            <w:hideMark/>
          </w:tcPr>
          <w:p w14:paraId="25D4635B" w14:textId="77777777" w:rsidR="00F926D8" w:rsidRPr="009151C7" w:rsidRDefault="00F926D8" w:rsidP="00F926D8">
            <w:pPr>
              <w:keepNext/>
              <w:spacing w:before="20" w:after="20"/>
              <w:jc w:val="center"/>
              <w:rPr>
                <w:rFonts w:eastAsia="SimSun" w:cs="Times New Roman"/>
                <w:lang w:val="sk-SK"/>
              </w:rPr>
            </w:pPr>
            <w:r w:rsidRPr="009151C7">
              <w:rPr>
                <w:rFonts w:eastAsia="SimSun" w:cs="Times New Roman"/>
                <w:lang w:val="sk-SK"/>
              </w:rPr>
              <w:t>p = 0,0002</w:t>
            </w:r>
          </w:p>
        </w:tc>
      </w:tr>
      <w:tr w:rsidR="00F926D8" w:rsidRPr="009151C7" w14:paraId="6E1E9ED5" w14:textId="77777777" w:rsidTr="00F70163">
        <w:trPr>
          <w:cantSplit/>
        </w:trPr>
        <w:tc>
          <w:tcPr>
            <w:tcW w:w="5312" w:type="dxa"/>
            <w:tcBorders>
              <w:top w:val="single" w:sz="4" w:space="0" w:color="auto"/>
              <w:left w:val="single" w:sz="4" w:space="0" w:color="auto"/>
              <w:bottom w:val="single" w:sz="4" w:space="0" w:color="auto"/>
              <w:right w:val="single" w:sz="4" w:space="0" w:color="auto"/>
            </w:tcBorders>
            <w:hideMark/>
          </w:tcPr>
          <w:p w14:paraId="3D62EF02" w14:textId="77777777" w:rsidR="00F926D8" w:rsidRPr="009151C7" w:rsidRDefault="00F926D8" w:rsidP="00F926D8">
            <w:pPr>
              <w:keepNext/>
              <w:spacing w:before="60" w:after="60"/>
              <w:rPr>
                <w:rFonts w:eastAsia="Times New Roman" w:cs="Times New Roman"/>
                <w:lang w:val="sk-SK"/>
              </w:rPr>
            </w:pPr>
            <w:r w:rsidRPr="009151C7">
              <w:rPr>
                <w:rFonts w:eastAsia="Times New Roman" w:cs="Times New Roman"/>
                <w:lang w:val="sk-SK"/>
              </w:rPr>
              <w:t xml:space="preserve">   Pomer rizík (95 % CI)</w:t>
            </w:r>
            <w:r w:rsidRPr="009151C7">
              <w:rPr>
                <w:rFonts w:eastAsia="Times New Roman" w:cs="Times New Roman"/>
                <w:i/>
                <w:vertAlign w:val="superscript"/>
                <w:lang w:val="sk-SK"/>
              </w:rPr>
              <w:t>2</w:t>
            </w:r>
          </w:p>
        </w:tc>
        <w:tc>
          <w:tcPr>
            <w:tcW w:w="3508" w:type="dxa"/>
            <w:gridSpan w:val="2"/>
            <w:tcBorders>
              <w:top w:val="single" w:sz="4" w:space="0" w:color="auto"/>
              <w:left w:val="single" w:sz="4" w:space="0" w:color="auto"/>
              <w:bottom w:val="single" w:sz="4" w:space="0" w:color="auto"/>
              <w:right w:val="single" w:sz="4" w:space="0" w:color="auto"/>
            </w:tcBorders>
            <w:hideMark/>
          </w:tcPr>
          <w:p w14:paraId="1777E87C" w14:textId="77777777" w:rsidR="00F926D8" w:rsidRPr="009151C7" w:rsidRDefault="00F926D8" w:rsidP="00F926D8">
            <w:pPr>
              <w:keepNext/>
              <w:spacing w:before="20" w:after="20"/>
              <w:jc w:val="center"/>
              <w:rPr>
                <w:rFonts w:eastAsia="SimSun" w:cs="Times New Roman"/>
                <w:lang w:val="sk-SK"/>
              </w:rPr>
            </w:pPr>
            <w:r w:rsidRPr="009151C7">
              <w:rPr>
                <w:rFonts w:eastAsia="SimSun" w:cs="Times New Roman"/>
                <w:lang w:val="sk-SK"/>
              </w:rPr>
              <w:t>0,77 (0,67; 0,88)</w:t>
            </w:r>
          </w:p>
        </w:tc>
      </w:tr>
      <w:tr w:rsidR="00F926D8" w:rsidRPr="009151C7" w14:paraId="1509F548" w14:textId="77777777" w:rsidTr="00F70163">
        <w:trPr>
          <w:cantSplit/>
          <w:trHeight w:val="346"/>
        </w:trPr>
        <w:tc>
          <w:tcPr>
            <w:tcW w:w="8820" w:type="dxa"/>
            <w:gridSpan w:val="3"/>
            <w:tcBorders>
              <w:top w:val="single" w:sz="4" w:space="0" w:color="auto"/>
              <w:left w:val="single" w:sz="4" w:space="0" w:color="auto"/>
              <w:bottom w:val="single" w:sz="4" w:space="0" w:color="auto"/>
              <w:right w:val="single" w:sz="4" w:space="0" w:color="auto"/>
            </w:tcBorders>
          </w:tcPr>
          <w:p w14:paraId="27C03DA7" w14:textId="77777777" w:rsidR="00F926D8" w:rsidRPr="009151C7" w:rsidRDefault="00F926D8" w:rsidP="00F926D8">
            <w:pPr>
              <w:keepNext/>
              <w:spacing w:before="20" w:after="20"/>
              <w:rPr>
                <w:rFonts w:eastAsia="SimSun" w:cs="Times New Roman"/>
                <w:lang w:val="sk-SK"/>
              </w:rPr>
            </w:pPr>
            <w:r w:rsidRPr="009151C7">
              <w:rPr>
                <w:rFonts w:eastAsia="SimSun" w:cs="Times New Roman"/>
                <w:lang w:val="sk-SK"/>
              </w:rPr>
              <w:t>5</w:t>
            </w:r>
            <w:r w:rsidRPr="009151C7">
              <w:rPr>
                <w:rFonts w:eastAsia="SimSun" w:cs="Times New Roman"/>
                <w:lang w:val="sk-SK"/>
              </w:rPr>
              <w:noBreakHyphen/>
              <w:t>ročná analýza prežívania</w:t>
            </w:r>
          </w:p>
        </w:tc>
      </w:tr>
      <w:tr w:rsidR="00F926D8" w:rsidRPr="009151C7" w14:paraId="7AF63A33" w14:textId="77777777" w:rsidTr="00F70163">
        <w:trPr>
          <w:cantSplit/>
        </w:trPr>
        <w:tc>
          <w:tcPr>
            <w:tcW w:w="5312" w:type="dxa"/>
            <w:tcBorders>
              <w:top w:val="single" w:sz="4" w:space="0" w:color="auto"/>
              <w:left w:val="single" w:sz="4" w:space="0" w:color="auto"/>
              <w:bottom w:val="single" w:sz="4" w:space="0" w:color="auto"/>
              <w:right w:val="single" w:sz="4" w:space="0" w:color="auto"/>
            </w:tcBorders>
          </w:tcPr>
          <w:p w14:paraId="3A1374D1" w14:textId="77777777" w:rsidR="00F926D8" w:rsidRPr="009151C7" w:rsidRDefault="00F926D8" w:rsidP="00F926D8">
            <w:pPr>
              <w:keepNext/>
              <w:spacing w:before="60" w:after="60"/>
              <w:ind w:left="187"/>
              <w:rPr>
                <w:rFonts w:eastAsia="Times New Roman" w:cs="Times New Roman"/>
                <w:lang w:val="sk-SK"/>
              </w:rPr>
            </w:pPr>
            <w:r w:rsidRPr="009151C7">
              <w:rPr>
                <w:rFonts w:eastAsia="Times New Roman" w:cs="Times New Roman"/>
                <w:lang w:val="sk-SK"/>
              </w:rPr>
              <w:t>Počet úmrtí (%)</w:t>
            </w:r>
          </w:p>
        </w:tc>
        <w:tc>
          <w:tcPr>
            <w:tcW w:w="1711" w:type="dxa"/>
            <w:tcBorders>
              <w:top w:val="single" w:sz="4" w:space="0" w:color="auto"/>
              <w:left w:val="single" w:sz="4" w:space="0" w:color="auto"/>
              <w:bottom w:val="single" w:sz="4" w:space="0" w:color="auto"/>
              <w:right w:val="single" w:sz="4" w:space="0" w:color="auto"/>
            </w:tcBorders>
          </w:tcPr>
          <w:p w14:paraId="17754F78" w14:textId="77777777" w:rsidR="00F926D8" w:rsidRPr="009151C7" w:rsidRDefault="00F926D8" w:rsidP="00F926D8">
            <w:pPr>
              <w:keepNext/>
              <w:spacing w:before="20" w:after="20"/>
              <w:jc w:val="center"/>
              <w:rPr>
                <w:rFonts w:eastAsia="SimSun" w:cs="Times New Roman"/>
                <w:lang w:val="sk-SK"/>
              </w:rPr>
            </w:pPr>
            <w:r w:rsidRPr="009151C7">
              <w:rPr>
                <w:rFonts w:eastAsia="SimSun" w:cs="Times New Roman"/>
                <w:lang w:val="sk-SK"/>
              </w:rPr>
              <w:t>689 (79)</w:t>
            </w:r>
          </w:p>
        </w:tc>
        <w:tc>
          <w:tcPr>
            <w:tcW w:w="1797" w:type="dxa"/>
            <w:tcBorders>
              <w:top w:val="single" w:sz="4" w:space="0" w:color="auto"/>
              <w:left w:val="single" w:sz="4" w:space="0" w:color="auto"/>
              <w:bottom w:val="single" w:sz="4" w:space="0" w:color="auto"/>
              <w:right w:val="single" w:sz="4" w:space="0" w:color="auto"/>
            </w:tcBorders>
          </w:tcPr>
          <w:p w14:paraId="0A766465" w14:textId="77777777" w:rsidR="00F926D8" w:rsidRPr="009151C7" w:rsidRDefault="00F926D8" w:rsidP="00F926D8">
            <w:pPr>
              <w:keepNext/>
              <w:spacing w:before="20" w:after="20"/>
              <w:jc w:val="center"/>
              <w:rPr>
                <w:rFonts w:eastAsia="SimSun" w:cs="Times New Roman"/>
                <w:lang w:val="sk-SK"/>
              </w:rPr>
            </w:pPr>
            <w:r w:rsidRPr="009151C7">
              <w:rPr>
                <w:rFonts w:eastAsia="Times New Roman" w:cs="Times New Roman"/>
                <w:lang w:val="sk-SK"/>
              </w:rPr>
              <w:t>693 (82)</w:t>
            </w:r>
          </w:p>
        </w:tc>
      </w:tr>
      <w:tr w:rsidR="00F926D8" w:rsidRPr="009151C7" w14:paraId="7B9811C4" w14:textId="77777777" w:rsidTr="00F70163">
        <w:trPr>
          <w:cantSplit/>
        </w:trPr>
        <w:tc>
          <w:tcPr>
            <w:tcW w:w="5312" w:type="dxa"/>
            <w:tcBorders>
              <w:top w:val="single" w:sz="4" w:space="0" w:color="auto"/>
              <w:left w:val="single" w:sz="4" w:space="0" w:color="auto"/>
              <w:bottom w:val="single" w:sz="4" w:space="0" w:color="auto"/>
              <w:right w:val="single" w:sz="4" w:space="0" w:color="auto"/>
            </w:tcBorders>
          </w:tcPr>
          <w:p w14:paraId="5323A99E" w14:textId="77777777" w:rsidR="00F926D8" w:rsidRPr="009151C7" w:rsidRDefault="00F926D8" w:rsidP="00F926D8">
            <w:pPr>
              <w:keepNext/>
              <w:spacing w:before="60" w:after="60"/>
              <w:ind w:left="187"/>
              <w:rPr>
                <w:rFonts w:eastAsia="Times New Roman" w:cs="Times New Roman"/>
                <w:lang w:val="sk-SK"/>
              </w:rPr>
            </w:pPr>
            <w:r w:rsidRPr="009151C7">
              <w:rPr>
                <w:rFonts w:eastAsia="Times New Roman" w:cs="Times New Roman"/>
                <w:lang w:val="sk-SK"/>
              </w:rPr>
              <w:t>Medián prežívania, mesiace (95 % CI)</w:t>
            </w:r>
          </w:p>
        </w:tc>
        <w:tc>
          <w:tcPr>
            <w:tcW w:w="1711" w:type="dxa"/>
            <w:tcBorders>
              <w:top w:val="single" w:sz="4" w:space="0" w:color="auto"/>
              <w:left w:val="single" w:sz="4" w:space="0" w:color="auto"/>
              <w:bottom w:val="single" w:sz="4" w:space="0" w:color="auto"/>
              <w:right w:val="single" w:sz="4" w:space="0" w:color="auto"/>
            </w:tcBorders>
          </w:tcPr>
          <w:p w14:paraId="1A2EEC3D" w14:textId="77777777" w:rsidR="00F926D8" w:rsidRPr="009151C7" w:rsidRDefault="00F926D8" w:rsidP="00F926D8">
            <w:pPr>
              <w:keepNext/>
              <w:spacing w:before="20" w:after="20"/>
              <w:jc w:val="center"/>
              <w:rPr>
                <w:rFonts w:eastAsia="SimSun" w:cs="Times New Roman"/>
                <w:lang w:val="sk-SK"/>
              </w:rPr>
            </w:pPr>
            <w:r w:rsidRPr="009151C7">
              <w:rPr>
                <w:rFonts w:eastAsia="Times New Roman" w:cs="Times New Roman"/>
                <w:lang w:val="sk-SK"/>
              </w:rPr>
              <w:t>35,5 (33,5; 38,0)</w:t>
            </w:r>
          </w:p>
        </w:tc>
        <w:tc>
          <w:tcPr>
            <w:tcW w:w="1797" w:type="dxa"/>
            <w:tcBorders>
              <w:top w:val="single" w:sz="4" w:space="0" w:color="auto"/>
              <w:left w:val="single" w:sz="4" w:space="0" w:color="auto"/>
              <w:bottom w:val="single" w:sz="4" w:space="0" w:color="auto"/>
              <w:right w:val="single" w:sz="4" w:space="0" w:color="auto"/>
            </w:tcBorders>
          </w:tcPr>
          <w:p w14:paraId="1529B1D6" w14:textId="77777777" w:rsidR="00F926D8" w:rsidRPr="009151C7" w:rsidRDefault="00F926D8" w:rsidP="00F926D8">
            <w:pPr>
              <w:keepNext/>
              <w:spacing w:before="20" w:after="20"/>
              <w:jc w:val="center"/>
              <w:rPr>
                <w:rFonts w:eastAsia="SimSun" w:cs="Times New Roman"/>
                <w:lang w:val="sk-SK"/>
              </w:rPr>
            </w:pPr>
            <w:r w:rsidRPr="009151C7">
              <w:rPr>
                <w:rFonts w:eastAsia="Times New Roman" w:cs="Times New Roman"/>
                <w:lang w:val="sk-SK"/>
              </w:rPr>
              <w:t>31,4 (28,9; 33,8)</w:t>
            </w:r>
          </w:p>
        </w:tc>
      </w:tr>
      <w:tr w:rsidR="00F926D8" w:rsidRPr="009151C7" w14:paraId="1EBF757B" w14:textId="77777777" w:rsidTr="00F70163">
        <w:trPr>
          <w:cantSplit/>
        </w:trPr>
        <w:tc>
          <w:tcPr>
            <w:tcW w:w="5312" w:type="dxa"/>
            <w:tcBorders>
              <w:top w:val="single" w:sz="4" w:space="0" w:color="auto"/>
              <w:left w:val="single" w:sz="4" w:space="0" w:color="auto"/>
              <w:bottom w:val="single" w:sz="4" w:space="0" w:color="auto"/>
              <w:right w:val="single" w:sz="4" w:space="0" w:color="auto"/>
            </w:tcBorders>
          </w:tcPr>
          <w:p w14:paraId="13EE80CB" w14:textId="77777777" w:rsidR="00F926D8" w:rsidRPr="009151C7" w:rsidRDefault="00F926D8" w:rsidP="00F926D8">
            <w:pPr>
              <w:keepNext/>
              <w:spacing w:before="60" w:after="60"/>
              <w:rPr>
                <w:rFonts w:eastAsia="Times New Roman" w:cs="Times New Roman"/>
                <w:lang w:val="sk-SK"/>
              </w:rPr>
            </w:pPr>
            <w:r w:rsidRPr="009151C7">
              <w:rPr>
                <w:rFonts w:eastAsia="Times New Roman" w:cs="Times New Roman"/>
                <w:lang w:val="en-GB"/>
              </w:rPr>
              <w:t xml:space="preserve">   p-</w:t>
            </w:r>
            <w:proofErr w:type="spellStart"/>
            <w:r w:rsidRPr="009151C7">
              <w:rPr>
                <w:rFonts w:eastAsia="Times New Roman" w:cs="Times New Roman"/>
                <w:lang w:val="en-GB"/>
              </w:rPr>
              <w:t>hodnota</w:t>
            </w:r>
            <w:proofErr w:type="spellEnd"/>
            <w:r w:rsidRPr="009151C7">
              <w:rPr>
                <w:rFonts w:eastAsia="Times New Roman" w:cs="Times New Roman"/>
                <w:i/>
                <w:vertAlign w:val="superscript"/>
                <w:lang w:val="sk-SK"/>
              </w:rPr>
              <w:t>1</w:t>
            </w:r>
          </w:p>
        </w:tc>
        <w:tc>
          <w:tcPr>
            <w:tcW w:w="3508" w:type="dxa"/>
            <w:gridSpan w:val="2"/>
            <w:tcBorders>
              <w:top w:val="single" w:sz="4" w:space="0" w:color="auto"/>
              <w:left w:val="single" w:sz="4" w:space="0" w:color="auto"/>
              <w:bottom w:val="single" w:sz="4" w:space="0" w:color="auto"/>
              <w:right w:val="single" w:sz="4" w:space="0" w:color="auto"/>
            </w:tcBorders>
          </w:tcPr>
          <w:p w14:paraId="3FCFB780" w14:textId="77777777" w:rsidR="00F926D8" w:rsidRPr="009151C7" w:rsidRDefault="00F926D8" w:rsidP="00F926D8">
            <w:pPr>
              <w:keepNext/>
              <w:spacing w:before="20" w:after="20"/>
              <w:jc w:val="center"/>
              <w:rPr>
                <w:rFonts w:eastAsia="SimSun" w:cs="Times New Roman"/>
                <w:lang w:val="sk-SK"/>
              </w:rPr>
            </w:pPr>
            <w:r w:rsidRPr="009151C7">
              <w:rPr>
                <w:rFonts w:eastAsia="Times New Roman" w:cs="Times New Roman"/>
                <w:lang w:val="sk-SK"/>
              </w:rPr>
              <w:t>p = 0,0008</w:t>
            </w:r>
          </w:p>
        </w:tc>
      </w:tr>
      <w:tr w:rsidR="00F926D8" w:rsidRPr="009151C7" w14:paraId="0115CECB" w14:textId="77777777" w:rsidTr="00F70163">
        <w:trPr>
          <w:cantSplit/>
        </w:trPr>
        <w:tc>
          <w:tcPr>
            <w:tcW w:w="5312" w:type="dxa"/>
            <w:tcBorders>
              <w:top w:val="single" w:sz="4" w:space="0" w:color="auto"/>
              <w:left w:val="single" w:sz="4" w:space="0" w:color="auto"/>
              <w:bottom w:val="single" w:sz="4" w:space="0" w:color="auto"/>
              <w:right w:val="single" w:sz="4" w:space="0" w:color="auto"/>
            </w:tcBorders>
          </w:tcPr>
          <w:p w14:paraId="320AAA34" w14:textId="77777777" w:rsidR="00F926D8" w:rsidRPr="009151C7" w:rsidRDefault="00F926D8" w:rsidP="00F926D8">
            <w:pPr>
              <w:keepNext/>
              <w:spacing w:before="60" w:after="60"/>
              <w:rPr>
                <w:rFonts w:eastAsia="Times New Roman" w:cs="Times New Roman"/>
                <w:lang w:val="sk-SK"/>
              </w:rPr>
            </w:pPr>
            <w:r w:rsidRPr="009151C7">
              <w:rPr>
                <w:rFonts w:eastAsia="Times New Roman" w:cs="Times New Roman"/>
                <w:lang w:val="sk-SK"/>
              </w:rPr>
              <w:t xml:space="preserve">   Pomer rizík (95 % CI)</w:t>
            </w:r>
            <w:r w:rsidRPr="009151C7">
              <w:rPr>
                <w:rFonts w:eastAsia="Times New Roman" w:cs="Times New Roman"/>
                <w:i/>
                <w:vertAlign w:val="superscript"/>
                <w:lang w:val="sk-SK"/>
              </w:rPr>
              <w:t>2</w:t>
            </w:r>
          </w:p>
        </w:tc>
        <w:tc>
          <w:tcPr>
            <w:tcW w:w="3508" w:type="dxa"/>
            <w:gridSpan w:val="2"/>
            <w:tcBorders>
              <w:top w:val="single" w:sz="4" w:space="0" w:color="auto"/>
              <w:left w:val="single" w:sz="4" w:space="0" w:color="auto"/>
              <w:bottom w:val="single" w:sz="4" w:space="0" w:color="auto"/>
              <w:right w:val="single" w:sz="4" w:space="0" w:color="auto"/>
            </w:tcBorders>
          </w:tcPr>
          <w:p w14:paraId="5E306169" w14:textId="77777777" w:rsidR="00F926D8" w:rsidRPr="009151C7" w:rsidRDefault="00F926D8" w:rsidP="00F926D8">
            <w:pPr>
              <w:keepNext/>
              <w:spacing w:before="20" w:after="20"/>
              <w:jc w:val="center"/>
              <w:rPr>
                <w:rFonts w:eastAsia="SimSun" w:cs="Times New Roman"/>
                <w:lang w:val="sk-SK"/>
              </w:rPr>
            </w:pPr>
            <w:r w:rsidRPr="009151C7">
              <w:rPr>
                <w:rFonts w:eastAsia="Times New Roman" w:cs="Times New Roman"/>
                <w:lang w:val="sk-SK"/>
              </w:rPr>
              <w:t>0,835 (0,75; 0,93)</w:t>
            </w:r>
          </w:p>
        </w:tc>
      </w:tr>
    </w:tbl>
    <w:p w14:paraId="7817EFEE" w14:textId="77777777" w:rsidR="00FB172B" w:rsidRPr="009151C7" w:rsidRDefault="00FB172B" w:rsidP="007866F4">
      <w:pPr>
        <w:spacing w:after="0" w:line="260" w:lineRule="exact"/>
        <w:ind w:left="360" w:hanging="360"/>
        <w:rPr>
          <w:rFonts w:eastAsia="Times New Roman" w:cs="Times New Roman"/>
          <w:sz w:val="18"/>
          <w:szCs w:val="18"/>
          <w:vertAlign w:val="superscript"/>
          <w:lang w:val="sk-SK"/>
        </w:rPr>
      </w:pPr>
      <w:r w:rsidRPr="009151C7">
        <w:rPr>
          <w:rFonts w:eastAsia="Times New Roman" w:cs="Times New Roman"/>
          <w:sz w:val="18"/>
          <w:szCs w:val="18"/>
          <w:lang w:val="sk-SK"/>
        </w:rPr>
        <w:t>NR = nedosiahnuté.</w:t>
      </w:r>
    </w:p>
    <w:p w14:paraId="495C7DD0" w14:textId="0D4E44CC" w:rsidR="00FB172B" w:rsidRPr="009151C7" w:rsidRDefault="00FB172B" w:rsidP="007866F4">
      <w:pPr>
        <w:spacing w:after="0" w:line="260" w:lineRule="exact"/>
        <w:ind w:left="360" w:hanging="360"/>
        <w:rPr>
          <w:rFonts w:eastAsia="Times New Roman" w:cs="Times New Roman"/>
          <w:sz w:val="18"/>
          <w:szCs w:val="18"/>
          <w:lang w:val="sk-SK"/>
        </w:rPr>
      </w:pPr>
      <w:r w:rsidRPr="009151C7">
        <w:rPr>
          <w:rFonts w:eastAsia="Times New Roman" w:cs="Times New Roman"/>
          <w:sz w:val="18"/>
          <w:szCs w:val="18"/>
          <w:lang w:val="sk-SK"/>
        </w:rPr>
        <w:t>1.</w:t>
      </w:r>
      <w:r w:rsidR="007866F4">
        <w:rPr>
          <w:rFonts w:eastAsia="Times New Roman" w:cs="Times New Roman"/>
          <w:sz w:val="18"/>
          <w:szCs w:val="18"/>
          <w:lang w:val="sk-SK"/>
        </w:rPr>
        <w:tab/>
      </w:r>
      <w:r w:rsidRPr="009151C7">
        <w:rPr>
          <w:rFonts w:eastAsia="Times New Roman" w:cs="Times New Roman"/>
          <w:sz w:val="18"/>
          <w:szCs w:val="18"/>
          <w:lang w:val="sk-SK"/>
        </w:rPr>
        <w:t>p-hodnota je odvodená z nestratifikovaného log-rank testu.</w:t>
      </w:r>
    </w:p>
    <w:p w14:paraId="7C53743E" w14:textId="02A8F243" w:rsidR="00FB172B" w:rsidRPr="009151C7" w:rsidRDefault="00FB172B" w:rsidP="007866F4">
      <w:pPr>
        <w:spacing w:after="0" w:line="260" w:lineRule="exact"/>
        <w:ind w:left="360" w:hanging="360"/>
        <w:rPr>
          <w:rFonts w:eastAsia="Times New Roman" w:cs="Times New Roman"/>
          <w:sz w:val="18"/>
          <w:szCs w:val="18"/>
          <w:lang w:val="sk-SK"/>
        </w:rPr>
      </w:pPr>
      <w:r w:rsidRPr="009151C7">
        <w:rPr>
          <w:rFonts w:eastAsia="Times New Roman" w:cs="Times New Roman"/>
          <w:sz w:val="18"/>
          <w:szCs w:val="18"/>
          <w:lang w:val="sk-SK"/>
        </w:rPr>
        <w:t>2.</w:t>
      </w:r>
      <w:r w:rsidR="007866F4">
        <w:rPr>
          <w:rFonts w:eastAsia="Times New Roman" w:cs="Times New Roman"/>
          <w:sz w:val="18"/>
          <w:szCs w:val="18"/>
          <w:lang w:val="sk-SK"/>
        </w:rPr>
        <w:tab/>
      </w:r>
      <w:r w:rsidRPr="009151C7">
        <w:rPr>
          <w:rFonts w:eastAsia="Times New Roman" w:cs="Times New Roman"/>
          <w:sz w:val="18"/>
          <w:szCs w:val="18"/>
          <w:lang w:val="sk-SK"/>
        </w:rPr>
        <w:t>Pomer rizík odvodený z nestratifikovaného modelu proporčných rizík. Pomer rizík &lt; 1 v prospech enzalutamidu.</w:t>
      </w:r>
    </w:p>
    <w:p w14:paraId="7B5F493A" w14:textId="77777777" w:rsidR="00F926D8" w:rsidRPr="009151C7" w:rsidRDefault="00F926D8" w:rsidP="00F926D8">
      <w:pPr>
        <w:spacing w:after="120"/>
        <w:rPr>
          <w:rFonts w:eastAsia="Times New Roman" w:cs="Times New Roman"/>
          <w:szCs w:val="20"/>
          <w:lang w:val="sk-SK"/>
        </w:rPr>
      </w:pPr>
    </w:p>
    <w:p w14:paraId="118923D8" w14:textId="77777777" w:rsidR="00F926D8" w:rsidRPr="009151C7" w:rsidRDefault="00F926D8" w:rsidP="00F926D8">
      <w:pPr>
        <w:autoSpaceDE w:val="0"/>
        <w:autoSpaceDN w:val="0"/>
        <w:adjustRightInd w:val="0"/>
        <w:spacing w:after="0"/>
        <w:rPr>
          <w:rFonts w:eastAsia="SimSun" w:cs="Times New Roman"/>
          <w:b/>
          <w:lang w:val="sk-SK" w:eastAsia="zh-CN"/>
        </w:rPr>
      </w:pPr>
      <w:r w:rsidRPr="009151C7">
        <w:rPr>
          <w:rFonts w:eastAsia="SimSun" w:cs="Times New Roman"/>
          <w:noProof/>
          <w:color w:val="000000"/>
          <w:szCs w:val="24"/>
          <w:lang w:val="cs-CZ" w:eastAsia="cs-CZ"/>
        </w:rPr>
        <w:drawing>
          <wp:inline distT="0" distB="0" distL="0" distR="0" wp14:anchorId="2FE5C721" wp14:editId="1D150DD7">
            <wp:extent cx="5762625" cy="3147060"/>
            <wp:effectExtent l="0" t="0" r="0" b="0"/>
            <wp:docPr id="6"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62625" cy="3147060"/>
                    </a:xfrm>
                    <a:prstGeom prst="rect">
                      <a:avLst/>
                    </a:prstGeom>
                    <a:noFill/>
                    <a:ln>
                      <a:noFill/>
                    </a:ln>
                  </pic:spPr>
                </pic:pic>
              </a:graphicData>
            </a:graphic>
          </wp:inline>
        </w:drawing>
      </w:r>
    </w:p>
    <w:p w14:paraId="4A3990E4" w14:textId="77777777" w:rsidR="000674A9" w:rsidRPr="009151C7" w:rsidRDefault="000674A9" w:rsidP="00F926D8">
      <w:pPr>
        <w:autoSpaceDE w:val="0"/>
        <w:autoSpaceDN w:val="0"/>
        <w:adjustRightInd w:val="0"/>
        <w:spacing w:after="0"/>
        <w:rPr>
          <w:rFonts w:eastAsia="SimSun" w:cs="Times New Roman"/>
          <w:b/>
          <w:lang w:val="sk-SK" w:eastAsia="zh-CN"/>
        </w:rPr>
      </w:pPr>
    </w:p>
    <w:p w14:paraId="5530CCFD" w14:textId="39A76FDE" w:rsidR="00F926D8" w:rsidRPr="009151C7" w:rsidRDefault="00F926D8" w:rsidP="00F926D8">
      <w:pPr>
        <w:autoSpaceDE w:val="0"/>
        <w:autoSpaceDN w:val="0"/>
        <w:adjustRightInd w:val="0"/>
        <w:spacing w:after="0"/>
        <w:rPr>
          <w:rFonts w:eastAsia="SimSun" w:cs="Times New Roman"/>
          <w:b/>
          <w:lang w:val="sk-SK" w:eastAsia="zh-CN"/>
        </w:rPr>
      </w:pPr>
      <w:r w:rsidRPr="009151C7">
        <w:rPr>
          <w:rFonts w:eastAsia="SimSun" w:cs="Times New Roman"/>
          <w:b/>
          <w:lang w:val="sk-SK" w:eastAsia="zh-CN"/>
        </w:rPr>
        <w:t xml:space="preserve">Obrázok </w:t>
      </w:r>
      <w:r w:rsidR="00861852" w:rsidRPr="009151C7">
        <w:rPr>
          <w:rFonts w:eastAsia="SimSun" w:cs="Times New Roman"/>
          <w:b/>
          <w:lang w:val="sk-SK" w:eastAsia="zh-CN"/>
        </w:rPr>
        <w:t>1</w:t>
      </w:r>
      <w:r w:rsidR="00E44940" w:rsidRPr="009151C7">
        <w:rPr>
          <w:rFonts w:eastAsia="SimSun" w:cs="Times New Roman"/>
          <w:b/>
          <w:lang w:val="sk-SK" w:eastAsia="zh-CN"/>
        </w:rPr>
        <w:t>1</w:t>
      </w:r>
      <w:r w:rsidRPr="009151C7">
        <w:rPr>
          <w:rFonts w:eastAsia="SimSun" w:cs="Times New Roman"/>
          <w:b/>
          <w:lang w:val="sk-SK" w:eastAsia="zh-CN"/>
        </w:rPr>
        <w:t>: Kaplanove-Meierove krivky celkového prežívania na základe 5 ročnej analýzy prežívania v štúdii PREVAIL (intent-to-treat analýza)</w:t>
      </w:r>
    </w:p>
    <w:p w14:paraId="4C34F69A" w14:textId="77777777" w:rsidR="00F926D8" w:rsidRPr="009151C7" w:rsidRDefault="00F926D8" w:rsidP="00F926D8">
      <w:pPr>
        <w:autoSpaceDE w:val="0"/>
        <w:autoSpaceDN w:val="0"/>
        <w:adjustRightInd w:val="0"/>
        <w:spacing w:after="0"/>
        <w:rPr>
          <w:rFonts w:eastAsia="SimSun" w:cs="Times New Roman"/>
          <w:lang w:val="sk-SK" w:eastAsia="zh-CN"/>
        </w:rPr>
      </w:pPr>
    </w:p>
    <w:p w14:paraId="26E552FB" w14:textId="77777777" w:rsidR="00F926D8" w:rsidRPr="009151C7" w:rsidRDefault="00F926D8" w:rsidP="00F926D8">
      <w:pPr>
        <w:autoSpaceDE w:val="0"/>
        <w:autoSpaceDN w:val="0"/>
        <w:adjustRightInd w:val="0"/>
        <w:spacing w:after="0"/>
        <w:rPr>
          <w:rFonts w:eastAsia="SimSun" w:cs="Times New Roman"/>
          <w:lang w:val="sk-SK" w:eastAsia="zh-CN"/>
        </w:rPr>
      </w:pPr>
      <w:r w:rsidRPr="009151C7">
        <w:rPr>
          <w:rFonts w:eastAsia="SimSun" w:cs="Times New Roman"/>
          <w:noProof/>
          <w:lang w:val="cs-CZ" w:eastAsia="cs-CZ"/>
        </w:rPr>
        <w:lastRenderedPageBreak/>
        <w:drawing>
          <wp:inline distT="0" distB="0" distL="0" distR="0" wp14:anchorId="4BC0A435" wp14:editId="38685A73">
            <wp:extent cx="5762625" cy="318960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62625" cy="3189605"/>
                    </a:xfrm>
                    <a:prstGeom prst="rect">
                      <a:avLst/>
                    </a:prstGeom>
                    <a:noFill/>
                    <a:ln>
                      <a:noFill/>
                    </a:ln>
                  </pic:spPr>
                </pic:pic>
              </a:graphicData>
            </a:graphic>
          </wp:inline>
        </w:drawing>
      </w:r>
    </w:p>
    <w:p w14:paraId="552AEE31" w14:textId="77777777" w:rsidR="000674A9" w:rsidRPr="009151C7" w:rsidRDefault="000674A9" w:rsidP="00F926D8">
      <w:pPr>
        <w:keepNext/>
        <w:autoSpaceDE w:val="0"/>
        <w:autoSpaceDN w:val="0"/>
        <w:adjustRightInd w:val="0"/>
        <w:spacing w:after="0"/>
        <w:rPr>
          <w:rFonts w:eastAsia="SimSun" w:cs="Times New Roman"/>
          <w:b/>
          <w:lang w:val="sk-SK" w:eastAsia="zh-CN"/>
        </w:rPr>
      </w:pPr>
    </w:p>
    <w:p w14:paraId="46AD2347" w14:textId="677B6AF7" w:rsidR="00F926D8" w:rsidRPr="009151C7" w:rsidRDefault="00F926D8" w:rsidP="00F926D8">
      <w:pPr>
        <w:keepNext/>
        <w:autoSpaceDE w:val="0"/>
        <w:autoSpaceDN w:val="0"/>
        <w:adjustRightInd w:val="0"/>
        <w:spacing w:after="0"/>
        <w:rPr>
          <w:rFonts w:eastAsia="SimSun" w:cs="Times New Roman"/>
          <w:b/>
          <w:lang w:val="sk-SK" w:eastAsia="zh-CN"/>
        </w:rPr>
      </w:pPr>
      <w:r w:rsidRPr="009151C7">
        <w:rPr>
          <w:rFonts w:eastAsia="SimSun" w:cs="Times New Roman"/>
          <w:b/>
          <w:lang w:val="sk-SK" w:eastAsia="zh-CN"/>
        </w:rPr>
        <w:t>Obrázok 1</w:t>
      </w:r>
      <w:r w:rsidR="00E44940" w:rsidRPr="009151C7">
        <w:rPr>
          <w:rFonts w:eastAsia="SimSun" w:cs="Times New Roman"/>
          <w:b/>
          <w:lang w:val="sk-SK" w:eastAsia="zh-CN"/>
        </w:rPr>
        <w:t>2</w:t>
      </w:r>
      <w:r w:rsidRPr="009151C7">
        <w:rPr>
          <w:rFonts w:eastAsia="SimSun" w:cs="Times New Roman"/>
          <w:b/>
          <w:lang w:val="sk-SK" w:eastAsia="zh-CN"/>
        </w:rPr>
        <w:t>: 5 ročná analýza celkového prežívania podľa podskupín: Pomer rizík a 95 % interval spoľahlivosti (CI) v štúdii PREVAIL (intent-to-treat</w:t>
      </w:r>
      <w:r w:rsidRPr="009151C7">
        <w:rPr>
          <w:rFonts w:eastAsia="SimSun" w:cs="Times New Roman"/>
          <w:lang w:val="sk-SK" w:eastAsia="zh-CN"/>
        </w:rPr>
        <w:t xml:space="preserve"> </w:t>
      </w:r>
      <w:r w:rsidRPr="009151C7">
        <w:rPr>
          <w:rFonts w:eastAsia="SimSun" w:cs="Times New Roman"/>
          <w:b/>
          <w:lang w:val="sk-SK" w:eastAsia="zh-CN"/>
        </w:rPr>
        <w:t>analýza)</w:t>
      </w:r>
    </w:p>
    <w:p w14:paraId="7B2F2831" w14:textId="77777777" w:rsidR="00F926D8" w:rsidRPr="009151C7" w:rsidRDefault="00F926D8" w:rsidP="00F926D8">
      <w:pPr>
        <w:autoSpaceDE w:val="0"/>
        <w:autoSpaceDN w:val="0"/>
        <w:adjustRightInd w:val="0"/>
        <w:spacing w:after="0"/>
        <w:rPr>
          <w:rFonts w:eastAsia="SimSun" w:cs="Times New Roman"/>
          <w:lang w:val="sk-SK" w:eastAsia="zh-CN"/>
        </w:rPr>
      </w:pPr>
    </w:p>
    <w:p w14:paraId="5B25D1FD" w14:textId="04C38556" w:rsidR="00F926D8" w:rsidRPr="009151C7" w:rsidRDefault="00F926D8" w:rsidP="00F926D8">
      <w:pPr>
        <w:autoSpaceDE w:val="0"/>
        <w:autoSpaceDN w:val="0"/>
        <w:adjustRightInd w:val="0"/>
        <w:spacing w:after="0"/>
        <w:rPr>
          <w:rFonts w:eastAsia="SimSun" w:cs="Times New Roman"/>
          <w:lang w:val="sk-SK" w:eastAsia="zh-CN"/>
        </w:rPr>
      </w:pPr>
      <w:r w:rsidRPr="009151C7">
        <w:rPr>
          <w:rFonts w:eastAsia="SimSun" w:cs="Times New Roman"/>
          <w:lang w:val="sk-SK" w:eastAsia="zh-CN"/>
        </w:rPr>
        <w:t>Vo vopred špecifikovanej analýze rPFS bolo preukázané štatisticky významné zlepšenie medzi liečebnými skupinami s 81,4 % znížením rizika rádiologickej progresie alebo úmrtia [HR = 0,19 (95 % CI: 0,15; 0,23), p &lt; 0,0001]. U 118 (14 %) pacientov liečených enzalutamidom a 321 (40 %) pacientov užívajúcich placebo sa vyskytla príhoda. Medián hodnoty rPFS nebol dosiahnutý (95 % CI: 13,8, nedosiahnuté) v skupine liečenej enzalutamidom a bol 3,9 mesiacov (95 % CI: 3,7; 5,4) v skupine užívajúcej placebo (obrázok 1</w:t>
      </w:r>
      <w:r w:rsidR="00E44940" w:rsidRPr="009151C7">
        <w:rPr>
          <w:rFonts w:eastAsia="SimSun" w:cs="Times New Roman"/>
          <w:lang w:val="sk-SK" w:eastAsia="zh-CN"/>
        </w:rPr>
        <w:t>3</w:t>
      </w:r>
      <w:r w:rsidRPr="009151C7">
        <w:rPr>
          <w:rFonts w:eastAsia="SimSun" w:cs="Times New Roman"/>
          <w:lang w:val="sk-SK" w:eastAsia="zh-CN"/>
        </w:rPr>
        <w:t xml:space="preserve">). Konzistentný prínos v rPFS sa pozoroval vo všetkých vopred špecifikovaných podskupinách pacientov (napr. vek, východiskový </w:t>
      </w:r>
      <w:r w:rsidRPr="009151C7">
        <w:rPr>
          <w:rFonts w:eastAsia="MS Mincho" w:cs="Times New Roman"/>
          <w:lang w:val="sk-SK" w:eastAsia="zh-CN"/>
        </w:rPr>
        <w:t>výkonnostný stav ECOG, východiskové hladiny PSA a LDH, Gleasonovo skóre pri diagnóze a viscerálne ochorenie pri skríningu</w:t>
      </w:r>
      <w:r w:rsidRPr="009151C7">
        <w:rPr>
          <w:rFonts w:eastAsia="SimSun" w:cs="Times New Roman"/>
          <w:lang w:val="sk-SK" w:eastAsia="zh-CN"/>
        </w:rPr>
        <w:t>). Vopred špecifikovaná analýza sledovania rPFS založená na hodnotení rádiologickej progresie skúšajúcim preukázala štatisticky významné zlepšenie medzi liečebnými skupinami s 69,3 % znížením rizika rádiologickej progresie alebo úmrtia [HR = 0,31 (95 % CI: 0,27; 0,35), p &lt; 0,0001]. Medián hodnoty rPFS bol 19,7 mesiacov v skupine s </w:t>
      </w:r>
      <w:r w:rsidRPr="009151C7">
        <w:rPr>
          <w:rFonts w:eastAsia="SimSun" w:cs="Times New Roman"/>
          <w:lang w:val="sk-SK"/>
        </w:rPr>
        <w:t xml:space="preserve">enzalutamidom a 5,4 mesiacov v skupine s placebom. </w:t>
      </w:r>
    </w:p>
    <w:p w14:paraId="54F5D038" w14:textId="77777777" w:rsidR="00F926D8" w:rsidRPr="009151C7" w:rsidRDefault="00F926D8" w:rsidP="00F926D8">
      <w:pPr>
        <w:spacing w:after="120"/>
        <w:rPr>
          <w:rFonts w:eastAsia="Calibri" w:cs="Times New Roman"/>
          <w:lang w:val="sk-SK" w:eastAsia="ja-JP"/>
        </w:rPr>
      </w:pPr>
    </w:p>
    <w:p w14:paraId="7541D11A" w14:textId="77777777" w:rsidR="00F926D8" w:rsidRPr="009151C7" w:rsidRDefault="00F926D8" w:rsidP="00F926D8">
      <w:pPr>
        <w:spacing w:after="120"/>
        <w:rPr>
          <w:rFonts w:eastAsia="Calibri" w:cs="Times New Roman"/>
          <w:lang w:val="sk-SK"/>
        </w:rPr>
      </w:pPr>
      <w:bookmarkStart w:id="60" w:name="_Hlk62666366"/>
      <w:r w:rsidRPr="009151C7">
        <w:rPr>
          <w:rFonts w:eastAsia="Times New Roman" w:cs="Times New Roman"/>
          <w:b/>
          <w:noProof/>
          <w:szCs w:val="20"/>
          <w:lang w:val="cs-CZ" w:eastAsia="cs-CZ"/>
        </w:rPr>
        <w:lastRenderedPageBreak/>
        <w:drawing>
          <wp:inline distT="0" distB="0" distL="0" distR="0" wp14:anchorId="1662B569" wp14:editId="67E025B0">
            <wp:extent cx="5752465" cy="378523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752465" cy="3785235"/>
                    </a:xfrm>
                    <a:prstGeom prst="rect">
                      <a:avLst/>
                    </a:prstGeom>
                    <a:noFill/>
                    <a:ln>
                      <a:noFill/>
                    </a:ln>
                  </pic:spPr>
                </pic:pic>
              </a:graphicData>
            </a:graphic>
          </wp:inline>
        </w:drawing>
      </w:r>
      <w:bookmarkEnd w:id="60"/>
    </w:p>
    <w:p w14:paraId="78FFCDB3" w14:textId="77777777" w:rsidR="00F926D8" w:rsidRPr="009151C7" w:rsidRDefault="00F926D8" w:rsidP="00F926D8">
      <w:pPr>
        <w:suppressLineNumbers/>
        <w:tabs>
          <w:tab w:val="left" w:pos="567"/>
        </w:tabs>
        <w:spacing w:after="0" w:line="260" w:lineRule="exact"/>
        <w:outlineLvl w:val="0"/>
        <w:rPr>
          <w:rFonts w:eastAsia="Times New Roman" w:cs="Times New Roman"/>
          <w:sz w:val="18"/>
          <w:szCs w:val="18"/>
          <w:lang w:val="sk-SK"/>
        </w:rPr>
      </w:pPr>
      <w:r w:rsidRPr="009151C7">
        <w:rPr>
          <w:rFonts w:eastAsia="Times New Roman" w:cs="Times New Roman"/>
          <w:sz w:val="18"/>
          <w:szCs w:val="18"/>
          <w:lang w:val="sk-SK"/>
        </w:rPr>
        <w:t>V čase primárnej analýzy bolo randomizovaných 1633 pacientov.</w:t>
      </w:r>
    </w:p>
    <w:p w14:paraId="08834497" w14:textId="77777777" w:rsidR="00F926D8" w:rsidRPr="009151C7" w:rsidRDefault="00F926D8" w:rsidP="00F926D8">
      <w:pPr>
        <w:tabs>
          <w:tab w:val="left" w:pos="567"/>
        </w:tabs>
        <w:spacing w:after="0" w:line="260" w:lineRule="exact"/>
        <w:jc w:val="both"/>
        <w:rPr>
          <w:rFonts w:eastAsia="SimSun" w:cs="Times New Roman"/>
          <w:sz w:val="24"/>
          <w:lang w:val="sk-SK" w:eastAsia="zh-CN"/>
        </w:rPr>
      </w:pPr>
    </w:p>
    <w:p w14:paraId="2EEB125F" w14:textId="5BDEF487" w:rsidR="00F926D8" w:rsidRPr="009151C7" w:rsidRDefault="00F926D8" w:rsidP="00F926D8">
      <w:pPr>
        <w:tabs>
          <w:tab w:val="left" w:pos="567"/>
        </w:tabs>
        <w:spacing w:after="0" w:line="260" w:lineRule="exact"/>
        <w:jc w:val="both"/>
        <w:rPr>
          <w:rFonts w:eastAsia="SimSun" w:cs="Times New Roman"/>
          <w:b/>
          <w:lang w:val="sk-SK" w:eastAsia="zh-CN"/>
        </w:rPr>
      </w:pPr>
      <w:r w:rsidRPr="009151C7">
        <w:rPr>
          <w:rFonts w:eastAsia="SimSun" w:cs="Times New Roman"/>
          <w:b/>
          <w:lang w:val="sk-SK" w:eastAsia="zh-CN"/>
        </w:rPr>
        <w:t>Obrázok 1</w:t>
      </w:r>
      <w:r w:rsidR="00E44940" w:rsidRPr="009151C7">
        <w:rPr>
          <w:rFonts w:eastAsia="SimSun" w:cs="Times New Roman"/>
          <w:b/>
          <w:lang w:val="sk-SK" w:eastAsia="zh-CN"/>
        </w:rPr>
        <w:t>3</w:t>
      </w:r>
      <w:r w:rsidRPr="009151C7">
        <w:rPr>
          <w:rFonts w:eastAsia="SimSun" w:cs="Times New Roman"/>
          <w:b/>
          <w:lang w:val="sk-SK" w:eastAsia="zh-CN"/>
        </w:rPr>
        <w:t>: Kaplanove-Meierove krivky prežívania bez rádiologickej progresie v štúdii PREVAIL (intent-to-treat analýza)</w:t>
      </w:r>
    </w:p>
    <w:p w14:paraId="0B2CA53A" w14:textId="77777777" w:rsidR="00F926D8" w:rsidRPr="009151C7" w:rsidRDefault="00F926D8" w:rsidP="00F926D8">
      <w:pPr>
        <w:tabs>
          <w:tab w:val="left" w:pos="567"/>
        </w:tabs>
        <w:spacing w:after="0" w:line="260" w:lineRule="exact"/>
        <w:jc w:val="both"/>
        <w:rPr>
          <w:rFonts w:eastAsia="SimSun" w:cs="Times New Roman"/>
          <w:sz w:val="24"/>
          <w:lang w:val="sk-SK" w:eastAsia="zh-CN"/>
        </w:rPr>
      </w:pPr>
    </w:p>
    <w:p w14:paraId="4ACB45F6" w14:textId="77777777" w:rsidR="00F926D8" w:rsidRPr="009151C7" w:rsidRDefault="00F926D8" w:rsidP="00F926D8">
      <w:pPr>
        <w:autoSpaceDE w:val="0"/>
        <w:autoSpaceDN w:val="0"/>
        <w:adjustRightInd w:val="0"/>
        <w:spacing w:after="0"/>
        <w:rPr>
          <w:rFonts w:eastAsia="TimesNewRoman" w:cs="Times New Roman"/>
          <w:lang w:val="sk-SK" w:eastAsia="zh-CN"/>
        </w:rPr>
      </w:pPr>
      <w:r w:rsidRPr="009151C7">
        <w:rPr>
          <w:rFonts w:eastAsia="TimesNewRoman" w:cs="Times New Roman"/>
          <w:lang w:val="sk-SK" w:eastAsia="zh-CN"/>
        </w:rPr>
        <w:t>Okrem primárnych spoločných cieľov bolo preukázané štatisticky významné zlepšenie aj nasledujúcich prospektívne definovaných cieľov.</w:t>
      </w:r>
    </w:p>
    <w:p w14:paraId="7347C86E" w14:textId="77777777" w:rsidR="00F926D8" w:rsidRPr="009151C7" w:rsidRDefault="00F926D8" w:rsidP="00F926D8">
      <w:pPr>
        <w:autoSpaceDE w:val="0"/>
        <w:autoSpaceDN w:val="0"/>
        <w:adjustRightInd w:val="0"/>
        <w:spacing w:after="0"/>
        <w:rPr>
          <w:rFonts w:eastAsia="TimesNewRoman" w:cs="Times New Roman"/>
          <w:lang w:val="sk-SK" w:eastAsia="zh-CN"/>
        </w:rPr>
      </w:pPr>
    </w:p>
    <w:p w14:paraId="23E10A8A" w14:textId="77777777" w:rsidR="00F926D8" w:rsidRPr="009151C7" w:rsidRDefault="00F926D8" w:rsidP="00F926D8">
      <w:pPr>
        <w:autoSpaceDE w:val="0"/>
        <w:autoSpaceDN w:val="0"/>
        <w:adjustRightInd w:val="0"/>
        <w:spacing w:after="0"/>
        <w:rPr>
          <w:rFonts w:eastAsia="SimSun" w:cs="Times New Roman"/>
          <w:lang w:val="sk-SK" w:eastAsia="zh-CN"/>
        </w:rPr>
      </w:pPr>
      <w:r w:rsidRPr="009151C7">
        <w:rPr>
          <w:rFonts w:eastAsia="TimesNewRoman" w:cs="Times New Roman"/>
          <w:lang w:val="sk-SK" w:eastAsia="zh-CN"/>
        </w:rPr>
        <w:t xml:space="preserve">Medián času do začatia cytotoxickej chemoterapie bol 28,0 mesiacov pre </w:t>
      </w:r>
      <w:r w:rsidRPr="009151C7">
        <w:rPr>
          <w:rFonts w:eastAsia="SimSun" w:cs="Times New Roman"/>
          <w:lang w:val="sk-SK" w:eastAsia="zh-CN"/>
        </w:rPr>
        <w:t>pacientov liečených enzalutamidom a 10,8 mesiacov pre pacientov užívajúcich placebo [HR = 0,35, 95 % CI: 0,30; 0,40, p &lt; 0,0001].</w:t>
      </w:r>
    </w:p>
    <w:p w14:paraId="0B5E1D3D" w14:textId="77777777" w:rsidR="00F926D8" w:rsidRPr="009151C7" w:rsidRDefault="00F926D8" w:rsidP="00F926D8">
      <w:pPr>
        <w:autoSpaceDE w:val="0"/>
        <w:autoSpaceDN w:val="0"/>
        <w:adjustRightInd w:val="0"/>
        <w:spacing w:after="0"/>
        <w:rPr>
          <w:rFonts w:eastAsia="SimSun" w:cs="Times New Roman"/>
          <w:lang w:val="sk-SK" w:eastAsia="zh-CN"/>
        </w:rPr>
      </w:pPr>
    </w:p>
    <w:p w14:paraId="34945D1E" w14:textId="77777777" w:rsidR="00F926D8" w:rsidRPr="009151C7" w:rsidRDefault="00F926D8" w:rsidP="00F926D8">
      <w:pPr>
        <w:autoSpaceDE w:val="0"/>
        <w:autoSpaceDN w:val="0"/>
        <w:adjustRightInd w:val="0"/>
        <w:spacing w:after="0"/>
        <w:rPr>
          <w:rFonts w:eastAsia="SimSun" w:cs="Times New Roman"/>
          <w:lang w:val="sk-SK"/>
        </w:rPr>
      </w:pPr>
      <w:r w:rsidRPr="009151C7">
        <w:rPr>
          <w:rFonts w:eastAsia="SimSun" w:cs="Times New Roman"/>
          <w:lang w:val="sk-SK" w:eastAsia="zh-CN"/>
        </w:rPr>
        <w:t xml:space="preserve">Podiel </w:t>
      </w:r>
      <w:r w:rsidRPr="009151C7">
        <w:rPr>
          <w:rFonts w:eastAsia="SimSun" w:cs="Times New Roman"/>
          <w:lang w:val="sk-SK"/>
        </w:rPr>
        <w:t xml:space="preserve">pacientov </w:t>
      </w:r>
      <w:r w:rsidRPr="009151C7">
        <w:rPr>
          <w:rFonts w:eastAsia="MS Mincho" w:cs="Times New Roman"/>
          <w:lang w:val="sk-SK" w:eastAsia="zh-CN"/>
        </w:rPr>
        <w:t xml:space="preserve">liečených </w:t>
      </w:r>
      <w:r w:rsidRPr="009151C7">
        <w:rPr>
          <w:rFonts w:eastAsia="SimSun" w:cs="Times New Roman"/>
          <w:lang w:val="sk-SK"/>
        </w:rPr>
        <w:t xml:space="preserve">enzalutamidom s merateľným ochorením na začiatku liečby, u ktorých sa zaznamenala objektívna odpoveď </w:t>
      </w:r>
      <w:r w:rsidRPr="009151C7">
        <w:rPr>
          <w:rFonts w:eastAsia="TimesNewRoman" w:cs="Times New Roman"/>
          <w:lang w:val="sk-SK" w:eastAsia="zh-CN"/>
        </w:rPr>
        <w:t xml:space="preserve">mäkkých tkanív, </w:t>
      </w:r>
      <w:r w:rsidRPr="009151C7">
        <w:rPr>
          <w:rFonts w:eastAsia="SimSun" w:cs="Times New Roman"/>
          <w:lang w:val="sk-SK"/>
        </w:rPr>
        <w:t>bol 58,8 % (95 % CI: 53,8</w:t>
      </w:r>
      <w:r w:rsidRPr="009151C7">
        <w:rPr>
          <w:rFonts w:eastAsia="SimSun" w:cs="Times New Roman"/>
          <w:lang w:val="sk-SK" w:eastAsia="zh-CN"/>
        </w:rPr>
        <w:t>;</w:t>
      </w:r>
      <w:r w:rsidRPr="009151C7">
        <w:rPr>
          <w:rFonts w:eastAsia="SimSun" w:cs="Times New Roman"/>
          <w:lang w:val="sk-SK"/>
        </w:rPr>
        <w:t xml:space="preserve"> 63,7) v porovnaní s 5,0 % (95 % CI: 3,0</w:t>
      </w:r>
      <w:r w:rsidRPr="009151C7">
        <w:rPr>
          <w:rFonts w:eastAsia="SimSun" w:cs="Times New Roman"/>
          <w:lang w:val="sk-SK" w:eastAsia="zh-CN"/>
        </w:rPr>
        <w:t>;</w:t>
      </w:r>
      <w:r w:rsidRPr="009151C7">
        <w:rPr>
          <w:rFonts w:eastAsia="SimSun" w:cs="Times New Roman"/>
          <w:lang w:val="sk-SK"/>
        </w:rPr>
        <w:t xml:space="preserve"> 7,7) u pacientov, ktorí užívali placebo. Absolútny rozdiel v objektívnej odpovedi mäkkých tkanív medzi skupinami s enzalutamidom a placebom bol [53,9 % (95 % CI: 48,5</w:t>
      </w:r>
      <w:r w:rsidRPr="009151C7">
        <w:rPr>
          <w:rFonts w:eastAsia="SimSun" w:cs="Times New Roman"/>
          <w:lang w:val="sk-SK" w:eastAsia="zh-CN"/>
        </w:rPr>
        <w:t>;</w:t>
      </w:r>
      <w:r w:rsidRPr="009151C7">
        <w:rPr>
          <w:rFonts w:eastAsia="SimSun" w:cs="Times New Roman"/>
          <w:lang w:val="sk-SK"/>
        </w:rPr>
        <w:t xml:space="preserve"> 59,1), p &lt; 0,0001]. Kompletné odpovede sa hlásili u 19,7 % pacientov </w:t>
      </w:r>
      <w:r w:rsidRPr="009151C7">
        <w:rPr>
          <w:rFonts w:eastAsia="MS Mincho" w:cs="Times New Roman"/>
          <w:lang w:val="sk-SK" w:eastAsia="zh-CN"/>
        </w:rPr>
        <w:t xml:space="preserve">liečených </w:t>
      </w:r>
      <w:r w:rsidRPr="009151C7">
        <w:rPr>
          <w:rFonts w:eastAsia="SimSun" w:cs="Times New Roman"/>
          <w:lang w:val="sk-SK"/>
        </w:rPr>
        <w:t xml:space="preserve">enzalutamidom v porovnaní s 1,0 % pacientov, ktorí užívali placebo, a čiastočné odpovede boli hlásené u 39,1 % pacientov </w:t>
      </w:r>
      <w:r w:rsidRPr="009151C7">
        <w:rPr>
          <w:rFonts w:eastAsia="MS Mincho" w:cs="Times New Roman"/>
          <w:lang w:val="sk-SK" w:eastAsia="zh-CN"/>
        </w:rPr>
        <w:t xml:space="preserve">liečených </w:t>
      </w:r>
      <w:r w:rsidRPr="009151C7">
        <w:rPr>
          <w:rFonts w:eastAsia="SimSun" w:cs="Times New Roman"/>
          <w:lang w:val="sk-SK"/>
        </w:rPr>
        <w:t>enzalutamidom oproti 3,9 % pacientov užívajúcich placebo.</w:t>
      </w:r>
    </w:p>
    <w:p w14:paraId="3AC504F7" w14:textId="77777777" w:rsidR="00F926D8" w:rsidRPr="009151C7" w:rsidRDefault="00F926D8" w:rsidP="00F926D8">
      <w:pPr>
        <w:autoSpaceDE w:val="0"/>
        <w:autoSpaceDN w:val="0"/>
        <w:adjustRightInd w:val="0"/>
        <w:spacing w:after="0"/>
        <w:rPr>
          <w:rFonts w:eastAsia="SimSun" w:cs="Times New Roman"/>
          <w:lang w:val="sk-SK"/>
        </w:rPr>
      </w:pPr>
    </w:p>
    <w:p w14:paraId="335C52FF" w14:textId="77777777" w:rsidR="00F926D8" w:rsidRPr="009151C7" w:rsidRDefault="00F926D8" w:rsidP="00F926D8">
      <w:pPr>
        <w:autoSpaceDE w:val="0"/>
        <w:autoSpaceDN w:val="0"/>
        <w:adjustRightInd w:val="0"/>
        <w:spacing w:after="0"/>
        <w:rPr>
          <w:rFonts w:eastAsia="SimSun" w:cs="Times New Roman"/>
          <w:lang w:val="sk-SK"/>
        </w:rPr>
      </w:pPr>
      <w:r w:rsidRPr="009151C7">
        <w:rPr>
          <w:rFonts w:eastAsia="SimSun" w:cs="Times New Roman"/>
          <w:lang w:val="sk-SK"/>
        </w:rPr>
        <w:t xml:space="preserve">Enzalutamid výrazne znížil riziko výskytu prvej skeletálnej udalosti o 28 % </w:t>
      </w:r>
      <w:r w:rsidRPr="009151C7">
        <w:rPr>
          <w:rFonts w:eastAsia="SimSun" w:cs="Times New Roman"/>
          <w:lang w:val="sk-SK" w:eastAsia="zh-CN"/>
        </w:rPr>
        <w:t>[HR = 0,718 (95 % CI: 0,61; 0,84), p &lt; 0,0001]. Skeletálna udalosť bola definovaná ako potreba rádioterapie kostí alebo chirurgického výkonu na kostiach z dôvodu karcinómu prostaty, patologická fraktúra kostí, kompresia miechy alebo zmena protinádorovej liečby z dôvodu bolesti kostí. Analýza zahŕňala 578 skeletálnych udalostí, z toho v 389 prípadoch (66,3 %) išlo o rádioterapiu kostí, v 79 prípadoch (13,5 %) o kompresiu miechy, v 70 prípadoch (11,9 %) udalostí tvorili patologické kostné fraktúry, v 45 prípadoch (7,6 %) došlo k zmene protinádorovej liečby pre bolesti kostí a v 22 prípadoch (3,7 %) bol potrebný chirurgický zásah do kostí.</w:t>
      </w:r>
    </w:p>
    <w:p w14:paraId="77E8BD40" w14:textId="77777777" w:rsidR="00F926D8" w:rsidRPr="009151C7" w:rsidRDefault="00F926D8" w:rsidP="00F926D8">
      <w:pPr>
        <w:autoSpaceDE w:val="0"/>
        <w:autoSpaceDN w:val="0"/>
        <w:adjustRightInd w:val="0"/>
        <w:spacing w:after="0"/>
        <w:rPr>
          <w:rFonts w:eastAsia="SimSun" w:cs="Times New Roman"/>
          <w:lang w:val="sk-SK"/>
        </w:rPr>
      </w:pPr>
    </w:p>
    <w:p w14:paraId="36B13E6E" w14:textId="77777777" w:rsidR="00F926D8" w:rsidRPr="009151C7" w:rsidRDefault="00F926D8" w:rsidP="00F926D8">
      <w:pPr>
        <w:tabs>
          <w:tab w:val="left" w:pos="8789"/>
        </w:tabs>
        <w:autoSpaceDE w:val="0"/>
        <w:autoSpaceDN w:val="0"/>
        <w:adjustRightInd w:val="0"/>
        <w:spacing w:after="0"/>
        <w:rPr>
          <w:rFonts w:eastAsia="SimSun" w:cs="Times New Roman"/>
          <w:lang w:val="sk-SK"/>
        </w:rPr>
      </w:pPr>
      <w:r w:rsidRPr="009151C7">
        <w:rPr>
          <w:rFonts w:eastAsia="SimSun" w:cs="Times New Roman"/>
          <w:lang w:val="sk-SK" w:eastAsia="zh-CN"/>
        </w:rPr>
        <w:t xml:space="preserve">Pacienti liečení enzalutamidom preukázali významne vyššiu celkovú mieru odpovede PSA (definovanú ako ≥ 50 % zníženie oproti východiskovej hodnote), v porovnaní s </w:t>
      </w:r>
      <w:r w:rsidRPr="009151C7">
        <w:rPr>
          <w:rFonts w:eastAsia="SimSun" w:cs="Times New Roman"/>
          <w:lang w:val="sk-SK"/>
        </w:rPr>
        <w:t>pacientmi užívajúcimi placebo, 78,0 % oproti 3,5 % (rozdiel = 74,5 %, p &lt; 0,0001).</w:t>
      </w:r>
    </w:p>
    <w:p w14:paraId="48B4D74E" w14:textId="77777777" w:rsidR="00F926D8" w:rsidRPr="009151C7" w:rsidRDefault="00F926D8" w:rsidP="00F926D8">
      <w:pPr>
        <w:tabs>
          <w:tab w:val="left" w:pos="8789"/>
        </w:tabs>
        <w:autoSpaceDE w:val="0"/>
        <w:autoSpaceDN w:val="0"/>
        <w:adjustRightInd w:val="0"/>
        <w:spacing w:after="0"/>
        <w:rPr>
          <w:rFonts w:eastAsia="SimSun" w:cs="Times New Roman"/>
          <w:lang w:val="sk-SK" w:eastAsia="zh-CN"/>
        </w:rPr>
      </w:pPr>
    </w:p>
    <w:p w14:paraId="5CB4A0E7" w14:textId="77777777" w:rsidR="00F926D8" w:rsidRPr="009151C7" w:rsidRDefault="00F926D8" w:rsidP="00F926D8">
      <w:pPr>
        <w:tabs>
          <w:tab w:val="left" w:pos="8789"/>
        </w:tabs>
        <w:autoSpaceDE w:val="0"/>
        <w:autoSpaceDN w:val="0"/>
        <w:adjustRightInd w:val="0"/>
        <w:spacing w:after="0"/>
        <w:rPr>
          <w:rFonts w:eastAsia="SimSun" w:cs="Times New Roman"/>
          <w:lang w:val="sk-SK"/>
        </w:rPr>
      </w:pPr>
      <w:r w:rsidRPr="009151C7">
        <w:rPr>
          <w:rFonts w:eastAsia="SimSun" w:cs="Times New Roman"/>
          <w:lang w:val="sk-SK" w:eastAsia="zh-CN"/>
        </w:rPr>
        <w:lastRenderedPageBreak/>
        <w:t>Medián času do progresie PSA podľa kritérií PCWG2 bol 11,2 mesiacov u pacientov liečených enzalutamidom a 2,8 mesiacov u </w:t>
      </w:r>
      <w:r w:rsidRPr="009151C7">
        <w:rPr>
          <w:rFonts w:eastAsia="SimSun" w:cs="Times New Roman"/>
          <w:lang w:val="sk-SK"/>
        </w:rPr>
        <w:t>pacientov užívajúcich placebo [HR = 0,17, (95 % CI: 0,15</w:t>
      </w:r>
      <w:r w:rsidRPr="009151C7">
        <w:rPr>
          <w:rFonts w:eastAsia="SimSun" w:cs="Times New Roman"/>
          <w:lang w:val="sk-SK" w:eastAsia="zh-CN"/>
        </w:rPr>
        <w:t>;</w:t>
      </w:r>
      <w:r w:rsidRPr="009151C7">
        <w:rPr>
          <w:rFonts w:eastAsia="SimSun" w:cs="Times New Roman"/>
          <w:lang w:val="sk-SK"/>
        </w:rPr>
        <w:t xml:space="preserve"> 0,20), p &lt; 0,0001].</w:t>
      </w:r>
    </w:p>
    <w:p w14:paraId="188DA865" w14:textId="77777777" w:rsidR="00F926D8" w:rsidRPr="009151C7" w:rsidRDefault="00F926D8" w:rsidP="00F926D8">
      <w:pPr>
        <w:tabs>
          <w:tab w:val="left" w:pos="8789"/>
        </w:tabs>
        <w:autoSpaceDE w:val="0"/>
        <w:autoSpaceDN w:val="0"/>
        <w:adjustRightInd w:val="0"/>
        <w:spacing w:after="0"/>
        <w:rPr>
          <w:rFonts w:eastAsia="SimSun" w:cs="Times New Roman"/>
          <w:lang w:val="sk-SK"/>
        </w:rPr>
      </w:pPr>
    </w:p>
    <w:p w14:paraId="0D81E271" w14:textId="77777777" w:rsidR="00F926D8" w:rsidRPr="009151C7" w:rsidRDefault="00F926D8" w:rsidP="00F926D8">
      <w:pPr>
        <w:tabs>
          <w:tab w:val="left" w:pos="8789"/>
        </w:tabs>
        <w:autoSpaceDE w:val="0"/>
        <w:autoSpaceDN w:val="0"/>
        <w:adjustRightInd w:val="0"/>
        <w:spacing w:after="0"/>
        <w:rPr>
          <w:rFonts w:eastAsia="SimSun" w:cs="Times New Roman"/>
          <w:lang w:val="sk-SK" w:eastAsia="zh-CN"/>
        </w:rPr>
      </w:pPr>
      <w:r w:rsidRPr="009151C7">
        <w:rPr>
          <w:rFonts w:eastAsia="SimSun" w:cs="Times New Roman"/>
          <w:lang w:val="sk-SK" w:eastAsia="zh-CN"/>
        </w:rPr>
        <w:t>Liečba enzalutamidom znížila riziko zhoršenia FACT</w:t>
      </w:r>
      <w:r w:rsidRPr="009151C7">
        <w:rPr>
          <w:rFonts w:eastAsia="SimSun" w:cs="Times New Roman"/>
          <w:lang w:val="sk-SK" w:eastAsia="zh-CN"/>
        </w:rPr>
        <w:noBreakHyphen/>
        <w:t>P skóre o 37,5 % v porovnaní s placebom (p &lt; 0,0001). Medián času do zhoršenia FACT</w:t>
      </w:r>
      <w:r w:rsidRPr="009151C7">
        <w:rPr>
          <w:rFonts w:eastAsia="SimSun" w:cs="Times New Roman"/>
          <w:lang w:val="sk-SK" w:eastAsia="zh-CN"/>
        </w:rPr>
        <w:noBreakHyphen/>
        <w:t>P bol 11,3 mesiacov v skupine s enzalutamidom a 5,6 mesiacov v skupine s placebom.</w:t>
      </w:r>
    </w:p>
    <w:p w14:paraId="78944F66" w14:textId="77777777" w:rsidR="00F926D8" w:rsidRPr="009151C7" w:rsidRDefault="00F926D8" w:rsidP="00F926D8">
      <w:pPr>
        <w:tabs>
          <w:tab w:val="left" w:pos="8789"/>
        </w:tabs>
        <w:autoSpaceDE w:val="0"/>
        <w:autoSpaceDN w:val="0"/>
        <w:adjustRightInd w:val="0"/>
        <w:spacing w:after="0"/>
        <w:rPr>
          <w:rFonts w:eastAsia="SimSun" w:cs="Times New Roman"/>
          <w:lang w:val="sk-SK" w:eastAsia="zh-CN"/>
        </w:rPr>
      </w:pPr>
    </w:p>
    <w:p w14:paraId="6CB705FF" w14:textId="77777777" w:rsidR="00F926D8" w:rsidRPr="009151C7" w:rsidRDefault="00F926D8" w:rsidP="00F926D8">
      <w:pPr>
        <w:tabs>
          <w:tab w:val="left" w:pos="8789"/>
        </w:tabs>
        <w:autoSpaceDE w:val="0"/>
        <w:autoSpaceDN w:val="0"/>
        <w:adjustRightInd w:val="0"/>
        <w:spacing w:after="0"/>
        <w:rPr>
          <w:rFonts w:eastAsia="SimSun" w:cs="Times New Roman"/>
          <w:i/>
          <w:lang w:val="sk-SK" w:eastAsia="zh-CN"/>
        </w:rPr>
      </w:pPr>
      <w:r w:rsidRPr="009151C7">
        <w:rPr>
          <w:rFonts w:eastAsia="SimSun" w:cs="Times New Roman"/>
          <w:i/>
          <w:lang w:val="sk-SK" w:eastAsia="zh-CN"/>
        </w:rPr>
        <w:t xml:space="preserve">Štúdia </w:t>
      </w:r>
      <w:r w:rsidRPr="009151C7">
        <w:rPr>
          <w:rFonts w:eastAsia="SimSun" w:cs="Times New Roman"/>
          <w:i/>
          <w:lang w:val="sk-SK"/>
        </w:rPr>
        <w:t xml:space="preserve">CRPC2 </w:t>
      </w:r>
      <w:r w:rsidRPr="009151C7">
        <w:rPr>
          <w:rFonts w:eastAsia="SimSun" w:cs="Times New Roman"/>
          <w:i/>
          <w:lang w:val="sk-SK" w:eastAsia="zh-CN"/>
        </w:rPr>
        <w:t>(AFFIRM) (pacienti s metastázujúcim CRPC, ktorí boli predtým liečení chemoterapiou)</w:t>
      </w:r>
    </w:p>
    <w:p w14:paraId="446DF0E9" w14:textId="77777777" w:rsidR="00F926D8" w:rsidRPr="009151C7" w:rsidRDefault="00F926D8" w:rsidP="00F926D8">
      <w:pPr>
        <w:tabs>
          <w:tab w:val="left" w:pos="8789"/>
        </w:tabs>
        <w:autoSpaceDE w:val="0"/>
        <w:autoSpaceDN w:val="0"/>
        <w:adjustRightInd w:val="0"/>
        <w:spacing w:after="0"/>
        <w:rPr>
          <w:rFonts w:eastAsia="SimSun" w:cs="Times New Roman"/>
          <w:lang w:val="sk-SK" w:eastAsia="zh-CN"/>
        </w:rPr>
      </w:pPr>
    </w:p>
    <w:p w14:paraId="48BFFC6D" w14:textId="77777777" w:rsidR="00F926D8" w:rsidRPr="009151C7" w:rsidRDefault="00F926D8" w:rsidP="00F926D8">
      <w:pPr>
        <w:autoSpaceDE w:val="0"/>
        <w:autoSpaceDN w:val="0"/>
        <w:adjustRightInd w:val="0"/>
        <w:spacing w:after="0"/>
        <w:rPr>
          <w:rFonts w:eastAsia="SimSun" w:cs="Times New Roman"/>
          <w:lang w:val="sk-SK"/>
        </w:rPr>
      </w:pPr>
      <w:r w:rsidRPr="009151C7">
        <w:rPr>
          <w:rFonts w:eastAsia="SimSun" w:cs="Times New Roman"/>
          <w:lang w:val="sk-SK"/>
        </w:rPr>
        <w:t>Účinnosť a bezpečnosť enzalutamidu u pacientov s </w:t>
      </w:r>
      <w:r w:rsidRPr="009151C7">
        <w:rPr>
          <w:rFonts w:eastAsia="SimSun" w:cs="Times New Roman"/>
          <w:lang w:val="sk-SK" w:eastAsia="zh-CN"/>
        </w:rPr>
        <w:t>metastázujúcim CRPC</w:t>
      </w:r>
      <w:r w:rsidRPr="009151C7">
        <w:rPr>
          <w:rFonts w:eastAsia="SimSun" w:cs="Times New Roman"/>
          <w:lang w:val="sk-SK"/>
        </w:rPr>
        <w:t>, ktorí dostávali docetaxel a užívali analóg LHRH alebo podstúpili orchiektómiu, boli hodnotené v randomizovanom, placebom kontrolovanom multicentrickom klinickom skúšaní fázy III. Celkovo bolo randomizovaných 1 199 pacientov v pomere 2:1 na perorálne užívanie enzalutamidu v dávke 160 mg jedenkrát denne (N = 800) alebo na placebo jedenkrát denne (N = 399). Pacienti mohli, ale nemuseli užívať prednizón (maximálna povolená denná dávka bola 10 mg prednizónu alebo jej ekvivalent). Pacienti randomizovaní do niektorej zo skupín pokračovali v liečbe až do vzniku progresie ochorenia (definovaného ako rádiologicky potvrdená progresia alebo výskyt kostnej príhody) a začiatku novej systémovej protinádorovej liečby, pri neakceptovateľnej toxicite alebo nutnosti prerušenia liečby.</w:t>
      </w:r>
    </w:p>
    <w:p w14:paraId="0843BD04" w14:textId="77777777" w:rsidR="00F926D8" w:rsidRPr="009151C7" w:rsidRDefault="00F926D8" w:rsidP="00F926D8">
      <w:pPr>
        <w:autoSpaceDE w:val="0"/>
        <w:autoSpaceDN w:val="0"/>
        <w:adjustRightInd w:val="0"/>
        <w:spacing w:after="0"/>
        <w:rPr>
          <w:rFonts w:eastAsia="SimSun" w:cs="Times New Roman"/>
          <w:lang w:val="sk-SK"/>
        </w:rPr>
      </w:pPr>
    </w:p>
    <w:p w14:paraId="29B6E6A5" w14:textId="77777777" w:rsidR="00F926D8" w:rsidRPr="009151C7" w:rsidRDefault="00F926D8" w:rsidP="00F926D8">
      <w:pPr>
        <w:autoSpaceDE w:val="0"/>
        <w:autoSpaceDN w:val="0"/>
        <w:adjustRightInd w:val="0"/>
        <w:spacing w:after="0"/>
        <w:rPr>
          <w:rFonts w:eastAsia="MS Mincho" w:cs="Times New Roman"/>
          <w:lang w:val="sk-SK"/>
        </w:rPr>
      </w:pPr>
      <w:r w:rsidRPr="009151C7">
        <w:rPr>
          <w:rFonts w:eastAsia="MS Mincho" w:cs="Times New Roman"/>
          <w:lang w:val="sk-SK"/>
        </w:rPr>
        <w:t>Nasledujúce demografické údaje pacientov a základné charakteristiky ochorenia boli rovnovážne rozložené medzi liečebnými skupinami. Medián veku bol 69 rokov (rozsah 41 - 92) a rasová príslušnosť bola 93 % belošská, 4 % černošská, 1 % ázijská a 2 % iná. ECOG skóre výkonnostného stavu bolo 0 - 1 u 91,5 % pacientov a 2 u 8,5 % pacientov; 28 % malo priemerné skóre bolesti (Brief Pain Inventory Score) ≥ 4 (priemer najhoršej pacientmi uvádzanej bolesti počas predchádzajúcich 24 hodín vypočítaný za obdobie siedmich dní pred randomizáciou). Väčšina (91 %) pacientov mala metastázy do kostí a 23 % pacientov malo viscerálne pľúcne a/alebo pečeňové postihnutie. Pri vstupe do štúdie malo 41 % randomizovaných pacientov len progresiu PSA, kým 59 % pacientov malo rádiologickú progresiu. Na začiatku bolo päťdesiatjeden percent (51 %) pacientov liečených bisfosfonátmi.</w:t>
      </w:r>
    </w:p>
    <w:p w14:paraId="68BB1783" w14:textId="77777777" w:rsidR="00F926D8" w:rsidRPr="009151C7" w:rsidRDefault="00F926D8" w:rsidP="00F926D8">
      <w:pPr>
        <w:tabs>
          <w:tab w:val="left" w:pos="567"/>
        </w:tabs>
        <w:spacing w:after="0"/>
        <w:rPr>
          <w:rFonts w:eastAsia="MS Mincho" w:cs="Times New Roman"/>
          <w:lang w:val="sk-SK"/>
        </w:rPr>
      </w:pPr>
    </w:p>
    <w:p w14:paraId="6C81F90B" w14:textId="77777777" w:rsidR="00F926D8" w:rsidRPr="009151C7" w:rsidRDefault="00F926D8" w:rsidP="00F926D8">
      <w:pPr>
        <w:tabs>
          <w:tab w:val="left" w:pos="567"/>
        </w:tabs>
        <w:spacing w:after="0"/>
        <w:rPr>
          <w:rFonts w:eastAsia="MS Mincho" w:cs="Times New Roman"/>
          <w:lang w:val="sk-SK"/>
        </w:rPr>
      </w:pPr>
      <w:r w:rsidRPr="009151C7">
        <w:rPr>
          <w:rFonts w:eastAsia="MS Mincho" w:cs="Times New Roman"/>
          <w:lang w:val="sk-SK"/>
        </w:rPr>
        <w:t xml:space="preserve">Zo štúdie AFFIRM boli vylúčení pacienti s ochoreniami, ktoré ich predisponovali k vzniku epileptických záchvatov (pozri časť 4.8) a užívajúci lieky, ktoré znižujú prah citlivosti pre vznik epileptického záchvatu, ako aj pacienti s klinicky významným kardiovaskulárnym ochorením ako nekontrolovaná hypertenzia, infarkt myokardu v nedávnej anamnéze alebo nestabilná angína, zlyhanie srdca triedy III alebo IV podľa </w:t>
      </w:r>
      <w:r w:rsidRPr="009151C7">
        <w:rPr>
          <w:rFonts w:eastAsia="Times New Roman" w:cs="Times New Roman"/>
          <w:lang w:val="sk-SK"/>
        </w:rPr>
        <w:t xml:space="preserve">New York Heart Association </w:t>
      </w:r>
      <w:r w:rsidRPr="009151C7">
        <w:rPr>
          <w:rFonts w:eastAsia="MS Mincho" w:cs="Times New Roman"/>
          <w:lang w:val="sk-SK"/>
        </w:rPr>
        <w:t>(ak nebola ejekčná frakcia ≥ 45 %), klinicky signifikantné ventrikulárne arytmie alebo atrioventrikulárnu blokádu (bez permanentného kardiostimulátora).</w:t>
      </w:r>
    </w:p>
    <w:p w14:paraId="513C0FE2" w14:textId="77777777" w:rsidR="00F926D8" w:rsidRPr="009151C7" w:rsidRDefault="00F926D8" w:rsidP="00F926D8">
      <w:pPr>
        <w:autoSpaceDE w:val="0"/>
        <w:autoSpaceDN w:val="0"/>
        <w:adjustRightInd w:val="0"/>
        <w:spacing w:after="0"/>
        <w:rPr>
          <w:rFonts w:eastAsia="MS Mincho" w:cs="Times New Roman"/>
          <w:lang w:val="sk-SK"/>
        </w:rPr>
      </w:pPr>
    </w:p>
    <w:p w14:paraId="398338D8" w14:textId="50FA6004" w:rsidR="00E44940" w:rsidRPr="009151C7" w:rsidRDefault="00E44940" w:rsidP="00E44940">
      <w:pPr>
        <w:autoSpaceDE w:val="0"/>
        <w:autoSpaceDN w:val="0"/>
        <w:adjustRightInd w:val="0"/>
        <w:spacing w:after="0"/>
        <w:rPr>
          <w:rFonts w:eastAsia="MS Mincho" w:cs="Times New Roman"/>
          <w:lang w:val="sk-SK"/>
        </w:rPr>
      </w:pPr>
      <w:r w:rsidRPr="009151C7">
        <w:rPr>
          <w:rFonts w:eastAsia="MS Mincho" w:cs="Times New Roman"/>
          <w:lang w:val="sk-SK"/>
        </w:rPr>
        <w:t>Protokolom vopred špecifikovaná predbežná analýza po 520 úmrtiach ukázala štatisticky významnú superioritu v celkovom prežívaní u pacientov liečených enzalutamidom oproti placebu (tabuľka 6 a obrázky 14 a 15).</w:t>
      </w:r>
    </w:p>
    <w:p w14:paraId="3C9F196D" w14:textId="77777777" w:rsidR="00F926D8" w:rsidRPr="009151C7" w:rsidRDefault="00F926D8" w:rsidP="00F926D8">
      <w:pPr>
        <w:tabs>
          <w:tab w:val="left" w:pos="284"/>
        </w:tabs>
        <w:spacing w:after="0"/>
        <w:rPr>
          <w:rFonts w:eastAsia="Times New Roman" w:cs="Times New Roman"/>
          <w:b/>
          <w:lang w:val="sk-SK"/>
        </w:rPr>
      </w:pPr>
    </w:p>
    <w:p w14:paraId="3E9F4CFB" w14:textId="77777777" w:rsidR="00F926D8" w:rsidRPr="009151C7" w:rsidRDefault="00F926D8" w:rsidP="00F926D8">
      <w:pPr>
        <w:keepNext/>
        <w:spacing w:after="0"/>
        <w:rPr>
          <w:rFonts w:eastAsia="Times New Roman" w:cs="Times New Roman"/>
          <w:b/>
          <w:lang w:val="sk-SK"/>
        </w:rPr>
      </w:pPr>
      <w:r w:rsidRPr="009151C7">
        <w:rPr>
          <w:rFonts w:eastAsia="Times New Roman" w:cs="Times New Roman"/>
          <w:b/>
          <w:lang w:val="sk-SK"/>
        </w:rPr>
        <w:t>Tabuľka 6: Celkové prežívanie pacientov liečených buď enzalutamidom alebo placebom v štúdii AFFIRM (intent-to-treat analýza)</w:t>
      </w:r>
    </w:p>
    <w:p w14:paraId="6CB59125" w14:textId="77777777" w:rsidR="00E44940" w:rsidRPr="009151C7" w:rsidRDefault="00E44940" w:rsidP="00F926D8">
      <w:pPr>
        <w:keepNext/>
        <w:spacing w:after="0"/>
        <w:rPr>
          <w:rFonts w:eastAsia="Times New Roman" w:cs="Times New Roman"/>
          <w:b/>
          <w:lang w:val="sk-SK"/>
        </w:rPr>
      </w:pPr>
    </w:p>
    <w:tbl>
      <w:tblPr>
        <w:tblW w:w="9214" w:type="dxa"/>
        <w:tblInd w:w="1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3828"/>
        <w:gridCol w:w="2693"/>
        <w:gridCol w:w="2693"/>
      </w:tblGrid>
      <w:tr w:rsidR="00E44940" w:rsidRPr="009151C7" w14:paraId="7445639D" w14:textId="77777777" w:rsidTr="00957906">
        <w:trPr>
          <w:trHeight w:val="98"/>
        </w:trPr>
        <w:tc>
          <w:tcPr>
            <w:tcW w:w="3828" w:type="dxa"/>
            <w:tcBorders>
              <w:top w:val="single" w:sz="4" w:space="0" w:color="auto"/>
            </w:tcBorders>
          </w:tcPr>
          <w:p w14:paraId="00413B87" w14:textId="77777777" w:rsidR="00E44940" w:rsidRPr="009151C7" w:rsidRDefault="00E44940" w:rsidP="00E44940">
            <w:pPr>
              <w:keepNext/>
              <w:keepLines/>
              <w:autoSpaceDE w:val="0"/>
              <w:autoSpaceDN w:val="0"/>
              <w:adjustRightInd w:val="0"/>
              <w:spacing w:after="0"/>
              <w:jc w:val="both"/>
              <w:rPr>
                <w:rFonts w:eastAsia="SimSun" w:cs="Myanmar Text"/>
                <w:b/>
                <w:lang w:val="sk-SK"/>
              </w:rPr>
            </w:pPr>
          </w:p>
        </w:tc>
        <w:tc>
          <w:tcPr>
            <w:tcW w:w="2693" w:type="dxa"/>
            <w:tcBorders>
              <w:top w:val="single" w:sz="4" w:space="0" w:color="auto"/>
            </w:tcBorders>
          </w:tcPr>
          <w:p w14:paraId="6195513B" w14:textId="77777777" w:rsidR="00E44940" w:rsidRPr="009151C7" w:rsidRDefault="00E44940" w:rsidP="00E44940">
            <w:pPr>
              <w:keepNext/>
              <w:keepLines/>
              <w:autoSpaceDE w:val="0"/>
              <w:autoSpaceDN w:val="0"/>
              <w:adjustRightInd w:val="0"/>
              <w:spacing w:after="0"/>
              <w:jc w:val="both"/>
              <w:rPr>
                <w:rFonts w:eastAsia="SimSun" w:cs="Myanmar Text"/>
                <w:b/>
                <w:lang w:val="en-GB"/>
              </w:rPr>
            </w:pPr>
            <w:proofErr w:type="spellStart"/>
            <w:r w:rsidRPr="009151C7">
              <w:rPr>
                <w:rFonts w:eastAsia="SimSun" w:cs="Myanmar Text"/>
                <w:b/>
                <w:lang w:val="en-GB"/>
              </w:rPr>
              <w:t>Enzalutamid</w:t>
            </w:r>
            <w:proofErr w:type="spellEnd"/>
            <w:r w:rsidRPr="009151C7">
              <w:rPr>
                <w:rFonts w:eastAsia="SimSun" w:cs="Myanmar Text"/>
                <w:b/>
                <w:lang w:val="en-GB"/>
              </w:rPr>
              <w:t xml:space="preserve"> (N = 800)</w:t>
            </w:r>
          </w:p>
        </w:tc>
        <w:tc>
          <w:tcPr>
            <w:tcW w:w="2693" w:type="dxa"/>
            <w:tcBorders>
              <w:top w:val="single" w:sz="4" w:space="0" w:color="auto"/>
            </w:tcBorders>
          </w:tcPr>
          <w:p w14:paraId="385A1E33" w14:textId="77777777" w:rsidR="00E44940" w:rsidRPr="009151C7" w:rsidRDefault="00E44940" w:rsidP="00E44940">
            <w:pPr>
              <w:keepNext/>
              <w:keepLines/>
              <w:autoSpaceDE w:val="0"/>
              <w:autoSpaceDN w:val="0"/>
              <w:adjustRightInd w:val="0"/>
              <w:spacing w:after="0"/>
              <w:jc w:val="both"/>
              <w:rPr>
                <w:rFonts w:eastAsia="SimSun" w:cs="Myanmar Text"/>
                <w:b/>
                <w:lang w:val="en-GB"/>
              </w:rPr>
            </w:pPr>
            <w:r w:rsidRPr="009151C7">
              <w:rPr>
                <w:rFonts w:eastAsia="SimSun" w:cs="Myanmar Text"/>
                <w:b/>
                <w:lang w:val="en-GB"/>
              </w:rPr>
              <w:t>Placebo (N = 399)</w:t>
            </w:r>
          </w:p>
        </w:tc>
      </w:tr>
      <w:tr w:rsidR="00E44940" w:rsidRPr="009151C7" w14:paraId="40D4A7C0" w14:textId="77777777" w:rsidTr="00957906">
        <w:trPr>
          <w:trHeight w:val="125"/>
        </w:trPr>
        <w:tc>
          <w:tcPr>
            <w:tcW w:w="3828" w:type="dxa"/>
          </w:tcPr>
          <w:p w14:paraId="250B7D1E" w14:textId="77777777" w:rsidR="00E44940" w:rsidRPr="009151C7" w:rsidRDefault="00E44940" w:rsidP="00E44940">
            <w:pPr>
              <w:keepNext/>
              <w:keepLines/>
              <w:autoSpaceDE w:val="0"/>
              <w:autoSpaceDN w:val="0"/>
              <w:adjustRightInd w:val="0"/>
              <w:spacing w:after="0"/>
              <w:jc w:val="both"/>
              <w:rPr>
                <w:rFonts w:eastAsia="SimSun" w:cs="Myanmar Text"/>
                <w:b/>
                <w:lang w:val="en-GB"/>
              </w:rPr>
            </w:pPr>
            <w:proofErr w:type="spellStart"/>
            <w:r w:rsidRPr="009151C7">
              <w:rPr>
                <w:rFonts w:eastAsia="SimSun" w:cs="Myanmar Text"/>
                <w:b/>
                <w:lang w:val="en-GB"/>
              </w:rPr>
              <w:t>Úmrtia</w:t>
            </w:r>
            <w:proofErr w:type="spellEnd"/>
            <w:r w:rsidRPr="009151C7">
              <w:rPr>
                <w:rFonts w:eastAsia="SimSun" w:cs="Myanmar Text"/>
                <w:b/>
                <w:lang w:val="en-GB"/>
              </w:rPr>
              <w:t xml:space="preserve"> (%) </w:t>
            </w:r>
          </w:p>
        </w:tc>
        <w:tc>
          <w:tcPr>
            <w:tcW w:w="2693" w:type="dxa"/>
          </w:tcPr>
          <w:p w14:paraId="44CB9DC6" w14:textId="77777777" w:rsidR="00E44940" w:rsidRPr="009151C7" w:rsidRDefault="00E44940" w:rsidP="00E44940">
            <w:pPr>
              <w:keepNext/>
              <w:keepLines/>
              <w:autoSpaceDE w:val="0"/>
              <w:autoSpaceDN w:val="0"/>
              <w:adjustRightInd w:val="0"/>
              <w:spacing w:after="0"/>
              <w:jc w:val="both"/>
              <w:rPr>
                <w:rFonts w:eastAsia="SimSun" w:cs="Myanmar Text"/>
                <w:b/>
                <w:lang w:val="en-GB"/>
              </w:rPr>
            </w:pPr>
            <w:r w:rsidRPr="009151C7">
              <w:rPr>
                <w:rFonts w:eastAsia="SimSun" w:cs="Myanmar Text"/>
                <w:b/>
                <w:lang w:val="en-GB"/>
              </w:rPr>
              <w:t>308 (38,5 %)</w:t>
            </w:r>
          </w:p>
        </w:tc>
        <w:tc>
          <w:tcPr>
            <w:tcW w:w="2693" w:type="dxa"/>
          </w:tcPr>
          <w:p w14:paraId="52707F68" w14:textId="77777777" w:rsidR="00E44940" w:rsidRPr="009151C7" w:rsidRDefault="00E44940" w:rsidP="00E44940">
            <w:pPr>
              <w:keepNext/>
              <w:keepLines/>
              <w:autoSpaceDE w:val="0"/>
              <w:autoSpaceDN w:val="0"/>
              <w:adjustRightInd w:val="0"/>
              <w:spacing w:after="0"/>
              <w:jc w:val="both"/>
              <w:rPr>
                <w:rFonts w:eastAsia="SimSun" w:cs="Myanmar Text"/>
                <w:b/>
                <w:lang w:val="en-GB"/>
              </w:rPr>
            </w:pPr>
            <w:r w:rsidRPr="009151C7">
              <w:rPr>
                <w:rFonts w:eastAsia="SimSun" w:cs="Myanmar Text"/>
                <w:b/>
                <w:lang w:val="en-GB"/>
              </w:rPr>
              <w:t>212 (53,1 %)</w:t>
            </w:r>
          </w:p>
        </w:tc>
      </w:tr>
      <w:tr w:rsidR="00E44940" w:rsidRPr="009151C7" w14:paraId="6D6B3990" w14:textId="77777777" w:rsidTr="00957906">
        <w:trPr>
          <w:trHeight w:val="125"/>
        </w:trPr>
        <w:tc>
          <w:tcPr>
            <w:tcW w:w="3828" w:type="dxa"/>
          </w:tcPr>
          <w:p w14:paraId="39344AF7" w14:textId="77777777" w:rsidR="00E44940" w:rsidRPr="009151C7" w:rsidRDefault="00E44940" w:rsidP="00E44940">
            <w:pPr>
              <w:keepNext/>
              <w:keepLines/>
              <w:autoSpaceDE w:val="0"/>
              <w:autoSpaceDN w:val="0"/>
              <w:adjustRightInd w:val="0"/>
              <w:spacing w:after="0"/>
              <w:jc w:val="both"/>
              <w:rPr>
                <w:rFonts w:eastAsia="SimSun" w:cs="Myanmar Text"/>
                <w:b/>
                <w:lang w:val="en-GB"/>
              </w:rPr>
            </w:pPr>
            <w:proofErr w:type="spellStart"/>
            <w:r w:rsidRPr="009151C7">
              <w:rPr>
                <w:rFonts w:eastAsia="SimSun" w:cs="Myanmar Text"/>
                <w:b/>
                <w:lang w:val="en-GB"/>
              </w:rPr>
              <w:t>Medián</w:t>
            </w:r>
            <w:proofErr w:type="spellEnd"/>
            <w:r w:rsidRPr="009151C7">
              <w:rPr>
                <w:rFonts w:eastAsia="SimSun" w:cs="Myanmar Text"/>
                <w:b/>
                <w:lang w:val="en-GB"/>
              </w:rPr>
              <w:t xml:space="preserve"> </w:t>
            </w:r>
            <w:proofErr w:type="spellStart"/>
            <w:r w:rsidRPr="009151C7">
              <w:rPr>
                <w:rFonts w:eastAsia="SimSun" w:cs="Myanmar Text"/>
                <w:b/>
                <w:lang w:val="en-GB"/>
              </w:rPr>
              <w:t>prežívania</w:t>
            </w:r>
            <w:proofErr w:type="spellEnd"/>
            <w:r w:rsidRPr="009151C7">
              <w:rPr>
                <w:rFonts w:eastAsia="SimSun" w:cs="Myanmar Text"/>
                <w:b/>
                <w:lang w:val="en-GB"/>
              </w:rPr>
              <w:t xml:space="preserve"> (</w:t>
            </w:r>
            <w:proofErr w:type="spellStart"/>
            <w:r w:rsidRPr="009151C7">
              <w:rPr>
                <w:rFonts w:eastAsia="SimSun" w:cs="Myanmar Text"/>
                <w:b/>
                <w:lang w:val="en-GB"/>
              </w:rPr>
              <w:t>mesiace</w:t>
            </w:r>
            <w:proofErr w:type="spellEnd"/>
            <w:r w:rsidRPr="009151C7">
              <w:rPr>
                <w:rFonts w:eastAsia="SimSun" w:cs="Myanmar Text"/>
                <w:b/>
                <w:lang w:val="en-GB"/>
              </w:rPr>
              <w:t>) (95 % CI)</w:t>
            </w:r>
          </w:p>
        </w:tc>
        <w:tc>
          <w:tcPr>
            <w:tcW w:w="2693" w:type="dxa"/>
          </w:tcPr>
          <w:p w14:paraId="262CB3E2" w14:textId="77777777" w:rsidR="00E44940" w:rsidRPr="009151C7" w:rsidRDefault="00E44940" w:rsidP="00E44940">
            <w:pPr>
              <w:keepNext/>
              <w:keepLines/>
              <w:autoSpaceDE w:val="0"/>
              <w:autoSpaceDN w:val="0"/>
              <w:adjustRightInd w:val="0"/>
              <w:spacing w:after="0"/>
              <w:jc w:val="both"/>
              <w:rPr>
                <w:rFonts w:eastAsia="SimSun" w:cs="Myanmar Text"/>
                <w:b/>
                <w:lang w:val="en-GB"/>
              </w:rPr>
            </w:pPr>
            <w:r w:rsidRPr="009151C7">
              <w:rPr>
                <w:rFonts w:eastAsia="SimSun" w:cs="Myanmar Text"/>
                <w:b/>
                <w:lang w:val="en-GB"/>
              </w:rPr>
              <w:t xml:space="preserve">18,4 (17,3, NR) </w:t>
            </w:r>
          </w:p>
        </w:tc>
        <w:tc>
          <w:tcPr>
            <w:tcW w:w="2693" w:type="dxa"/>
          </w:tcPr>
          <w:p w14:paraId="1BFDA9E3" w14:textId="77777777" w:rsidR="00E44940" w:rsidRPr="009151C7" w:rsidRDefault="00E44940" w:rsidP="00E44940">
            <w:pPr>
              <w:keepNext/>
              <w:keepLines/>
              <w:autoSpaceDE w:val="0"/>
              <w:autoSpaceDN w:val="0"/>
              <w:adjustRightInd w:val="0"/>
              <w:spacing w:after="0"/>
              <w:jc w:val="both"/>
              <w:rPr>
                <w:rFonts w:eastAsia="SimSun" w:cs="Myanmar Text"/>
                <w:b/>
                <w:lang w:val="en-GB"/>
              </w:rPr>
            </w:pPr>
            <w:r w:rsidRPr="009151C7">
              <w:rPr>
                <w:rFonts w:eastAsia="SimSun" w:cs="Myanmar Text"/>
                <w:b/>
                <w:lang w:val="en-GB"/>
              </w:rPr>
              <w:t xml:space="preserve">13,6 (11,3; 15,8) </w:t>
            </w:r>
          </w:p>
        </w:tc>
      </w:tr>
      <w:tr w:rsidR="00E44940" w:rsidRPr="009151C7" w14:paraId="3A63C1C4" w14:textId="77777777" w:rsidTr="00957906">
        <w:trPr>
          <w:trHeight w:val="120"/>
        </w:trPr>
        <w:tc>
          <w:tcPr>
            <w:tcW w:w="3828" w:type="dxa"/>
          </w:tcPr>
          <w:p w14:paraId="458C29D2" w14:textId="77777777" w:rsidR="00E44940" w:rsidRPr="009151C7" w:rsidRDefault="00E44940" w:rsidP="00E44940">
            <w:pPr>
              <w:keepNext/>
              <w:keepLines/>
              <w:autoSpaceDE w:val="0"/>
              <w:autoSpaceDN w:val="0"/>
              <w:adjustRightInd w:val="0"/>
              <w:spacing w:after="0"/>
              <w:jc w:val="both"/>
              <w:rPr>
                <w:rFonts w:eastAsia="SimSun" w:cs="Myanmar Text"/>
                <w:b/>
                <w:lang w:val="en-GB"/>
              </w:rPr>
            </w:pPr>
            <w:r w:rsidRPr="009151C7">
              <w:rPr>
                <w:rFonts w:eastAsia="SimSun" w:cs="Myanmar Text"/>
                <w:b/>
                <w:lang w:val="en-GB"/>
              </w:rPr>
              <w:t xml:space="preserve">p-hodnota1 </w:t>
            </w:r>
          </w:p>
        </w:tc>
        <w:tc>
          <w:tcPr>
            <w:tcW w:w="5386" w:type="dxa"/>
            <w:gridSpan w:val="2"/>
            <w:vAlign w:val="center"/>
          </w:tcPr>
          <w:p w14:paraId="2D2D3555" w14:textId="77777777" w:rsidR="00E44940" w:rsidRPr="009151C7" w:rsidRDefault="00E44940" w:rsidP="00E44940">
            <w:pPr>
              <w:keepNext/>
              <w:keepLines/>
              <w:autoSpaceDE w:val="0"/>
              <w:autoSpaceDN w:val="0"/>
              <w:adjustRightInd w:val="0"/>
              <w:spacing w:after="0"/>
              <w:jc w:val="both"/>
              <w:rPr>
                <w:rFonts w:eastAsia="SimSun" w:cs="Myanmar Text"/>
                <w:b/>
                <w:lang w:val="en-GB"/>
              </w:rPr>
            </w:pPr>
            <w:r w:rsidRPr="009151C7">
              <w:rPr>
                <w:rFonts w:eastAsia="SimSun" w:cs="Myanmar Text"/>
                <w:b/>
                <w:lang w:val="en-GB"/>
              </w:rPr>
              <w:t xml:space="preserve">p &lt; 0,0001 </w:t>
            </w:r>
          </w:p>
        </w:tc>
      </w:tr>
      <w:tr w:rsidR="00E44940" w:rsidRPr="009151C7" w14:paraId="20F866C9" w14:textId="77777777" w:rsidTr="00957906">
        <w:trPr>
          <w:trHeight w:val="137"/>
        </w:trPr>
        <w:tc>
          <w:tcPr>
            <w:tcW w:w="3828" w:type="dxa"/>
            <w:tcBorders>
              <w:bottom w:val="single" w:sz="4" w:space="0" w:color="auto"/>
            </w:tcBorders>
          </w:tcPr>
          <w:p w14:paraId="200D4569" w14:textId="77777777" w:rsidR="00E44940" w:rsidRPr="009151C7" w:rsidRDefault="00E44940" w:rsidP="00E44940">
            <w:pPr>
              <w:keepNext/>
              <w:keepLines/>
              <w:autoSpaceDE w:val="0"/>
              <w:autoSpaceDN w:val="0"/>
              <w:adjustRightInd w:val="0"/>
              <w:spacing w:after="0"/>
              <w:jc w:val="both"/>
              <w:rPr>
                <w:rFonts w:eastAsia="SimSun" w:cs="Myanmar Text"/>
                <w:b/>
                <w:lang w:val="en-GB"/>
              </w:rPr>
            </w:pPr>
            <w:r w:rsidRPr="009151C7">
              <w:rPr>
                <w:rFonts w:eastAsia="SimSun" w:cs="Myanmar Text"/>
                <w:b/>
                <w:lang w:val="en-GB"/>
              </w:rPr>
              <w:t xml:space="preserve">Pomer </w:t>
            </w:r>
            <w:proofErr w:type="spellStart"/>
            <w:r w:rsidRPr="009151C7">
              <w:rPr>
                <w:rFonts w:eastAsia="SimSun" w:cs="Myanmar Text"/>
                <w:b/>
                <w:lang w:val="en-GB"/>
              </w:rPr>
              <w:t>rizík</w:t>
            </w:r>
            <w:proofErr w:type="spellEnd"/>
            <w:r w:rsidRPr="009151C7">
              <w:rPr>
                <w:rFonts w:eastAsia="SimSun" w:cs="Myanmar Text"/>
                <w:b/>
                <w:lang w:val="en-GB"/>
              </w:rPr>
              <w:t xml:space="preserve"> (95 % CI)2 </w:t>
            </w:r>
          </w:p>
        </w:tc>
        <w:tc>
          <w:tcPr>
            <w:tcW w:w="5386" w:type="dxa"/>
            <w:gridSpan w:val="2"/>
            <w:tcBorders>
              <w:bottom w:val="single" w:sz="4" w:space="0" w:color="auto"/>
            </w:tcBorders>
            <w:vAlign w:val="center"/>
          </w:tcPr>
          <w:p w14:paraId="382C9261" w14:textId="77777777" w:rsidR="00E44940" w:rsidRPr="009151C7" w:rsidRDefault="00E44940" w:rsidP="00E44940">
            <w:pPr>
              <w:keepNext/>
              <w:keepLines/>
              <w:autoSpaceDE w:val="0"/>
              <w:autoSpaceDN w:val="0"/>
              <w:adjustRightInd w:val="0"/>
              <w:spacing w:after="0"/>
              <w:jc w:val="both"/>
              <w:rPr>
                <w:rFonts w:eastAsia="SimSun" w:cs="Myanmar Text"/>
                <w:b/>
                <w:lang w:val="en-GB"/>
              </w:rPr>
            </w:pPr>
            <w:r w:rsidRPr="009151C7">
              <w:rPr>
                <w:rFonts w:eastAsia="SimSun" w:cs="Myanmar Text"/>
                <w:b/>
                <w:lang w:val="en-GB"/>
              </w:rPr>
              <w:t xml:space="preserve">0,63 (0,53; 0,75) </w:t>
            </w:r>
          </w:p>
        </w:tc>
      </w:tr>
    </w:tbl>
    <w:p w14:paraId="0058FF9F" w14:textId="77777777" w:rsidR="00F926D8" w:rsidRPr="009151C7" w:rsidRDefault="00F926D8" w:rsidP="00F926D8">
      <w:pPr>
        <w:keepNext/>
        <w:spacing w:after="0"/>
        <w:rPr>
          <w:rFonts w:eastAsia="Times New Roman" w:cs="Times New Roman"/>
          <w:b/>
          <w:lang w:val="sk-SK"/>
        </w:rPr>
      </w:pPr>
    </w:p>
    <w:p w14:paraId="3B4C3993" w14:textId="77777777" w:rsidR="00F926D8" w:rsidRPr="009151C7" w:rsidRDefault="00F926D8" w:rsidP="00F926D8">
      <w:pPr>
        <w:widowControl w:val="0"/>
        <w:autoSpaceDE w:val="0"/>
        <w:autoSpaceDN w:val="0"/>
        <w:spacing w:after="0" w:line="252" w:lineRule="exact"/>
        <w:ind w:left="284"/>
        <w:rPr>
          <w:rFonts w:eastAsia="Times New Roman" w:cs="Times New Roman"/>
          <w:sz w:val="18"/>
          <w:lang w:val="sk-SK"/>
        </w:rPr>
      </w:pPr>
      <w:r w:rsidRPr="009151C7">
        <w:rPr>
          <w:rFonts w:eastAsia="Times New Roman" w:cs="Times New Roman"/>
          <w:sz w:val="18"/>
          <w:lang w:val="sk-SK"/>
        </w:rPr>
        <w:t>NR = nedosiahnuté</w:t>
      </w:r>
    </w:p>
    <w:p w14:paraId="7649981D" w14:textId="77777777" w:rsidR="00F926D8" w:rsidRPr="009151C7" w:rsidRDefault="00F926D8" w:rsidP="00F926D8">
      <w:pPr>
        <w:widowControl w:val="0"/>
        <w:tabs>
          <w:tab w:val="left" w:pos="284"/>
        </w:tabs>
        <w:autoSpaceDE w:val="0"/>
        <w:autoSpaceDN w:val="0"/>
        <w:spacing w:after="0"/>
        <w:ind w:left="719" w:right="376" w:hanging="435"/>
        <w:rPr>
          <w:rFonts w:eastAsia="Times New Roman" w:cs="Times New Roman"/>
          <w:sz w:val="18"/>
          <w:lang w:val="sk-SK"/>
        </w:rPr>
      </w:pPr>
      <w:r w:rsidRPr="009151C7">
        <w:rPr>
          <w:rFonts w:eastAsia="Times New Roman" w:cs="Times New Roman"/>
          <w:sz w:val="18"/>
          <w:lang w:val="sk-SK"/>
        </w:rPr>
        <w:t xml:space="preserve">1. </w:t>
      </w:r>
      <w:r w:rsidRPr="009151C7">
        <w:rPr>
          <w:rFonts w:eastAsia="Times New Roman" w:cs="Times New Roman"/>
          <w:sz w:val="18"/>
          <w:lang w:val="sk-SK"/>
        </w:rPr>
        <w:tab/>
        <w:t>p-hodnota je odvodená od log-rank testu stratifikovaného podľa skóre výkonnosti ECOG  (0 - 1 oproti 2) a stredného skóre bolesti (&lt; 4 oproti ≥ 4).</w:t>
      </w:r>
    </w:p>
    <w:p w14:paraId="005D76F7" w14:textId="77777777" w:rsidR="00F926D8" w:rsidRPr="009151C7" w:rsidRDefault="00F926D8" w:rsidP="00F926D8">
      <w:pPr>
        <w:widowControl w:val="0"/>
        <w:tabs>
          <w:tab w:val="left" w:pos="284"/>
        </w:tabs>
        <w:autoSpaceDE w:val="0"/>
        <w:autoSpaceDN w:val="0"/>
        <w:spacing w:before="3" w:after="0" w:line="252" w:lineRule="exact"/>
        <w:ind w:left="719" w:right="376" w:hanging="435"/>
        <w:rPr>
          <w:rFonts w:eastAsia="Times New Roman" w:cs="Times New Roman"/>
          <w:sz w:val="18"/>
          <w:lang w:val="sk-SK"/>
        </w:rPr>
      </w:pPr>
      <w:r w:rsidRPr="009151C7">
        <w:rPr>
          <w:rFonts w:eastAsia="Times New Roman" w:cs="Times New Roman"/>
          <w:sz w:val="18"/>
          <w:lang w:val="sk-SK"/>
        </w:rPr>
        <w:lastRenderedPageBreak/>
        <w:t xml:space="preserve">2. </w:t>
      </w:r>
      <w:r w:rsidRPr="009151C7">
        <w:rPr>
          <w:rFonts w:eastAsia="Times New Roman" w:cs="Times New Roman"/>
          <w:sz w:val="18"/>
          <w:lang w:val="sk-SK"/>
        </w:rPr>
        <w:tab/>
        <w:t>Pomer rizík je odvodený od stratifikovaného proporcionálneho modelu rizika. Pomer rizík &lt; 1 v prospech enzalutamidu.</w:t>
      </w:r>
    </w:p>
    <w:p w14:paraId="1CA9A0E6" w14:textId="77777777" w:rsidR="00F926D8" w:rsidRPr="009151C7" w:rsidRDefault="00F926D8" w:rsidP="00F926D8">
      <w:pPr>
        <w:widowControl w:val="0"/>
        <w:tabs>
          <w:tab w:val="left" w:pos="284"/>
        </w:tabs>
        <w:autoSpaceDE w:val="0"/>
        <w:autoSpaceDN w:val="0"/>
        <w:spacing w:before="3" w:after="0" w:line="252" w:lineRule="exact"/>
        <w:ind w:left="719" w:right="376" w:hanging="435"/>
        <w:rPr>
          <w:rFonts w:eastAsia="Times New Roman" w:cs="Times New Roman"/>
          <w:sz w:val="18"/>
          <w:lang w:val="sk-SK"/>
        </w:rPr>
      </w:pPr>
    </w:p>
    <w:p w14:paraId="328E4FC1" w14:textId="77777777" w:rsidR="00F926D8" w:rsidRPr="009151C7" w:rsidRDefault="00F926D8" w:rsidP="00F926D8">
      <w:pPr>
        <w:spacing w:after="0"/>
        <w:rPr>
          <w:rFonts w:eastAsia="MS Mincho" w:cs="Times New Roman"/>
          <w:lang w:val="sk-SK" w:eastAsia="ja-JP"/>
        </w:rPr>
      </w:pPr>
    </w:p>
    <w:p w14:paraId="189669D2" w14:textId="77777777" w:rsidR="00F926D8" w:rsidRPr="009151C7" w:rsidRDefault="00F926D8" w:rsidP="00F926D8">
      <w:pPr>
        <w:spacing w:after="0"/>
        <w:rPr>
          <w:rFonts w:eastAsia="Times New Roman" w:cs="Times New Roman"/>
          <w:b/>
          <w:lang w:val="sk-SK"/>
        </w:rPr>
      </w:pPr>
      <w:r w:rsidRPr="009151C7">
        <w:rPr>
          <w:rFonts w:eastAsia="Times New Roman" w:cs="Times New Roman"/>
          <w:noProof/>
          <w:szCs w:val="20"/>
          <w:lang w:val="cs-CZ" w:eastAsia="cs-CZ"/>
        </w:rPr>
        <w:drawing>
          <wp:inline distT="0" distB="0" distL="0" distR="0" wp14:anchorId="2ECE6A80" wp14:editId="4761E851">
            <wp:extent cx="4742180" cy="3232150"/>
            <wp:effectExtent l="0" t="0" r="0" b="0"/>
            <wp:docPr id="9"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742180" cy="3232150"/>
                    </a:xfrm>
                    <a:prstGeom prst="rect">
                      <a:avLst/>
                    </a:prstGeom>
                    <a:noFill/>
                    <a:ln>
                      <a:noFill/>
                    </a:ln>
                  </pic:spPr>
                </pic:pic>
              </a:graphicData>
            </a:graphic>
          </wp:inline>
        </w:drawing>
      </w:r>
    </w:p>
    <w:p w14:paraId="13E0B934" w14:textId="77777777" w:rsidR="000674A9" w:rsidRPr="009151C7" w:rsidRDefault="000674A9" w:rsidP="00F926D8">
      <w:pPr>
        <w:tabs>
          <w:tab w:val="left" w:pos="567"/>
        </w:tabs>
        <w:spacing w:after="0"/>
        <w:rPr>
          <w:rFonts w:eastAsia="Times New Roman" w:cs="Times New Roman"/>
          <w:b/>
          <w:lang w:val="sk-SK"/>
        </w:rPr>
      </w:pPr>
    </w:p>
    <w:p w14:paraId="5D66546F" w14:textId="30424B5A" w:rsidR="00F926D8" w:rsidRPr="009151C7" w:rsidRDefault="00F926D8" w:rsidP="00F926D8">
      <w:pPr>
        <w:tabs>
          <w:tab w:val="left" w:pos="567"/>
        </w:tabs>
        <w:spacing w:after="0"/>
        <w:rPr>
          <w:rFonts w:eastAsia="Times New Roman" w:cs="Times New Roman"/>
          <w:b/>
          <w:lang w:val="sk-SK"/>
        </w:rPr>
      </w:pPr>
      <w:r w:rsidRPr="009151C7">
        <w:rPr>
          <w:rFonts w:eastAsia="Times New Roman" w:cs="Times New Roman"/>
          <w:b/>
          <w:lang w:val="sk-SK"/>
        </w:rPr>
        <w:t>Obrázok 1</w:t>
      </w:r>
      <w:r w:rsidR="00E44940" w:rsidRPr="009151C7">
        <w:rPr>
          <w:rFonts w:eastAsia="Times New Roman" w:cs="Times New Roman"/>
          <w:b/>
          <w:lang w:val="sk-SK"/>
        </w:rPr>
        <w:t>4</w:t>
      </w:r>
      <w:r w:rsidRPr="009151C7">
        <w:rPr>
          <w:rFonts w:eastAsia="Times New Roman" w:cs="Times New Roman"/>
          <w:b/>
          <w:lang w:val="sk-SK"/>
        </w:rPr>
        <w:t>: Kaplanove-Meierove krivky celkového prežívania v štúdii AFFIRM (intent-to-treat analýza)</w:t>
      </w:r>
    </w:p>
    <w:p w14:paraId="39C21A8A" w14:textId="77777777" w:rsidR="00F926D8" w:rsidRPr="009151C7" w:rsidRDefault="00F926D8" w:rsidP="00F926D8">
      <w:pPr>
        <w:keepNext/>
        <w:spacing w:after="0"/>
        <w:rPr>
          <w:rFonts w:eastAsia="Times New Roman" w:cs="Times New Roman"/>
          <w:b/>
          <w:lang w:val="sk-SK"/>
        </w:rPr>
      </w:pPr>
      <w:r w:rsidRPr="009151C7">
        <w:rPr>
          <w:rFonts w:eastAsia="Times New Roman" w:cs="Times New Roman"/>
          <w:noProof/>
          <w:lang w:val="cs-CZ" w:eastAsia="cs-CZ"/>
        </w:rPr>
        <w:lastRenderedPageBreak/>
        <w:drawing>
          <wp:inline distT="0" distB="0" distL="0" distR="0" wp14:anchorId="6D5D6A06" wp14:editId="33B94804">
            <wp:extent cx="5815965" cy="4923155"/>
            <wp:effectExtent l="0" t="0" r="0" b="0"/>
            <wp:docPr id="10" name="Obrázo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815965" cy="4923155"/>
                    </a:xfrm>
                    <a:prstGeom prst="rect">
                      <a:avLst/>
                    </a:prstGeom>
                    <a:noFill/>
                    <a:ln>
                      <a:noFill/>
                    </a:ln>
                  </pic:spPr>
                </pic:pic>
              </a:graphicData>
            </a:graphic>
          </wp:inline>
        </w:drawing>
      </w:r>
    </w:p>
    <w:p w14:paraId="6680EF68" w14:textId="77777777" w:rsidR="00F926D8" w:rsidRPr="009151C7" w:rsidRDefault="00F926D8" w:rsidP="00F926D8">
      <w:pPr>
        <w:autoSpaceDE w:val="0"/>
        <w:autoSpaceDN w:val="0"/>
        <w:adjustRightInd w:val="0"/>
        <w:spacing w:after="0"/>
        <w:rPr>
          <w:rFonts w:eastAsia="SimSun" w:cs="Times New Roman"/>
          <w:sz w:val="18"/>
          <w:szCs w:val="18"/>
          <w:lang w:val="sk-SK" w:eastAsia="zh-CN"/>
        </w:rPr>
      </w:pPr>
      <w:r w:rsidRPr="009151C7">
        <w:rPr>
          <w:rFonts w:eastAsia="SimSun" w:cs="Times New Roman"/>
          <w:sz w:val="18"/>
          <w:szCs w:val="18"/>
          <w:lang w:val="sk-SK" w:eastAsia="zh-CN"/>
        </w:rPr>
        <w:t xml:space="preserve">ECOG: Východná spolupracujúca onkologická skupina; BPI-SF: krátka forma dotazníka bolesti; </w:t>
      </w:r>
    </w:p>
    <w:p w14:paraId="7B6D495C" w14:textId="77777777" w:rsidR="00F926D8" w:rsidRPr="009151C7" w:rsidRDefault="00F926D8" w:rsidP="00F926D8">
      <w:pPr>
        <w:autoSpaceDE w:val="0"/>
        <w:autoSpaceDN w:val="0"/>
        <w:adjustRightInd w:val="0"/>
        <w:spacing w:after="0"/>
        <w:rPr>
          <w:rFonts w:eastAsia="SimSun" w:cs="Times New Roman"/>
          <w:sz w:val="18"/>
          <w:szCs w:val="18"/>
          <w:lang w:val="sk-SK" w:eastAsia="zh-CN"/>
        </w:rPr>
      </w:pPr>
      <w:r w:rsidRPr="009151C7">
        <w:rPr>
          <w:rFonts w:eastAsia="SimSun" w:cs="Times New Roman"/>
          <w:sz w:val="18"/>
          <w:szCs w:val="18"/>
          <w:lang w:val="sk-SK" w:eastAsia="zh-CN"/>
        </w:rPr>
        <w:t>PSA: prostatický špecifický antigén</w:t>
      </w:r>
    </w:p>
    <w:p w14:paraId="2AA453CC" w14:textId="77777777" w:rsidR="00F926D8" w:rsidRPr="009151C7" w:rsidRDefault="00F926D8" w:rsidP="00F926D8">
      <w:pPr>
        <w:autoSpaceDE w:val="0"/>
        <w:autoSpaceDN w:val="0"/>
        <w:adjustRightInd w:val="0"/>
        <w:spacing w:after="0"/>
        <w:rPr>
          <w:rFonts w:eastAsia="SimSun" w:cs="Times New Roman"/>
          <w:lang w:val="sk-SK" w:eastAsia="zh-CN"/>
        </w:rPr>
      </w:pPr>
    </w:p>
    <w:p w14:paraId="7D2F78DF" w14:textId="7A5183A0" w:rsidR="00F926D8" w:rsidRPr="009151C7" w:rsidRDefault="00F926D8" w:rsidP="00F926D8">
      <w:pPr>
        <w:autoSpaceDE w:val="0"/>
        <w:autoSpaceDN w:val="0"/>
        <w:adjustRightInd w:val="0"/>
        <w:spacing w:after="0"/>
        <w:rPr>
          <w:rFonts w:eastAsia="SimSun" w:cs="Times New Roman"/>
          <w:b/>
          <w:lang w:val="sk-SK" w:eastAsia="zh-CN"/>
        </w:rPr>
      </w:pPr>
      <w:r w:rsidRPr="009151C7">
        <w:rPr>
          <w:rFonts w:eastAsia="SimSun" w:cs="Times New Roman"/>
          <w:b/>
          <w:lang w:val="sk-SK" w:eastAsia="zh-CN"/>
        </w:rPr>
        <w:t>Obrázok 1</w:t>
      </w:r>
      <w:r w:rsidR="00E44940" w:rsidRPr="009151C7">
        <w:rPr>
          <w:rFonts w:eastAsia="SimSun" w:cs="Times New Roman"/>
          <w:b/>
          <w:lang w:val="sk-SK" w:eastAsia="zh-CN"/>
        </w:rPr>
        <w:t>5</w:t>
      </w:r>
      <w:r w:rsidRPr="009151C7">
        <w:rPr>
          <w:rFonts w:eastAsia="SimSun" w:cs="Times New Roman"/>
          <w:b/>
          <w:lang w:val="sk-SK" w:eastAsia="zh-CN"/>
        </w:rPr>
        <w:t>: Celkové prežívanie podľa podskupín v štúdii AFFIRM – pomer rizík a 95 % interval spoľahlivosti</w:t>
      </w:r>
    </w:p>
    <w:p w14:paraId="213CF2F5" w14:textId="77777777" w:rsidR="00F926D8" w:rsidRPr="009151C7" w:rsidRDefault="00F926D8" w:rsidP="00F926D8">
      <w:pPr>
        <w:autoSpaceDE w:val="0"/>
        <w:autoSpaceDN w:val="0"/>
        <w:adjustRightInd w:val="0"/>
        <w:spacing w:after="0"/>
        <w:rPr>
          <w:rFonts w:eastAsia="SimSun" w:cs="Times New Roman"/>
          <w:lang w:val="sk-SK" w:eastAsia="zh-CN"/>
        </w:rPr>
      </w:pPr>
    </w:p>
    <w:p w14:paraId="1DB5ED72" w14:textId="3A4162DE" w:rsidR="007A0FCB" w:rsidRPr="009151C7" w:rsidRDefault="00F926D8" w:rsidP="00F926D8">
      <w:pPr>
        <w:spacing w:after="0"/>
        <w:rPr>
          <w:rFonts w:eastAsia="SimSun"/>
          <w:lang w:val="sk-SK"/>
        </w:rPr>
      </w:pPr>
      <w:r w:rsidRPr="009151C7">
        <w:rPr>
          <w:rFonts w:eastAsia="Times New Roman" w:cs="Times New Roman"/>
          <w:lang w:val="sk-SK"/>
        </w:rPr>
        <w:t>Okrem pozorovaného zlepšenia celkového prežívania aj hlavné sekundárne ciele (progresia PSA, prežívanie bez rádiologickej progresie a čas do prvej kostnej príhody) preferovali enzalutamid a boli štatisticky významné po úprave pre viacnásobné testovanie</w:t>
      </w:r>
      <w:r w:rsidR="007A0FCB" w:rsidRPr="009151C7">
        <w:rPr>
          <w:rFonts w:eastAsia="SimSun"/>
          <w:lang w:val="sk-SK"/>
        </w:rPr>
        <w:t>.</w:t>
      </w:r>
    </w:p>
    <w:p w14:paraId="6762DD9E" w14:textId="77777777" w:rsidR="007A0FCB" w:rsidRPr="009151C7" w:rsidRDefault="007A0FCB" w:rsidP="00705A16">
      <w:pPr>
        <w:autoSpaceDE w:val="0"/>
        <w:autoSpaceDN w:val="0"/>
        <w:adjustRightInd w:val="0"/>
        <w:spacing w:after="0"/>
        <w:rPr>
          <w:rFonts w:eastAsia="SimSun"/>
          <w:lang w:val="sk-SK"/>
        </w:rPr>
      </w:pPr>
    </w:p>
    <w:p w14:paraId="088D0F28" w14:textId="77777777" w:rsidR="00300104" w:rsidRPr="009151C7" w:rsidRDefault="00300104" w:rsidP="00300104">
      <w:pPr>
        <w:spacing w:after="0"/>
        <w:rPr>
          <w:rFonts w:eastAsia="Times New Roman" w:cs="Times New Roman"/>
          <w:lang w:val="sk-SK"/>
        </w:rPr>
      </w:pPr>
      <w:r w:rsidRPr="009151C7">
        <w:rPr>
          <w:rFonts w:eastAsia="Times New Roman" w:cs="Times New Roman"/>
          <w:lang w:val="sk-SK"/>
        </w:rPr>
        <w:t xml:space="preserve">Prežívanie bez rádiologickej progresie hodnotené skúšajúcim podľa kritérií RECIST v 1.1 pre mäkké tkanivá a podľa výskytu 2 alebo viacerých kostných lézií na snímku kostí bolo 8,3 mesiaca pre pacientov liečených enzalutamidom a 2,9 mesiaca pre pacientov, ktorí užívali placebo </w:t>
      </w:r>
    </w:p>
    <w:p w14:paraId="268B2502" w14:textId="77777777" w:rsidR="00300104" w:rsidRPr="009151C7" w:rsidRDefault="00300104" w:rsidP="00300104">
      <w:pPr>
        <w:spacing w:after="0"/>
        <w:rPr>
          <w:rFonts w:eastAsia="Times New Roman" w:cs="Times New Roman"/>
          <w:lang w:val="sk-SK"/>
        </w:rPr>
      </w:pPr>
      <w:r w:rsidRPr="009151C7">
        <w:rPr>
          <w:rFonts w:eastAsia="Times New Roman" w:cs="Times New Roman"/>
          <w:lang w:val="sk-SK"/>
        </w:rPr>
        <w:t>[HR = 0,40 (95 % CI: 0,35; 0,47), p &lt; 0,0001]. Analýza zahŕňala 216 úmrtí bez potvrdenej progresie a 645 potvrdených príhod progresie, z ktorých v 303 prípadoch (47 %) išlo o progresiu do mäkkých tkanív, v 268 prípadoch (42 %) o kostnú progresiu a v 74 prípadoch (11 %) išlo súčasne o lézie v mäkkých tkanivách aj v kostiach.</w:t>
      </w:r>
    </w:p>
    <w:p w14:paraId="43178F66" w14:textId="77777777" w:rsidR="00300104" w:rsidRPr="009151C7" w:rsidRDefault="00300104" w:rsidP="00300104">
      <w:pPr>
        <w:spacing w:after="0"/>
        <w:rPr>
          <w:rFonts w:eastAsia="Times New Roman" w:cs="Times New Roman"/>
          <w:lang w:val="sk-SK"/>
        </w:rPr>
      </w:pPr>
    </w:p>
    <w:p w14:paraId="79E51571" w14:textId="77777777" w:rsidR="00300104" w:rsidRPr="009151C7" w:rsidRDefault="00300104" w:rsidP="00300104">
      <w:pPr>
        <w:spacing w:after="0"/>
        <w:rPr>
          <w:rFonts w:eastAsia="Times New Roman" w:cs="Times New Roman"/>
          <w:lang w:val="sk-SK"/>
        </w:rPr>
      </w:pPr>
      <w:r w:rsidRPr="009151C7">
        <w:rPr>
          <w:rFonts w:eastAsia="Times New Roman" w:cs="Times New Roman"/>
          <w:lang w:val="sk-SK"/>
        </w:rPr>
        <w:t>Potvrdený 50 % alebo 90 % pokles PSA bol prítomný u 54,0 % a 24,8 % pacientov, ktorí užívali enzalutamid a 1,5 % a 0,9 % pacientov užívajúcich placebo (p &lt; 0,0001). Medián času do progresie PSA bol 8,3 mesiaca pre pacientov liečených enzalutamidom a 3,0 mesiaca pre pacientov užívajúcich placebo [HR = 0,25 (95 % CI: 0,20 ; 0,30), p &lt; 0,0001].</w:t>
      </w:r>
    </w:p>
    <w:p w14:paraId="647484A3" w14:textId="77777777" w:rsidR="00300104" w:rsidRPr="009151C7" w:rsidRDefault="00300104" w:rsidP="00300104">
      <w:pPr>
        <w:spacing w:after="0"/>
        <w:rPr>
          <w:rFonts w:eastAsia="Times New Roman" w:cs="Times New Roman"/>
          <w:lang w:val="sk-SK"/>
        </w:rPr>
      </w:pPr>
    </w:p>
    <w:p w14:paraId="65115354" w14:textId="77777777" w:rsidR="00300104" w:rsidRPr="009151C7" w:rsidRDefault="00300104" w:rsidP="00300104">
      <w:pPr>
        <w:autoSpaceDE w:val="0"/>
        <w:autoSpaceDN w:val="0"/>
        <w:adjustRightInd w:val="0"/>
        <w:spacing w:after="0"/>
        <w:rPr>
          <w:rFonts w:eastAsia="Times New Roman" w:cs="Times New Roman"/>
          <w:lang w:val="sk-SK"/>
        </w:rPr>
      </w:pPr>
      <w:r w:rsidRPr="009151C7">
        <w:rPr>
          <w:rFonts w:eastAsia="Times New Roman" w:cs="Times New Roman"/>
          <w:lang w:val="sk-SK"/>
        </w:rPr>
        <w:t xml:space="preserve">Medián času do prvej skeletálnej udalosti bol 16,7 mesiaca pre pacientov liečených enzalutamidom a 13,3 mesiaca pre pacientov užívajúcich placebo [HR = 0,69 (95 % CI: 0,57; 0,84), p &lt; 0,0001]. Skeletálna udalosť bola definovaná ako potreba rádioterapie kostí alebo chirurgického výkonu na kostiach, patologická fraktúra kostí, kompresia miechy alebo zmena protinádorovej liečby z dôvodu </w:t>
      </w:r>
      <w:r w:rsidRPr="009151C7">
        <w:rPr>
          <w:rFonts w:eastAsia="Times New Roman" w:cs="Times New Roman"/>
          <w:lang w:val="sk-SK"/>
        </w:rPr>
        <w:lastRenderedPageBreak/>
        <w:t xml:space="preserve">bolesti kostí. Analýza zahŕňala 448 skeletálnych udalostí, z toho v 227 prípadoch (62 %) išlo o rádioterapiu kostí, v 95 prípadoch (21 %) o kompresiu miechy, v 47 prípadoch (10 %) udalostí tvorili patologické kostné fraktúry, v 36 prípadoch (8 %) došlo k zmene protinádorovej liečby pre bolesti kostí a v 7 prípadoch (2 %) bol potrebný chirurgický zásah do kostí. </w:t>
      </w:r>
    </w:p>
    <w:p w14:paraId="64B6AFDB" w14:textId="77777777" w:rsidR="00300104" w:rsidRPr="009151C7" w:rsidRDefault="00300104" w:rsidP="00300104">
      <w:pPr>
        <w:spacing w:after="0"/>
        <w:rPr>
          <w:rFonts w:eastAsia="Times New Roman" w:cs="Times New Roman"/>
          <w:lang w:val="sk-SK"/>
        </w:rPr>
      </w:pPr>
    </w:p>
    <w:p w14:paraId="4F854571" w14:textId="77777777" w:rsidR="00300104" w:rsidRPr="009151C7" w:rsidRDefault="00300104" w:rsidP="00300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imes New Roman"/>
          <w:i/>
          <w:lang w:val="sk-SK"/>
        </w:rPr>
      </w:pPr>
      <w:r w:rsidRPr="009151C7">
        <w:rPr>
          <w:rFonts w:eastAsia="Times New Roman" w:cs="Times New Roman"/>
          <w:i/>
          <w:lang w:val="sk-SK"/>
        </w:rPr>
        <w:t>Štúdia 9785-CL-0410 (enzalutamid po abirateróne u pacientov s metastázujúcim CRPC)</w:t>
      </w:r>
    </w:p>
    <w:p w14:paraId="46C5D492" w14:textId="77777777" w:rsidR="00300104" w:rsidRPr="009151C7" w:rsidRDefault="00300104" w:rsidP="00300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imes New Roman"/>
          <w:lang w:val="sk-SK"/>
        </w:rPr>
      </w:pPr>
    </w:p>
    <w:p w14:paraId="2E78BAAF" w14:textId="77777777" w:rsidR="00300104" w:rsidRPr="009151C7" w:rsidRDefault="00300104" w:rsidP="00300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imes New Roman"/>
          <w:lang w:val="sk-SK"/>
        </w:rPr>
      </w:pPr>
      <w:r w:rsidRPr="009151C7">
        <w:rPr>
          <w:rFonts w:eastAsia="Times New Roman" w:cs="Times New Roman"/>
          <w:lang w:val="sk-SK"/>
        </w:rPr>
        <w:t xml:space="preserve">Išlo o štúdiu u 214 pacientov s progredujúcim metastázujúcim CRPC v jednej skupine, ktorí po liečbe abiraterón acetátom a prednizónom, ktorá trvala najmenej 24 týždňov, dostávali enzalutamid (160 mg raz denne). Medián rPFS (prežívanie bez rádiologickej progresie, hlavný cieľ štúdie) bol 8,1 mesiaca (95 % CI: 6,1; 8,3). Medián OS nebol dosiahnutý. PSA odpoveď (definovaná ako ≥ 50 % zníženie oproti východiskovej hodnote) bola 22,4 % (95 % CI:17,0; 28,6). </w:t>
      </w:r>
    </w:p>
    <w:p w14:paraId="689E96A6" w14:textId="77777777" w:rsidR="00300104" w:rsidRPr="009151C7" w:rsidRDefault="00300104" w:rsidP="00300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imes New Roman"/>
          <w:lang w:val="sk-SK"/>
        </w:rPr>
      </w:pPr>
      <w:r w:rsidRPr="009151C7">
        <w:rPr>
          <w:rFonts w:eastAsia="Times New Roman" w:cs="Times New Roman"/>
          <w:lang w:val="sk-SK"/>
        </w:rPr>
        <w:t>U 69 pacientov, ktorí predtým dostávali chemoterapiu, bol medián rPFS 7,9 mesiaca (95 % CI: 5,5; 10,8). PSA odpoveď bola 23,2 % (95 % CI: 13,9; 34,9).</w:t>
      </w:r>
    </w:p>
    <w:p w14:paraId="27065EA9" w14:textId="77777777" w:rsidR="00300104" w:rsidRPr="009151C7" w:rsidRDefault="00300104" w:rsidP="00300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imes New Roman"/>
          <w:lang w:val="sk-SK"/>
        </w:rPr>
      </w:pPr>
      <w:r w:rsidRPr="009151C7">
        <w:rPr>
          <w:rFonts w:eastAsia="Times New Roman" w:cs="Times New Roman"/>
          <w:lang w:val="sk-SK"/>
        </w:rPr>
        <w:t>U 145 pacientov bez predchádzajúcej chemoterapie bol medián rPFS 8,1 mesiaca (95 % CI: 5,7; 8,3). PSA odpoveď bola 22,1 % (95 % CI: 15,6; 29,7).</w:t>
      </w:r>
    </w:p>
    <w:p w14:paraId="3A6A32A4" w14:textId="77777777" w:rsidR="00300104" w:rsidRPr="009151C7" w:rsidRDefault="00300104" w:rsidP="00300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imes New Roman"/>
          <w:lang w:val="sk-SK"/>
        </w:rPr>
      </w:pPr>
    </w:p>
    <w:p w14:paraId="17258EBA" w14:textId="77777777" w:rsidR="00300104" w:rsidRPr="009151C7" w:rsidRDefault="00300104" w:rsidP="00300104">
      <w:pPr>
        <w:spacing w:after="0"/>
        <w:rPr>
          <w:rFonts w:eastAsia="Times New Roman" w:cs="Times New Roman"/>
          <w:lang w:val="sk-SK"/>
        </w:rPr>
      </w:pPr>
      <w:r w:rsidRPr="009151C7">
        <w:rPr>
          <w:rFonts w:eastAsia="Times New Roman" w:cs="Times New Roman"/>
          <w:lang w:val="sk-SK"/>
        </w:rPr>
        <w:t>Hoci u niektorých pacientov bola odpoveď na liečbu enzalutamidom po abirateróne obmedzená, dôvod tohto zistenia nie je v súčasnosti známy. Dizajn štúdie nemôže ani identifikovať pacientov, u ktorých je pravdepodobný prínos, a ani poradie, v ktorom má byť optimálne sekvenčne podávaný enzalutamid a abiraterón.</w:t>
      </w:r>
    </w:p>
    <w:p w14:paraId="16E1448C" w14:textId="77777777" w:rsidR="00300104" w:rsidRPr="009151C7" w:rsidRDefault="00300104" w:rsidP="00300104">
      <w:pPr>
        <w:spacing w:after="0"/>
        <w:rPr>
          <w:rFonts w:eastAsia="Times New Roman" w:cs="Times New Roman"/>
          <w:lang w:val="sk-SK"/>
        </w:rPr>
      </w:pPr>
    </w:p>
    <w:p w14:paraId="5B0F7391" w14:textId="77777777" w:rsidR="00300104" w:rsidRPr="009151C7" w:rsidRDefault="00300104" w:rsidP="00300104">
      <w:pPr>
        <w:spacing w:after="0"/>
        <w:rPr>
          <w:rFonts w:eastAsia="Times New Roman" w:cs="Times New Roman"/>
          <w:u w:val="single"/>
          <w:lang w:val="sk-SK"/>
        </w:rPr>
      </w:pPr>
      <w:r w:rsidRPr="009151C7">
        <w:rPr>
          <w:rFonts w:eastAsia="Times New Roman" w:cs="Times New Roman"/>
          <w:u w:val="single"/>
          <w:lang w:val="sk-SK"/>
        </w:rPr>
        <w:t>Starší ľudia</w:t>
      </w:r>
    </w:p>
    <w:p w14:paraId="46BC4D40" w14:textId="2223BAA6" w:rsidR="007A0FCB" w:rsidRPr="00300104" w:rsidRDefault="00300104" w:rsidP="00300104">
      <w:pPr>
        <w:rPr>
          <w:lang w:val="sk-SK"/>
        </w:rPr>
      </w:pPr>
      <w:r w:rsidRPr="009151C7">
        <w:rPr>
          <w:rFonts w:eastAsia="Times New Roman" w:cs="Times New Roman"/>
          <w:lang w:val="sk-SK"/>
        </w:rPr>
        <w:t>Z </w:t>
      </w:r>
      <w:r w:rsidRPr="009151C7">
        <w:rPr>
          <w:rFonts w:eastAsia="Times New Roman" w:cs="Times New Roman"/>
          <w:szCs w:val="20"/>
          <w:lang w:val="sk-SK"/>
        </w:rPr>
        <w:t>5 110</w:t>
      </w:r>
      <w:r w:rsidRPr="009151C7">
        <w:rPr>
          <w:rFonts w:eastAsia="Times New Roman" w:cs="Times New Roman"/>
          <w:lang w:val="sk-SK"/>
        </w:rPr>
        <w:t xml:space="preserve"> pacientov v kontrolovaných klinických skúšaniach užívajúcich enzalutamid malo </w:t>
      </w:r>
      <w:r w:rsidRPr="009151C7">
        <w:rPr>
          <w:rFonts w:eastAsia="Times New Roman" w:cs="Times New Roman"/>
          <w:szCs w:val="20"/>
          <w:lang w:val="sk-SK"/>
        </w:rPr>
        <w:t>3 988</w:t>
      </w:r>
      <w:r w:rsidRPr="009151C7">
        <w:rPr>
          <w:rFonts w:eastAsia="Times New Roman" w:cs="Times New Roman"/>
          <w:lang w:val="sk-SK"/>
        </w:rPr>
        <w:t> (78 %) 65 rokov a viac a </w:t>
      </w:r>
      <w:r w:rsidRPr="009151C7">
        <w:rPr>
          <w:rFonts w:eastAsia="Times New Roman" w:cs="Times New Roman"/>
          <w:szCs w:val="20"/>
          <w:lang w:val="sk-SK"/>
        </w:rPr>
        <w:t>1 703</w:t>
      </w:r>
      <w:r w:rsidRPr="009151C7">
        <w:rPr>
          <w:rFonts w:eastAsia="Times New Roman" w:cs="Times New Roman"/>
          <w:lang w:val="sk-SK"/>
        </w:rPr>
        <w:t xml:space="preserve"> pacientov (3</w:t>
      </w:r>
      <w:r w:rsidRPr="009151C7">
        <w:rPr>
          <w:rFonts w:eastAsia="Times New Roman" w:cs="Times New Roman"/>
          <w:szCs w:val="20"/>
          <w:lang w:val="sk-SK"/>
        </w:rPr>
        <w:t>3</w:t>
      </w:r>
      <w:r w:rsidRPr="009151C7">
        <w:rPr>
          <w:rFonts w:eastAsia="Times New Roman" w:cs="Times New Roman"/>
          <w:lang w:val="sk-SK"/>
        </w:rPr>
        <w:t> %) malo 75 rokov a viac. Neboli pozorované žiadne celkové rozdiely v bezpečnosti alebo účinnosti medzi týmito staršími a mladšími pacientmi</w:t>
      </w:r>
      <w:r w:rsidR="007A0FCB" w:rsidRPr="009151C7">
        <w:rPr>
          <w:lang w:val="sk-SK"/>
        </w:rPr>
        <w:t>.</w:t>
      </w:r>
    </w:p>
    <w:p w14:paraId="40EC5DCD" w14:textId="78CE3E07" w:rsidR="007A0FCB" w:rsidRPr="00640B09" w:rsidRDefault="007A0FCB">
      <w:pPr>
        <w:pStyle w:val="Heading4"/>
        <w:rPr>
          <w:lang w:val="sk-SK"/>
        </w:rPr>
      </w:pPr>
      <w:r w:rsidRPr="00640B09">
        <w:rPr>
          <w:lang w:val="sk-SK"/>
        </w:rPr>
        <w:t>Pediatrická populácia</w:t>
      </w:r>
    </w:p>
    <w:p w14:paraId="46D75B3D" w14:textId="6B19A957" w:rsidR="007A0FCB" w:rsidRPr="00640B09" w:rsidRDefault="00300104" w:rsidP="008D2561">
      <w:pPr>
        <w:rPr>
          <w:lang w:val="sk-SK"/>
        </w:rPr>
      </w:pPr>
      <w:r w:rsidRPr="00300104">
        <w:rPr>
          <w:lang w:val="sk-SK"/>
        </w:rPr>
        <w:t>Európska agentúra pre lieky udelila výnimku z povinnosti predložiť výsledky štúdií pre enzalutamid vo všetkých podskupinách pediatrickej populácie pri karcinóme prostaty (informácie o použití v pediatrickej populácii, pozri časť 4.</w:t>
      </w:r>
      <w:r>
        <w:rPr>
          <w:lang w:val="sk-SK"/>
        </w:rPr>
        <w:t>2</w:t>
      </w:r>
      <w:r w:rsidR="007A0FCB" w:rsidRPr="00640B09">
        <w:rPr>
          <w:lang w:val="sk-SK"/>
        </w:rPr>
        <w:t>).</w:t>
      </w:r>
      <w:bookmarkStart w:id="61" w:name="_i4i1fS31t6e5QyLKaACMXDn83"/>
      <w:bookmarkStart w:id="62" w:name="_i4i03eSlQtmottGXleutc8yyd"/>
      <w:bookmarkStart w:id="63" w:name="_i4i6nbamO3IKiYFOL8kvPr1P6"/>
      <w:bookmarkEnd w:id="61"/>
      <w:bookmarkEnd w:id="62"/>
      <w:bookmarkEnd w:id="63"/>
    </w:p>
    <w:p w14:paraId="4ED3FDDD" w14:textId="3F0D5BC0" w:rsidR="007A0FCB" w:rsidRPr="00640B09" w:rsidRDefault="007A0FCB">
      <w:pPr>
        <w:pStyle w:val="Heading3"/>
        <w:rPr>
          <w:lang w:val="sk-SK"/>
        </w:rPr>
      </w:pPr>
      <w:bookmarkStart w:id="64" w:name="_i4i2nqwaoU9lj1M48twMGDwrM"/>
      <w:bookmarkStart w:id="65" w:name="_i4i3WkgOUGy1Udj9luzJ2H7vL"/>
      <w:bookmarkEnd w:id="64"/>
      <w:bookmarkEnd w:id="65"/>
      <w:r w:rsidRPr="00640B09">
        <w:rPr>
          <w:lang w:val="sk-SK"/>
        </w:rPr>
        <w:t>5.2</w:t>
      </w:r>
      <w:r w:rsidRPr="00640B09">
        <w:rPr>
          <w:lang w:val="sk-SK"/>
        </w:rPr>
        <w:tab/>
        <w:t>Farmakokinetické vlastnosti</w:t>
      </w:r>
    </w:p>
    <w:p w14:paraId="7E4C5A9E" w14:textId="16055755" w:rsidR="00300104" w:rsidRPr="00300104" w:rsidRDefault="00300104" w:rsidP="00300104">
      <w:pPr>
        <w:spacing w:after="0"/>
        <w:rPr>
          <w:rFonts w:eastAsia="Times New Roman" w:cs="Times New Roman"/>
          <w:lang w:val="sk-SK"/>
        </w:rPr>
      </w:pPr>
      <w:r w:rsidRPr="00300104">
        <w:rPr>
          <w:rFonts w:eastAsia="Times New Roman" w:cs="Times New Roman"/>
          <w:lang w:val="sk-SK"/>
        </w:rPr>
        <w:t xml:space="preserve">Enzalutamid je málo rozpustný vo vode. Rozpustnosť enzalutamidu sa zvyšuje pomocou </w:t>
      </w:r>
      <w:r w:rsidRPr="00300104">
        <w:rPr>
          <w:rFonts w:eastAsia="MS Mincho" w:cs="Times New Roman"/>
          <w:lang w:val="sk-SK"/>
        </w:rPr>
        <w:t>kaprylokaproyl makrogolglyceridov ako emulgátorov</w:t>
      </w:r>
      <w:r w:rsidRPr="00300104">
        <w:rPr>
          <w:rFonts w:eastAsia="Times New Roman" w:cs="Times New Roman"/>
          <w:lang w:val="sk-SK"/>
        </w:rPr>
        <w:t>/surfaktantov. V predklinických štúdiách absorpcia enzalutamidu stúpla, keď bol rozpustený v </w:t>
      </w:r>
      <w:r w:rsidRPr="00300104">
        <w:rPr>
          <w:rFonts w:eastAsia="MS Mincho" w:cs="Times New Roman"/>
          <w:lang w:val="sk-SK"/>
        </w:rPr>
        <w:t>kaprylokaproyl makrogolglyceridoch.</w:t>
      </w:r>
    </w:p>
    <w:p w14:paraId="523D69B7" w14:textId="77777777" w:rsidR="00300104" w:rsidRPr="00300104" w:rsidRDefault="00300104" w:rsidP="00300104">
      <w:pPr>
        <w:spacing w:after="0"/>
        <w:ind w:left="567" w:hanging="567"/>
        <w:outlineLvl w:val="0"/>
        <w:rPr>
          <w:rFonts w:eastAsia="Times New Roman" w:cs="Times New Roman"/>
          <w:b/>
          <w:lang w:val="sk-SK"/>
        </w:rPr>
      </w:pPr>
    </w:p>
    <w:p w14:paraId="274233A5" w14:textId="04784BEC" w:rsidR="007A0FCB" w:rsidRPr="00300104" w:rsidRDefault="00300104" w:rsidP="00300104">
      <w:pPr>
        <w:spacing w:after="0"/>
        <w:rPr>
          <w:lang w:val="sk-SK"/>
        </w:rPr>
      </w:pPr>
      <w:r w:rsidRPr="00300104">
        <w:rPr>
          <w:rFonts w:eastAsia="Times New Roman" w:cs="Times New Roman"/>
          <w:lang w:val="sk-SK"/>
        </w:rPr>
        <w:t>Farmakokinetika enzalutamidu bola hodnotená u pacientov s karcinómom prostaty a u zdravých mužov. Priemerný terminálny polčas (t</w:t>
      </w:r>
      <w:r w:rsidRPr="00300104">
        <w:rPr>
          <w:rFonts w:eastAsia="Times New Roman" w:cs="Times New Roman"/>
          <w:vertAlign w:val="subscript"/>
          <w:lang w:val="sk-SK"/>
        </w:rPr>
        <w:t>1/2</w:t>
      </w:r>
      <w:r w:rsidRPr="00300104">
        <w:rPr>
          <w:rFonts w:eastAsia="Times New Roman" w:cs="Times New Roman"/>
          <w:lang w:val="sk-SK"/>
        </w:rPr>
        <w:t>) enzalutamidu u pacientov po podaní jednorazovej perorálnej dávky je 5,8 dní (rozsah 2,8 až 10,2 dní) a rovnovážny stav sa dosiahne približne za jeden mesiac. Pri dennom perorálnom podávaní dôjde k nahromadeniu enzalutamidu na úroveň približne 8,3</w:t>
      </w:r>
      <w:r w:rsidR="003C6641">
        <w:rPr>
          <w:rFonts w:eastAsia="Times New Roman" w:cs="Times New Roman"/>
          <w:lang w:val="sk-SK"/>
        </w:rPr>
        <w:noBreakHyphen/>
      </w:r>
      <w:r w:rsidRPr="00300104">
        <w:rPr>
          <w:rFonts w:eastAsia="Times New Roman" w:cs="Times New Roman"/>
          <w:lang w:val="sk-SK"/>
        </w:rPr>
        <w:t>násobku jednorazovej dávky. Výkyvy v plazmatických koncentráciách počas dňa sú nízke (pomer najvyššej a najnižšej hodnoty je 1,25). Klírens enzalutamidu sa uskutočňuje primárne cez pečeňový metabolizmus, pričom dochádza k vytvoreniu aktívneho metabolitu, ktorý je rovnako aktívny ako enzalutamid a cirkuluje približne v rovnakej plazmatickej koncentrácii</w:t>
      </w:r>
      <w:r w:rsidR="007A0FCB" w:rsidRPr="00300104">
        <w:rPr>
          <w:lang w:val="sk-SK"/>
        </w:rPr>
        <w:t>.</w:t>
      </w:r>
    </w:p>
    <w:p w14:paraId="31C3FB50" w14:textId="3A33057C" w:rsidR="007A0FCB" w:rsidRPr="00640B09" w:rsidRDefault="007A0FCB">
      <w:pPr>
        <w:pStyle w:val="Heading4"/>
        <w:rPr>
          <w:lang w:val="sk-SK"/>
        </w:rPr>
      </w:pPr>
      <w:r w:rsidRPr="00640B09">
        <w:rPr>
          <w:lang w:val="sk-SK"/>
        </w:rPr>
        <w:t>Absorpcia</w:t>
      </w:r>
    </w:p>
    <w:p w14:paraId="347961EA" w14:textId="3423ECEA" w:rsidR="00300104" w:rsidRPr="00300104" w:rsidRDefault="00300104" w:rsidP="00300104">
      <w:pPr>
        <w:spacing w:after="0"/>
        <w:rPr>
          <w:rFonts w:eastAsia="Times New Roman" w:cs="Times New Roman"/>
          <w:lang w:val="sk-SK"/>
        </w:rPr>
      </w:pPr>
      <w:r w:rsidRPr="00300104">
        <w:rPr>
          <w:rFonts w:eastAsia="Times New Roman" w:cs="Times New Roman"/>
          <w:lang w:val="sk-SK"/>
        </w:rPr>
        <w:t>Maximálne plazmatické koncentrácie (C</w:t>
      </w:r>
      <w:r w:rsidRPr="00300104">
        <w:rPr>
          <w:rFonts w:eastAsia="Times New Roman" w:cs="Times New Roman"/>
          <w:vertAlign w:val="subscript"/>
          <w:lang w:val="sk-SK"/>
        </w:rPr>
        <w:t>max</w:t>
      </w:r>
      <w:r w:rsidRPr="00300104">
        <w:rPr>
          <w:rFonts w:eastAsia="Times New Roman" w:cs="Times New Roman"/>
          <w:lang w:val="sk-SK"/>
        </w:rPr>
        <w:t>) enzalutamidu boli u pacientov pozorované za 1 až 2 hodiny po podaní. Na základe balančnej štúdie celkového príjmu a výdaja u ľudí sa odhaduje absorpcia enzalutamidu po perorálnom podaní na úrovni najmenej 84,2 %. Enzalutamid nie je substrátom efluxových transportérov P-gp alebo BCRP. V rovnovážnom stave sú priemerné hodnoty C</w:t>
      </w:r>
      <w:r w:rsidRPr="00300104">
        <w:rPr>
          <w:rFonts w:eastAsia="Times New Roman" w:cs="Times New Roman"/>
          <w:vertAlign w:val="subscript"/>
          <w:lang w:val="sk-SK"/>
        </w:rPr>
        <w:t>max</w:t>
      </w:r>
      <w:r w:rsidRPr="00300104">
        <w:rPr>
          <w:rFonts w:eastAsia="Times New Roman" w:cs="Times New Roman"/>
          <w:lang w:val="sk-SK"/>
        </w:rPr>
        <w:t xml:space="preserve"> pre enzalutamid 16,6 μg/ml (23 % variačný koeficient [CV]) a 12,7 μg/ml (30 % CV) pre jeho aktívny metabolit.</w:t>
      </w:r>
    </w:p>
    <w:p w14:paraId="2FAE2633" w14:textId="77777777" w:rsidR="00300104" w:rsidRPr="00300104" w:rsidRDefault="00300104" w:rsidP="00300104">
      <w:pPr>
        <w:spacing w:after="0"/>
        <w:rPr>
          <w:rFonts w:eastAsia="Times New Roman" w:cs="Times New Roman"/>
          <w:lang w:val="sk-SK"/>
        </w:rPr>
      </w:pPr>
    </w:p>
    <w:p w14:paraId="0D926C59" w14:textId="22EE89A9" w:rsidR="007A0FCB" w:rsidRPr="00300104" w:rsidRDefault="00300104" w:rsidP="00300104">
      <w:pPr>
        <w:spacing w:after="0"/>
        <w:rPr>
          <w:lang w:val="sk-SK"/>
        </w:rPr>
      </w:pPr>
      <w:r w:rsidRPr="00300104">
        <w:rPr>
          <w:rFonts w:eastAsia="Times New Roman" w:cs="Times New Roman"/>
          <w:lang w:val="sk-SK"/>
        </w:rPr>
        <w:t>Jedlo nemá žiadny klinicky významný účinok na mieru absorpcie. V klinických skúšaniach bolo Xtandi podávané bez ohľadu na príjem potravy</w:t>
      </w:r>
      <w:r w:rsidR="007A0FCB" w:rsidRPr="00300104">
        <w:rPr>
          <w:lang w:val="sk-SK"/>
        </w:rPr>
        <w:t>.</w:t>
      </w:r>
    </w:p>
    <w:p w14:paraId="45534D00" w14:textId="0B696931" w:rsidR="007A0FCB" w:rsidRPr="00640B09" w:rsidRDefault="007A0FCB">
      <w:pPr>
        <w:pStyle w:val="Heading4"/>
        <w:rPr>
          <w:lang w:val="sk-SK"/>
        </w:rPr>
      </w:pPr>
      <w:r w:rsidRPr="00640B09">
        <w:rPr>
          <w:lang w:val="sk-SK"/>
        </w:rPr>
        <w:lastRenderedPageBreak/>
        <w:t>Distribúcia</w:t>
      </w:r>
    </w:p>
    <w:p w14:paraId="467BCC45" w14:textId="7B06AD0F" w:rsidR="00B84F97" w:rsidRPr="005A3409" w:rsidRDefault="00B84F97" w:rsidP="00B84F97">
      <w:pPr>
        <w:pStyle w:val="Default"/>
        <w:rPr>
          <w:color w:val="auto"/>
          <w:szCs w:val="22"/>
          <w:lang w:val="sk-SK" w:eastAsia="en-US"/>
        </w:rPr>
      </w:pPr>
      <w:r w:rsidRPr="005A3409">
        <w:rPr>
          <w:color w:val="auto"/>
          <w:szCs w:val="22"/>
          <w:lang w:val="sk-SK" w:eastAsia="en-US"/>
        </w:rPr>
        <w:t>Priemerný zdanlivý distribučný objem (V/F) enzalutamidu u pacientov po jednorazovej perorálnej dávke je 110 litrov (29 % CV). Distribučný objem enzalutamidu je väčší než objem celkovej telesnej vody, čo poukazuje na jeho extenzívnu extravaskulárnu distribúciu. Štúdie na hlodavcoch ukazujú, že enzalutamid a jeho aktívny metabolit môžu prestupovať cez hematoencefalickú bariéru.</w:t>
      </w:r>
    </w:p>
    <w:p w14:paraId="16583E4C" w14:textId="77777777" w:rsidR="00B84F97" w:rsidRPr="005A3409" w:rsidRDefault="00B84F97" w:rsidP="00B84F97">
      <w:pPr>
        <w:pStyle w:val="Default"/>
        <w:rPr>
          <w:color w:val="auto"/>
          <w:szCs w:val="22"/>
          <w:lang w:val="sk-SK" w:eastAsia="en-US"/>
        </w:rPr>
      </w:pPr>
    </w:p>
    <w:p w14:paraId="3992641C" w14:textId="7B801085" w:rsidR="007A0FCB" w:rsidRPr="00B84F97" w:rsidRDefault="00B84F97" w:rsidP="00B84F97">
      <w:pPr>
        <w:spacing w:after="0"/>
        <w:rPr>
          <w:lang w:val="sk-SK"/>
        </w:rPr>
      </w:pPr>
      <w:r w:rsidRPr="005A3409">
        <w:rPr>
          <w:bCs/>
          <w:lang w:val="sk-SK"/>
        </w:rPr>
        <w:t xml:space="preserve">Enzalutamid je z 97 % až 98 % viazaný na plazmatické proteíny, primárne albumín. Aktívny metabolit je z 95 % viazaný na plazmatické proteíny. </w:t>
      </w:r>
      <w:r w:rsidRPr="005A3409">
        <w:rPr>
          <w:bCs/>
          <w:i/>
          <w:lang w:val="sk-SK"/>
        </w:rPr>
        <w:t>In vitro</w:t>
      </w:r>
      <w:r w:rsidRPr="005A3409">
        <w:rPr>
          <w:bCs/>
          <w:lang w:val="sk-SK"/>
        </w:rPr>
        <w:t xml:space="preserve"> nedošlo k žiadnemu vytesneniu z väzby na proteín medzi enzalutamidom a inými vysoko viazanými liekmi (warfarín, ibuprofén a kyselina salicylová</w:t>
      </w:r>
      <w:r>
        <w:rPr>
          <w:bCs/>
          <w:lang w:val="sk-SK"/>
        </w:rPr>
        <w:t>)</w:t>
      </w:r>
      <w:r w:rsidR="007A0FCB" w:rsidRPr="00B84F97">
        <w:rPr>
          <w:lang w:val="sk-SK"/>
        </w:rPr>
        <w:t>.</w:t>
      </w:r>
    </w:p>
    <w:p w14:paraId="4017591E" w14:textId="1E3247A2" w:rsidR="007A0FCB" w:rsidRPr="00CA00AB" w:rsidRDefault="007A0FCB">
      <w:pPr>
        <w:pStyle w:val="Heading4"/>
        <w:rPr>
          <w:lang w:val="sk-SK"/>
        </w:rPr>
      </w:pPr>
      <w:r w:rsidRPr="00CA00AB">
        <w:rPr>
          <w:lang w:val="sk-SK"/>
        </w:rPr>
        <w:t>Biotransformácia</w:t>
      </w:r>
    </w:p>
    <w:p w14:paraId="0FBD912F" w14:textId="5602D6AF" w:rsidR="00B84F97" w:rsidRPr="005A3409" w:rsidRDefault="00B84F97" w:rsidP="00B84F97">
      <w:pPr>
        <w:pStyle w:val="00Paragraph"/>
        <w:spacing w:before="0" w:after="0" w:line="240" w:lineRule="auto"/>
        <w:rPr>
          <w:sz w:val="22"/>
          <w:lang w:val="sk-SK"/>
        </w:rPr>
      </w:pPr>
      <w:r w:rsidRPr="005A3409">
        <w:rPr>
          <w:bCs/>
          <w:sz w:val="22"/>
          <w:szCs w:val="22"/>
          <w:lang w:val="sk-SK"/>
        </w:rPr>
        <w:t xml:space="preserve">Enzalutamid sa metabolizuje extenzívne. V ľudskej plazme sú prítomné dva hlavné metabolity: N-dezmetyl enzalutamid (aktívny) a derivát kyseliny karboxylovej (neaktívny). Enzalutamid sa metabolizuje prostredníctvom CYP2C8 a v menšom rozsahu prostredníctvom CYP3A4/5 (pozri časť 4.5), obidva enzýmy majú svoju úlohu v tvorbe aktívneho metabolitu. </w:t>
      </w:r>
      <w:r w:rsidRPr="005A3409">
        <w:rPr>
          <w:bCs/>
          <w:i/>
          <w:sz w:val="22"/>
          <w:szCs w:val="22"/>
          <w:lang w:val="sk-SK"/>
        </w:rPr>
        <w:t>In vitro</w:t>
      </w:r>
      <w:r w:rsidRPr="005A3409">
        <w:rPr>
          <w:bCs/>
          <w:sz w:val="22"/>
          <w:szCs w:val="22"/>
          <w:lang w:val="sk-SK"/>
        </w:rPr>
        <w:t xml:space="preserve"> sa N-dezmetyl enzalutamid metabolizuje na metabolit kyseliny karboxylovej prostredníctvom karboxylesterázy 1, ktorá tiež hrá menšiu úlohu v metabolizme enzalutamidu na metabolit kyseliny karboxylovej. N</w:t>
      </w:r>
      <w:r w:rsidRPr="005A3409">
        <w:rPr>
          <w:bCs/>
          <w:sz w:val="22"/>
          <w:szCs w:val="22"/>
          <w:lang w:val="sk-SK"/>
        </w:rPr>
        <w:noBreakHyphen/>
        <w:t xml:space="preserve">dezmetyl enzalutamid sa </w:t>
      </w:r>
      <w:r w:rsidRPr="005A3409">
        <w:rPr>
          <w:bCs/>
          <w:i/>
          <w:sz w:val="22"/>
          <w:szCs w:val="22"/>
          <w:lang w:val="sk-SK"/>
        </w:rPr>
        <w:t>in vitro</w:t>
      </w:r>
      <w:r w:rsidRPr="005A3409">
        <w:rPr>
          <w:bCs/>
          <w:sz w:val="22"/>
          <w:szCs w:val="22"/>
          <w:lang w:val="sk-SK"/>
        </w:rPr>
        <w:t xml:space="preserve"> nemetabolizoval prostredníctvom enzýmov CYP.</w:t>
      </w:r>
    </w:p>
    <w:p w14:paraId="76778360" w14:textId="77777777" w:rsidR="00B84F97" w:rsidRPr="005A3409" w:rsidRDefault="00B84F97" w:rsidP="00B84F97">
      <w:pPr>
        <w:pStyle w:val="00Paragraph"/>
        <w:spacing w:before="0" w:after="0" w:line="240" w:lineRule="auto"/>
        <w:rPr>
          <w:sz w:val="22"/>
          <w:szCs w:val="22"/>
          <w:lang w:val="sk-SK"/>
        </w:rPr>
      </w:pPr>
    </w:p>
    <w:p w14:paraId="70B0A100" w14:textId="2ACEAE56" w:rsidR="007A0FCB" w:rsidRPr="00B84F97" w:rsidRDefault="00B84F97" w:rsidP="00B84F97">
      <w:pPr>
        <w:spacing w:after="0"/>
        <w:rPr>
          <w:lang w:val="sk-SK"/>
        </w:rPr>
      </w:pPr>
      <w:r w:rsidRPr="005A3409">
        <w:rPr>
          <w:lang w:val="sk-SK"/>
        </w:rPr>
        <w:t>V podmienkach klinického používania je enzalutamid silným induktorom CYP3A4, stredne silným induktorom CYP2C9 a CYP2C19 a nemá žiadny klinicky relevantný vplyv na CYP2C8 (pozri časť 4.5</w:t>
      </w:r>
      <w:r w:rsidR="007A0FCB" w:rsidRPr="00B84F97">
        <w:rPr>
          <w:rFonts w:eastAsia="MS Mincho"/>
          <w:lang w:val="sk-SK"/>
        </w:rPr>
        <w:t>).</w:t>
      </w:r>
    </w:p>
    <w:p w14:paraId="431D8033" w14:textId="11C5DAAE" w:rsidR="007A0FCB" w:rsidRPr="00CA00AB" w:rsidRDefault="007A0FCB">
      <w:pPr>
        <w:pStyle w:val="Heading4"/>
        <w:rPr>
          <w:lang w:val="sk-SK"/>
        </w:rPr>
      </w:pPr>
      <w:r w:rsidRPr="00CA00AB">
        <w:rPr>
          <w:lang w:val="sk-SK"/>
        </w:rPr>
        <w:t>Eliminácia</w:t>
      </w:r>
    </w:p>
    <w:p w14:paraId="3D589382" w14:textId="04954591" w:rsidR="00B84F97" w:rsidRPr="00B84F97" w:rsidRDefault="00B84F97" w:rsidP="00B84F97">
      <w:pPr>
        <w:keepNext/>
        <w:spacing w:after="0"/>
        <w:rPr>
          <w:rFonts w:eastAsia="Times New Roman" w:cs="Times New Roman"/>
          <w:lang w:val="sk-SK"/>
        </w:rPr>
      </w:pPr>
      <w:r w:rsidRPr="00B84F97">
        <w:rPr>
          <w:rFonts w:eastAsia="Times New Roman" w:cs="Times New Roman"/>
          <w:lang w:val="sk-SK"/>
        </w:rPr>
        <w:t>Priemerný klírens (CL/F) enzalutamidu u pacientov sa pohybuje od 0,520 do 0,564 litra/hodinu.</w:t>
      </w:r>
    </w:p>
    <w:p w14:paraId="0A1FBE3E" w14:textId="77777777" w:rsidR="00B84F97" w:rsidRPr="00B84F97" w:rsidRDefault="00B84F97" w:rsidP="00B84F97">
      <w:pPr>
        <w:keepNext/>
        <w:spacing w:after="0"/>
        <w:rPr>
          <w:rFonts w:eastAsia="Times New Roman" w:cs="Times New Roman"/>
          <w:lang w:val="sk-SK"/>
        </w:rPr>
      </w:pPr>
    </w:p>
    <w:p w14:paraId="7ED20618" w14:textId="77777777" w:rsidR="00B84F97" w:rsidRPr="00B84F97" w:rsidRDefault="00B84F97" w:rsidP="00B84F97">
      <w:pPr>
        <w:autoSpaceDE w:val="0"/>
        <w:autoSpaceDN w:val="0"/>
        <w:adjustRightInd w:val="0"/>
        <w:spacing w:after="0"/>
        <w:rPr>
          <w:rFonts w:eastAsia="Times New Roman" w:cs="Times New Roman"/>
          <w:lang w:val="sk-SK"/>
        </w:rPr>
      </w:pPr>
      <w:r w:rsidRPr="00B84F97">
        <w:rPr>
          <w:rFonts w:eastAsia="Times New Roman" w:cs="Times New Roman"/>
          <w:lang w:val="sk-SK"/>
        </w:rPr>
        <w:t xml:space="preserve">Po perorálnom podaní </w:t>
      </w:r>
      <w:r w:rsidRPr="00B84F97">
        <w:rPr>
          <w:rFonts w:eastAsia="Times New Roman" w:cs="Times New Roman"/>
          <w:vertAlign w:val="superscript"/>
          <w:lang w:val="sk-SK"/>
        </w:rPr>
        <w:t>14</w:t>
      </w:r>
      <w:r w:rsidRPr="00B84F97">
        <w:rPr>
          <w:rFonts w:eastAsia="Times New Roman" w:cs="Times New Roman"/>
          <w:lang w:val="sk-SK"/>
        </w:rPr>
        <w:t>C-</w:t>
      </w:r>
      <w:r w:rsidRPr="00B84F97">
        <w:rPr>
          <w:rFonts w:eastAsia="Times New Roman" w:cs="Times New Roman"/>
          <w:bCs/>
          <w:lang w:val="sk-SK"/>
        </w:rPr>
        <w:t>enzalutamidu sa do 77 dní po užití zachytilo 84,6 % rádioaktivity: 71,0 % sa zachytilo v moči (primárne ako inaktívny metabolit so stopovými množstvami enzalutamidu a aktívneho metabolitu) a 13,6 % sa zachytilo v stolici (0,39 % dávky ako nezmenený enzalutamid).</w:t>
      </w:r>
    </w:p>
    <w:p w14:paraId="5A40C20D" w14:textId="77777777" w:rsidR="00B84F97" w:rsidRPr="00B84F97" w:rsidRDefault="00B84F97" w:rsidP="00B84F97">
      <w:pPr>
        <w:autoSpaceDE w:val="0"/>
        <w:autoSpaceDN w:val="0"/>
        <w:adjustRightInd w:val="0"/>
        <w:spacing w:after="0"/>
        <w:rPr>
          <w:rFonts w:eastAsia="Times New Roman" w:cs="Times New Roman"/>
          <w:bCs/>
          <w:lang w:val="sk-SK"/>
        </w:rPr>
      </w:pPr>
    </w:p>
    <w:p w14:paraId="016145F7" w14:textId="77777777" w:rsidR="00B84F97" w:rsidRPr="00B84F97" w:rsidRDefault="00B84F97" w:rsidP="00B84F97">
      <w:pPr>
        <w:autoSpaceDE w:val="0"/>
        <w:autoSpaceDN w:val="0"/>
        <w:adjustRightInd w:val="0"/>
        <w:spacing w:after="220"/>
        <w:rPr>
          <w:rFonts w:eastAsia="Times New Roman" w:cs="Times New Roman"/>
          <w:lang w:val="sk-SK"/>
        </w:rPr>
      </w:pPr>
      <w:r w:rsidRPr="00B84F97">
        <w:rPr>
          <w:rFonts w:eastAsia="Times New Roman" w:cs="Times New Roman"/>
          <w:i/>
          <w:lang w:val="sk-SK"/>
        </w:rPr>
        <w:t xml:space="preserve">In vitro </w:t>
      </w:r>
      <w:r w:rsidRPr="00B84F97">
        <w:rPr>
          <w:rFonts w:eastAsia="Times New Roman" w:cs="Times New Roman"/>
          <w:lang w:val="sk-SK"/>
        </w:rPr>
        <w:t>údaje ukazujú, že enzalutamid nie je substrátom pre OATP1B1, OATP1B3 alebo OCT1 a </w:t>
      </w:r>
      <w:r w:rsidRPr="00B84F97">
        <w:rPr>
          <w:rFonts w:eastAsia="Times New Roman" w:cs="Times New Roman"/>
          <w:bCs/>
          <w:lang w:val="sk-SK"/>
        </w:rPr>
        <w:t>N</w:t>
      </w:r>
      <w:r w:rsidRPr="00B84F97">
        <w:rPr>
          <w:rFonts w:eastAsia="Times New Roman" w:cs="Times New Roman"/>
          <w:bCs/>
          <w:lang w:val="sk-SK"/>
        </w:rPr>
        <w:noBreakHyphen/>
        <w:t>dezmetyl enzalutamid nie je substrátom pre P</w:t>
      </w:r>
      <w:r w:rsidRPr="00B84F97">
        <w:rPr>
          <w:rFonts w:eastAsia="Times New Roman" w:cs="Times New Roman"/>
          <w:bCs/>
          <w:lang w:val="sk-SK"/>
        </w:rPr>
        <w:noBreakHyphen/>
        <w:t>gp alebo BCRP</w:t>
      </w:r>
      <w:r w:rsidRPr="00B84F97">
        <w:rPr>
          <w:rFonts w:eastAsia="Times New Roman" w:cs="Times New Roman"/>
          <w:lang w:val="sk-SK"/>
        </w:rPr>
        <w:t>.</w:t>
      </w:r>
    </w:p>
    <w:p w14:paraId="1BD293F5" w14:textId="29718F5A" w:rsidR="007A0FCB" w:rsidRPr="00B84F97" w:rsidRDefault="00B84F97" w:rsidP="00B84F97">
      <w:pPr>
        <w:keepNext/>
        <w:spacing w:after="0"/>
        <w:rPr>
          <w:lang w:val="sk-SK"/>
        </w:rPr>
      </w:pPr>
      <w:r w:rsidRPr="00B84F97">
        <w:rPr>
          <w:rFonts w:eastAsia="Times New Roman" w:cs="Times New Roman"/>
          <w:i/>
          <w:lang w:val="sk-SK"/>
        </w:rPr>
        <w:t xml:space="preserve">In vitro </w:t>
      </w:r>
      <w:r w:rsidRPr="00B84F97">
        <w:rPr>
          <w:rFonts w:eastAsia="Times New Roman" w:cs="Times New Roman"/>
          <w:lang w:val="sk-SK"/>
        </w:rPr>
        <w:t>údaje ukazujú, že enzalutamid a jeho hlavné metabolity neinhibujú nasledujúce transportéry pri klinicky relevantných koncentráciách: OATP1B1, OATP1B3, OCT2 alebo OAT1</w:t>
      </w:r>
      <w:r w:rsidR="007A0FCB" w:rsidRPr="00B84F97">
        <w:rPr>
          <w:lang w:val="sk-SK"/>
        </w:rPr>
        <w:t>.</w:t>
      </w:r>
    </w:p>
    <w:p w14:paraId="7882CE54" w14:textId="5F019539" w:rsidR="007A0FCB" w:rsidRPr="00B84F97" w:rsidRDefault="00B84F97" w:rsidP="00F16ED7">
      <w:pPr>
        <w:pStyle w:val="Heading4"/>
        <w:rPr>
          <w:lang w:val="sk-SK"/>
        </w:rPr>
      </w:pPr>
      <w:r w:rsidRPr="00B84F97">
        <w:rPr>
          <w:lang w:val="sk-SK"/>
        </w:rPr>
        <w:t>Linearita</w:t>
      </w:r>
    </w:p>
    <w:p w14:paraId="4D3272C9" w14:textId="27A42B43" w:rsidR="007A0FCB" w:rsidRPr="00B84F97" w:rsidRDefault="00B84F97" w:rsidP="00B84F97">
      <w:pPr>
        <w:spacing w:after="0"/>
        <w:rPr>
          <w:lang w:val="sk-SK"/>
        </w:rPr>
      </w:pPr>
      <w:r w:rsidRPr="00B84F97">
        <w:rPr>
          <w:lang w:val="sk-SK"/>
        </w:rPr>
        <w:t>Nie sú pozorované žiadne významné odchýlky proporcionality dávky mimo rozsahu dávok 40 až 160 mg. Rovnovážne C</w:t>
      </w:r>
      <w:r w:rsidRPr="00B84F97">
        <w:rPr>
          <w:vertAlign w:val="subscript"/>
          <w:lang w:val="sk-SK"/>
        </w:rPr>
        <w:t>min</w:t>
      </w:r>
      <w:r w:rsidRPr="00B84F97">
        <w:rPr>
          <w:lang w:val="sk-SK"/>
        </w:rPr>
        <w:t xml:space="preserve"> hodnoty enzalutamidu a aktívneho metabolitu u jednotlivých pacientov zostávali konštantné počas viac než jedného roka chronickej liečby, čo po dosiahnutí rovnovážneho stavu preukazuje časovo lineárnu farmakokinetiku</w:t>
      </w:r>
      <w:r w:rsidR="007A0FCB" w:rsidRPr="00B84F97">
        <w:rPr>
          <w:lang w:val="sk-SK"/>
        </w:rPr>
        <w:t>.</w:t>
      </w:r>
    </w:p>
    <w:p w14:paraId="1D75EB3E" w14:textId="7AF29F20" w:rsidR="00B84F97" w:rsidRPr="00B84F97" w:rsidRDefault="00B84F97" w:rsidP="00B84F97">
      <w:pPr>
        <w:autoSpaceDE w:val="0"/>
        <w:autoSpaceDN w:val="0"/>
        <w:adjustRightInd w:val="0"/>
        <w:spacing w:before="220" w:after="0"/>
        <w:rPr>
          <w:rFonts w:eastAsia="Times New Roman" w:cs="Times New Roman"/>
          <w:lang w:val="sk-SK"/>
        </w:rPr>
      </w:pPr>
      <w:r w:rsidRPr="00B84F97">
        <w:rPr>
          <w:rFonts w:eastAsia="Times New Roman" w:cs="Times New Roman"/>
          <w:u w:val="single"/>
          <w:lang w:val="sk-SK"/>
        </w:rPr>
        <w:t>Porucha funkcie obličiek</w:t>
      </w:r>
    </w:p>
    <w:p w14:paraId="4FCE6BE9" w14:textId="77777777" w:rsidR="00B84F97" w:rsidRPr="00B84F97" w:rsidRDefault="00B84F97" w:rsidP="00B84F97">
      <w:pPr>
        <w:spacing w:after="0"/>
        <w:rPr>
          <w:rFonts w:eastAsia="Times New Roman" w:cs="Times New Roman"/>
          <w:lang w:val="sk-SK"/>
        </w:rPr>
      </w:pPr>
      <w:r w:rsidRPr="00B84F97">
        <w:rPr>
          <w:rFonts w:eastAsia="Times New Roman" w:cs="Times New Roman"/>
          <w:lang w:val="sk-SK"/>
        </w:rPr>
        <w:t>Formálne neboli pre enzalutamid uskutočnené žiadne štúdie pri poruche funkcie obličiek. Pacienti so sérovým kreatinínom &gt; 177 μmol/l (2 mg/dl) boli z klinických štúdií vyradení. Na základe populačnej farmakokinetickej analýzy nie je potrebná žiadna úprava dávkovania u pacientov s vypočítanými hodnotami klírensu kreatinínu (CrCL) ≥ 30 ml/min (stanovené vzorcom podľa Cockcrofta a Gaulta). Enzalutamid nebol hodnotený u pacientov s ťažkou poruchou funkcie obličiek (CrCL &lt; 30 ml/min) alebo ochorením obličiek v koncovom štádiu a pri liečbe týchto pacientov sa odporúča opatrnosť. Je nepravdepodobné, že by bol enzalutamid signifikantne odstránený použitím intermitentnej hemodialýzy alebo kontinuálnou ambulantnou peritoneálnou dialýzou.</w:t>
      </w:r>
    </w:p>
    <w:p w14:paraId="3D0EA0F0" w14:textId="77777777" w:rsidR="00B84F97" w:rsidRPr="00B84F97" w:rsidRDefault="00B84F97" w:rsidP="00B84F97">
      <w:pPr>
        <w:spacing w:after="0"/>
        <w:rPr>
          <w:rFonts w:eastAsia="Times New Roman" w:cs="Times New Roman"/>
          <w:u w:val="single"/>
          <w:lang w:val="sk-SK"/>
        </w:rPr>
      </w:pPr>
    </w:p>
    <w:p w14:paraId="7540E21D" w14:textId="77777777" w:rsidR="00B84F97" w:rsidRPr="00B84F97" w:rsidRDefault="00B84F97" w:rsidP="00B84F97">
      <w:pPr>
        <w:spacing w:after="0"/>
        <w:rPr>
          <w:rFonts w:eastAsia="Times New Roman" w:cs="Times New Roman"/>
          <w:u w:val="single"/>
          <w:lang w:val="sk-SK"/>
        </w:rPr>
      </w:pPr>
      <w:r w:rsidRPr="00B84F97">
        <w:rPr>
          <w:rFonts w:eastAsia="Times New Roman" w:cs="Times New Roman"/>
          <w:u w:val="single"/>
          <w:lang w:val="sk-SK"/>
        </w:rPr>
        <w:t>Porucha funkcie pečene</w:t>
      </w:r>
    </w:p>
    <w:p w14:paraId="552F64F3" w14:textId="77777777" w:rsidR="00B84F97" w:rsidRPr="00B84F97" w:rsidRDefault="00B84F97" w:rsidP="00B84F97">
      <w:pPr>
        <w:tabs>
          <w:tab w:val="left" w:pos="567"/>
        </w:tabs>
        <w:spacing w:after="0" w:line="260" w:lineRule="exact"/>
        <w:rPr>
          <w:rFonts w:eastAsia="Times New Roman" w:cs="Times New Roman"/>
          <w:lang w:val="sk-SK"/>
        </w:rPr>
      </w:pPr>
      <w:r w:rsidRPr="00B84F97">
        <w:rPr>
          <w:rFonts w:eastAsia="Times New Roman" w:cs="Times New Roman"/>
          <w:lang w:val="sk-SK"/>
        </w:rPr>
        <w:t>Porucha funkcie pečene nemala výrazný vplyv na celkovú expozíciu enzalutamidu alebo jeho aktívnemu metabolitu. Avšak u pacientov s ťažkou poruchou funkcie pečene bol biologický polčas enzalutamidu v porovnaní so zdravou kontrolou dvojnásobný (10,4 dňa v porovnaní s 4,7 dňami), čo asi súviselo so zvýšenou distribúciou v tkanivách.</w:t>
      </w:r>
    </w:p>
    <w:p w14:paraId="1640A635" w14:textId="77777777" w:rsidR="00B84F97" w:rsidRPr="00B84F97" w:rsidRDefault="00B84F97" w:rsidP="00B84F97">
      <w:pPr>
        <w:tabs>
          <w:tab w:val="left" w:pos="567"/>
        </w:tabs>
        <w:spacing w:after="0" w:line="260" w:lineRule="exact"/>
        <w:rPr>
          <w:rFonts w:eastAsia="Times New Roman" w:cs="Times New Roman"/>
          <w:lang w:val="sk-SK"/>
        </w:rPr>
      </w:pPr>
    </w:p>
    <w:p w14:paraId="4934F042" w14:textId="77777777" w:rsidR="00B84F97" w:rsidRPr="00B84F97" w:rsidRDefault="00B84F97" w:rsidP="00B84F97">
      <w:pPr>
        <w:spacing w:after="0"/>
        <w:rPr>
          <w:rFonts w:eastAsia="Times New Roman" w:cs="Times New Roman"/>
          <w:lang w:val="sk-SK"/>
        </w:rPr>
      </w:pPr>
      <w:r w:rsidRPr="00B84F97">
        <w:rPr>
          <w:rFonts w:eastAsia="Times New Roman" w:cs="Times New Roman"/>
          <w:lang w:val="sk-SK"/>
        </w:rPr>
        <w:lastRenderedPageBreak/>
        <w:t>Farmakokinetika enzalutamidu bola skúmaná u subjektov so vstupnou ľahkou (n = 6), stredne ťažkou (n = 8) alebo ťažkou (n = 8) poruchou funkcie pečene (Childova-Pughovej trieda A, B alebo C) a u 22 porovnateľných subjektov v kontrolnej skupine s normálnou funkciou pečene. Po podaní jednorazovej perorálnej 160 mg dávky enzalutamidu pacientom s ľahkou poruchou funkcie pečene sa AUC enzalutamidu zvýšila o 5 % a C</w:t>
      </w:r>
      <w:r w:rsidRPr="00B84F97">
        <w:rPr>
          <w:rFonts w:eastAsia="Times New Roman" w:cs="Times New Roman"/>
          <w:vertAlign w:val="subscript"/>
          <w:lang w:val="sk-SK"/>
        </w:rPr>
        <w:t>max</w:t>
      </w:r>
      <w:r w:rsidRPr="00B84F97">
        <w:rPr>
          <w:rFonts w:eastAsia="Times New Roman" w:cs="Times New Roman"/>
          <w:lang w:val="sk-SK"/>
        </w:rPr>
        <w:t xml:space="preserve"> sa zvýšila o 24 % a u pacientov so stredne ťažkou poruchou funkcie pečene sa AUC enzalutamidu zvýšila o 29 % a C</w:t>
      </w:r>
      <w:r w:rsidRPr="00B84F97">
        <w:rPr>
          <w:rFonts w:eastAsia="Times New Roman" w:cs="Times New Roman"/>
          <w:vertAlign w:val="subscript"/>
          <w:lang w:val="sk-SK"/>
        </w:rPr>
        <w:t>max</w:t>
      </w:r>
      <w:r w:rsidRPr="00B84F97">
        <w:rPr>
          <w:rFonts w:eastAsia="Times New Roman" w:cs="Times New Roman"/>
          <w:lang w:val="sk-SK"/>
        </w:rPr>
        <w:t xml:space="preserve"> sa znížila o 11 % a AUC enzalutamidu u subjektov s ťažkou poruchou funkcie pečene sa zvýšila o 5 % a C</w:t>
      </w:r>
      <w:r w:rsidRPr="00B84F97">
        <w:rPr>
          <w:rFonts w:eastAsia="Times New Roman" w:cs="Times New Roman"/>
          <w:vertAlign w:val="subscript"/>
          <w:lang w:val="sk-SK"/>
        </w:rPr>
        <w:t>max</w:t>
      </w:r>
      <w:r w:rsidRPr="00B84F97">
        <w:rPr>
          <w:rFonts w:eastAsia="Times New Roman" w:cs="Times New Roman"/>
          <w:lang w:val="sk-SK"/>
        </w:rPr>
        <w:t xml:space="preserve"> sa znížila o 41 %v porovnaní so zdravými subjektmi v kontrolnej skupine. V prípade súčtu voľného enzalutamidu a jeho voľného aktívneho metabolitu u pacientov s ľahkou poruchou funkcie pečene sa AUC zvýšila o 14 % a C</w:t>
      </w:r>
      <w:r w:rsidRPr="00B84F97">
        <w:rPr>
          <w:rFonts w:eastAsia="Times New Roman" w:cs="Times New Roman"/>
          <w:vertAlign w:val="subscript"/>
          <w:lang w:val="sk-SK"/>
        </w:rPr>
        <w:t>max</w:t>
      </w:r>
      <w:r w:rsidRPr="00B84F97">
        <w:rPr>
          <w:rFonts w:eastAsia="Times New Roman" w:cs="Times New Roman"/>
          <w:lang w:val="sk-SK"/>
        </w:rPr>
        <w:t xml:space="preserve"> sa zvýšila o 19 %, u pacientov so stredne ťažkou poruchou funkcie pečene sa AUC zvýšila o 14 % a C</w:t>
      </w:r>
      <w:r w:rsidRPr="00B84F97">
        <w:rPr>
          <w:rFonts w:eastAsia="Times New Roman" w:cs="Times New Roman"/>
          <w:vertAlign w:val="subscript"/>
          <w:lang w:val="sk-SK"/>
        </w:rPr>
        <w:t>max</w:t>
      </w:r>
      <w:r w:rsidRPr="00B84F97">
        <w:rPr>
          <w:rFonts w:eastAsia="Times New Roman" w:cs="Times New Roman"/>
          <w:lang w:val="sk-SK"/>
        </w:rPr>
        <w:t xml:space="preserve"> sa znížila o 17 % a</w:t>
      </w:r>
      <w:r w:rsidRPr="00B84F97">
        <w:rPr>
          <w:rFonts w:eastAsia="Times New Roman" w:cs="Times New Roman"/>
          <w:szCs w:val="20"/>
          <w:lang w:val="sk-SK"/>
        </w:rPr>
        <w:t> </w:t>
      </w:r>
      <w:r w:rsidRPr="00B84F97">
        <w:rPr>
          <w:rFonts w:eastAsia="Times New Roman" w:cs="Times New Roman"/>
          <w:lang w:val="sk-SK"/>
        </w:rPr>
        <w:t>u subjektov s ťažkou poruchou funkcie pečene sa AUC zvýšila o 34 % a C</w:t>
      </w:r>
      <w:r w:rsidRPr="00B84F97">
        <w:rPr>
          <w:rFonts w:eastAsia="Times New Roman" w:cs="Times New Roman"/>
          <w:vertAlign w:val="subscript"/>
          <w:lang w:val="sk-SK"/>
        </w:rPr>
        <w:t>max</w:t>
      </w:r>
      <w:r w:rsidRPr="00B84F97">
        <w:rPr>
          <w:rFonts w:eastAsia="Times New Roman" w:cs="Times New Roman"/>
          <w:lang w:val="sk-SK"/>
        </w:rPr>
        <w:t xml:space="preserve"> sa znížila o 27 % v porovnaní so zdravými subjektmi v kontrolnej skupine. </w:t>
      </w:r>
    </w:p>
    <w:p w14:paraId="0EF1E5E0" w14:textId="77777777" w:rsidR="00B84F97" w:rsidRPr="00B84F97" w:rsidRDefault="00B84F97" w:rsidP="00B84F97">
      <w:pPr>
        <w:spacing w:after="0"/>
        <w:rPr>
          <w:rFonts w:eastAsia="Times New Roman" w:cs="Times New Roman"/>
          <w:lang w:val="sk-SK"/>
        </w:rPr>
      </w:pPr>
    </w:p>
    <w:p w14:paraId="710C8A4E" w14:textId="77777777" w:rsidR="00B84F97" w:rsidRPr="00B84F97" w:rsidRDefault="00B84F97" w:rsidP="00B84F97">
      <w:pPr>
        <w:keepNext/>
        <w:spacing w:after="0"/>
        <w:rPr>
          <w:rFonts w:eastAsia="Times New Roman" w:cs="Times New Roman"/>
          <w:u w:val="single"/>
          <w:lang w:val="sk-SK"/>
        </w:rPr>
      </w:pPr>
      <w:r w:rsidRPr="00B84F97">
        <w:rPr>
          <w:rFonts w:eastAsia="Times New Roman" w:cs="Times New Roman"/>
          <w:u w:val="single"/>
          <w:lang w:val="sk-SK"/>
        </w:rPr>
        <w:t>Rasa</w:t>
      </w:r>
    </w:p>
    <w:p w14:paraId="0922BA91" w14:textId="77777777" w:rsidR="00B84F97" w:rsidRPr="00B84F97" w:rsidRDefault="00B84F97" w:rsidP="00B84F97">
      <w:pPr>
        <w:keepNext/>
        <w:spacing w:after="0"/>
        <w:rPr>
          <w:rFonts w:eastAsia="Times New Roman" w:cs="Times New Roman"/>
          <w:lang w:val="sk-SK"/>
        </w:rPr>
      </w:pPr>
      <w:r w:rsidRPr="00B84F97">
        <w:rPr>
          <w:rFonts w:eastAsia="Times New Roman" w:cs="Times New Roman"/>
          <w:lang w:val="sk-SK"/>
        </w:rPr>
        <w:t>Väčšina pacientov v kontrolovaných klinických štúdiách (&gt; </w:t>
      </w:r>
      <w:r w:rsidRPr="00B84F97">
        <w:rPr>
          <w:rFonts w:eastAsia="Times New Roman" w:cs="Times New Roman"/>
          <w:szCs w:val="20"/>
          <w:lang w:val="sk-SK"/>
        </w:rPr>
        <w:t>75</w:t>
      </w:r>
      <w:r w:rsidRPr="00B84F97">
        <w:rPr>
          <w:rFonts w:eastAsia="Times New Roman" w:cs="Times New Roman"/>
          <w:lang w:val="sk-SK"/>
        </w:rPr>
        <w:t> %) patrila k belošskej rase. Na základe farmakokinetických údajov zo štúdií u japonských a čínskych pacientov s karcinómom prostaty nebol nájdený žiaden klinicky významný rozdiel v expozícii medzi populáciami. Nie je k dispozícii dostatočné množstvo údajov na vyhodnotenie možných rozdielov vo farmakokinetike u iných rás.</w:t>
      </w:r>
    </w:p>
    <w:p w14:paraId="145BF344" w14:textId="77777777" w:rsidR="00B84F97" w:rsidRPr="00B84F97" w:rsidRDefault="00B84F97" w:rsidP="00B84F97">
      <w:pPr>
        <w:spacing w:after="0"/>
        <w:rPr>
          <w:rFonts w:eastAsia="Times New Roman" w:cs="Times New Roman"/>
          <w:u w:val="single"/>
          <w:lang w:val="sk-SK"/>
        </w:rPr>
      </w:pPr>
    </w:p>
    <w:p w14:paraId="26904016" w14:textId="77777777" w:rsidR="00B84F97" w:rsidRPr="00B84F97" w:rsidRDefault="00B84F97" w:rsidP="00B84F97">
      <w:pPr>
        <w:keepNext/>
        <w:spacing w:after="0"/>
        <w:rPr>
          <w:rFonts w:eastAsia="Times New Roman" w:cs="Times New Roman"/>
          <w:u w:val="single"/>
          <w:lang w:val="sk-SK"/>
        </w:rPr>
      </w:pPr>
      <w:r w:rsidRPr="00B84F97">
        <w:rPr>
          <w:rFonts w:eastAsia="Times New Roman" w:cs="Times New Roman"/>
          <w:u w:val="single"/>
          <w:lang w:val="sk-SK"/>
        </w:rPr>
        <w:t>Starší ľudia</w:t>
      </w:r>
    </w:p>
    <w:p w14:paraId="1F8D025F" w14:textId="579B46A9" w:rsidR="007A0FCB" w:rsidRPr="00B84F97" w:rsidRDefault="00B84F97" w:rsidP="005854F6">
      <w:pPr>
        <w:keepNext/>
        <w:autoSpaceDE w:val="0"/>
        <w:autoSpaceDN w:val="0"/>
        <w:adjustRightInd w:val="0"/>
        <w:spacing w:after="0"/>
        <w:rPr>
          <w:lang w:val="sk-SK"/>
        </w:rPr>
      </w:pPr>
      <w:r w:rsidRPr="00B84F97">
        <w:rPr>
          <w:rFonts w:eastAsia="Times New Roman" w:cs="Times New Roman"/>
          <w:lang w:val="sk-SK"/>
        </w:rPr>
        <w:t>V populačnej farmakokinetickej analýze nebol pozorovaný žiadny klinicky relevantný vplyv veku na farmakokinetiku enzalutamidu</w:t>
      </w:r>
      <w:r w:rsidR="007A0FCB" w:rsidRPr="00B84F97">
        <w:rPr>
          <w:lang w:val="sk-SK"/>
        </w:rPr>
        <w:t>.</w:t>
      </w:r>
    </w:p>
    <w:p w14:paraId="7FA0B479" w14:textId="34F432C2" w:rsidR="007A0FCB" w:rsidRPr="00640B09" w:rsidRDefault="007A0FCB">
      <w:pPr>
        <w:pStyle w:val="Heading3"/>
        <w:rPr>
          <w:lang w:val="sk-SK"/>
        </w:rPr>
      </w:pPr>
      <w:bookmarkStart w:id="66" w:name="_i4i05dZ9RtpiRwMaVLtjPokR8"/>
      <w:bookmarkEnd w:id="66"/>
      <w:r w:rsidRPr="00640B09">
        <w:rPr>
          <w:lang w:val="sk-SK"/>
        </w:rPr>
        <w:t>5.3</w:t>
      </w:r>
      <w:r w:rsidRPr="00640B09">
        <w:rPr>
          <w:lang w:val="sk-SK"/>
        </w:rPr>
        <w:tab/>
        <w:t>Predklinické údaje o bezpečnosti</w:t>
      </w:r>
    </w:p>
    <w:p w14:paraId="684557C3" w14:textId="1F95160B" w:rsidR="00B84F97" w:rsidRPr="00B84F97" w:rsidRDefault="00B84F97" w:rsidP="00B84F97">
      <w:pPr>
        <w:keepNext/>
        <w:spacing w:after="0"/>
        <w:rPr>
          <w:rFonts w:eastAsia="Times New Roman" w:cs="Times New Roman"/>
          <w:lang w:val="sk-SK"/>
        </w:rPr>
      </w:pPr>
      <w:bookmarkStart w:id="67" w:name="_i4i157h7XMhIvvLoAEekCF6iY"/>
      <w:bookmarkEnd w:id="67"/>
      <w:r w:rsidRPr="00B84F97">
        <w:rPr>
          <w:rFonts w:eastAsia="Times New Roman" w:cs="Times New Roman"/>
          <w:lang w:val="sk-SK"/>
        </w:rPr>
        <w:t>Podávanie enzalutamidu gravidným myšiam viedlo k zvýšenému výskytu embryofetálnych úmrtí, vonkajších a kostrových zmien. Neboli uskutočnené štúdie fertility s enzalutamidom, ale v štúdiách na potkanoch (4 a 26 týždňov) a psoch (4, 13 a 39 týždňov) boli zaznamenané atrofia, aspermia/hypospermia a hypertrofia/hyperplázia v reprodukčnom systéme, čo je v súlade s farmakologickým účinkom enzalutamidu. V štúdiách na myšiach (4 týždne), potkanoch (4 a 26 týždňov) a psoch (4, 13 a 39 týždňov) boli prítomné zmeny na reprodukčných orgánoch spojené s podávaním enzalutamidu ako zníženie hmotnosti orgánov s atrofiou prostaty a nadsemenníka. Hypertrofia a/alebo hyperplázia Leydigových buniek boli pozorované u myší (4 týždne) a psov (39 týždňov). Ďalšie zmeny na reprodukčných tkanivách zahŕňali hypertrofiu/hyperpláziu hypofýzy a atrofiu semenných mechúrikov u potkanov a testikulárnu hypospermiu a degeneráciu semenotvorných tubulov u psov. Rozdiely medzi pohlaviami boli zaznamenané pri prsných žľazách potkanov (atrofia u samcov a lobulárna hyperplázia u samíc). Zmeny na reprodukčných orgánoch obidvoch druhov boli v súlade s farmakologickými účinkami enzalutamidu a úplne alebo čiastočne vymizli po 8-týždňovom období zotavovania. Ani u jedného druhu neboli prítomné žiadne významné zmeny v klinickej patológii alebo histopatológii žiadneho iného orgánového systému, vrátane pečene.</w:t>
      </w:r>
    </w:p>
    <w:p w14:paraId="4744D2EB" w14:textId="77777777" w:rsidR="00B84F97" w:rsidRPr="00B84F97" w:rsidRDefault="00B84F97" w:rsidP="00B84F97">
      <w:pPr>
        <w:spacing w:after="0"/>
        <w:rPr>
          <w:rFonts w:eastAsia="Times New Roman" w:cs="Times New Roman"/>
          <w:lang w:val="sk-SK"/>
        </w:rPr>
      </w:pPr>
    </w:p>
    <w:p w14:paraId="365C5D9C" w14:textId="77777777" w:rsidR="00B84F97" w:rsidRPr="00B84F97" w:rsidRDefault="00B84F97" w:rsidP="00B84F97">
      <w:pPr>
        <w:tabs>
          <w:tab w:val="left" w:pos="567"/>
        </w:tabs>
        <w:spacing w:after="0" w:line="260" w:lineRule="exact"/>
        <w:rPr>
          <w:rFonts w:eastAsia="Times New Roman" w:cs="Times New Roman"/>
          <w:szCs w:val="20"/>
          <w:lang w:val="sk-SK"/>
        </w:rPr>
      </w:pPr>
      <w:r w:rsidRPr="00B84F97">
        <w:rPr>
          <w:rFonts w:eastAsia="Times New Roman" w:cs="Times New Roman"/>
          <w:szCs w:val="20"/>
          <w:lang w:val="sk-SK"/>
        </w:rPr>
        <w:t xml:space="preserve">Štúdie na gravidných potkanoch ukázali, že enzalutamid a/alebo jeho metabolity sú prenášané na plody. Po perorálnom podaní rádioaktívne značeného </w:t>
      </w:r>
      <w:r w:rsidRPr="00B84F97">
        <w:rPr>
          <w:rFonts w:eastAsia="Times New Roman" w:cs="Times New Roman"/>
          <w:szCs w:val="20"/>
          <w:vertAlign w:val="superscript"/>
          <w:lang w:val="sk-SK"/>
        </w:rPr>
        <w:t>14</w:t>
      </w:r>
      <w:r w:rsidRPr="00B84F97">
        <w:rPr>
          <w:rFonts w:eastAsia="Times New Roman" w:cs="Times New Roman"/>
          <w:szCs w:val="20"/>
          <w:lang w:val="sk-SK"/>
        </w:rPr>
        <w:t>C-enzalutamidu potkanom v 14. deň tehotenstva v dávke 30 mg/kg (~1,9 násobok maximálnej dávky indikovanej u ľudí) bola maximálna rádioaktivita v plode dosiahnutá 4 hodiny po podaní a bola nižšia ako rádioaktivita v plazme matky v pomere tkanivo/plazma 0,27. Rádioaktivita v plode klesla na 0,08 násobok maximálnej koncentrácie za 72 hodín po podaní.</w:t>
      </w:r>
    </w:p>
    <w:p w14:paraId="107FF427" w14:textId="77777777" w:rsidR="00B84F97" w:rsidRPr="00B84F97" w:rsidRDefault="00B84F97" w:rsidP="00B84F97">
      <w:pPr>
        <w:spacing w:after="0"/>
        <w:rPr>
          <w:rFonts w:eastAsia="Times New Roman" w:cs="Times New Roman"/>
          <w:lang w:val="sk-SK"/>
        </w:rPr>
      </w:pPr>
    </w:p>
    <w:p w14:paraId="17C644C7" w14:textId="77777777" w:rsidR="00B84F97" w:rsidRPr="00B84F97" w:rsidRDefault="00B84F97" w:rsidP="00B84F97">
      <w:pPr>
        <w:tabs>
          <w:tab w:val="left" w:pos="567"/>
        </w:tabs>
        <w:spacing w:after="0" w:line="260" w:lineRule="exact"/>
        <w:rPr>
          <w:rFonts w:eastAsia="Times New Roman" w:cs="Times New Roman"/>
          <w:szCs w:val="20"/>
          <w:lang w:val="sk-SK"/>
        </w:rPr>
      </w:pPr>
      <w:r w:rsidRPr="00B84F97">
        <w:rPr>
          <w:rFonts w:eastAsia="Times New Roman" w:cs="Times New Roman"/>
          <w:szCs w:val="20"/>
          <w:lang w:val="sk-SK"/>
        </w:rPr>
        <w:t xml:space="preserve">Štúdie na dojčiacich potkanoch ukázali, že enzalutamid a/alebo jeho metabolity sú vylučované do mlieka potkanov. Po perorálnom podaní rádioaktívne značeného </w:t>
      </w:r>
      <w:r w:rsidRPr="00B84F97">
        <w:rPr>
          <w:rFonts w:eastAsia="Times New Roman" w:cs="Times New Roman"/>
          <w:szCs w:val="20"/>
          <w:vertAlign w:val="superscript"/>
          <w:lang w:val="sk-SK"/>
        </w:rPr>
        <w:t>14</w:t>
      </w:r>
      <w:r w:rsidRPr="00B84F97">
        <w:rPr>
          <w:rFonts w:eastAsia="Times New Roman" w:cs="Times New Roman"/>
          <w:szCs w:val="20"/>
          <w:lang w:val="sk-SK"/>
        </w:rPr>
        <w:t>C-enzalutamidu dojčiacim potkanom v dávke 30 mg/kg (~1,9 násobok maximálnej dávky indikovanej u ľudí) bola maximálna rádioaktivita v mlieku dosiahnutá 4 hodiny po podaní a bola vyššia až do 3,54 násobku rádioaktivity v plazme matky. Výsledky štúdie tiež ukázali, že enzalutamid a/alebo jeho metabolity prechádzajú cez  mlieko do tkanív dojčených potkanov a následne sú eliminované.</w:t>
      </w:r>
    </w:p>
    <w:p w14:paraId="2C493A25" w14:textId="77777777" w:rsidR="00B84F97" w:rsidRPr="00B84F97" w:rsidRDefault="00B84F97" w:rsidP="00B84F97">
      <w:pPr>
        <w:spacing w:after="0"/>
        <w:rPr>
          <w:rFonts w:eastAsia="Times New Roman" w:cs="Times New Roman"/>
          <w:lang w:val="sk-SK"/>
        </w:rPr>
      </w:pPr>
    </w:p>
    <w:p w14:paraId="0907F519" w14:textId="65C33EA5" w:rsidR="00E44940" w:rsidRPr="00E44940" w:rsidRDefault="00E44940" w:rsidP="00E44940">
      <w:pPr>
        <w:spacing w:after="0"/>
        <w:rPr>
          <w:rFonts w:eastAsia="Times New Roman" w:cs="Times New Roman"/>
          <w:bCs/>
          <w:lang w:val="sk-SK"/>
        </w:rPr>
      </w:pPr>
      <w:r w:rsidRPr="00E44940">
        <w:rPr>
          <w:rFonts w:eastAsia="Times New Roman" w:cs="Times New Roman"/>
          <w:bCs/>
          <w:szCs w:val="20"/>
          <w:lang w:val="sk-SK"/>
        </w:rPr>
        <w:t xml:space="preserve">Enzalutamid nebol </w:t>
      </w:r>
      <w:r w:rsidRPr="00E44940">
        <w:rPr>
          <w:rFonts w:eastAsia="Times New Roman" w:cs="Times New Roman"/>
          <w:szCs w:val="20"/>
          <w:lang w:val="sk-SK" w:eastAsia="ja-JP"/>
        </w:rPr>
        <w:t xml:space="preserve">genotoxický v štandardnom súbore testov </w:t>
      </w:r>
      <w:r w:rsidRPr="00E44940">
        <w:rPr>
          <w:rFonts w:eastAsia="Times New Roman" w:cs="Times New Roman"/>
          <w:i/>
          <w:szCs w:val="20"/>
          <w:lang w:val="sk-SK" w:eastAsia="ja-JP"/>
        </w:rPr>
        <w:t xml:space="preserve">in vitro </w:t>
      </w:r>
      <w:r w:rsidRPr="00E44940">
        <w:rPr>
          <w:rFonts w:eastAsia="Times New Roman" w:cs="Times New Roman"/>
          <w:szCs w:val="20"/>
          <w:lang w:val="sk-SK" w:eastAsia="ja-JP"/>
        </w:rPr>
        <w:t xml:space="preserve">a </w:t>
      </w:r>
      <w:r w:rsidRPr="00E44940">
        <w:rPr>
          <w:rFonts w:eastAsia="Times New Roman" w:cs="Times New Roman"/>
          <w:i/>
          <w:szCs w:val="20"/>
          <w:lang w:val="sk-SK" w:eastAsia="ja-JP"/>
        </w:rPr>
        <w:t>in vivo.</w:t>
      </w:r>
      <w:r w:rsidRPr="00E44940">
        <w:rPr>
          <w:rFonts w:eastAsia="Times New Roman" w:cs="Times New Roman"/>
          <w:szCs w:val="20"/>
          <w:lang w:val="sk-SK"/>
        </w:rPr>
        <w:t xml:space="preserve"> </w:t>
      </w:r>
      <w:r w:rsidRPr="00E44940">
        <w:rPr>
          <w:rFonts w:eastAsia="Times New Roman" w:cs="Times New Roman"/>
          <w:bCs/>
          <w:lang w:val="sk-SK"/>
        </w:rPr>
        <w:t>V </w:t>
      </w:r>
      <w:r w:rsidRPr="00E44940">
        <w:rPr>
          <w:rFonts w:cs="Times New Roman"/>
          <w:bCs/>
          <w:lang w:val="sk-SK"/>
        </w:rPr>
        <w:t xml:space="preserve">6-mesačnej štúdii </w:t>
      </w:r>
    </w:p>
    <w:p w14:paraId="5299D576" w14:textId="7A0A8AED" w:rsidR="00B84F97" w:rsidRDefault="00E44940" w:rsidP="00E44940">
      <w:pPr>
        <w:spacing w:after="0"/>
        <w:rPr>
          <w:rFonts w:eastAsia="Times New Roman" w:cs="Times New Roman"/>
          <w:bCs/>
          <w:lang w:val="sk-SK"/>
        </w:rPr>
      </w:pPr>
      <w:r w:rsidRPr="00E44940">
        <w:rPr>
          <w:rFonts w:eastAsia="Times New Roman" w:cs="Times New Roman"/>
          <w:bCs/>
          <w:lang w:val="sk-SK"/>
        </w:rPr>
        <w:lastRenderedPageBreak/>
        <w:t>u transgénnych myší rasH2 nepreukázal enzalutamid karcinogénny potenciál (absencia neoplastických nálezov) pri dávkach až 20 mg/kg denne (AUC</w:t>
      </w:r>
      <w:r w:rsidRPr="00E44940">
        <w:rPr>
          <w:rFonts w:eastAsia="Times New Roman" w:cs="Times New Roman"/>
          <w:bCs/>
          <w:vertAlign w:val="subscript"/>
          <w:lang w:val="sk-SK"/>
        </w:rPr>
        <w:t>24h</w:t>
      </w:r>
      <w:r w:rsidRPr="00E44940">
        <w:rPr>
          <w:rFonts w:eastAsia="Times New Roman" w:cs="Times New Roman"/>
          <w:bCs/>
          <w:lang w:val="sk-SK"/>
        </w:rPr>
        <w:t xml:space="preserve"> ~317 µg.h/ml), ktoré mali za následok plazmatickú expozíciu podobnú klinickej expozícii (AUC</w:t>
      </w:r>
      <w:r w:rsidRPr="00E44940">
        <w:rPr>
          <w:rFonts w:eastAsia="Times New Roman" w:cs="Times New Roman"/>
          <w:bCs/>
          <w:vertAlign w:val="subscript"/>
          <w:lang w:val="sk-SK"/>
        </w:rPr>
        <w:t>24h</w:t>
      </w:r>
      <w:r w:rsidRPr="00E44940">
        <w:rPr>
          <w:rFonts w:eastAsia="Times New Roman" w:cs="Times New Roman"/>
          <w:bCs/>
          <w:lang w:val="sk-SK"/>
        </w:rPr>
        <w:t xml:space="preserve"> ~322 µg.h/ml) u pacientov s mCRPC dostávajúcich 160 mg denne.</w:t>
      </w:r>
    </w:p>
    <w:p w14:paraId="44878611" w14:textId="77777777" w:rsidR="00E44940" w:rsidRPr="00B84F97" w:rsidRDefault="00E44940" w:rsidP="00E44940">
      <w:pPr>
        <w:spacing w:after="0"/>
        <w:rPr>
          <w:rFonts w:eastAsia="Times New Roman" w:cs="Times New Roman"/>
          <w:bCs/>
          <w:lang w:val="sk-SK"/>
        </w:rPr>
      </w:pPr>
    </w:p>
    <w:p w14:paraId="518DB1F5" w14:textId="04D912A2" w:rsidR="00E44940" w:rsidRPr="00E44940" w:rsidRDefault="00E44940" w:rsidP="00E44940">
      <w:pPr>
        <w:spacing w:after="0"/>
        <w:rPr>
          <w:rFonts w:eastAsia="Times New Roman" w:cs="Times New Roman"/>
          <w:bCs/>
          <w:lang w:val="sk-SK"/>
        </w:rPr>
      </w:pPr>
      <w:r w:rsidRPr="00E44940">
        <w:rPr>
          <w:rFonts w:eastAsia="Times New Roman" w:cs="Times New Roman"/>
          <w:szCs w:val="20"/>
          <w:lang w:val="sk-SK"/>
        </w:rPr>
        <w:t>Denné dávkovanie enzalutamidu potkanom po dobu dvoch rokov viedlo k zvýšenému výskytu neoplastických nálezov. Patrili medzi ne benígny tymóm, fibroadenóm v </w:t>
      </w:r>
      <w:r w:rsidRPr="00E44940">
        <w:rPr>
          <w:rFonts w:cs="Times New Roman"/>
          <w:szCs w:val="20"/>
          <w:lang w:val="sk-SK"/>
        </w:rPr>
        <w:t>mliečnych žľazách, benígne nádory z</w:t>
      </w:r>
      <w:r w:rsidRPr="00E44940">
        <w:rPr>
          <w:rFonts w:eastAsia="Times New Roman" w:cs="Times New Roman"/>
          <w:szCs w:val="20"/>
          <w:lang w:val="sk-SK"/>
        </w:rPr>
        <w:t> Leydigových buniek v </w:t>
      </w:r>
      <w:r w:rsidRPr="00E44940">
        <w:rPr>
          <w:rFonts w:cs="Times New Roman"/>
          <w:szCs w:val="20"/>
          <w:lang w:val="sk-SK"/>
        </w:rPr>
        <w:t>semenníkoch a uroteliálny papilóm a karcinóm močového mechúra u</w:t>
      </w:r>
      <w:r w:rsidRPr="00E44940">
        <w:rPr>
          <w:rFonts w:eastAsia="Times New Roman" w:cs="Times New Roman"/>
          <w:szCs w:val="20"/>
          <w:lang w:val="sk-SK"/>
        </w:rPr>
        <w:t> </w:t>
      </w:r>
      <w:r w:rsidRPr="00E44940">
        <w:rPr>
          <w:rFonts w:cs="Times New Roman"/>
          <w:szCs w:val="20"/>
          <w:lang w:val="sk-SK"/>
        </w:rPr>
        <w:t>samcov; benígny nádor granulóznych buniek vo vaječníkoch u</w:t>
      </w:r>
      <w:r w:rsidRPr="00E44940">
        <w:rPr>
          <w:rFonts w:eastAsia="Times New Roman" w:cs="Times New Roman"/>
          <w:szCs w:val="20"/>
          <w:lang w:val="sk-SK"/>
        </w:rPr>
        <w:t> samíc a adenóm v pars distalis hypofýzy u</w:t>
      </w:r>
      <w:r w:rsidRPr="00E44940">
        <w:rPr>
          <w:rFonts w:cs="Times New Roman"/>
          <w:szCs w:val="20"/>
          <w:lang w:val="sk-SK"/>
        </w:rPr>
        <w:t>oboch pohlaví. Nie je možné vylúčiť možnosť vzniku tymómu, adenómu hypofýzy a fibroadenómu prsníka, ako aj uroteliálneho papilómu a karcinómu močového mechúra u</w:t>
      </w:r>
      <w:r w:rsidRPr="00E44940">
        <w:rPr>
          <w:rFonts w:eastAsia="Times New Roman" w:cs="Times New Roman"/>
          <w:szCs w:val="20"/>
          <w:lang w:val="sk-SK"/>
        </w:rPr>
        <w:t xml:space="preserve"> </w:t>
      </w:r>
      <w:r w:rsidRPr="00E44940">
        <w:rPr>
          <w:rFonts w:cs="Times New Roman"/>
          <w:szCs w:val="20"/>
          <w:lang w:val="sk-SK"/>
        </w:rPr>
        <w:t>ľudí.</w:t>
      </w:r>
    </w:p>
    <w:p w14:paraId="0E35CE35" w14:textId="77777777" w:rsidR="00E44940" w:rsidRPr="00E44940" w:rsidRDefault="00E44940" w:rsidP="00E44940">
      <w:pPr>
        <w:spacing w:after="0"/>
        <w:rPr>
          <w:rFonts w:eastAsia="Times New Roman" w:cs="Times New Roman"/>
          <w:bCs/>
          <w:lang w:val="sk-SK"/>
        </w:rPr>
      </w:pPr>
    </w:p>
    <w:p w14:paraId="6B170DB0" w14:textId="180F574E" w:rsidR="007A0FCB" w:rsidRPr="00E44940" w:rsidRDefault="00E44940" w:rsidP="00B84F97">
      <w:pPr>
        <w:spacing w:after="0"/>
        <w:rPr>
          <w:rFonts w:cs="Myanmar Text"/>
          <w:lang w:val="it-IT"/>
        </w:rPr>
      </w:pPr>
      <w:r w:rsidRPr="00E44940">
        <w:rPr>
          <w:rFonts w:eastAsia="Times New Roman" w:cs="Times New Roman"/>
          <w:bCs/>
          <w:lang w:val="sk-SK"/>
        </w:rPr>
        <w:t xml:space="preserve">Enzalutamid nebol </w:t>
      </w:r>
      <w:r w:rsidRPr="00E44940">
        <w:rPr>
          <w:rFonts w:eastAsia="Times New Roman" w:cs="Times New Roman"/>
          <w:bCs/>
          <w:i/>
          <w:lang w:val="sk-SK"/>
        </w:rPr>
        <w:t>in vitro</w:t>
      </w:r>
      <w:r w:rsidRPr="00E44940">
        <w:rPr>
          <w:rFonts w:eastAsia="Times New Roman" w:cs="Times New Roman"/>
          <w:bCs/>
          <w:lang w:val="sk-SK"/>
        </w:rPr>
        <w:t xml:space="preserve"> fototoxický</w:t>
      </w:r>
      <w:r w:rsidRPr="00E44940">
        <w:rPr>
          <w:rFonts w:cs="Myanmar Text"/>
          <w:lang w:val="it-IT"/>
        </w:rPr>
        <w:t>.</w:t>
      </w:r>
    </w:p>
    <w:p w14:paraId="6E75153E" w14:textId="4A656DF5" w:rsidR="007A0FCB" w:rsidRPr="00CA00AB" w:rsidRDefault="007A0FCB">
      <w:pPr>
        <w:pStyle w:val="Heading2"/>
        <w:rPr>
          <w:lang w:val="it-IT"/>
        </w:rPr>
      </w:pPr>
      <w:bookmarkStart w:id="68" w:name="_i4i4f6BMrn37rqk4h6rh4dFEy"/>
      <w:bookmarkStart w:id="69" w:name="_i4i5LhY7T24k1czF4nVs8TxMm"/>
      <w:bookmarkEnd w:id="68"/>
      <w:bookmarkEnd w:id="69"/>
      <w:r w:rsidRPr="00CA00AB">
        <w:rPr>
          <w:lang w:val="it-IT"/>
        </w:rPr>
        <w:t>6.</w:t>
      </w:r>
      <w:r w:rsidRPr="00CA00AB">
        <w:rPr>
          <w:lang w:val="it-IT"/>
        </w:rPr>
        <w:tab/>
        <w:t>FARMACEUTICKÉ INFORMÁCIE</w:t>
      </w:r>
    </w:p>
    <w:p w14:paraId="1CBCD28D" w14:textId="6B1E2021" w:rsidR="007A0FCB" w:rsidRPr="00CA00AB" w:rsidRDefault="007A0FCB">
      <w:pPr>
        <w:pStyle w:val="Heading3"/>
        <w:rPr>
          <w:lang w:val="it-IT"/>
        </w:rPr>
      </w:pPr>
      <w:bookmarkStart w:id="70" w:name="_i4i0Ft4pw7GhLE1eWypaB1Kyi"/>
      <w:bookmarkEnd w:id="70"/>
      <w:r w:rsidRPr="00CA00AB">
        <w:rPr>
          <w:lang w:val="it-IT"/>
        </w:rPr>
        <w:t>6.1</w:t>
      </w:r>
      <w:r w:rsidRPr="00CA00AB">
        <w:rPr>
          <w:lang w:val="it-IT"/>
        </w:rPr>
        <w:tab/>
        <w:t>Zoznam pomocných látok</w:t>
      </w:r>
    </w:p>
    <w:p w14:paraId="3F008C84" w14:textId="65EE82F8" w:rsidR="00B84F97" w:rsidRPr="00B84F97" w:rsidRDefault="00B84F97" w:rsidP="00B84F97">
      <w:pPr>
        <w:spacing w:after="0"/>
        <w:rPr>
          <w:rFonts w:eastAsia="Times New Roman" w:cs="Times New Roman"/>
          <w:lang w:val="sk-SK"/>
        </w:rPr>
      </w:pPr>
      <w:bookmarkStart w:id="71" w:name="_i4i1PymoEwd474Z5FTU2awpv7"/>
      <w:bookmarkEnd w:id="71"/>
      <w:r w:rsidRPr="00B84F97">
        <w:rPr>
          <w:rFonts w:eastAsia="MS Mincho" w:cs="Times New Roman"/>
          <w:u w:val="single"/>
          <w:lang w:val="sk-SK"/>
        </w:rPr>
        <w:t>Obsah kapsuly</w:t>
      </w:r>
    </w:p>
    <w:p w14:paraId="131B7B3F" w14:textId="77777777" w:rsidR="00B84F97" w:rsidRPr="00B84F97" w:rsidRDefault="00B84F97" w:rsidP="00B84F97">
      <w:pPr>
        <w:spacing w:after="0"/>
        <w:rPr>
          <w:rFonts w:eastAsia="Times New Roman" w:cs="Times New Roman"/>
          <w:lang w:val="sk-SK"/>
        </w:rPr>
      </w:pPr>
      <w:r w:rsidRPr="00B84F97">
        <w:rPr>
          <w:rFonts w:eastAsia="MS Mincho" w:cs="Times New Roman"/>
          <w:lang w:val="sk-SK"/>
        </w:rPr>
        <w:t>kaprylokaproyl-makrogol-8-glyceridy</w:t>
      </w:r>
    </w:p>
    <w:p w14:paraId="2053EAD1" w14:textId="77777777" w:rsidR="00B84F97" w:rsidRPr="00B84F97" w:rsidRDefault="00B84F97" w:rsidP="00B84F97">
      <w:pPr>
        <w:spacing w:after="0"/>
        <w:rPr>
          <w:rFonts w:eastAsia="Times New Roman" w:cs="Times New Roman"/>
          <w:lang w:val="sk-SK"/>
        </w:rPr>
      </w:pPr>
      <w:r w:rsidRPr="00B84F97">
        <w:rPr>
          <w:rFonts w:eastAsia="MS Mincho" w:cs="Times New Roman"/>
          <w:lang w:val="sk-SK"/>
        </w:rPr>
        <w:t>butylhydroxyanizol (E320)</w:t>
      </w:r>
    </w:p>
    <w:p w14:paraId="4E641FFA" w14:textId="77777777" w:rsidR="00B84F97" w:rsidRPr="00B84F97" w:rsidRDefault="00B84F97" w:rsidP="00B84F97">
      <w:pPr>
        <w:spacing w:after="0"/>
        <w:rPr>
          <w:rFonts w:eastAsia="Times New Roman" w:cs="Times New Roman"/>
          <w:lang w:val="sk-SK"/>
        </w:rPr>
      </w:pPr>
      <w:r w:rsidRPr="00B84F97">
        <w:rPr>
          <w:rFonts w:eastAsia="Times New Roman" w:cs="Times New Roman"/>
          <w:lang w:val="sk-SK"/>
        </w:rPr>
        <w:t>butylhydroxytoluén (E321)</w:t>
      </w:r>
    </w:p>
    <w:p w14:paraId="722BA1AB" w14:textId="77777777" w:rsidR="00B84F97" w:rsidRPr="00B84F97" w:rsidRDefault="00B84F97" w:rsidP="00B84F97">
      <w:pPr>
        <w:spacing w:after="0"/>
        <w:rPr>
          <w:rFonts w:eastAsia="Times New Roman" w:cs="Times New Roman"/>
          <w:lang w:val="sk-SK"/>
        </w:rPr>
      </w:pPr>
    </w:p>
    <w:p w14:paraId="0EE613E3" w14:textId="77777777" w:rsidR="00B84F97" w:rsidRPr="00B84F97" w:rsidRDefault="00B84F97" w:rsidP="00B84F97">
      <w:pPr>
        <w:spacing w:after="0"/>
        <w:rPr>
          <w:rFonts w:eastAsia="Times New Roman" w:cs="Times New Roman"/>
          <w:lang w:val="sk-SK"/>
        </w:rPr>
      </w:pPr>
      <w:r w:rsidRPr="00B84F97">
        <w:rPr>
          <w:rFonts w:eastAsia="Times New Roman" w:cs="Times New Roman"/>
          <w:u w:val="single"/>
          <w:lang w:val="sk-SK"/>
        </w:rPr>
        <w:t>Obal kapsuly</w:t>
      </w:r>
    </w:p>
    <w:p w14:paraId="2B959B32" w14:textId="77777777" w:rsidR="00B84F97" w:rsidRPr="00B84F97" w:rsidRDefault="00B84F97" w:rsidP="00B84F97">
      <w:pPr>
        <w:spacing w:after="0"/>
        <w:rPr>
          <w:rFonts w:eastAsia="Times New Roman" w:cs="Times New Roman"/>
          <w:lang w:val="sk-SK"/>
        </w:rPr>
      </w:pPr>
      <w:r w:rsidRPr="00B84F97">
        <w:rPr>
          <w:rFonts w:eastAsia="Times New Roman" w:cs="Times New Roman"/>
          <w:lang w:val="sk-SK"/>
        </w:rPr>
        <w:t>želatína</w:t>
      </w:r>
    </w:p>
    <w:p w14:paraId="256F9BB1" w14:textId="77777777" w:rsidR="00B84F97" w:rsidRPr="00B84F97" w:rsidRDefault="00B84F97" w:rsidP="00B84F97">
      <w:pPr>
        <w:autoSpaceDE w:val="0"/>
        <w:autoSpaceDN w:val="0"/>
        <w:adjustRightInd w:val="0"/>
        <w:spacing w:after="0"/>
        <w:rPr>
          <w:rFonts w:eastAsia="Times New Roman" w:cs="Times New Roman"/>
          <w:lang w:val="sk-SK"/>
        </w:rPr>
      </w:pPr>
      <w:r w:rsidRPr="00B84F97">
        <w:rPr>
          <w:rFonts w:eastAsia="Times New Roman" w:cs="Times New Roman"/>
          <w:lang w:val="sk-SK"/>
        </w:rPr>
        <w:t xml:space="preserve">sorbitol - roztok sorbitolu </w:t>
      </w:r>
    </w:p>
    <w:p w14:paraId="45B49690" w14:textId="77777777" w:rsidR="00B84F97" w:rsidRPr="00B84F97" w:rsidRDefault="00B84F97" w:rsidP="00B84F97">
      <w:pPr>
        <w:autoSpaceDE w:val="0"/>
        <w:autoSpaceDN w:val="0"/>
        <w:adjustRightInd w:val="0"/>
        <w:spacing w:after="0"/>
        <w:rPr>
          <w:rFonts w:eastAsia="Times New Roman" w:cs="Times New Roman"/>
          <w:lang w:val="sk-SK"/>
        </w:rPr>
      </w:pPr>
      <w:r w:rsidRPr="00B84F97">
        <w:rPr>
          <w:rFonts w:eastAsia="Times New Roman" w:cs="Times New Roman"/>
          <w:lang w:val="sk-SK" w:eastAsia="ja-JP"/>
        </w:rPr>
        <w:t xml:space="preserve">glycerol </w:t>
      </w:r>
    </w:p>
    <w:p w14:paraId="3C00F42B" w14:textId="77777777" w:rsidR="00B84F97" w:rsidRPr="00B84F97" w:rsidRDefault="00B84F97" w:rsidP="00B84F97">
      <w:pPr>
        <w:spacing w:after="0"/>
        <w:rPr>
          <w:rFonts w:eastAsia="Times New Roman" w:cs="Times New Roman"/>
          <w:lang w:val="sk-SK"/>
        </w:rPr>
      </w:pPr>
      <w:r w:rsidRPr="00B84F97">
        <w:rPr>
          <w:rFonts w:eastAsia="Times New Roman" w:cs="Times New Roman"/>
          <w:lang w:val="sk-SK"/>
        </w:rPr>
        <w:t>oxid titaničitý (E171)</w:t>
      </w:r>
    </w:p>
    <w:p w14:paraId="0BA3F801" w14:textId="77777777" w:rsidR="00B84F97" w:rsidRPr="00B84F97" w:rsidRDefault="00B84F97" w:rsidP="00B84F97">
      <w:pPr>
        <w:spacing w:after="0"/>
        <w:rPr>
          <w:rFonts w:eastAsia="Times New Roman" w:cs="Times New Roman"/>
          <w:lang w:val="sk-SK"/>
        </w:rPr>
      </w:pPr>
      <w:r w:rsidRPr="00B84F97">
        <w:rPr>
          <w:rFonts w:eastAsia="Times New Roman" w:cs="Times New Roman"/>
          <w:lang w:val="sk-SK"/>
        </w:rPr>
        <w:t>čistená voda</w:t>
      </w:r>
    </w:p>
    <w:p w14:paraId="2C6E04CC" w14:textId="77777777" w:rsidR="00B84F97" w:rsidRPr="00B84F97" w:rsidRDefault="00B84F97" w:rsidP="00B84F97">
      <w:pPr>
        <w:spacing w:after="0"/>
        <w:rPr>
          <w:rFonts w:eastAsia="Times New Roman" w:cs="Times New Roman"/>
          <w:lang w:val="sk-SK"/>
        </w:rPr>
      </w:pPr>
    </w:p>
    <w:p w14:paraId="13BAD610" w14:textId="77777777" w:rsidR="00B84F97" w:rsidRPr="00B84F97" w:rsidRDefault="00B84F97" w:rsidP="00B84F97">
      <w:pPr>
        <w:keepNext/>
        <w:spacing w:after="0"/>
        <w:rPr>
          <w:rFonts w:eastAsia="Times New Roman" w:cs="Times New Roman"/>
          <w:lang w:val="sk-SK"/>
        </w:rPr>
      </w:pPr>
      <w:r w:rsidRPr="00B84F97">
        <w:rPr>
          <w:rFonts w:eastAsia="Times New Roman" w:cs="Times New Roman"/>
          <w:u w:val="single"/>
          <w:lang w:val="sk-SK"/>
        </w:rPr>
        <w:t>Potlačová farba</w:t>
      </w:r>
    </w:p>
    <w:p w14:paraId="01B2D006" w14:textId="77777777" w:rsidR="00B84F97" w:rsidRPr="00B84F97" w:rsidRDefault="00B84F97" w:rsidP="00B84F97">
      <w:pPr>
        <w:spacing w:after="0"/>
        <w:rPr>
          <w:rFonts w:eastAsia="Times New Roman" w:cs="Times New Roman"/>
          <w:lang w:val="sk-SK"/>
        </w:rPr>
      </w:pPr>
      <w:r w:rsidRPr="00B84F97">
        <w:rPr>
          <w:rFonts w:eastAsia="Times New Roman" w:cs="Times New Roman"/>
          <w:lang w:val="sk-SK"/>
        </w:rPr>
        <w:t>čierny oxid železa (E172)</w:t>
      </w:r>
    </w:p>
    <w:p w14:paraId="459F6AEC" w14:textId="2CD0EBB0" w:rsidR="007A0FCB" w:rsidRPr="00640B09" w:rsidRDefault="00B84F97" w:rsidP="00B84F97">
      <w:pPr>
        <w:spacing w:after="0"/>
        <w:rPr>
          <w:lang w:val="sk-SK"/>
        </w:rPr>
      </w:pPr>
      <w:r w:rsidRPr="00B84F97">
        <w:rPr>
          <w:rFonts w:eastAsia="Times New Roman" w:cs="Times New Roman"/>
          <w:lang w:val="sk-SK"/>
        </w:rPr>
        <w:t>polyvinylacetátftalát</w:t>
      </w:r>
    </w:p>
    <w:p w14:paraId="0FD5A7E5" w14:textId="3D15D8C9" w:rsidR="007A0FCB" w:rsidRPr="00640B09" w:rsidRDefault="007A0FCB" w:rsidP="0065443F">
      <w:pPr>
        <w:pStyle w:val="Heading3"/>
        <w:spacing w:before="440"/>
        <w:rPr>
          <w:lang w:val="sk-SK"/>
        </w:rPr>
      </w:pPr>
      <w:bookmarkStart w:id="72" w:name="_i4i2EetrZ6XA7TS7Ltmbdr4iI"/>
      <w:bookmarkEnd w:id="72"/>
      <w:r w:rsidRPr="00640B09">
        <w:rPr>
          <w:lang w:val="sk-SK"/>
        </w:rPr>
        <w:t>6.2</w:t>
      </w:r>
      <w:r w:rsidRPr="00640B09">
        <w:rPr>
          <w:lang w:val="sk-SK"/>
        </w:rPr>
        <w:tab/>
        <w:t>Inkompatibility</w:t>
      </w:r>
    </w:p>
    <w:p w14:paraId="1296AC99" w14:textId="4BEF1CD1" w:rsidR="007A0FCB" w:rsidRPr="00640B09" w:rsidRDefault="007A0FCB">
      <w:pPr>
        <w:rPr>
          <w:lang w:val="sk-SK"/>
        </w:rPr>
      </w:pPr>
      <w:r w:rsidRPr="00640B09">
        <w:rPr>
          <w:lang w:val="sk-SK"/>
        </w:rPr>
        <w:t>Neaplikovateľné.</w:t>
      </w:r>
    </w:p>
    <w:p w14:paraId="39682A19" w14:textId="369BC60B" w:rsidR="007A0FCB" w:rsidRPr="00640B09" w:rsidRDefault="007A0FCB">
      <w:pPr>
        <w:pStyle w:val="Heading3"/>
        <w:rPr>
          <w:lang w:val="sk-SK"/>
        </w:rPr>
      </w:pPr>
      <w:bookmarkStart w:id="73" w:name="_i4i287ZrGDbDyeO5DsKChWpFe"/>
      <w:bookmarkStart w:id="74" w:name="_i4i5xItxM3HeUdOo6RcU9kmJ8"/>
      <w:bookmarkEnd w:id="73"/>
      <w:bookmarkEnd w:id="74"/>
      <w:r w:rsidRPr="00640B09">
        <w:rPr>
          <w:lang w:val="sk-SK"/>
        </w:rPr>
        <w:t>6.3</w:t>
      </w:r>
      <w:r w:rsidRPr="00640B09">
        <w:rPr>
          <w:lang w:val="sk-SK"/>
        </w:rPr>
        <w:tab/>
        <w:t>Čas použiteľnosti</w:t>
      </w:r>
    </w:p>
    <w:p w14:paraId="6C23C39E" w14:textId="78D2DE91" w:rsidR="007A0FCB" w:rsidRPr="00CA00AB" w:rsidRDefault="007A0FCB">
      <w:pPr>
        <w:rPr>
          <w:lang w:val="pl-PL"/>
        </w:rPr>
      </w:pPr>
      <w:r w:rsidRPr="00CA00AB">
        <w:rPr>
          <w:lang w:val="pl-PL"/>
        </w:rPr>
        <w:t>3</w:t>
      </w:r>
      <w:r w:rsidR="00B84F97" w:rsidRPr="00CA00AB">
        <w:rPr>
          <w:lang w:val="pl-PL"/>
        </w:rPr>
        <w:t> </w:t>
      </w:r>
      <w:r w:rsidR="00B84F97" w:rsidRPr="00B84F97">
        <w:rPr>
          <w:lang w:val="sk-SK"/>
        </w:rPr>
        <w:t>roky</w:t>
      </w:r>
      <w:r w:rsidRPr="00CA00AB">
        <w:rPr>
          <w:lang w:val="pl-PL"/>
        </w:rPr>
        <w:t>.</w:t>
      </w:r>
    </w:p>
    <w:p w14:paraId="331469A1" w14:textId="24DCB4E4" w:rsidR="007A0FCB" w:rsidRPr="00CA00AB" w:rsidRDefault="007A0FCB">
      <w:pPr>
        <w:pStyle w:val="Heading3"/>
        <w:rPr>
          <w:lang w:val="pl-PL"/>
        </w:rPr>
      </w:pPr>
      <w:bookmarkStart w:id="75" w:name="_i4i1cSnxmkxI9DivFeBCjXt6N"/>
      <w:bookmarkStart w:id="76" w:name="_i4i4VfrX9xEK71mbBzmTcQMbs"/>
      <w:bookmarkEnd w:id="75"/>
      <w:bookmarkEnd w:id="76"/>
      <w:r w:rsidRPr="00CA00AB">
        <w:rPr>
          <w:lang w:val="pl-PL"/>
        </w:rPr>
        <w:t>6.4</w:t>
      </w:r>
      <w:r w:rsidRPr="00CA00AB">
        <w:rPr>
          <w:lang w:val="pl-PL"/>
        </w:rPr>
        <w:tab/>
        <w:t>Špeciálne upozornenia na uchovávanie</w:t>
      </w:r>
    </w:p>
    <w:p w14:paraId="31250840" w14:textId="77E3799C" w:rsidR="007A0FCB" w:rsidRPr="00CA00AB" w:rsidRDefault="00B84F97" w:rsidP="00B84F97">
      <w:pPr>
        <w:spacing w:after="0"/>
        <w:rPr>
          <w:noProof/>
          <w:lang w:val="pl-PL"/>
        </w:rPr>
      </w:pPr>
      <w:r w:rsidRPr="00B84F97">
        <w:rPr>
          <w:lang w:val="sk-SK"/>
        </w:rPr>
        <w:t>Tento liek nevyžaduje žiadne zvláštne podmienky na uchovávanie</w:t>
      </w:r>
      <w:r w:rsidR="007A0FCB" w:rsidRPr="00CA00AB">
        <w:rPr>
          <w:noProof/>
          <w:lang w:val="pl-PL"/>
        </w:rPr>
        <w:t>.</w:t>
      </w:r>
      <w:bookmarkStart w:id="77" w:name="_i4i4YEuSYdNGoheZpLo4dp8Bq"/>
      <w:bookmarkEnd w:id="77"/>
    </w:p>
    <w:p w14:paraId="74BA5304" w14:textId="55040BC7" w:rsidR="007A0FCB" w:rsidRPr="00CA00AB" w:rsidRDefault="007A0FCB">
      <w:pPr>
        <w:pStyle w:val="Heading3"/>
        <w:rPr>
          <w:lang w:val="pl-PL"/>
        </w:rPr>
      </w:pPr>
      <w:r w:rsidRPr="00CA00AB">
        <w:rPr>
          <w:lang w:val="pl-PL"/>
        </w:rPr>
        <w:t>6.5</w:t>
      </w:r>
      <w:r w:rsidRPr="00CA00AB">
        <w:rPr>
          <w:lang w:val="pl-PL"/>
        </w:rPr>
        <w:tab/>
        <w:t>Druh obalu a obsah balenia</w:t>
      </w:r>
    </w:p>
    <w:p w14:paraId="2B0FC381" w14:textId="0A61896D" w:rsidR="007A0FCB" w:rsidRPr="00B84F97" w:rsidRDefault="00B84F97" w:rsidP="00B84F97">
      <w:pPr>
        <w:spacing w:after="0"/>
        <w:rPr>
          <w:lang w:val="sk-SK"/>
        </w:rPr>
      </w:pPr>
      <w:bookmarkStart w:id="78" w:name="_i4i29prKxCLdTN894jum0kNoU"/>
      <w:bookmarkEnd w:id="78"/>
      <w:r w:rsidRPr="00B84F97">
        <w:rPr>
          <w:noProof/>
          <w:lang w:val="sk-SK"/>
        </w:rPr>
        <w:t>Papierový rozkladací obal s polyvinylchlorid (PVC) / polychlórtrifluóretylén (PCTFE)/</w:t>
      </w:r>
      <w:r w:rsidRPr="00B84F97" w:rsidDel="00436C12">
        <w:rPr>
          <w:noProof/>
          <w:lang w:val="sk-SK"/>
        </w:rPr>
        <w:t xml:space="preserve"> </w:t>
      </w:r>
      <w:r w:rsidRPr="00B84F97">
        <w:rPr>
          <w:noProof/>
          <w:lang w:val="sk-SK"/>
        </w:rPr>
        <w:t>hliníkovým blistrom po 28 mäkkých kapsúl. Každé balenie obsahuje 4 puzdrá (112 mäkkých kapsúl</w:t>
      </w:r>
      <w:r w:rsidR="007A0FCB" w:rsidRPr="00B84F97">
        <w:rPr>
          <w:noProof/>
          <w:lang w:val="sk-SK"/>
        </w:rPr>
        <w:t>).</w:t>
      </w:r>
    </w:p>
    <w:p w14:paraId="16CBF9DE" w14:textId="51BE8C4A" w:rsidR="007A0FCB" w:rsidRPr="00B84F97" w:rsidRDefault="007A0FCB" w:rsidP="00853A03">
      <w:pPr>
        <w:pStyle w:val="Heading3"/>
        <w:rPr>
          <w:lang w:val="sk-SK"/>
        </w:rPr>
      </w:pPr>
      <w:bookmarkStart w:id="79" w:name="_i4i79BWPytl1jN5URrZEFbQ6q"/>
      <w:bookmarkEnd w:id="79"/>
      <w:r w:rsidRPr="00B84F97">
        <w:rPr>
          <w:bCs/>
          <w:lang w:val="sk-SK"/>
        </w:rPr>
        <w:t>6.6</w:t>
      </w:r>
      <w:r w:rsidRPr="00B84F97">
        <w:rPr>
          <w:bCs/>
          <w:lang w:val="sk-SK"/>
        </w:rPr>
        <w:tab/>
      </w:r>
      <w:r w:rsidR="00B84F97" w:rsidRPr="00B84F97">
        <w:rPr>
          <w:bCs/>
          <w:lang w:val="sk-SK"/>
        </w:rPr>
        <w:t>Špeciálne opatrenia na likvidáciu a iné zaobchádzanie s liekom</w:t>
      </w:r>
    </w:p>
    <w:p w14:paraId="2A3D707F" w14:textId="112C83FE" w:rsidR="007A0FCB" w:rsidRPr="00640B09" w:rsidRDefault="00B84F97" w:rsidP="00B84F97">
      <w:pPr>
        <w:spacing w:after="220"/>
        <w:rPr>
          <w:lang w:val="sk-SK"/>
        </w:rPr>
      </w:pPr>
      <w:r w:rsidRPr="00B84F97">
        <w:rPr>
          <w:szCs w:val="24"/>
          <w:lang w:val="sk-SK"/>
        </w:rPr>
        <w:t>S liekom Xtandi nemajú zaobchádzať iné osoby ako pacient alebo jeho ošetrovatelia. Na základe jeho mechanizmu účinku a embryofetálnej toxicity pozorovanej u myší môže liek Xtandi poškodiť vyvíjajúci sa plod.</w:t>
      </w:r>
      <w:r w:rsidR="00E44940">
        <w:rPr>
          <w:szCs w:val="24"/>
          <w:lang w:val="sk-SK"/>
        </w:rPr>
        <w:t xml:space="preserve"> </w:t>
      </w:r>
      <w:r w:rsidRPr="00B84F97">
        <w:rPr>
          <w:szCs w:val="24"/>
          <w:lang w:val="sk-SK"/>
        </w:rPr>
        <w:t>Ženy, ktoré sú tehotné alebo by mohli otehotnieť</w:t>
      </w:r>
      <w:r w:rsidRPr="00B84F97" w:rsidDel="000653CF">
        <w:rPr>
          <w:szCs w:val="24"/>
          <w:lang w:val="sk-SK"/>
        </w:rPr>
        <w:t xml:space="preserve"> </w:t>
      </w:r>
      <w:r w:rsidRPr="00B84F97">
        <w:rPr>
          <w:szCs w:val="24"/>
          <w:lang w:val="sk-SK"/>
        </w:rPr>
        <w:t xml:space="preserve">nemajú manipulovať </w:t>
      </w:r>
      <w:r w:rsidRPr="00B84F97">
        <w:rPr>
          <w:szCs w:val="24"/>
          <w:lang w:val="sk-SK"/>
        </w:rPr>
        <w:lastRenderedPageBreak/>
        <w:t>s poškodenými alebo otvorenými kapsulami bez ochrany, napr. rukavíc. Pozri časť 5.3 Predklinické údaje o bezpečnosti</w:t>
      </w:r>
      <w:r w:rsidR="007A0FCB" w:rsidRPr="00640B09">
        <w:rPr>
          <w:szCs w:val="24"/>
          <w:lang w:val="sk-SK"/>
        </w:rPr>
        <w:t>.</w:t>
      </w:r>
    </w:p>
    <w:p w14:paraId="1211907B" w14:textId="65ABE5BA" w:rsidR="007A0FCB" w:rsidRPr="00640B09" w:rsidRDefault="007A0FCB">
      <w:pPr>
        <w:spacing w:after="0"/>
        <w:rPr>
          <w:lang w:val="sk-SK" w:eastAsia="en-CA"/>
        </w:rPr>
      </w:pPr>
      <w:r w:rsidRPr="00640B09">
        <w:rPr>
          <w:lang w:val="sk-SK"/>
        </w:rPr>
        <w:t>Všetok nepoužitý liek alebo odpad vzniknutý z lieku sa má zlikvidovať v súlade s národnými požiadavkami.</w:t>
      </w:r>
    </w:p>
    <w:p w14:paraId="46E07814" w14:textId="3EDB3F45" w:rsidR="007A0FCB" w:rsidRPr="00CA00AB" w:rsidRDefault="007A0FCB">
      <w:pPr>
        <w:pStyle w:val="Heading2"/>
        <w:rPr>
          <w:lang w:val="sk-SK"/>
        </w:rPr>
      </w:pPr>
      <w:bookmarkStart w:id="80" w:name="_i4i2i70zPFxv0ABQ77z6gov66"/>
      <w:bookmarkEnd w:id="80"/>
      <w:r w:rsidRPr="00CA00AB">
        <w:rPr>
          <w:lang w:val="sk-SK"/>
        </w:rPr>
        <w:t>7.</w:t>
      </w:r>
      <w:r w:rsidRPr="00CA00AB">
        <w:rPr>
          <w:lang w:val="sk-SK"/>
        </w:rPr>
        <w:tab/>
        <w:t>DRŽITEĽ ROZHODNUTIA O REGISTRÁCII</w:t>
      </w:r>
    </w:p>
    <w:p w14:paraId="2C6B765A" w14:textId="2F74790D" w:rsidR="007A0FCB" w:rsidRPr="00CA00AB" w:rsidRDefault="007A0FCB" w:rsidP="00562CEE">
      <w:pPr>
        <w:spacing w:after="0"/>
        <w:rPr>
          <w:noProof/>
          <w:lang w:val="sk-SK"/>
        </w:rPr>
      </w:pPr>
      <w:bookmarkStart w:id="81" w:name="_i4i5XnMPG6fNnOaAeN1AtXjS2"/>
      <w:bookmarkEnd w:id="81"/>
      <w:r w:rsidRPr="00CA00AB">
        <w:rPr>
          <w:rFonts w:eastAsia="MS Mincho"/>
          <w:noProof/>
          <w:lang w:val="sk-SK"/>
        </w:rPr>
        <w:t>Astellas Pharma Europe B.V.</w:t>
      </w:r>
    </w:p>
    <w:p w14:paraId="31A8216E" w14:textId="77777777" w:rsidR="007A0FCB" w:rsidRPr="00CA00AB" w:rsidRDefault="007A0FCB" w:rsidP="00562CEE">
      <w:pPr>
        <w:spacing w:after="0"/>
        <w:rPr>
          <w:rFonts w:eastAsia="MS Mincho"/>
          <w:noProof/>
          <w:lang w:val="sk-SK"/>
        </w:rPr>
      </w:pPr>
      <w:r w:rsidRPr="00CA00AB">
        <w:rPr>
          <w:rFonts w:eastAsia="MS Mincho"/>
          <w:noProof/>
          <w:lang w:val="sk-SK"/>
        </w:rPr>
        <w:t xml:space="preserve">Sylviusweg 62 </w:t>
      </w:r>
    </w:p>
    <w:p w14:paraId="1A173E6C" w14:textId="77777777" w:rsidR="007A0FCB" w:rsidRPr="00CA00AB" w:rsidRDefault="007A0FCB" w:rsidP="00562CEE">
      <w:pPr>
        <w:spacing w:after="0"/>
        <w:rPr>
          <w:rFonts w:eastAsia="MS Mincho"/>
          <w:noProof/>
          <w:lang w:val="sk-SK"/>
        </w:rPr>
      </w:pPr>
      <w:r w:rsidRPr="00CA00AB">
        <w:rPr>
          <w:rFonts w:eastAsia="MS Mincho"/>
          <w:noProof/>
          <w:lang w:val="sk-SK"/>
        </w:rPr>
        <w:t>2333 BE Leiden</w:t>
      </w:r>
    </w:p>
    <w:p w14:paraId="08C27753" w14:textId="437D0D4F" w:rsidR="007A0FCB" w:rsidRPr="00CA00AB" w:rsidRDefault="00B84F97" w:rsidP="00562CEE">
      <w:pPr>
        <w:rPr>
          <w:lang w:val="sk-SK"/>
        </w:rPr>
      </w:pPr>
      <w:r w:rsidRPr="00B84F97">
        <w:rPr>
          <w:rFonts w:eastAsia="MS Mincho"/>
          <w:noProof/>
          <w:lang w:val="sk-SK"/>
        </w:rPr>
        <w:t>Holandsk</w:t>
      </w:r>
      <w:r>
        <w:rPr>
          <w:rFonts w:eastAsia="MS Mincho"/>
          <w:noProof/>
          <w:lang w:val="sk-SK"/>
        </w:rPr>
        <w:t>o</w:t>
      </w:r>
    </w:p>
    <w:p w14:paraId="27686693" w14:textId="7D6FFFB1" w:rsidR="007A0FCB" w:rsidRPr="00CA00AB" w:rsidRDefault="007A0FCB" w:rsidP="00F16ED7">
      <w:pPr>
        <w:pStyle w:val="Heading2"/>
        <w:rPr>
          <w:lang w:val="sk-SK"/>
        </w:rPr>
      </w:pPr>
      <w:bookmarkStart w:id="82" w:name="_i4i2EQo2D2UByPkPUsN8dLIJp"/>
      <w:bookmarkEnd w:id="82"/>
      <w:r w:rsidRPr="00CA00AB">
        <w:rPr>
          <w:lang w:val="sk-SK"/>
        </w:rPr>
        <w:t>8.</w:t>
      </w:r>
      <w:r w:rsidRPr="00CA00AB">
        <w:rPr>
          <w:lang w:val="sk-SK"/>
        </w:rPr>
        <w:tab/>
      </w:r>
      <w:r w:rsidR="00B84F97" w:rsidRPr="00B84F97">
        <w:rPr>
          <w:lang w:val="sk-SK"/>
        </w:rPr>
        <w:t>REGISTRAČNÉ ČÍSLO (ČÍSLA</w:t>
      </w:r>
      <w:r w:rsidRPr="00CA00AB">
        <w:rPr>
          <w:lang w:val="sk-SK"/>
        </w:rPr>
        <w:t>)</w:t>
      </w:r>
    </w:p>
    <w:p w14:paraId="6B33CA73" w14:textId="080BBEA3" w:rsidR="007A0FCB" w:rsidRPr="00CA00AB" w:rsidRDefault="007A0FCB" w:rsidP="008D2561">
      <w:pPr>
        <w:rPr>
          <w:lang w:val="pt-BR"/>
        </w:rPr>
      </w:pPr>
      <w:r w:rsidRPr="00CA00AB">
        <w:rPr>
          <w:noProof/>
          <w:lang w:val="pt-BR"/>
        </w:rPr>
        <w:t>EU/1/13/846/001</w:t>
      </w:r>
    </w:p>
    <w:p w14:paraId="3CEA8EB2" w14:textId="66FCF9AA" w:rsidR="007A0FCB" w:rsidRPr="00CA00AB" w:rsidRDefault="007A0FCB">
      <w:pPr>
        <w:pStyle w:val="Heading2"/>
        <w:rPr>
          <w:lang w:val="pt-BR"/>
        </w:rPr>
      </w:pPr>
      <w:bookmarkStart w:id="83" w:name="_i4i7JAE6tk6k5Owt4nmk2ke1w"/>
      <w:bookmarkEnd w:id="83"/>
      <w:r w:rsidRPr="00CA00AB">
        <w:rPr>
          <w:lang w:val="pt-BR"/>
        </w:rPr>
        <w:t>9.</w:t>
      </w:r>
      <w:r w:rsidRPr="00CA00AB">
        <w:rPr>
          <w:lang w:val="pt-BR"/>
        </w:rPr>
        <w:tab/>
        <w:t>DÁTUM PRVEJ REGISTRÁCIE/PREDĹŽENIA REGISTRÁCIE</w:t>
      </w:r>
    </w:p>
    <w:p w14:paraId="0D711251" w14:textId="58806751" w:rsidR="007A0FCB" w:rsidRPr="005D685B" w:rsidRDefault="007A0FCB">
      <w:pPr>
        <w:pStyle w:val="NoSpacing"/>
        <w:rPr>
          <w:lang w:val="pt-BR"/>
        </w:rPr>
      </w:pPr>
      <w:bookmarkStart w:id="84" w:name="_i4i2XGUc2EMaKZUX6AsEVdHC3"/>
      <w:bookmarkEnd w:id="84"/>
      <w:r w:rsidRPr="00CA00AB">
        <w:rPr>
          <w:lang w:val="pt-BR"/>
        </w:rPr>
        <w:t>Dátum prvej registrácie:</w:t>
      </w:r>
      <w:r w:rsidRPr="005D685B">
        <w:rPr>
          <w:lang w:val="pt-BR"/>
        </w:rPr>
        <w:t xml:space="preserve"> </w:t>
      </w:r>
      <w:r w:rsidRPr="00CA00AB">
        <w:rPr>
          <w:lang w:val="pt-BR"/>
        </w:rPr>
        <w:t>21</w:t>
      </w:r>
      <w:r w:rsidR="00883B91" w:rsidRPr="00883B91">
        <w:rPr>
          <w:lang w:val="sk-SK"/>
        </w:rPr>
        <w:t xml:space="preserve">. júna </w:t>
      </w:r>
      <w:r w:rsidRPr="00CA00AB">
        <w:rPr>
          <w:lang w:val="pt-BR"/>
        </w:rPr>
        <w:t>2013</w:t>
      </w:r>
    </w:p>
    <w:p w14:paraId="45D86420" w14:textId="2AAFA015" w:rsidR="007A0FCB" w:rsidRPr="005D685B" w:rsidRDefault="007A0FCB">
      <w:pPr>
        <w:pStyle w:val="NoSpacing"/>
        <w:rPr>
          <w:lang w:val="pt-BR"/>
        </w:rPr>
      </w:pPr>
      <w:bookmarkStart w:id="85" w:name="_i4i09TrtFh6Edh9Q8qTG3ZOWb"/>
      <w:bookmarkEnd w:id="85"/>
      <w:r w:rsidRPr="00CA00AB">
        <w:rPr>
          <w:lang w:val="pt-BR"/>
        </w:rPr>
        <w:t>Dátum posledného predĺženia registrácie:</w:t>
      </w:r>
      <w:r w:rsidRPr="005D685B">
        <w:rPr>
          <w:lang w:val="pt-BR"/>
        </w:rPr>
        <w:t xml:space="preserve"> </w:t>
      </w:r>
      <w:r w:rsidRPr="00CA00AB">
        <w:rPr>
          <w:lang w:val="pt-BR"/>
        </w:rPr>
        <w:t>8</w:t>
      </w:r>
      <w:r w:rsidR="00883B91" w:rsidRPr="00883B91">
        <w:rPr>
          <w:lang w:val="sk-SK"/>
        </w:rPr>
        <w:t xml:space="preserve">. februára </w:t>
      </w:r>
      <w:r w:rsidRPr="00CA00AB">
        <w:rPr>
          <w:lang w:val="pt-BR"/>
        </w:rPr>
        <w:t>2018</w:t>
      </w:r>
    </w:p>
    <w:p w14:paraId="1985EA08" w14:textId="4630863A" w:rsidR="007A0FCB" w:rsidRPr="005D685B" w:rsidRDefault="007A0FCB">
      <w:pPr>
        <w:pStyle w:val="Heading2"/>
        <w:rPr>
          <w:lang w:val="pt-BR"/>
        </w:rPr>
      </w:pPr>
      <w:bookmarkStart w:id="86" w:name="_i4i56votZJ0uHntSsXq5jo7mu"/>
      <w:bookmarkEnd w:id="86"/>
      <w:r w:rsidRPr="005D685B">
        <w:rPr>
          <w:lang w:val="pt-BR"/>
        </w:rPr>
        <w:t>10.</w:t>
      </w:r>
      <w:r w:rsidRPr="005D685B">
        <w:rPr>
          <w:lang w:val="pt-BR"/>
        </w:rPr>
        <w:tab/>
        <w:t>DÁTUM REVÍZIE TEXTU</w:t>
      </w:r>
    </w:p>
    <w:p w14:paraId="416FF68B" w14:textId="1C5DE8AB" w:rsidR="007A0FCB" w:rsidRPr="005D685B" w:rsidRDefault="00883B91">
      <w:pPr>
        <w:rPr>
          <w:lang w:val="pt-BR"/>
        </w:rPr>
      </w:pPr>
      <w:bookmarkStart w:id="87" w:name="_i4i204uRCIGxY588adIY8FA0Y"/>
      <w:bookmarkStart w:id="88" w:name="_i4i1XAidASMmMJW9NB7nbCBQl"/>
      <w:bookmarkEnd w:id="87"/>
      <w:bookmarkEnd w:id="88"/>
      <w:r w:rsidRPr="00883B91">
        <w:rPr>
          <w:lang w:val="sk-SK"/>
        </w:rPr>
        <w:t xml:space="preserve">Podrobné informácie o tomto lieku sú dostupné na internetovej stránke Európskej agentúry pre lieky </w:t>
      </w:r>
      <w:hyperlink r:id="rId32" w:history="1">
        <w:r w:rsidR="007A0FCB" w:rsidRPr="005D685B">
          <w:rPr>
            <w:rStyle w:val="Hyperlink"/>
            <w:lang w:val="pt-BR"/>
          </w:rPr>
          <w:t>http://www.ema.europa.eu</w:t>
        </w:r>
      </w:hyperlink>
      <w:r w:rsidR="007A0FCB" w:rsidRPr="005D685B">
        <w:rPr>
          <w:lang w:val="pt-BR"/>
        </w:rPr>
        <w:t>.</w:t>
      </w:r>
      <w:r w:rsidRPr="005D685B">
        <w:rPr>
          <w:lang w:val="pt-BR"/>
        </w:rPr>
        <w:t xml:space="preserve"> </w:t>
      </w:r>
      <w:r w:rsidRPr="005D685B">
        <w:rPr>
          <w:lang w:val="pt-BR"/>
        </w:rPr>
        <w:br w:type="page"/>
      </w:r>
    </w:p>
    <w:p w14:paraId="0A5C8928" w14:textId="47D13934" w:rsidR="007A0FCB" w:rsidRPr="003800B7" w:rsidRDefault="007A0FCB">
      <w:pPr>
        <w:pStyle w:val="Heading2"/>
        <w:rPr>
          <w:lang w:val="pt-BR"/>
        </w:rPr>
      </w:pPr>
      <w:bookmarkStart w:id="89" w:name="_i4i1RnsK7Ow3kVIWCZ239QQQf"/>
      <w:bookmarkStart w:id="90" w:name="_i4i5JIqMiCavB7lZdOaCIG96U"/>
      <w:bookmarkEnd w:id="89"/>
      <w:bookmarkEnd w:id="90"/>
      <w:r w:rsidRPr="003800B7">
        <w:rPr>
          <w:lang w:val="pt-BR"/>
        </w:rPr>
        <w:lastRenderedPageBreak/>
        <w:t>1.</w:t>
      </w:r>
      <w:r w:rsidRPr="003800B7">
        <w:rPr>
          <w:lang w:val="pt-BR"/>
        </w:rPr>
        <w:tab/>
        <w:t>NÁZOV LIEKU</w:t>
      </w:r>
    </w:p>
    <w:p w14:paraId="1B068BFD" w14:textId="5DC392A1" w:rsidR="007A0FCB" w:rsidRPr="003800B7" w:rsidRDefault="007A0FCB" w:rsidP="0076383D">
      <w:pPr>
        <w:widowControl w:val="0"/>
        <w:spacing w:after="0"/>
        <w:rPr>
          <w:noProof/>
          <w:lang w:val="pt-BR"/>
        </w:rPr>
      </w:pPr>
      <w:r w:rsidRPr="003800B7">
        <w:rPr>
          <w:noProof/>
          <w:lang w:val="pt-BR"/>
        </w:rPr>
        <w:t>Xtandi</w:t>
      </w:r>
      <w:r w:rsidR="0076383D" w:rsidRPr="003800B7">
        <w:rPr>
          <w:noProof/>
          <w:lang w:val="pt-BR"/>
        </w:rPr>
        <w:t xml:space="preserve"> </w:t>
      </w:r>
      <w:r w:rsidR="0076383D" w:rsidRPr="0076383D">
        <w:rPr>
          <w:rFonts w:eastAsia="Times New Roman" w:cs="Times New Roman"/>
          <w:lang w:val="sk-SK"/>
        </w:rPr>
        <w:t>40 mg filmom obalené tablety</w:t>
      </w:r>
    </w:p>
    <w:p w14:paraId="6535352F" w14:textId="4997C093" w:rsidR="007A0FCB" w:rsidRPr="005D685B" w:rsidRDefault="007A0FCB" w:rsidP="0076383D">
      <w:pPr>
        <w:spacing w:after="0"/>
        <w:rPr>
          <w:lang w:val="pt-BR"/>
        </w:rPr>
      </w:pPr>
      <w:r w:rsidRPr="005D685B">
        <w:rPr>
          <w:noProof/>
          <w:lang w:val="pt-BR"/>
        </w:rPr>
        <w:t>Xtandi</w:t>
      </w:r>
      <w:r w:rsidR="0076383D" w:rsidRPr="005D685B">
        <w:rPr>
          <w:noProof/>
          <w:lang w:val="pt-BR"/>
        </w:rPr>
        <w:t xml:space="preserve"> </w:t>
      </w:r>
      <w:r w:rsidR="0076383D" w:rsidRPr="0076383D">
        <w:rPr>
          <w:noProof/>
          <w:lang w:val="sk-SK"/>
        </w:rPr>
        <w:t>80 mg filmom obalené tablety</w:t>
      </w:r>
    </w:p>
    <w:p w14:paraId="454648D4" w14:textId="56CDB4DC" w:rsidR="007A0FCB" w:rsidRPr="005D685B" w:rsidRDefault="007A0FCB">
      <w:pPr>
        <w:pStyle w:val="Heading2"/>
        <w:rPr>
          <w:lang w:val="pt-BR"/>
        </w:rPr>
      </w:pPr>
      <w:r w:rsidRPr="005D685B">
        <w:rPr>
          <w:lang w:val="pt-BR"/>
        </w:rPr>
        <w:t>2.</w:t>
      </w:r>
      <w:r w:rsidRPr="005D685B">
        <w:rPr>
          <w:lang w:val="pt-BR"/>
        </w:rPr>
        <w:tab/>
        <w:t>KVALITATÍVNE A KVANTITATÍVNE ZLOŽENIE</w:t>
      </w:r>
    </w:p>
    <w:p w14:paraId="3464D76A" w14:textId="667B104C" w:rsidR="007A0FCB" w:rsidRPr="005D685B" w:rsidRDefault="007A0FCB" w:rsidP="00E70791">
      <w:pPr>
        <w:widowControl w:val="0"/>
        <w:spacing w:after="0"/>
        <w:jc w:val="both"/>
        <w:rPr>
          <w:bCs/>
          <w:noProof/>
          <w:lang w:val="pt-BR"/>
        </w:rPr>
      </w:pPr>
      <w:r w:rsidRPr="005D685B">
        <w:rPr>
          <w:bCs/>
          <w:noProof/>
          <w:lang w:val="pt-BR"/>
        </w:rPr>
        <w:t>Xtandi</w:t>
      </w:r>
      <w:r w:rsidR="00F409E6" w:rsidRPr="005D685B">
        <w:rPr>
          <w:bCs/>
          <w:noProof/>
          <w:lang w:val="pt-BR"/>
        </w:rPr>
        <w:t xml:space="preserve"> </w:t>
      </w:r>
      <w:r w:rsidR="00F409E6" w:rsidRPr="00F409E6">
        <w:rPr>
          <w:bCs/>
          <w:noProof/>
          <w:lang w:val="sk-SK"/>
        </w:rPr>
        <w:t>40 mg filmom obalené tablety</w:t>
      </w:r>
    </w:p>
    <w:p w14:paraId="4BBCEADA" w14:textId="16AC818F" w:rsidR="009D0F3D" w:rsidRPr="009D0F3D" w:rsidRDefault="009D0F3D" w:rsidP="009D0F3D">
      <w:pPr>
        <w:widowControl w:val="0"/>
        <w:spacing w:after="0"/>
        <w:jc w:val="both"/>
        <w:rPr>
          <w:rFonts w:cs="Myanmar Text"/>
          <w:bCs/>
          <w:noProof/>
          <w:lang w:val="pt-BR"/>
        </w:rPr>
      </w:pPr>
      <w:r w:rsidRPr="009D0F3D">
        <w:rPr>
          <w:rFonts w:cs="Myanmar Text"/>
          <w:bCs/>
          <w:noProof/>
          <w:lang w:val="sk-SK"/>
        </w:rPr>
        <w:t>Jedna filmom obalená tableta obsahuje 40 mg enzalutamidu</w:t>
      </w:r>
      <w:r w:rsidRPr="009D0F3D">
        <w:rPr>
          <w:rFonts w:cs="Myanmar Text"/>
          <w:bCs/>
          <w:noProof/>
          <w:lang w:val="pt-BR"/>
        </w:rPr>
        <w:t>.</w:t>
      </w:r>
    </w:p>
    <w:p w14:paraId="298A9785" w14:textId="77777777" w:rsidR="009D0F3D" w:rsidRPr="009D0F3D" w:rsidRDefault="009D0F3D" w:rsidP="009D0F3D">
      <w:pPr>
        <w:widowControl w:val="0"/>
        <w:spacing w:after="0"/>
        <w:jc w:val="both"/>
        <w:rPr>
          <w:rFonts w:cs="Myanmar Text"/>
          <w:bCs/>
          <w:noProof/>
          <w:lang w:val="pt-BR"/>
        </w:rPr>
      </w:pPr>
    </w:p>
    <w:p w14:paraId="44E3997D" w14:textId="77777777" w:rsidR="009D0F3D" w:rsidRPr="009D0F3D" w:rsidRDefault="009D0F3D" w:rsidP="009D0F3D">
      <w:pPr>
        <w:widowControl w:val="0"/>
        <w:spacing w:after="0"/>
        <w:jc w:val="both"/>
        <w:rPr>
          <w:rFonts w:cs="Myanmar Text"/>
          <w:bCs/>
          <w:noProof/>
          <w:lang w:val="pt-BR"/>
        </w:rPr>
      </w:pPr>
      <w:r w:rsidRPr="009D0F3D">
        <w:rPr>
          <w:rFonts w:cs="Myanmar Text"/>
          <w:bCs/>
          <w:noProof/>
          <w:lang w:val="pt-BR"/>
        </w:rPr>
        <w:t>Xtandi 8</w:t>
      </w:r>
      <w:r w:rsidRPr="009D0F3D">
        <w:rPr>
          <w:rFonts w:cs="Myanmar Text"/>
          <w:bCs/>
          <w:noProof/>
          <w:lang w:val="sk-SK"/>
        </w:rPr>
        <w:t>0 mg filmom obalené tablety</w:t>
      </w:r>
    </w:p>
    <w:p w14:paraId="6A8437E2" w14:textId="72F300F8" w:rsidR="009D0F3D" w:rsidRPr="009D0F3D" w:rsidRDefault="009D0F3D" w:rsidP="009D0F3D">
      <w:pPr>
        <w:spacing w:after="0"/>
        <w:rPr>
          <w:rFonts w:cs="Myanmar Text"/>
          <w:bCs/>
          <w:noProof/>
          <w:lang w:val="pt-BR"/>
        </w:rPr>
      </w:pPr>
      <w:r w:rsidRPr="009D0F3D">
        <w:rPr>
          <w:rFonts w:cs="Myanmar Text"/>
          <w:bCs/>
          <w:noProof/>
          <w:lang w:val="sk-SK"/>
        </w:rPr>
        <w:t>Jedna filmom obalená tableta obsahuje 80 mg enzalutamidu</w:t>
      </w:r>
      <w:r w:rsidRPr="009D0F3D">
        <w:rPr>
          <w:rFonts w:cs="Myanmar Text"/>
          <w:bCs/>
          <w:noProof/>
          <w:lang w:val="pt-BR"/>
        </w:rPr>
        <w:t>.</w:t>
      </w:r>
    </w:p>
    <w:p w14:paraId="24D2A413" w14:textId="4B2BB2E6" w:rsidR="007A0FCB" w:rsidRPr="007866F4" w:rsidRDefault="007A0FCB" w:rsidP="001814F4">
      <w:pPr>
        <w:spacing w:after="0"/>
        <w:rPr>
          <w:lang w:val="pt-BR"/>
        </w:rPr>
      </w:pPr>
    </w:p>
    <w:p w14:paraId="3FED45D8" w14:textId="69086D31" w:rsidR="007A0FCB" w:rsidRPr="007866F4" w:rsidRDefault="007A0FCB">
      <w:pPr>
        <w:pStyle w:val="NoSpacing"/>
        <w:rPr>
          <w:lang w:val="pt-BR"/>
        </w:rPr>
      </w:pPr>
      <w:r w:rsidRPr="007866F4">
        <w:rPr>
          <w:lang w:val="pt-BR"/>
        </w:rPr>
        <w:t>Úplný zoznam pomocných látok, pozri časť 6.1.</w:t>
      </w:r>
    </w:p>
    <w:p w14:paraId="0C9D3A40" w14:textId="1069DDD4" w:rsidR="007A0FCB" w:rsidRPr="00CA00AB" w:rsidRDefault="007A0FCB">
      <w:pPr>
        <w:pStyle w:val="Heading2"/>
        <w:rPr>
          <w:lang w:val="pt-BR"/>
        </w:rPr>
      </w:pPr>
      <w:r w:rsidRPr="00CA00AB">
        <w:rPr>
          <w:lang w:val="pt-BR"/>
        </w:rPr>
        <w:t>3.</w:t>
      </w:r>
      <w:r w:rsidRPr="00CA00AB">
        <w:rPr>
          <w:lang w:val="pt-BR"/>
        </w:rPr>
        <w:tab/>
        <w:t>LIEKOVÁ FORMA</w:t>
      </w:r>
    </w:p>
    <w:p w14:paraId="06D0675F" w14:textId="705492AC" w:rsidR="007A0FCB" w:rsidRPr="00CA00AB" w:rsidRDefault="00F409E6" w:rsidP="000E4308">
      <w:pPr>
        <w:spacing w:after="0"/>
        <w:jc w:val="both"/>
        <w:rPr>
          <w:lang w:val="pt-BR"/>
        </w:rPr>
      </w:pPr>
      <w:r w:rsidRPr="00F409E6">
        <w:rPr>
          <w:lang w:val="sk-SK"/>
        </w:rPr>
        <w:t>Filmom obalená tableta</w:t>
      </w:r>
      <w:r w:rsidR="007A0FCB" w:rsidRPr="00CA00AB">
        <w:rPr>
          <w:lang w:val="pt-BR"/>
        </w:rPr>
        <w:t>.</w:t>
      </w:r>
    </w:p>
    <w:p w14:paraId="041A4AE2" w14:textId="6775117C" w:rsidR="007A0FCB" w:rsidRPr="00CA00AB" w:rsidRDefault="007A0FCB" w:rsidP="000E4308">
      <w:pPr>
        <w:spacing w:after="0"/>
        <w:jc w:val="both"/>
        <w:rPr>
          <w:noProof/>
          <w:u w:val="single"/>
          <w:lang w:val="pt-BR"/>
        </w:rPr>
      </w:pPr>
      <w:r w:rsidRPr="00CA00AB">
        <w:rPr>
          <w:noProof/>
          <w:u w:val="single"/>
          <w:lang w:val="pt-BR"/>
        </w:rPr>
        <w:t>Xtandi</w:t>
      </w:r>
      <w:r w:rsidR="00F409E6" w:rsidRPr="00CA00AB">
        <w:rPr>
          <w:noProof/>
          <w:u w:val="single"/>
          <w:lang w:val="pt-BR"/>
        </w:rPr>
        <w:t xml:space="preserve"> </w:t>
      </w:r>
      <w:r w:rsidR="00F409E6" w:rsidRPr="00F409E6">
        <w:rPr>
          <w:noProof/>
          <w:u w:val="single"/>
          <w:lang w:val="sk-SK"/>
        </w:rPr>
        <w:t>40 mg filmom obalené tablety</w:t>
      </w:r>
    </w:p>
    <w:p w14:paraId="7FB76962" w14:textId="5DAEDADD" w:rsidR="007A0FCB" w:rsidRPr="00CA00AB" w:rsidRDefault="00F409E6" w:rsidP="000E4308">
      <w:pPr>
        <w:autoSpaceDE w:val="0"/>
        <w:autoSpaceDN w:val="0"/>
        <w:adjustRightInd w:val="0"/>
        <w:spacing w:after="0"/>
        <w:jc w:val="both"/>
        <w:rPr>
          <w:noProof/>
          <w:lang w:val="pt-BR"/>
        </w:rPr>
      </w:pPr>
      <w:r w:rsidRPr="00F409E6">
        <w:rPr>
          <w:noProof/>
          <w:lang w:val="sk-SK"/>
        </w:rPr>
        <w:t>Žlté okrúhle filmom obalené tablety s vyrazeným označením E</w:t>
      </w:r>
      <w:r w:rsidRPr="00CA00AB">
        <w:rPr>
          <w:noProof/>
          <w:lang w:val="pt-BR"/>
        </w:rPr>
        <w:t xml:space="preserve"> </w:t>
      </w:r>
      <w:r w:rsidR="007A0FCB" w:rsidRPr="00CA00AB">
        <w:rPr>
          <w:noProof/>
          <w:lang w:val="pt-BR"/>
        </w:rPr>
        <w:t>40.</w:t>
      </w:r>
    </w:p>
    <w:p w14:paraId="3A52D807" w14:textId="77777777" w:rsidR="007A0FCB" w:rsidRPr="00CA00AB" w:rsidRDefault="007A0FCB" w:rsidP="000E4308">
      <w:pPr>
        <w:autoSpaceDE w:val="0"/>
        <w:autoSpaceDN w:val="0"/>
        <w:adjustRightInd w:val="0"/>
        <w:spacing w:after="0"/>
        <w:jc w:val="both"/>
        <w:rPr>
          <w:noProof/>
          <w:lang w:val="pt-BR"/>
        </w:rPr>
      </w:pPr>
    </w:p>
    <w:p w14:paraId="17364F19" w14:textId="73127465" w:rsidR="007A0FCB" w:rsidRPr="00CA00AB" w:rsidRDefault="007A0FCB" w:rsidP="000E4308">
      <w:pPr>
        <w:autoSpaceDE w:val="0"/>
        <w:autoSpaceDN w:val="0"/>
        <w:adjustRightInd w:val="0"/>
        <w:spacing w:after="0"/>
        <w:jc w:val="both"/>
        <w:rPr>
          <w:noProof/>
          <w:lang w:val="pt-BR"/>
        </w:rPr>
      </w:pPr>
      <w:r w:rsidRPr="00CA00AB">
        <w:rPr>
          <w:noProof/>
          <w:u w:val="single"/>
          <w:lang w:val="pt-BR"/>
        </w:rPr>
        <w:t>Xtandi</w:t>
      </w:r>
      <w:r w:rsidR="00F409E6" w:rsidRPr="00CA00AB">
        <w:rPr>
          <w:noProof/>
          <w:u w:val="single"/>
          <w:lang w:val="pt-BR"/>
        </w:rPr>
        <w:t xml:space="preserve"> </w:t>
      </w:r>
      <w:r w:rsidR="00F409E6" w:rsidRPr="00F409E6">
        <w:rPr>
          <w:noProof/>
          <w:u w:val="single"/>
          <w:lang w:val="sk-SK"/>
        </w:rPr>
        <w:t>80 mg filmom obalené tablety</w:t>
      </w:r>
    </w:p>
    <w:p w14:paraId="198541A9" w14:textId="359D5863" w:rsidR="007A0FCB" w:rsidRPr="00CA00AB" w:rsidRDefault="00F409E6" w:rsidP="00F409E6">
      <w:pPr>
        <w:spacing w:after="0"/>
        <w:rPr>
          <w:lang w:val="pt-BR"/>
        </w:rPr>
      </w:pPr>
      <w:r w:rsidRPr="00F409E6">
        <w:rPr>
          <w:noProof/>
          <w:lang w:val="sk-SK"/>
        </w:rPr>
        <w:t xml:space="preserve">Žlté oválne filmom obalené tablety s vyrazeným označením E </w:t>
      </w:r>
      <w:r w:rsidR="007A0FCB" w:rsidRPr="00CA00AB">
        <w:rPr>
          <w:noProof/>
          <w:lang w:val="pt-BR"/>
        </w:rPr>
        <w:t>80.</w:t>
      </w:r>
    </w:p>
    <w:p w14:paraId="2834A020" w14:textId="08A0CC00" w:rsidR="007A0FCB" w:rsidRPr="00CA00AB" w:rsidRDefault="007A0FCB">
      <w:pPr>
        <w:pStyle w:val="Heading2"/>
        <w:rPr>
          <w:lang w:val="pt-BR"/>
        </w:rPr>
      </w:pPr>
      <w:r w:rsidRPr="00CA00AB">
        <w:rPr>
          <w:lang w:val="pt-BR"/>
        </w:rPr>
        <w:t>4.</w:t>
      </w:r>
      <w:r w:rsidRPr="00CA00AB">
        <w:rPr>
          <w:lang w:val="pt-BR"/>
        </w:rPr>
        <w:tab/>
        <w:t>KLINICKÉ ÚDAJE</w:t>
      </w:r>
    </w:p>
    <w:p w14:paraId="05EFBA27" w14:textId="47161278" w:rsidR="007A0FCB" w:rsidRPr="00CA00AB" w:rsidRDefault="007A0FCB">
      <w:pPr>
        <w:pStyle w:val="Heading3"/>
        <w:rPr>
          <w:lang w:val="pt-BR"/>
        </w:rPr>
      </w:pPr>
      <w:r w:rsidRPr="00CA00AB">
        <w:rPr>
          <w:lang w:val="pt-BR"/>
        </w:rPr>
        <w:t>4.1</w:t>
      </w:r>
      <w:r w:rsidRPr="00CA00AB">
        <w:rPr>
          <w:lang w:val="pt-BR"/>
        </w:rPr>
        <w:tab/>
        <w:t>Terapeutické indikácie</w:t>
      </w:r>
    </w:p>
    <w:p w14:paraId="58C52B6E" w14:textId="23F8864D" w:rsidR="007A0FCB" w:rsidRPr="00CA00AB" w:rsidRDefault="00F409E6" w:rsidP="006D5978">
      <w:pPr>
        <w:spacing w:after="0"/>
        <w:rPr>
          <w:noProof/>
          <w:lang w:val="pt-BR"/>
        </w:rPr>
      </w:pPr>
      <w:r w:rsidRPr="00F409E6">
        <w:rPr>
          <w:noProof/>
          <w:lang w:val="sk-SK"/>
        </w:rPr>
        <w:t>Xtandi je indikovaný</w:t>
      </w:r>
      <w:r w:rsidR="007A0FCB" w:rsidRPr="00CA00AB">
        <w:rPr>
          <w:noProof/>
          <w:lang w:val="pt-BR"/>
        </w:rPr>
        <w:t>:</w:t>
      </w:r>
    </w:p>
    <w:p w14:paraId="73EF84DB" w14:textId="77777777" w:rsidR="00F409E6" w:rsidRPr="00F409E6" w:rsidRDefault="00F409E6" w:rsidP="005854F6">
      <w:pPr>
        <w:numPr>
          <w:ilvl w:val="0"/>
          <w:numId w:val="48"/>
        </w:numPr>
        <w:spacing w:after="0"/>
        <w:ind w:hanging="432"/>
        <w:rPr>
          <w:rFonts w:eastAsia="Times New Roman" w:cs="Times New Roman"/>
          <w:lang w:val="sk-SK"/>
        </w:rPr>
      </w:pPr>
      <w:r w:rsidRPr="00F409E6">
        <w:rPr>
          <w:rFonts w:eastAsia="Times New Roman" w:cs="Times New Roman"/>
          <w:szCs w:val="24"/>
          <w:lang w:val="sk-SK"/>
        </w:rPr>
        <w:t>ako monoterapia alebo v kombinácii s androgénnou deprivačnou terapiou na liečbu dospelých mužov s vysoko rizikovým biochemicky rekurentným (BCR) nemetastázujúcim hormonálne senzitívnym karcinómom prostaty (nmHSPC), ktorí nie sú vhodní na záchrannú rádioterapiu (salvage-radiotherapy) (pozri časť 5.1)</w:t>
      </w:r>
      <w:r w:rsidRPr="00F409E6">
        <w:rPr>
          <w:rFonts w:eastAsia="Times New Roman" w:cs="Times New Roman"/>
          <w:lang w:val="sk-SK"/>
        </w:rPr>
        <w:t>;</w:t>
      </w:r>
    </w:p>
    <w:p w14:paraId="46C8CC48" w14:textId="77777777" w:rsidR="00F409E6" w:rsidRPr="00F409E6" w:rsidRDefault="00F409E6" w:rsidP="005854F6">
      <w:pPr>
        <w:numPr>
          <w:ilvl w:val="0"/>
          <w:numId w:val="48"/>
        </w:numPr>
        <w:spacing w:after="0"/>
        <w:ind w:hanging="432"/>
        <w:rPr>
          <w:rFonts w:eastAsia="Times New Roman" w:cs="Times New Roman"/>
          <w:lang w:val="sk-SK"/>
        </w:rPr>
      </w:pPr>
      <w:r w:rsidRPr="00F409E6">
        <w:rPr>
          <w:rFonts w:eastAsia="Times New Roman" w:cs="Times New Roman"/>
          <w:szCs w:val="20"/>
          <w:lang w:val="sk-SK"/>
        </w:rPr>
        <w:t>v kombinácii s androgénnou deprivačnou terapiou na liečbu dospelých mužov s </w:t>
      </w:r>
      <w:r w:rsidRPr="00F409E6">
        <w:rPr>
          <w:rFonts w:eastAsia="Times New Roman" w:cs="Times New Roman"/>
          <w:iCs/>
          <w:szCs w:val="20"/>
          <w:lang w:val="sk-SK"/>
        </w:rPr>
        <w:t>metastatickým, hormonálne senzitívnym karcinómom prostaty</w:t>
      </w:r>
      <w:r w:rsidRPr="00F409E6">
        <w:rPr>
          <w:rFonts w:eastAsia="Times New Roman" w:cs="Times New Roman"/>
          <w:szCs w:val="20"/>
          <w:lang w:val="sk-SK"/>
        </w:rPr>
        <w:t xml:space="preserve"> (mHSPC) (pozri časť 5.1)</w:t>
      </w:r>
      <w:r w:rsidRPr="00F409E6">
        <w:rPr>
          <w:rFonts w:eastAsia="Times New Roman" w:cs="Times New Roman"/>
          <w:lang w:val="sk-SK"/>
        </w:rPr>
        <w:t>;</w:t>
      </w:r>
    </w:p>
    <w:p w14:paraId="2051B06A" w14:textId="77777777" w:rsidR="00F409E6" w:rsidRPr="00F409E6" w:rsidRDefault="00F409E6" w:rsidP="005854F6">
      <w:pPr>
        <w:numPr>
          <w:ilvl w:val="0"/>
          <w:numId w:val="48"/>
        </w:numPr>
        <w:spacing w:after="0"/>
        <w:ind w:hanging="432"/>
        <w:rPr>
          <w:rFonts w:eastAsia="Times New Roman" w:cs="Times New Roman"/>
          <w:lang w:val="sk-SK"/>
        </w:rPr>
      </w:pPr>
      <w:r w:rsidRPr="00F409E6">
        <w:rPr>
          <w:rFonts w:eastAsia="Times New Roman" w:cs="Times New Roman"/>
          <w:lang w:val="sk-SK"/>
        </w:rPr>
        <w:t>na liečbu vysoko rizikového nemetastázujúceho karcinómu prostaty rezistentného na kastráciu (CRPC) u dospelých mužov (pozri časť 5.1);</w:t>
      </w:r>
    </w:p>
    <w:p w14:paraId="78E98635" w14:textId="77777777" w:rsidR="00F409E6" w:rsidRPr="00F409E6" w:rsidRDefault="00F409E6" w:rsidP="005854F6">
      <w:pPr>
        <w:numPr>
          <w:ilvl w:val="0"/>
          <w:numId w:val="47"/>
        </w:numPr>
        <w:spacing w:after="0"/>
        <w:ind w:left="720" w:hanging="432"/>
        <w:rPr>
          <w:rFonts w:eastAsia="Times New Roman" w:cs="Times New Roman"/>
          <w:lang w:val="sk-SK"/>
        </w:rPr>
      </w:pPr>
      <w:r w:rsidRPr="00F409E6">
        <w:rPr>
          <w:rFonts w:eastAsia="Times New Roman" w:cs="Times New Roman"/>
          <w:lang w:val="sk-SK"/>
        </w:rPr>
        <w:t>na liečbu metastázujúceho CRPC u dospelých mužov, ktorí sú asymptomatickí alebo mierne symptomatickí po zlyhaní androgénnej deprivačnej terapie, u ktorých doposiaľ nebola klinicky indikovaná chemoterapia (pozri časť 5.1);</w:t>
      </w:r>
    </w:p>
    <w:p w14:paraId="6243A98B" w14:textId="7D89A128" w:rsidR="007A0FCB" w:rsidRPr="00F409E6" w:rsidRDefault="00F409E6" w:rsidP="005854F6">
      <w:pPr>
        <w:numPr>
          <w:ilvl w:val="0"/>
          <w:numId w:val="20"/>
        </w:numPr>
        <w:spacing w:after="0"/>
        <w:ind w:hanging="432"/>
        <w:rPr>
          <w:noProof/>
          <w:lang w:val="sk-SK"/>
        </w:rPr>
      </w:pPr>
      <w:r w:rsidRPr="00F409E6">
        <w:rPr>
          <w:rFonts w:eastAsia="Times New Roman" w:cs="Times New Roman"/>
          <w:lang w:val="sk-SK"/>
        </w:rPr>
        <w:t>na liečbu metastázujúceho CRPC u dospelých mužov, u ktorých došlo k progresii ochorenia počas liečby alebo po liečbe docetaxelom</w:t>
      </w:r>
      <w:r w:rsidR="007A0FCB" w:rsidRPr="00F409E6">
        <w:rPr>
          <w:noProof/>
          <w:lang w:val="sk-SK"/>
        </w:rPr>
        <w:t>.</w:t>
      </w:r>
    </w:p>
    <w:p w14:paraId="58CC19C7" w14:textId="630EF132" w:rsidR="007A0FCB" w:rsidRPr="00640B09" w:rsidRDefault="007A0FCB">
      <w:pPr>
        <w:pStyle w:val="Heading3"/>
        <w:rPr>
          <w:lang w:val="sk-SK"/>
        </w:rPr>
      </w:pPr>
      <w:r w:rsidRPr="00640B09">
        <w:rPr>
          <w:lang w:val="sk-SK"/>
        </w:rPr>
        <w:t>4.2</w:t>
      </w:r>
      <w:r w:rsidRPr="00640B09">
        <w:rPr>
          <w:lang w:val="sk-SK"/>
        </w:rPr>
        <w:tab/>
        <w:t>Dávkovanie a spôsob podávania</w:t>
      </w:r>
    </w:p>
    <w:p w14:paraId="2905D0CB" w14:textId="49BCEA18" w:rsidR="007A0FCB" w:rsidRPr="00640B09" w:rsidRDefault="00F409E6" w:rsidP="00F409E6">
      <w:pPr>
        <w:spacing w:after="0"/>
        <w:rPr>
          <w:lang w:val="sk-SK"/>
        </w:rPr>
      </w:pPr>
      <w:bookmarkStart w:id="91" w:name="_i4i6GsDguGJui1fA1IgLttLl4"/>
      <w:bookmarkEnd w:id="91"/>
      <w:r w:rsidRPr="00F409E6">
        <w:rPr>
          <w:lang w:val="sk-SK"/>
        </w:rPr>
        <w:t>Liečbu enzalutamidom majú začať a dohľad nad ňou vykonávať špecializovaní lekári, ktorí majú skúsenosti s liečbou rakoviny prostaty</w:t>
      </w:r>
      <w:r w:rsidR="007A0FCB" w:rsidRPr="00640B09">
        <w:rPr>
          <w:lang w:val="sk-SK"/>
        </w:rPr>
        <w:t>.</w:t>
      </w:r>
    </w:p>
    <w:p w14:paraId="5F27CBFE" w14:textId="75138462" w:rsidR="007A0FCB" w:rsidRPr="00640B09" w:rsidRDefault="007A0FCB">
      <w:pPr>
        <w:pStyle w:val="Heading4"/>
        <w:rPr>
          <w:lang w:val="sk-SK"/>
        </w:rPr>
      </w:pPr>
      <w:r w:rsidRPr="00640B09">
        <w:rPr>
          <w:lang w:val="sk-SK"/>
        </w:rPr>
        <w:t>Dávkovanie</w:t>
      </w:r>
    </w:p>
    <w:p w14:paraId="14C9BDB8" w14:textId="3A7E860B" w:rsidR="007A0FCB" w:rsidRPr="00640B09" w:rsidRDefault="00F409E6" w:rsidP="008C18E3">
      <w:pPr>
        <w:spacing w:after="0"/>
        <w:rPr>
          <w:lang w:val="sk-SK"/>
        </w:rPr>
      </w:pPr>
      <w:r w:rsidRPr="00F409E6">
        <w:rPr>
          <w:lang w:val="sk-SK"/>
        </w:rPr>
        <w:t xml:space="preserve">Odporúčaná dávka je 160 mg </w:t>
      </w:r>
      <w:r w:rsidRPr="00F409E6">
        <w:rPr>
          <w:bCs/>
          <w:iCs/>
          <w:lang w:val="sk-SK"/>
        </w:rPr>
        <w:t>enzalutamidu</w:t>
      </w:r>
      <w:r w:rsidRPr="00F409E6">
        <w:rPr>
          <w:lang w:val="sk-SK"/>
        </w:rPr>
        <w:t xml:space="preserve"> (štyri 40 mg filmom obalené tablety alebo dve 80 mg filmom obalené tablety) podaná perorálne jedenkrát denne</w:t>
      </w:r>
      <w:r w:rsidR="007A0FCB" w:rsidRPr="00640B09">
        <w:rPr>
          <w:lang w:val="sk-SK"/>
        </w:rPr>
        <w:t>.</w:t>
      </w:r>
    </w:p>
    <w:p w14:paraId="1A800BA5" w14:textId="77777777" w:rsidR="007A0FCB" w:rsidRPr="00640B09" w:rsidRDefault="007A0FCB" w:rsidP="008C18E3">
      <w:pPr>
        <w:keepLines/>
        <w:spacing w:after="0"/>
        <w:rPr>
          <w:u w:val="single"/>
          <w:lang w:val="sk-SK"/>
        </w:rPr>
      </w:pPr>
    </w:p>
    <w:p w14:paraId="4D432186" w14:textId="77777777" w:rsidR="00F409E6" w:rsidRPr="00F409E6" w:rsidRDefault="00F409E6" w:rsidP="00F409E6">
      <w:pPr>
        <w:tabs>
          <w:tab w:val="left" w:pos="567"/>
        </w:tabs>
        <w:spacing w:after="0" w:line="260" w:lineRule="exact"/>
        <w:rPr>
          <w:rFonts w:eastAsia="Times New Roman" w:cs="Times New Roman"/>
          <w:szCs w:val="20"/>
          <w:lang w:val="sk-SK"/>
        </w:rPr>
      </w:pPr>
      <w:r w:rsidRPr="00F409E6">
        <w:rPr>
          <w:rFonts w:eastAsia="Times New Roman" w:cs="Times New Roman"/>
          <w:szCs w:val="20"/>
          <w:lang w:val="sk-SK"/>
        </w:rPr>
        <w:t>Počas liečby pacientov</w:t>
      </w:r>
      <w:r w:rsidRPr="00F409E6">
        <w:rPr>
          <w:rFonts w:eastAsia="Times New Roman" w:cs="Times New Roman"/>
          <w:i/>
          <w:szCs w:val="20"/>
          <w:lang w:val="sk-SK"/>
        </w:rPr>
        <w:t xml:space="preserve"> </w:t>
      </w:r>
      <w:r w:rsidRPr="00F409E6">
        <w:rPr>
          <w:rFonts w:eastAsia="Times New Roman" w:cs="Times New Roman"/>
          <w:szCs w:val="20"/>
          <w:lang w:val="sk-SK"/>
        </w:rPr>
        <w:t>s CRPC alebo mHSPC, ktorí nie sú chirurgicky kastrovaní, sa má pokračovať v liekovej kastrácii analógom hormónu uvoľňujúceho luteinizačný hormón (LHRH).</w:t>
      </w:r>
    </w:p>
    <w:p w14:paraId="2369EAC6" w14:textId="77777777" w:rsidR="00F409E6" w:rsidRPr="00F409E6" w:rsidRDefault="00F409E6" w:rsidP="00F409E6">
      <w:pPr>
        <w:tabs>
          <w:tab w:val="left" w:pos="567"/>
        </w:tabs>
        <w:spacing w:after="0" w:line="260" w:lineRule="exact"/>
        <w:rPr>
          <w:rFonts w:eastAsia="Times New Roman" w:cs="Times New Roman"/>
          <w:szCs w:val="20"/>
          <w:lang w:val="sk-SK"/>
        </w:rPr>
      </w:pPr>
    </w:p>
    <w:p w14:paraId="31606048" w14:textId="77777777" w:rsidR="00F409E6" w:rsidRPr="00F409E6" w:rsidRDefault="00F409E6" w:rsidP="00F409E6">
      <w:pPr>
        <w:tabs>
          <w:tab w:val="left" w:pos="567"/>
        </w:tabs>
        <w:spacing w:after="0" w:line="260" w:lineRule="exact"/>
        <w:rPr>
          <w:rFonts w:eastAsia="Times New Roman" w:cs="Times New Roman"/>
          <w:i/>
          <w:szCs w:val="20"/>
          <w:lang w:val="sk-SK"/>
        </w:rPr>
      </w:pPr>
      <w:r w:rsidRPr="00F409E6">
        <w:rPr>
          <w:rFonts w:eastAsia="Times New Roman" w:cs="Times New Roman"/>
          <w:szCs w:val="24"/>
          <w:lang w:val="sk-SK"/>
        </w:rPr>
        <w:lastRenderedPageBreak/>
        <w:t>Pacienti s vysoko rizikovým BCR nmHSPC môžu byť liečení liekom Xtandi s analógom LHRH alebo bez neho. U pacientov, ktorí dostávajú liek Xtandi s analógom LHRH alebo bez neho, je možné liečbu prerušiť, ak majú po 36 týždňoch liečby nedetegovateľnú hodnotu PSA (&lt; 0,2 ng/ml). Liečba sa má znova začať, keď sa hodnota PSA zvýši na ≥ 2,0 ng/ml u pacientov, ktorí v minulosti podstúpili radikálnu prostatektómiu, alebo na ≥ 5,0 ng/ml u pacientov, ktorí v minulosti podstúpili primárnu radiačnú terapiu. Ak je hodnota PSA zistiteľná (≥ 0,2 ng/ml) po 36 týždňoch liečby, liečba má pokračovať (pozri časť 5.1).</w:t>
      </w:r>
    </w:p>
    <w:p w14:paraId="595A8664" w14:textId="77777777" w:rsidR="00F409E6" w:rsidRPr="00F409E6" w:rsidRDefault="00F409E6" w:rsidP="00F409E6">
      <w:pPr>
        <w:keepLines/>
        <w:spacing w:after="0"/>
        <w:rPr>
          <w:rFonts w:eastAsia="Times New Roman" w:cs="Times New Roman"/>
          <w:u w:val="single"/>
          <w:lang w:val="sk-SK"/>
        </w:rPr>
      </w:pPr>
    </w:p>
    <w:p w14:paraId="00E29B2D" w14:textId="77777777" w:rsidR="00F409E6" w:rsidRPr="00F409E6" w:rsidRDefault="00F409E6" w:rsidP="00F409E6">
      <w:pPr>
        <w:keepLines/>
        <w:spacing w:after="0"/>
        <w:rPr>
          <w:rFonts w:eastAsia="Times New Roman" w:cs="Times New Roman"/>
          <w:lang w:val="sk-SK"/>
        </w:rPr>
      </w:pPr>
      <w:r w:rsidRPr="00F409E6">
        <w:rPr>
          <w:rFonts w:eastAsia="Times New Roman" w:cs="Times New Roman"/>
          <w:lang w:val="sk-SK"/>
        </w:rPr>
        <w:t>Ak pacient neužije Xtandi v obvyklom čase, predpísanú dávku má užiť podľa možnosti čo najskôr. Ak pacient vynechá dávku počas celého dňa, v liečbe má pokračovať nasledujúci deň užitím obvyklej dennej dávky.</w:t>
      </w:r>
    </w:p>
    <w:p w14:paraId="1067AF98" w14:textId="77777777" w:rsidR="00F409E6" w:rsidRPr="00F409E6" w:rsidRDefault="00F409E6" w:rsidP="00F409E6">
      <w:pPr>
        <w:keepLines/>
        <w:spacing w:after="0"/>
        <w:rPr>
          <w:rFonts w:eastAsia="Times New Roman" w:cs="Times New Roman"/>
          <w:lang w:val="sk-SK"/>
        </w:rPr>
      </w:pPr>
    </w:p>
    <w:p w14:paraId="74C80E11" w14:textId="77777777" w:rsidR="00F409E6" w:rsidRPr="00F409E6" w:rsidRDefault="00F409E6" w:rsidP="00F409E6">
      <w:pPr>
        <w:keepLines/>
        <w:spacing w:after="0"/>
        <w:rPr>
          <w:rFonts w:eastAsia="Times New Roman" w:cs="Times New Roman"/>
          <w:lang w:val="sk-SK"/>
        </w:rPr>
      </w:pPr>
      <w:r w:rsidRPr="00F409E6">
        <w:rPr>
          <w:rFonts w:eastAsia="Times New Roman" w:cs="Times New Roman"/>
          <w:lang w:val="sk-SK"/>
        </w:rPr>
        <w:t>Ak sa u pacienta vyskytne toxicita ≥ 3. stupňa alebo netolerovateľná nežiaduca reakcia, má sa užívanie lieku prerušiť na týždeň alebo dovtedy, kým nedôjde k zlepšeniu príznakov na ≤ 2. stupeň, potom sa má v liečbe pokračovať užívaním rovnakej alebo ak je to potrebné redukovanej dávky (120 mg alebo 80 mg).</w:t>
      </w:r>
    </w:p>
    <w:p w14:paraId="39D0A231" w14:textId="77777777" w:rsidR="00F409E6" w:rsidRPr="00F409E6" w:rsidRDefault="00F409E6" w:rsidP="00F409E6">
      <w:pPr>
        <w:keepLines/>
        <w:spacing w:after="0"/>
        <w:rPr>
          <w:rFonts w:eastAsia="Times New Roman" w:cs="Times New Roman"/>
          <w:lang w:val="sk-SK"/>
        </w:rPr>
      </w:pPr>
    </w:p>
    <w:p w14:paraId="13EB0559" w14:textId="77777777" w:rsidR="00F409E6" w:rsidRPr="00F409E6" w:rsidRDefault="00F409E6" w:rsidP="00F409E6">
      <w:pPr>
        <w:keepLines/>
        <w:spacing w:after="0"/>
        <w:rPr>
          <w:rFonts w:eastAsia="Times New Roman" w:cs="Times New Roman"/>
          <w:i/>
          <w:lang w:val="sk-SK"/>
        </w:rPr>
      </w:pPr>
      <w:r w:rsidRPr="00F409E6">
        <w:rPr>
          <w:rFonts w:eastAsia="Times New Roman" w:cs="Times New Roman"/>
          <w:i/>
          <w:lang w:val="sk-SK"/>
        </w:rPr>
        <w:t>Súbežné použitie so silnými inhibítormi CYP2C8</w:t>
      </w:r>
    </w:p>
    <w:p w14:paraId="3A38EF1D" w14:textId="77777777" w:rsidR="00F409E6" w:rsidRPr="00F409E6" w:rsidRDefault="00F409E6" w:rsidP="00F409E6">
      <w:pPr>
        <w:keepLines/>
        <w:spacing w:after="0"/>
        <w:rPr>
          <w:rFonts w:eastAsia="Times New Roman" w:cs="Times New Roman"/>
          <w:lang w:val="sk-SK"/>
        </w:rPr>
      </w:pPr>
      <w:r w:rsidRPr="00F409E6">
        <w:rPr>
          <w:rFonts w:eastAsia="Times New Roman" w:cs="Times New Roman"/>
          <w:lang w:val="sk-SK"/>
        </w:rPr>
        <w:t xml:space="preserve">Ak je to možné, treba sa vyhnúť súbežnému používaniu silných inhibítorov CYP2C8. Ak je pacientovi potrebné súbežne podávať silný inhibítor CYP2C8, má sa znížiť dávka </w:t>
      </w:r>
      <w:r w:rsidRPr="00F409E6">
        <w:rPr>
          <w:rFonts w:eastAsia="Times New Roman" w:cs="Times New Roman"/>
          <w:bCs/>
          <w:iCs/>
          <w:lang w:val="sk-SK"/>
        </w:rPr>
        <w:t>enzalutamidu</w:t>
      </w:r>
      <w:r w:rsidRPr="00F409E6">
        <w:rPr>
          <w:rFonts w:eastAsia="Times New Roman" w:cs="Times New Roman"/>
          <w:iCs/>
          <w:lang w:val="sk-SK"/>
        </w:rPr>
        <w:t xml:space="preserve"> </w:t>
      </w:r>
      <w:r w:rsidRPr="00F409E6">
        <w:rPr>
          <w:rFonts w:eastAsia="Times New Roman" w:cs="Times New Roman"/>
          <w:lang w:val="sk-SK"/>
        </w:rPr>
        <w:t>na 80 mg jedenkrát denne. Ak bolo podávanie silného inhibítora CYP2C8 ukončené, má sa dávka enzalutamidu upraviť na dávku používanú pred začatím podávania silného inhibítora CYP2C8 (pozri časť 4.5).</w:t>
      </w:r>
    </w:p>
    <w:p w14:paraId="353A05D3" w14:textId="77777777" w:rsidR="00F409E6" w:rsidRPr="00F409E6" w:rsidRDefault="00F409E6" w:rsidP="00F409E6">
      <w:pPr>
        <w:keepLines/>
        <w:spacing w:after="0"/>
        <w:rPr>
          <w:rFonts w:eastAsia="Times New Roman" w:cs="Times New Roman"/>
          <w:lang w:val="sk-SK"/>
        </w:rPr>
      </w:pPr>
    </w:p>
    <w:p w14:paraId="0DFE44C6" w14:textId="77777777" w:rsidR="00F409E6" w:rsidRPr="00F409E6" w:rsidRDefault="00F409E6" w:rsidP="00F409E6">
      <w:pPr>
        <w:spacing w:after="0"/>
        <w:rPr>
          <w:rFonts w:eastAsia="Times New Roman" w:cs="Times New Roman"/>
          <w:bCs/>
          <w:i/>
          <w:iCs/>
          <w:lang w:val="sk-SK"/>
        </w:rPr>
      </w:pPr>
      <w:r w:rsidRPr="00F409E6">
        <w:rPr>
          <w:rFonts w:eastAsia="Times New Roman" w:cs="Times New Roman"/>
          <w:bCs/>
          <w:i/>
          <w:iCs/>
          <w:lang w:val="sk-SK"/>
        </w:rPr>
        <w:t>Starší ľudia</w:t>
      </w:r>
    </w:p>
    <w:p w14:paraId="6EA12097" w14:textId="77777777" w:rsidR="00F409E6" w:rsidRPr="00F409E6" w:rsidRDefault="00F409E6" w:rsidP="00F409E6">
      <w:pPr>
        <w:spacing w:after="0"/>
        <w:rPr>
          <w:rFonts w:eastAsia="Times New Roman" w:cs="Times New Roman"/>
          <w:bCs/>
          <w:iCs/>
          <w:u w:val="single"/>
          <w:lang w:val="sk-SK"/>
        </w:rPr>
      </w:pPr>
      <w:r w:rsidRPr="00F409E6">
        <w:rPr>
          <w:rFonts w:eastAsia="SimSun" w:cs="Times New Roman"/>
          <w:lang w:val="sk-SK" w:eastAsia="ja-JP"/>
        </w:rPr>
        <w:t>U starších pacientov nie je potrebná žiadna úprava dávkovania (pozri časti 5.1 a 5.2).</w:t>
      </w:r>
    </w:p>
    <w:p w14:paraId="366C37B1" w14:textId="77777777" w:rsidR="00F409E6" w:rsidRPr="00F409E6" w:rsidRDefault="00F409E6" w:rsidP="00F409E6">
      <w:pPr>
        <w:spacing w:after="0"/>
        <w:rPr>
          <w:rFonts w:eastAsia="Times New Roman" w:cs="Times New Roman"/>
          <w:bCs/>
          <w:iCs/>
          <w:lang w:val="sk-SK"/>
        </w:rPr>
      </w:pPr>
    </w:p>
    <w:p w14:paraId="70A15E6F" w14:textId="77777777" w:rsidR="00F409E6" w:rsidRPr="00F409E6" w:rsidRDefault="00F409E6" w:rsidP="00F409E6">
      <w:pPr>
        <w:keepNext/>
        <w:spacing w:after="0"/>
        <w:rPr>
          <w:rFonts w:eastAsia="Times New Roman" w:cs="Times New Roman"/>
          <w:bCs/>
          <w:i/>
          <w:iCs/>
          <w:lang w:val="sk-SK"/>
        </w:rPr>
      </w:pPr>
      <w:r w:rsidRPr="00F409E6">
        <w:rPr>
          <w:rFonts w:eastAsia="Times New Roman" w:cs="Times New Roman"/>
          <w:bCs/>
          <w:i/>
          <w:iCs/>
          <w:lang w:val="sk-SK"/>
        </w:rPr>
        <w:t>Porucha funkcie pečene</w:t>
      </w:r>
    </w:p>
    <w:p w14:paraId="79B0C00E" w14:textId="77777777" w:rsidR="00F409E6" w:rsidRPr="00F409E6" w:rsidRDefault="00F409E6" w:rsidP="00F409E6">
      <w:pPr>
        <w:keepNext/>
        <w:spacing w:after="0"/>
        <w:rPr>
          <w:rFonts w:eastAsia="Times New Roman" w:cs="Times New Roman"/>
          <w:lang w:val="sk-SK"/>
        </w:rPr>
      </w:pPr>
      <w:r w:rsidRPr="00F409E6">
        <w:rPr>
          <w:rFonts w:eastAsia="Times New Roman" w:cs="Times New Roman"/>
          <w:lang w:val="sk-SK"/>
        </w:rPr>
        <w:t>U pacientov s ľahkou, stredne ťažkou alebo ťažkou poruchou funkcie pečene (Childova-Pughovej trieda A, B alebo C) nie je potrebná žiadna úprava dávkovania. Avšak u pacientov s ťažkou poruchou funkcie pečene bol pozorovaný predĺžený biologický polčas enzalutamidu</w:t>
      </w:r>
      <w:r w:rsidRPr="00F409E6" w:rsidDel="00C23F53">
        <w:rPr>
          <w:rFonts w:eastAsia="Times New Roman" w:cs="Times New Roman"/>
          <w:lang w:val="sk-SK"/>
        </w:rPr>
        <w:t xml:space="preserve"> </w:t>
      </w:r>
      <w:r w:rsidRPr="00F409E6">
        <w:rPr>
          <w:rFonts w:eastAsia="Times New Roman" w:cs="Times New Roman"/>
          <w:lang w:val="sk-SK"/>
        </w:rPr>
        <w:t>(pozri časti 4.4 a 5.2).</w:t>
      </w:r>
    </w:p>
    <w:p w14:paraId="0CC4E37B" w14:textId="77777777" w:rsidR="00F409E6" w:rsidRPr="00F409E6" w:rsidRDefault="00F409E6" w:rsidP="00F409E6">
      <w:pPr>
        <w:keepNext/>
        <w:spacing w:after="0"/>
        <w:rPr>
          <w:rFonts w:eastAsia="Times New Roman" w:cs="Times New Roman"/>
          <w:bCs/>
          <w:iCs/>
          <w:lang w:val="sk-SK"/>
        </w:rPr>
      </w:pPr>
    </w:p>
    <w:p w14:paraId="7857AC0A" w14:textId="77777777" w:rsidR="00F409E6" w:rsidRPr="00F409E6" w:rsidRDefault="00F409E6" w:rsidP="00F409E6">
      <w:pPr>
        <w:spacing w:after="0"/>
        <w:rPr>
          <w:rFonts w:eastAsia="Times New Roman" w:cs="Times New Roman"/>
          <w:bCs/>
          <w:i/>
          <w:iCs/>
          <w:lang w:val="sk-SK"/>
        </w:rPr>
      </w:pPr>
      <w:r w:rsidRPr="00F409E6">
        <w:rPr>
          <w:rFonts w:eastAsia="Times New Roman" w:cs="Times New Roman"/>
          <w:bCs/>
          <w:i/>
          <w:iCs/>
          <w:lang w:val="sk-SK"/>
        </w:rPr>
        <w:t>Porucha funkcie obličiek</w:t>
      </w:r>
    </w:p>
    <w:p w14:paraId="328569F4" w14:textId="59D0CE13" w:rsidR="007A0FCB" w:rsidRPr="00374965" w:rsidRDefault="00F409E6" w:rsidP="00F409E6">
      <w:pPr>
        <w:rPr>
          <w:lang w:val="sk-SK"/>
        </w:rPr>
      </w:pPr>
      <w:r w:rsidRPr="00F409E6">
        <w:rPr>
          <w:rFonts w:eastAsia="Times New Roman" w:cs="Times New Roman"/>
          <w:lang w:val="sk-SK"/>
        </w:rPr>
        <w:t>U pacientov s ľahkou až stredne ťažkou poruchou funkcie obličiek nie je potrebná žiadna úprava dávkovania (pozri časť 5.2). Opatrnosť sa odporúča u pacientov s ťažkou poruchou funkcie obličiek alebo pri ochorení obličiek v koncovom štádiu (pozri časť 4</w:t>
      </w:r>
      <w:r w:rsidR="007A0FCB" w:rsidRPr="00374965">
        <w:rPr>
          <w:lang w:val="sk-SK"/>
        </w:rPr>
        <w:t>.4).</w:t>
      </w:r>
    </w:p>
    <w:p w14:paraId="433E8E22" w14:textId="275ECB65" w:rsidR="007A0FCB" w:rsidRPr="00640B09" w:rsidRDefault="007A0FCB">
      <w:pPr>
        <w:pStyle w:val="Heading5"/>
        <w:rPr>
          <w:lang w:val="sk-SK"/>
        </w:rPr>
      </w:pPr>
      <w:r w:rsidRPr="00640B09">
        <w:rPr>
          <w:lang w:val="sk-SK"/>
        </w:rPr>
        <w:t>Pediatrická populácia</w:t>
      </w:r>
    </w:p>
    <w:p w14:paraId="51DF75AF" w14:textId="639BCE49" w:rsidR="007A0FCB" w:rsidRPr="00640B09" w:rsidRDefault="00374965" w:rsidP="00F70163">
      <w:pPr>
        <w:rPr>
          <w:lang w:val="sk-SK"/>
        </w:rPr>
      </w:pPr>
      <w:r w:rsidRPr="00374965">
        <w:rPr>
          <w:lang w:val="sk-SK"/>
        </w:rPr>
        <w:t xml:space="preserve">Použitie </w:t>
      </w:r>
      <w:r w:rsidRPr="00374965">
        <w:rPr>
          <w:bCs/>
          <w:lang w:val="sk-SK"/>
        </w:rPr>
        <w:t>enzalutamidu</w:t>
      </w:r>
      <w:r w:rsidRPr="00374965">
        <w:rPr>
          <w:lang w:val="sk-SK"/>
        </w:rPr>
        <w:t xml:space="preserve"> sa netýka detí a dospievajúcich pre indikáciu, ktorou je liečba CRPC, mHSPC alebo vysoko rizikového BCR nmHSPC u dospelých mužov</w:t>
      </w:r>
      <w:r w:rsidR="007A0FCB" w:rsidRPr="00640B09">
        <w:rPr>
          <w:lang w:val="sk-SK"/>
        </w:rPr>
        <w:t>.</w:t>
      </w:r>
    </w:p>
    <w:p w14:paraId="04B2916C" w14:textId="436A0E47" w:rsidR="007A0FCB" w:rsidRPr="00640B09" w:rsidRDefault="007A0FCB">
      <w:pPr>
        <w:pStyle w:val="Heading4"/>
        <w:rPr>
          <w:lang w:val="sk-SK"/>
        </w:rPr>
      </w:pPr>
      <w:r w:rsidRPr="00640B09">
        <w:rPr>
          <w:lang w:val="sk-SK"/>
        </w:rPr>
        <w:t>Spôsob podávania</w:t>
      </w:r>
    </w:p>
    <w:p w14:paraId="51817D5A" w14:textId="4595DCC5" w:rsidR="007A0FCB" w:rsidRPr="00374965" w:rsidRDefault="00374965" w:rsidP="00F70163">
      <w:pPr>
        <w:rPr>
          <w:lang w:val="sk-SK"/>
        </w:rPr>
      </w:pPr>
      <w:r w:rsidRPr="00374965">
        <w:rPr>
          <w:noProof/>
          <w:lang w:val="sk-SK"/>
        </w:rPr>
        <w:t>Xtandi je určený na perorálne použitie. Filmom obalené tablety sa nemajú deliť, drviť alebo žuvať, ale sa majú prehltnúť celé a zapiť dostatočným množstvom vody a môžu sa užívať s jedlom alebo bez jedla</w:t>
      </w:r>
      <w:r w:rsidR="007A0FCB" w:rsidRPr="00374965">
        <w:rPr>
          <w:lang w:val="sk-SK"/>
        </w:rPr>
        <w:t>.</w:t>
      </w:r>
    </w:p>
    <w:p w14:paraId="6FB2CA79" w14:textId="52BE1F18" w:rsidR="007A0FCB" w:rsidRPr="00640B09" w:rsidRDefault="007A0FCB">
      <w:pPr>
        <w:pStyle w:val="Heading3"/>
        <w:rPr>
          <w:lang w:val="sk-SK"/>
        </w:rPr>
      </w:pPr>
      <w:r w:rsidRPr="00640B09">
        <w:rPr>
          <w:lang w:val="sk-SK"/>
        </w:rPr>
        <w:t>4.3</w:t>
      </w:r>
      <w:r w:rsidRPr="00640B09">
        <w:rPr>
          <w:lang w:val="sk-SK"/>
        </w:rPr>
        <w:tab/>
        <w:t>Kontraindikácie</w:t>
      </w:r>
    </w:p>
    <w:p w14:paraId="390E698F" w14:textId="718452CD" w:rsidR="007A0FCB" w:rsidRPr="00640B09" w:rsidRDefault="007A0FCB">
      <w:pPr>
        <w:spacing w:after="0"/>
        <w:rPr>
          <w:lang w:val="sk-SK"/>
        </w:rPr>
      </w:pPr>
      <w:r w:rsidRPr="00640B09">
        <w:rPr>
          <w:lang w:val="sk-SK"/>
        </w:rPr>
        <w:t>Precitlivenosť na liečivo alebo na ktorúkoľvek z pomocných látok uvedených v časti 6.1.</w:t>
      </w:r>
    </w:p>
    <w:p w14:paraId="78F47879" w14:textId="28D08F05" w:rsidR="007A0FCB" w:rsidRPr="00640B09" w:rsidRDefault="00374965" w:rsidP="00F70163">
      <w:pPr>
        <w:rPr>
          <w:lang w:val="sk-SK"/>
        </w:rPr>
      </w:pPr>
      <w:r w:rsidRPr="00374965">
        <w:rPr>
          <w:noProof/>
          <w:lang w:val="sk-SK"/>
        </w:rPr>
        <w:t>Ženy, ktoré sú tehotné alebo môžu otehotnieť (pozri časti 4.6 a 6</w:t>
      </w:r>
      <w:r w:rsidR="007A0FCB" w:rsidRPr="00640B09">
        <w:rPr>
          <w:noProof/>
          <w:lang w:val="sk-SK"/>
        </w:rPr>
        <w:t>.6).</w:t>
      </w:r>
    </w:p>
    <w:p w14:paraId="55BEBEE1" w14:textId="4EF2DCB5" w:rsidR="007A0FCB" w:rsidRPr="00CA00AB" w:rsidRDefault="007A0FCB">
      <w:pPr>
        <w:pStyle w:val="Heading3"/>
        <w:rPr>
          <w:lang w:val="pl-PL"/>
        </w:rPr>
      </w:pPr>
      <w:r w:rsidRPr="00CA00AB">
        <w:rPr>
          <w:lang w:val="pl-PL"/>
        </w:rPr>
        <w:t>4.4</w:t>
      </w:r>
      <w:r w:rsidRPr="00CA00AB">
        <w:rPr>
          <w:lang w:val="pl-PL"/>
        </w:rPr>
        <w:tab/>
        <w:t>Osobitné upozornenia a opatrenia pri používaní</w:t>
      </w:r>
    </w:p>
    <w:p w14:paraId="3B8109C1" w14:textId="6A618BDD" w:rsidR="00374965" w:rsidRPr="00CA00AB" w:rsidRDefault="00374965" w:rsidP="00374965">
      <w:pPr>
        <w:spacing w:after="0"/>
        <w:outlineLvl w:val="0"/>
        <w:rPr>
          <w:u w:val="single"/>
          <w:lang w:val="pl-PL"/>
        </w:rPr>
      </w:pPr>
      <w:r w:rsidRPr="00CA00AB">
        <w:rPr>
          <w:u w:val="single"/>
          <w:lang w:val="pl-PL"/>
        </w:rPr>
        <w:t>Riziko epileptického záchvatu</w:t>
      </w:r>
    </w:p>
    <w:p w14:paraId="714A6EC1" w14:textId="77777777" w:rsidR="00374965" w:rsidRPr="00374965" w:rsidRDefault="00374965" w:rsidP="00374965">
      <w:pPr>
        <w:spacing w:after="0"/>
        <w:rPr>
          <w:rFonts w:eastAsia="MS Mincho" w:cs="Times New Roman"/>
          <w:lang w:val="sk-SK"/>
        </w:rPr>
      </w:pPr>
      <w:r w:rsidRPr="00374965">
        <w:rPr>
          <w:rFonts w:eastAsia="MS Mincho" w:cs="Times New Roman"/>
          <w:lang w:val="sk-SK"/>
        </w:rPr>
        <w:t>Užívanie enzalutamidu býva spájané s epileptickým záchvatom (pozri časť 4.8). Rozhodnutie či pokračovať v liečbe u  pacientov, u ktorých došlo k vzniku záchvatov, sa má zvážiť prípad od prípadu.</w:t>
      </w:r>
    </w:p>
    <w:p w14:paraId="4F87D8A6" w14:textId="77777777" w:rsidR="00374965" w:rsidRPr="00374965" w:rsidRDefault="00374965" w:rsidP="00374965">
      <w:pPr>
        <w:spacing w:after="0"/>
        <w:rPr>
          <w:rFonts w:eastAsia="MS Mincho" w:cs="Times New Roman"/>
          <w:u w:val="single"/>
          <w:lang w:val="sk-SK"/>
        </w:rPr>
      </w:pPr>
    </w:p>
    <w:p w14:paraId="298F3FEF" w14:textId="77777777" w:rsidR="00374965" w:rsidRPr="00374965" w:rsidRDefault="00374965" w:rsidP="00374965">
      <w:pPr>
        <w:keepNext/>
        <w:keepLines/>
        <w:tabs>
          <w:tab w:val="left" w:pos="567"/>
        </w:tabs>
        <w:spacing w:after="0" w:line="260" w:lineRule="exact"/>
        <w:rPr>
          <w:rFonts w:eastAsia="MS Mincho" w:cs="Times New Roman"/>
          <w:u w:val="single"/>
          <w:lang w:val="sk-SK"/>
        </w:rPr>
      </w:pPr>
      <w:r w:rsidRPr="00374965">
        <w:rPr>
          <w:rFonts w:eastAsia="MS Mincho" w:cs="Times New Roman"/>
          <w:u w:val="single"/>
          <w:lang w:val="sk-SK"/>
        </w:rPr>
        <w:lastRenderedPageBreak/>
        <w:t>Syndróm reverzibilnej posteriórnej encefalopatie</w:t>
      </w:r>
    </w:p>
    <w:p w14:paraId="77946F50" w14:textId="77777777" w:rsidR="00374965" w:rsidRPr="00374965" w:rsidRDefault="00374965" w:rsidP="00374965">
      <w:pPr>
        <w:keepNext/>
        <w:keepLines/>
        <w:spacing w:after="0"/>
        <w:rPr>
          <w:rFonts w:eastAsia="MS Mincho" w:cs="Times New Roman"/>
          <w:lang w:val="sk-SK"/>
        </w:rPr>
      </w:pPr>
      <w:r w:rsidRPr="00374965">
        <w:rPr>
          <w:rFonts w:eastAsia="MS Mincho" w:cs="Times New Roman"/>
          <w:lang w:val="sk-SK"/>
        </w:rPr>
        <w:t>Zriedkavo boli hlásené prípady syndrómu reverzibilnej posteriórnej encefalopatie (PRES) u pacientov liečených Xtandi (pozri časť 4.8). PRES je zriedkavá reverzibilná neurologická porucha, ktorá sa môže prejaviť rýchlo sa rozvíjajúcimi príznakmi vrátane epileptického záchvatu, bolesti hlavy, zmätenosti, slepoty, iných vizuálnych porúch a neurologických porúch s hypertenziou alebo bez nej. Diagnóza PRES si vyžaduje potvrdenie zobrazovacím vyšetrením mozgu, prednostne magnetickou rezonanciou (MRI). U pacientov, u ktorých sa vyskytol PRES sa odporúča prerušenie liečby Xtandi.</w:t>
      </w:r>
    </w:p>
    <w:p w14:paraId="147F58CF" w14:textId="77777777" w:rsidR="00374965" w:rsidRPr="00374965" w:rsidRDefault="00374965" w:rsidP="00374965">
      <w:pPr>
        <w:spacing w:after="0"/>
        <w:rPr>
          <w:rFonts w:eastAsia="MS Mincho" w:cs="Times New Roman"/>
          <w:u w:val="single"/>
          <w:lang w:val="sk-SK"/>
        </w:rPr>
      </w:pPr>
    </w:p>
    <w:p w14:paraId="747EC3B4" w14:textId="77777777" w:rsidR="00374965" w:rsidRPr="00374965" w:rsidRDefault="00374965" w:rsidP="00374965">
      <w:pPr>
        <w:tabs>
          <w:tab w:val="left" w:pos="567"/>
        </w:tabs>
        <w:spacing w:after="0" w:line="260" w:lineRule="exact"/>
        <w:rPr>
          <w:rFonts w:eastAsia="Times New Roman" w:cs="Times New Roman"/>
          <w:szCs w:val="20"/>
          <w:u w:val="single"/>
          <w:lang w:val="sk-SK"/>
        </w:rPr>
      </w:pPr>
      <w:r w:rsidRPr="00374965">
        <w:rPr>
          <w:rFonts w:eastAsia="Times New Roman" w:cs="Times New Roman"/>
          <w:szCs w:val="20"/>
          <w:u w:val="single"/>
          <w:lang w:val="sk-SK"/>
        </w:rPr>
        <w:t>Druhé primárne malignity</w:t>
      </w:r>
    </w:p>
    <w:p w14:paraId="3E26CDAC" w14:textId="77777777" w:rsidR="00374965" w:rsidRPr="00374965" w:rsidRDefault="00374965" w:rsidP="00374965">
      <w:pPr>
        <w:tabs>
          <w:tab w:val="left" w:pos="567"/>
        </w:tabs>
        <w:spacing w:after="0" w:line="260" w:lineRule="exact"/>
        <w:rPr>
          <w:rFonts w:eastAsia="Times New Roman" w:cs="Times New Roman"/>
          <w:szCs w:val="20"/>
          <w:lang w:val="sk-SK"/>
        </w:rPr>
      </w:pPr>
      <w:r w:rsidRPr="00374965">
        <w:rPr>
          <w:rFonts w:eastAsia="Times New Roman" w:cs="Times New Roman"/>
          <w:szCs w:val="20"/>
          <w:lang w:val="sk-SK"/>
        </w:rPr>
        <w:t>V klinických štúdiách boli u pacientov liečených enzalutamidom hlásené prípady druhých primárnych malignít.V klinických štúdiách fázy III, najčastejšie hlásenými udalosťami u pacientov liečených enzalutamidom, viac ako u placeba, boli karcinóm močového mechúra (0,3</w:t>
      </w:r>
      <w:r w:rsidRPr="00374965">
        <w:rPr>
          <w:rFonts w:eastAsia="Times New Roman" w:cs="Times New Roman"/>
          <w:lang w:val="sk-SK"/>
        </w:rPr>
        <w:t> </w:t>
      </w:r>
      <w:r w:rsidRPr="00374965">
        <w:rPr>
          <w:rFonts w:eastAsia="Times New Roman" w:cs="Times New Roman"/>
          <w:szCs w:val="20"/>
          <w:lang w:val="sk-SK"/>
        </w:rPr>
        <w:t>%), adenokarcinóm hrubého čreva (0,2</w:t>
      </w:r>
      <w:r w:rsidRPr="00374965">
        <w:rPr>
          <w:rFonts w:eastAsia="Times New Roman" w:cs="Times New Roman"/>
          <w:lang w:val="sk-SK"/>
        </w:rPr>
        <w:t> </w:t>
      </w:r>
      <w:r w:rsidRPr="00374965">
        <w:rPr>
          <w:rFonts w:eastAsia="Times New Roman" w:cs="Times New Roman"/>
          <w:szCs w:val="20"/>
          <w:lang w:val="sk-SK"/>
        </w:rPr>
        <w:t>%), karcinóm prechodných buniek (0,2</w:t>
      </w:r>
      <w:r w:rsidRPr="00374965">
        <w:rPr>
          <w:rFonts w:eastAsia="Times New Roman" w:cs="Times New Roman"/>
          <w:lang w:val="sk-SK"/>
        </w:rPr>
        <w:t> </w:t>
      </w:r>
      <w:r w:rsidRPr="00374965">
        <w:rPr>
          <w:rFonts w:eastAsia="Times New Roman" w:cs="Times New Roman"/>
          <w:szCs w:val="20"/>
          <w:lang w:val="sk-SK"/>
        </w:rPr>
        <w:t>%) a malígny melanóm (0,2 %).</w:t>
      </w:r>
    </w:p>
    <w:p w14:paraId="71AD0DEE" w14:textId="77777777" w:rsidR="00374965" w:rsidRPr="00374965" w:rsidRDefault="00374965" w:rsidP="00374965">
      <w:pPr>
        <w:tabs>
          <w:tab w:val="left" w:pos="567"/>
        </w:tabs>
        <w:spacing w:after="0" w:line="260" w:lineRule="exact"/>
        <w:rPr>
          <w:rFonts w:eastAsia="Times New Roman" w:cs="Times New Roman"/>
          <w:szCs w:val="20"/>
          <w:lang w:val="sk-SK"/>
        </w:rPr>
      </w:pPr>
    </w:p>
    <w:p w14:paraId="16FC6A7C" w14:textId="77777777" w:rsidR="00374965" w:rsidRPr="00374965" w:rsidRDefault="00374965" w:rsidP="00374965">
      <w:pPr>
        <w:spacing w:after="0"/>
        <w:rPr>
          <w:rFonts w:eastAsia="Times New Roman" w:cs="Times New Roman"/>
          <w:lang w:val="sk-SK"/>
        </w:rPr>
      </w:pPr>
      <w:r w:rsidRPr="00374965">
        <w:rPr>
          <w:rFonts w:eastAsia="MS Mincho" w:cs="Times New Roman"/>
          <w:lang w:val="sk-SK"/>
        </w:rPr>
        <w:t>Pacientom sa má odporučiť, aby okamžite vyhľadali svojho lekára, ak si počas liečby enzalutamidom všimnú príznaky gastrointestinálneho krvácania, makroskopickú hematúriu alebo iné symptómy, ako je dyzúria alebo urgentná potreba močenia.</w:t>
      </w:r>
    </w:p>
    <w:p w14:paraId="6C8DD6CF" w14:textId="77777777" w:rsidR="00374965" w:rsidRPr="00374965" w:rsidRDefault="00374965" w:rsidP="00374965">
      <w:pPr>
        <w:spacing w:after="0"/>
        <w:rPr>
          <w:rFonts w:eastAsia="MS Mincho" w:cs="Times New Roman"/>
          <w:u w:val="single"/>
          <w:lang w:val="sk-SK"/>
        </w:rPr>
      </w:pPr>
    </w:p>
    <w:p w14:paraId="1876B325" w14:textId="77777777" w:rsidR="00374965" w:rsidRPr="00374965" w:rsidRDefault="00374965" w:rsidP="00374965">
      <w:pPr>
        <w:spacing w:after="0"/>
        <w:rPr>
          <w:rFonts w:eastAsia="MS Mincho" w:cs="Times New Roman"/>
          <w:u w:val="single"/>
          <w:lang w:val="sk-SK"/>
        </w:rPr>
      </w:pPr>
      <w:r w:rsidRPr="00374965">
        <w:rPr>
          <w:rFonts w:eastAsia="MS Mincho" w:cs="Times New Roman"/>
          <w:u w:val="single"/>
          <w:lang w:val="sk-SK"/>
        </w:rPr>
        <w:t>Súbežné použitie s ďalšími liekmi</w:t>
      </w:r>
    </w:p>
    <w:p w14:paraId="1CC3544E" w14:textId="77777777" w:rsidR="00374965" w:rsidRPr="00374965" w:rsidRDefault="00374965" w:rsidP="00374965">
      <w:pPr>
        <w:spacing w:after="0"/>
        <w:rPr>
          <w:rFonts w:eastAsia="MS Mincho" w:cs="Times New Roman"/>
          <w:lang w:val="sk-SK"/>
        </w:rPr>
      </w:pPr>
      <w:r w:rsidRPr="00374965">
        <w:rPr>
          <w:rFonts w:eastAsia="MS Mincho" w:cs="Times New Roman"/>
          <w:lang w:val="sk-SK"/>
        </w:rPr>
        <w:t>Enzalutamid je silný enzýmový induktor a môže spôsobiť stratu účinnosti mnohých bežne používaných liekov (pozri príklady v časti 4.5). Preto sa majú pred začiatkom liečby enzalutamidom skontrolovať súbežne používané lieky. Obvykle je potrebné vyhnúť sa súbežnému použitiu enzalutamidu s liekmi, ktoré sú senzitívnymi substrátmi mnohých metabolizujúcich enzýmov alebo transportérov (pozri časť 4.5), ak je ich terapeutický účinok pre pacienta veľmi dôležitý a ak nie je možné urobiť jednoduchú zmenu dávkovania na základe sledovania účinnosti alebo plazmatických koncentrácií.</w:t>
      </w:r>
    </w:p>
    <w:p w14:paraId="0C860137" w14:textId="77777777" w:rsidR="00374965" w:rsidRPr="00374965" w:rsidRDefault="00374965" w:rsidP="00374965">
      <w:pPr>
        <w:spacing w:after="0"/>
        <w:rPr>
          <w:rFonts w:eastAsia="MS Mincho" w:cs="Times New Roman"/>
          <w:u w:val="single"/>
          <w:lang w:val="sk-SK"/>
        </w:rPr>
      </w:pPr>
    </w:p>
    <w:p w14:paraId="0BE95C65" w14:textId="77777777" w:rsidR="00374965" w:rsidRPr="00374965" w:rsidRDefault="00374965" w:rsidP="00374965">
      <w:pPr>
        <w:spacing w:after="0"/>
        <w:rPr>
          <w:rFonts w:eastAsia="MS Mincho" w:cs="Times New Roman"/>
          <w:lang w:val="sk-SK"/>
        </w:rPr>
      </w:pPr>
      <w:r w:rsidRPr="00374965">
        <w:rPr>
          <w:rFonts w:eastAsia="MS Mincho" w:cs="Times New Roman"/>
          <w:lang w:val="sk-SK"/>
        </w:rPr>
        <w:t>Treba sa vyhýbať súbežnému podávaniu lieku s warfarínom a antikoagulanciami kumarínového typu. Ak sa Xtandi podáva súbežne s antikoagulanciom metabolizovaným CYP2C9 (ako sú warfarín alebo acenokumarol), je potrebné dodatočné monitorovanie medzinárodného normalizovaného pomeru (INR) (pozri časť 4.5).</w:t>
      </w:r>
    </w:p>
    <w:p w14:paraId="128A5820" w14:textId="77777777" w:rsidR="00374965" w:rsidRPr="00374965" w:rsidRDefault="00374965" w:rsidP="00374965">
      <w:pPr>
        <w:spacing w:after="0"/>
        <w:rPr>
          <w:rFonts w:eastAsia="MS Mincho" w:cs="Times New Roman"/>
          <w:lang w:val="sk-SK"/>
        </w:rPr>
      </w:pPr>
    </w:p>
    <w:p w14:paraId="60637766" w14:textId="77777777" w:rsidR="00374965" w:rsidRPr="00374965" w:rsidRDefault="00374965" w:rsidP="00374965">
      <w:pPr>
        <w:keepNext/>
        <w:spacing w:after="0"/>
        <w:rPr>
          <w:rFonts w:eastAsia="MS Mincho" w:cs="Times New Roman"/>
          <w:u w:val="single"/>
          <w:lang w:val="sk-SK"/>
        </w:rPr>
      </w:pPr>
      <w:r w:rsidRPr="00374965">
        <w:rPr>
          <w:rFonts w:eastAsia="MS Mincho" w:cs="Times New Roman"/>
          <w:u w:val="single"/>
          <w:lang w:val="sk-SK"/>
        </w:rPr>
        <w:t>Porucha funkcie obličiek</w:t>
      </w:r>
    </w:p>
    <w:p w14:paraId="62E87199" w14:textId="77777777" w:rsidR="00374965" w:rsidRPr="00374965" w:rsidRDefault="00374965" w:rsidP="00374965">
      <w:pPr>
        <w:keepNext/>
        <w:spacing w:after="0"/>
        <w:rPr>
          <w:rFonts w:eastAsia="MS Mincho" w:cs="Times New Roman"/>
          <w:lang w:val="sk-SK"/>
        </w:rPr>
      </w:pPr>
      <w:r w:rsidRPr="00374965">
        <w:rPr>
          <w:rFonts w:eastAsia="MS Mincho" w:cs="Times New Roman"/>
          <w:lang w:val="sk-SK"/>
        </w:rPr>
        <w:t>Opatrnosť je potrebná u pacientov s ťažkou poruchou funkcie obličiek, pretože enzalutamid nebol v tejto skupine pacientov skúmaný.</w:t>
      </w:r>
    </w:p>
    <w:p w14:paraId="0A5AE9DB" w14:textId="77777777" w:rsidR="00374965" w:rsidRPr="00374965" w:rsidRDefault="00374965" w:rsidP="00374965">
      <w:pPr>
        <w:spacing w:after="0"/>
        <w:rPr>
          <w:rFonts w:eastAsia="MS Mincho" w:cs="Times New Roman"/>
          <w:lang w:val="sk-SK"/>
        </w:rPr>
      </w:pPr>
    </w:p>
    <w:p w14:paraId="5CCA1FEB" w14:textId="77777777" w:rsidR="00374965" w:rsidRPr="00374965" w:rsidRDefault="00374965" w:rsidP="00374965">
      <w:pPr>
        <w:spacing w:after="0"/>
        <w:rPr>
          <w:rFonts w:eastAsia="MS Mincho" w:cs="Times New Roman"/>
          <w:u w:val="single"/>
          <w:lang w:val="sk-SK"/>
        </w:rPr>
      </w:pPr>
      <w:r w:rsidRPr="00374965">
        <w:rPr>
          <w:rFonts w:eastAsia="MS Mincho" w:cs="Times New Roman"/>
          <w:u w:val="single"/>
          <w:lang w:val="sk-SK"/>
        </w:rPr>
        <w:t>Ťažká porucha funkcie pečene</w:t>
      </w:r>
    </w:p>
    <w:p w14:paraId="51375E66" w14:textId="77777777" w:rsidR="00374965" w:rsidRPr="00374965" w:rsidRDefault="00374965" w:rsidP="00374965">
      <w:pPr>
        <w:spacing w:after="0"/>
        <w:rPr>
          <w:rFonts w:eastAsia="MS Mincho" w:cs="Times New Roman"/>
          <w:lang w:val="sk-SK"/>
        </w:rPr>
      </w:pPr>
      <w:r w:rsidRPr="00374965">
        <w:rPr>
          <w:rFonts w:eastAsia="MS Mincho" w:cs="Times New Roman"/>
          <w:lang w:val="sk-SK"/>
        </w:rPr>
        <w:t>Predĺžený biologický polčas enzalutamidu bol pozorovaný u pacientov s ťažkou poruchou funkcie pečene, čo asi súviselo so zvýšenou distribúciou v tkanivách. Klinický význam tohto pozorovania zostáva neznámy. Predpokladá sa ale predĺžený čas na dosiahnutie rovnovážneho stavu koncentrácií, a že sa môže predĺžiť čas maximálneho farmakologického účinku, rovnako ako čas nástupu a poklesu indukcie enzýmov (pozri časť 4.5).</w:t>
      </w:r>
      <w:r w:rsidRPr="00374965" w:rsidDel="000A76A7">
        <w:rPr>
          <w:rFonts w:eastAsia="MS Mincho" w:cs="Times New Roman"/>
          <w:lang w:val="sk-SK"/>
        </w:rPr>
        <w:t xml:space="preserve"> </w:t>
      </w:r>
    </w:p>
    <w:p w14:paraId="542D5BB3" w14:textId="77777777" w:rsidR="00374965" w:rsidRPr="00374965" w:rsidRDefault="00374965" w:rsidP="00374965">
      <w:pPr>
        <w:spacing w:after="0"/>
        <w:rPr>
          <w:rFonts w:eastAsia="MS Mincho" w:cs="Times New Roman"/>
          <w:lang w:val="sk-SK"/>
        </w:rPr>
      </w:pPr>
    </w:p>
    <w:p w14:paraId="6B23CA66" w14:textId="77777777" w:rsidR="00374965" w:rsidRPr="00374965" w:rsidRDefault="00374965" w:rsidP="00374965">
      <w:pPr>
        <w:spacing w:after="0"/>
        <w:rPr>
          <w:rFonts w:eastAsia="MS Mincho" w:cs="Times New Roman"/>
          <w:u w:val="single"/>
          <w:lang w:val="sk-SK"/>
        </w:rPr>
      </w:pPr>
      <w:r w:rsidRPr="00374965">
        <w:rPr>
          <w:rFonts w:eastAsia="MS Mincho" w:cs="Times New Roman"/>
          <w:u w:val="single"/>
          <w:lang w:val="sk-SK"/>
        </w:rPr>
        <w:t>Nedávne kardiovaskulárne poruchy</w:t>
      </w:r>
    </w:p>
    <w:p w14:paraId="5718AC3B" w14:textId="77777777" w:rsidR="00374965" w:rsidRPr="00374965" w:rsidRDefault="00374965" w:rsidP="00374965">
      <w:pPr>
        <w:spacing w:after="0"/>
        <w:rPr>
          <w:rFonts w:eastAsia="MS Mincho" w:cs="Times New Roman"/>
          <w:lang w:val="sk-SK"/>
        </w:rPr>
      </w:pPr>
      <w:r w:rsidRPr="00374965">
        <w:rPr>
          <w:rFonts w:eastAsia="MS Mincho" w:cs="Times New Roman"/>
          <w:lang w:val="sk-SK"/>
        </w:rPr>
        <w:t>Klinické štúdie fázy III nezahŕňali pacientov s nedávnym infarktom myokardu (počas posledných 6 mesiacov) alebo nestabilnou angínou (počas posledných 3 mesiacov), srdcovým zlyhávaním III. alebo IV. triedy podľa klasifikácie New York Heart Association (NYHA) s výnimkou ejekčnej frakcie ľavej komory (LVEF) ≥ 45 %, bradykardiou alebo nekontrolovanou hypertenziou. To je potrebné vziať do úvahy pri predpisovaní Xtandi týmto pacientom.</w:t>
      </w:r>
    </w:p>
    <w:p w14:paraId="689432F7" w14:textId="77777777" w:rsidR="00374965" w:rsidRPr="00374965" w:rsidRDefault="00374965" w:rsidP="00374965">
      <w:pPr>
        <w:spacing w:after="0"/>
        <w:rPr>
          <w:rFonts w:eastAsia="MS Mincho" w:cs="Times New Roman"/>
          <w:u w:val="single"/>
          <w:lang w:val="sk-SK"/>
        </w:rPr>
      </w:pPr>
    </w:p>
    <w:p w14:paraId="18741E47" w14:textId="77777777" w:rsidR="00374965" w:rsidRPr="00374965" w:rsidRDefault="00374965" w:rsidP="00374965">
      <w:pPr>
        <w:autoSpaceDE w:val="0"/>
        <w:autoSpaceDN w:val="0"/>
        <w:adjustRightInd w:val="0"/>
        <w:spacing w:after="0"/>
        <w:rPr>
          <w:rFonts w:eastAsia="SimSun" w:cs="Times New Roman"/>
          <w:u w:val="single"/>
          <w:lang w:val="sk-SK" w:eastAsia="zh-CN"/>
        </w:rPr>
      </w:pPr>
      <w:r w:rsidRPr="00374965">
        <w:rPr>
          <w:rFonts w:eastAsia="SimSun" w:cs="Times New Roman"/>
          <w:u w:val="single"/>
          <w:lang w:val="sk-SK" w:eastAsia="zh-CN"/>
        </w:rPr>
        <w:t xml:space="preserve">Androgén - deprivačná liečba môže predlžovať QT interval. </w:t>
      </w:r>
    </w:p>
    <w:p w14:paraId="72367850" w14:textId="77777777" w:rsidR="00D94BF3" w:rsidRPr="00D94BF3" w:rsidRDefault="00D94BF3" w:rsidP="00D94BF3">
      <w:pPr>
        <w:autoSpaceDE w:val="0"/>
        <w:autoSpaceDN w:val="0"/>
        <w:adjustRightInd w:val="0"/>
        <w:spacing w:after="0"/>
        <w:rPr>
          <w:rFonts w:eastAsia="SimSun" w:cs="Times New Roman"/>
          <w:lang w:val="sk-SK" w:eastAsia="zh-CN"/>
        </w:rPr>
      </w:pPr>
      <w:r w:rsidRPr="00D94BF3">
        <w:rPr>
          <w:rFonts w:eastAsia="SimSun" w:cs="Times New Roman"/>
          <w:lang w:val="sk-SK" w:eastAsia="zh-CN"/>
        </w:rPr>
        <w:t xml:space="preserve">Pred začiatkom liečby Xtandi má lekár zvážiť pomer prínosu a rizika, vrátane rizika </w:t>
      </w:r>
      <w:r w:rsidRPr="00D94BF3">
        <w:rPr>
          <w:rFonts w:eastAsia="SimSun" w:cs="Times New Roman"/>
          <w:i/>
          <w:iCs/>
          <w:lang w:val="sk-SK" w:eastAsia="zh-CN"/>
        </w:rPr>
        <w:t>Torsade de pointes</w:t>
      </w:r>
      <w:r w:rsidRPr="00D94BF3">
        <w:rPr>
          <w:rFonts w:eastAsia="SimSun" w:cs="Times New Roman"/>
          <w:lang w:val="sk-SK" w:eastAsia="zh-CN"/>
        </w:rPr>
        <w:t xml:space="preserve">, u pacientov s rizikovými faktormi na predĺženie QT intervalu v anamnéze a u pacientov súbežne užívajúcich lieky, ktoré môžu predlžovať QT interval (pozri časť 4.5). </w:t>
      </w:r>
    </w:p>
    <w:p w14:paraId="37CA9D61" w14:textId="77777777" w:rsidR="00374965" w:rsidRPr="00374965" w:rsidRDefault="00374965" w:rsidP="00374965">
      <w:pPr>
        <w:spacing w:after="0"/>
        <w:rPr>
          <w:rFonts w:eastAsia="MS Mincho" w:cs="Times New Roman"/>
          <w:u w:val="single"/>
          <w:lang w:val="sk-SK"/>
        </w:rPr>
      </w:pPr>
    </w:p>
    <w:p w14:paraId="73045EE3" w14:textId="77777777" w:rsidR="00374965" w:rsidRPr="00374965" w:rsidRDefault="00374965" w:rsidP="005D685B">
      <w:pPr>
        <w:keepNext/>
        <w:spacing w:after="0"/>
        <w:rPr>
          <w:rFonts w:eastAsia="MS Mincho" w:cs="Times New Roman"/>
          <w:u w:val="single"/>
          <w:lang w:val="sk-SK"/>
        </w:rPr>
      </w:pPr>
      <w:r w:rsidRPr="00374965">
        <w:rPr>
          <w:rFonts w:eastAsia="MS Mincho" w:cs="Times New Roman"/>
          <w:u w:val="single"/>
          <w:lang w:val="sk-SK"/>
        </w:rPr>
        <w:lastRenderedPageBreak/>
        <w:t>Použitie s chemoterapiou</w:t>
      </w:r>
    </w:p>
    <w:p w14:paraId="09B923B4" w14:textId="77777777" w:rsidR="00374965" w:rsidRPr="00374965" w:rsidRDefault="00374965" w:rsidP="00374965">
      <w:pPr>
        <w:spacing w:after="0"/>
        <w:rPr>
          <w:rFonts w:eastAsia="MS Mincho" w:cs="Times New Roman"/>
          <w:lang w:val="sk-SK"/>
        </w:rPr>
      </w:pPr>
      <w:r w:rsidRPr="00374965">
        <w:rPr>
          <w:rFonts w:eastAsia="MS Mincho" w:cs="Times New Roman"/>
          <w:lang w:val="sk-SK"/>
        </w:rPr>
        <w:t xml:space="preserve">Bezpečnosť a účinnosť súbežného použitia Xtandi s cytotoxickou chemoterapiou nebola stanovená. Súbežné podávanie enzalutamidu nemá klinicky významný účinok na farmakokinetiku intravenózne podávaného docetaxelu (pozri časť 4.5); nemožno však vylúčiť zvýšenie výskytu neutropénie vyvolanej docetaxelom. </w:t>
      </w:r>
    </w:p>
    <w:p w14:paraId="1E9B5FF9" w14:textId="77777777" w:rsidR="00374965" w:rsidRPr="00374965" w:rsidRDefault="00374965" w:rsidP="00374965">
      <w:pPr>
        <w:spacing w:after="0"/>
        <w:rPr>
          <w:rFonts w:eastAsia="MS Mincho" w:cs="Times New Roman"/>
          <w:lang w:val="sk-SK"/>
        </w:rPr>
      </w:pPr>
    </w:p>
    <w:p w14:paraId="49BD940C" w14:textId="77777777" w:rsidR="00374965" w:rsidRPr="00374965" w:rsidRDefault="00374965" w:rsidP="00374965">
      <w:pPr>
        <w:spacing w:after="0"/>
        <w:rPr>
          <w:rFonts w:eastAsia="MS Mincho" w:cs="Times New Roman"/>
          <w:u w:val="single"/>
          <w:lang w:val="sk-SK"/>
        </w:rPr>
      </w:pPr>
      <w:r w:rsidRPr="00374965">
        <w:rPr>
          <w:rFonts w:eastAsia="MS Mincho" w:cs="Times New Roman"/>
          <w:u w:val="single"/>
          <w:lang w:val="sk-SK"/>
        </w:rPr>
        <w:t>Závažné kožné reakcie</w:t>
      </w:r>
    </w:p>
    <w:p w14:paraId="08E559DE" w14:textId="77777777" w:rsidR="00374965" w:rsidRPr="00374965" w:rsidRDefault="00374965" w:rsidP="00374965">
      <w:pPr>
        <w:spacing w:after="0"/>
        <w:rPr>
          <w:rFonts w:eastAsia="MS Mincho" w:cs="Times New Roman"/>
          <w:lang w:val="sk-SK"/>
        </w:rPr>
      </w:pPr>
      <w:r w:rsidRPr="00374965">
        <w:rPr>
          <w:rFonts w:eastAsia="MS Mincho" w:cs="Times New Roman"/>
          <w:lang w:val="sk-SK"/>
        </w:rPr>
        <w:t>V súvislosti s liečbou enzalutamidom boli hlásené závažné kožné nežiaduce reakcie (severe cutaneous adverse reactions, SCAR) vrátane Stevensovho-Johnsonovho syndrómu, ktoré môžu byť život ohrozujúce alebo smrteľné.</w:t>
      </w:r>
    </w:p>
    <w:p w14:paraId="61B55464" w14:textId="77777777" w:rsidR="00374965" w:rsidRPr="00374965" w:rsidRDefault="00374965" w:rsidP="00374965">
      <w:pPr>
        <w:spacing w:after="0"/>
        <w:rPr>
          <w:rFonts w:eastAsia="MS Mincho" w:cs="Times New Roman"/>
          <w:lang w:val="sk-SK"/>
        </w:rPr>
      </w:pPr>
    </w:p>
    <w:p w14:paraId="047369C2" w14:textId="77777777" w:rsidR="00374965" w:rsidRPr="00374965" w:rsidRDefault="00374965" w:rsidP="00374965">
      <w:pPr>
        <w:spacing w:after="0"/>
        <w:rPr>
          <w:rFonts w:eastAsia="MS Mincho" w:cs="Times New Roman"/>
          <w:lang w:val="sk-SK"/>
        </w:rPr>
      </w:pPr>
      <w:r w:rsidRPr="00374965">
        <w:rPr>
          <w:rFonts w:eastAsia="MS Mincho" w:cs="Times New Roman"/>
          <w:lang w:val="sk-SK"/>
        </w:rPr>
        <w:t>Pri predpisovaní lieku majú byť pacienti poučení o prejavoch a príznakoch a majú byť starostlivo sledovaní kvôli kožným reakciám.</w:t>
      </w:r>
    </w:p>
    <w:p w14:paraId="5AACDA64" w14:textId="77777777" w:rsidR="00374965" w:rsidRPr="00374965" w:rsidRDefault="00374965" w:rsidP="00374965">
      <w:pPr>
        <w:spacing w:after="0"/>
        <w:rPr>
          <w:rFonts w:eastAsia="MS Mincho" w:cs="Times New Roman"/>
          <w:lang w:val="sk-SK"/>
        </w:rPr>
      </w:pPr>
    </w:p>
    <w:p w14:paraId="344320E5" w14:textId="77777777" w:rsidR="00374965" w:rsidRPr="00374965" w:rsidRDefault="00374965" w:rsidP="00374965">
      <w:pPr>
        <w:spacing w:after="0"/>
        <w:rPr>
          <w:rFonts w:eastAsia="MS Mincho" w:cs="Times New Roman"/>
          <w:lang w:val="sk-SK"/>
        </w:rPr>
      </w:pPr>
      <w:r w:rsidRPr="00374965">
        <w:rPr>
          <w:rFonts w:eastAsia="MS Mincho" w:cs="Times New Roman"/>
          <w:lang w:val="sk-SK"/>
        </w:rPr>
        <w:t>Ak sa objavia prejavy a príznaky naznačujúce túto reakciu, enzalutamid sa má ihneď vysadiť a má sa zvážiť vhodná alternatívna liečba.</w:t>
      </w:r>
    </w:p>
    <w:p w14:paraId="0E51C09E" w14:textId="77777777" w:rsidR="00374965" w:rsidRPr="00374965" w:rsidRDefault="00374965" w:rsidP="00374965">
      <w:pPr>
        <w:spacing w:after="0"/>
        <w:rPr>
          <w:rFonts w:eastAsia="MS Mincho" w:cs="Times New Roman"/>
          <w:lang w:val="sk-SK"/>
        </w:rPr>
      </w:pPr>
    </w:p>
    <w:p w14:paraId="7157358D" w14:textId="77777777" w:rsidR="00374965" w:rsidRPr="00374965" w:rsidRDefault="00374965" w:rsidP="00374965">
      <w:pPr>
        <w:spacing w:after="0"/>
        <w:rPr>
          <w:rFonts w:eastAsia="MS Mincho" w:cs="Times New Roman"/>
          <w:u w:val="single"/>
          <w:lang w:val="sk-SK"/>
        </w:rPr>
      </w:pPr>
      <w:r w:rsidRPr="00374965">
        <w:rPr>
          <w:rFonts w:eastAsia="MS Mincho" w:cs="Times New Roman"/>
          <w:u w:val="single"/>
          <w:lang w:val="sk-SK"/>
        </w:rPr>
        <w:t>Reakcie precitlivenosti</w:t>
      </w:r>
    </w:p>
    <w:p w14:paraId="39AE5F5B" w14:textId="77777777" w:rsidR="00374965" w:rsidRPr="00374965" w:rsidRDefault="00374965" w:rsidP="00374965">
      <w:pPr>
        <w:spacing w:after="0"/>
        <w:rPr>
          <w:rFonts w:eastAsia="MS Mincho" w:cs="Times New Roman"/>
          <w:lang w:val="sk-SK"/>
        </w:rPr>
      </w:pPr>
      <w:r w:rsidRPr="00374965">
        <w:rPr>
          <w:rFonts w:eastAsia="MS Mincho" w:cs="Times New Roman"/>
          <w:lang w:val="sk-SK"/>
        </w:rPr>
        <w:t>Pri enzalutamide boli pozorované reakcie precitlivenosti prejavujúce sa príznakmi, ako napríklad vyrážka alebo opuch tváre, jazyka, pery alebo hltana (pozri časť 4.8).</w:t>
      </w:r>
    </w:p>
    <w:p w14:paraId="718CE6B8" w14:textId="77777777" w:rsidR="00374965" w:rsidRPr="00374965" w:rsidRDefault="00374965" w:rsidP="00374965">
      <w:pPr>
        <w:spacing w:after="0"/>
        <w:rPr>
          <w:rFonts w:eastAsia="MS Mincho" w:cs="Times New Roman"/>
          <w:lang w:val="sk-SK"/>
        </w:rPr>
      </w:pPr>
    </w:p>
    <w:p w14:paraId="457C17AE" w14:textId="77777777" w:rsidR="00374965" w:rsidRPr="00374965" w:rsidRDefault="00374965" w:rsidP="00374965">
      <w:pPr>
        <w:spacing w:after="0"/>
        <w:rPr>
          <w:rFonts w:eastAsia="MS Mincho" w:cs="Times New Roman"/>
          <w:u w:val="single"/>
          <w:lang w:val="sk-SK"/>
        </w:rPr>
      </w:pPr>
      <w:r w:rsidRPr="00374965">
        <w:rPr>
          <w:rFonts w:eastAsia="MS Mincho" w:cs="Times New Roman"/>
          <w:u w:val="single"/>
          <w:lang w:val="sk-SK"/>
        </w:rPr>
        <w:t>Xtandi ako monoterapia u</w:t>
      </w:r>
      <w:r w:rsidRPr="00374965">
        <w:rPr>
          <w:rFonts w:eastAsia="MS Mincho" w:cs="Times New Roman"/>
          <w:sz w:val="24"/>
          <w:u w:val="single"/>
          <w:lang w:val="sk-SK"/>
        </w:rPr>
        <w:t> </w:t>
      </w:r>
      <w:r w:rsidRPr="00374965">
        <w:rPr>
          <w:rFonts w:eastAsia="MS Mincho" w:cs="Times New Roman"/>
          <w:u w:val="single"/>
          <w:lang w:val="sk-SK"/>
        </w:rPr>
        <w:t>pacientov s</w:t>
      </w:r>
      <w:r w:rsidRPr="00374965">
        <w:rPr>
          <w:rFonts w:eastAsia="MS Mincho" w:cs="Times New Roman"/>
          <w:sz w:val="24"/>
          <w:u w:val="single"/>
          <w:lang w:val="sk-SK"/>
        </w:rPr>
        <w:t> </w:t>
      </w:r>
      <w:r w:rsidRPr="00374965">
        <w:rPr>
          <w:rFonts w:eastAsia="MS Mincho" w:cs="Times New Roman"/>
          <w:u w:val="single"/>
          <w:lang w:val="sk-SK"/>
        </w:rPr>
        <w:t>vysoko rizikovým BCR nmHSPC</w:t>
      </w:r>
    </w:p>
    <w:p w14:paraId="44A54B59" w14:textId="77777777" w:rsidR="00374965" w:rsidRPr="00374965" w:rsidRDefault="00374965" w:rsidP="00374965">
      <w:pPr>
        <w:spacing w:after="0"/>
        <w:rPr>
          <w:rFonts w:eastAsia="MS Mincho" w:cs="Times New Roman"/>
          <w:lang w:val="sk-SK"/>
        </w:rPr>
      </w:pPr>
      <w:r w:rsidRPr="00374965">
        <w:rPr>
          <w:rFonts w:eastAsia="MS Mincho" w:cs="Times New Roman"/>
          <w:lang w:val="sk-SK"/>
        </w:rPr>
        <w:t>Výsledky štúdie EMBARK naznačujú, že Xtandi ako monoterapia a v</w:t>
      </w:r>
      <w:r w:rsidRPr="00374965">
        <w:rPr>
          <w:rFonts w:eastAsia="MS Mincho" w:cs="Times New Roman"/>
          <w:sz w:val="24"/>
          <w:lang w:val="sk-SK"/>
        </w:rPr>
        <w:t> </w:t>
      </w:r>
      <w:r w:rsidRPr="00374965">
        <w:rPr>
          <w:rFonts w:eastAsia="MS Mincho" w:cs="Times New Roman"/>
          <w:lang w:val="sk-SK"/>
        </w:rPr>
        <w:t>kombinácii s androgén-deprivačnou terapiou nie sú ekvivalentné možnosti liečby u</w:t>
      </w:r>
      <w:r w:rsidRPr="00374965">
        <w:rPr>
          <w:rFonts w:eastAsia="MS Mincho" w:cs="Times New Roman"/>
          <w:sz w:val="24"/>
          <w:lang w:val="sk-SK"/>
        </w:rPr>
        <w:t> </w:t>
      </w:r>
      <w:r w:rsidRPr="00374965">
        <w:rPr>
          <w:rFonts w:eastAsia="MS Mincho" w:cs="Times New Roman"/>
          <w:lang w:val="sk-SK"/>
        </w:rPr>
        <w:t>pacientov s</w:t>
      </w:r>
      <w:r w:rsidRPr="00374965">
        <w:rPr>
          <w:rFonts w:eastAsia="MS Mincho" w:cs="Times New Roman"/>
          <w:sz w:val="24"/>
          <w:lang w:val="sk-SK"/>
        </w:rPr>
        <w:t> </w:t>
      </w:r>
      <w:r w:rsidRPr="00374965">
        <w:rPr>
          <w:rFonts w:eastAsia="MS Mincho" w:cs="Times New Roman"/>
          <w:lang w:val="sk-SK"/>
        </w:rPr>
        <w:t>vysoko rizikovým BCR nmHSPC (pozri časti 4.8 a 5.1). Xtandi v</w:t>
      </w:r>
      <w:r w:rsidRPr="00374965">
        <w:rPr>
          <w:rFonts w:eastAsia="MS Mincho" w:cs="Times New Roman"/>
          <w:sz w:val="24"/>
          <w:lang w:val="sk-SK"/>
        </w:rPr>
        <w:t> </w:t>
      </w:r>
      <w:r w:rsidRPr="00374965">
        <w:rPr>
          <w:rFonts w:eastAsia="MS Mincho" w:cs="Times New Roman"/>
          <w:lang w:val="sk-SK"/>
        </w:rPr>
        <w:t>kombinácii s androgén-deprivačnou terapiou sa považuje za preferovanú možnosť liečby s</w:t>
      </w:r>
      <w:r w:rsidRPr="00374965">
        <w:rPr>
          <w:rFonts w:eastAsia="MS Mincho" w:cs="Times New Roman"/>
          <w:sz w:val="24"/>
          <w:lang w:val="sk-SK"/>
        </w:rPr>
        <w:t> </w:t>
      </w:r>
      <w:r w:rsidRPr="00374965">
        <w:rPr>
          <w:rFonts w:eastAsia="MS Mincho" w:cs="Times New Roman"/>
          <w:lang w:val="sk-SK"/>
        </w:rPr>
        <w:t>výnimkou prípadov, v</w:t>
      </w:r>
      <w:r w:rsidRPr="00374965">
        <w:rPr>
          <w:rFonts w:eastAsia="MS Mincho" w:cs="Times New Roman"/>
          <w:sz w:val="24"/>
          <w:lang w:val="sk-SK"/>
        </w:rPr>
        <w:t> </w:t>
      </w:r>
      <w:r w:rsidRPr="00374965">
        <w:rPr>
          <w:rFonts w:eastAsia="MS Mincho" w:cs="Times New Roman"/>
          <w:lang w:val="sk-SK"/>
        </w:rPr>
        <w:t>ktorých pridanie androgén-deprivačnej terapie môže viesť k</w:t>
      </w:r>
      <w:r w:rsidRPr="00374965">
        <w:rPr>
          <w:rFonts w:eastAsia="MS Mincho" w:cs="Times New Roman"/>
          <w:sz w:val="24"/>
          <w:lang w:val="sk-SK"/>
        </w:rPr>
        <w:t> </w:t>
      </w:r>
      <w:r w:rsidRPr="00374965">
        <w:rPr>
          <w:rFonts w:eastAsia="MS Mincho" w:cs="Times New Roman"/>
          <w:lang w:val="sk-SK"/>
        </w:rPr>
        <w:t>neprijateľnej toxicite alebo riziku.</w:t>
      </w:r>
    </w:p>
    <w:p w14:paraId="144866B5" w14:textId="77777777" w:rsidR="00374965" w:rsidRPr="00374965" w:rsidRDefault="00374965" w:rsidP="00374965">
      <w:pPr>
        <w:spacing w:after="0"/>
        <w:rPr>
          <w:rFonts w:eastAsia="MS Mincho" w:cs="Times New Roman"/>
          <w:lang w:val="sk-SK"/>
        </w:rPr>
      </w:pPr>
    </w:p>
    <w:p w14:paraId="3898EB45" w14:textId="77777777" w:rsidR="00374965" w:rsidRPr="00374965" w:rsidRDefault="00374965" w:rsidP="00374965">
      <w:pPr>
        <w:spacing w:after="0" w:line="300" w:lineRule="atLeast"/>
        <w:rPr>
          <w:rFonts w:eastAsia="MS Mincho" w:cs="Times New Roman"/>
          <w:u w:val="single"/>
          <w:lang w:val="sk-SK"/>
        </w:rPr>
      </w:pPr>
      <w:r w:rsidRPr="00374965">
        <w:rPr>
          <w:rFonts w:eastAsia="MS Mincho" w:cs="Times New Roman"/>
          <w:u w:val="single"/>
          <w:lang w:val="sk-SK"/>
        </w:rPr>
        <w:t>Dysfágia súvisiaca s liekovou formou</w:t>
      </w:r>
    </w:p>
    <w:p w14:paraId="5D8694C6" w14:textId="77777777" w:rsidR="00374965" w:rsidRPr="00374965" w:rsidRDefault="00374965" w:rsidP="00374965">
      <w:pPr>
        <w:spacing w:after="0" w:line="300" w:lineRule="atLeast"/>
        <w:rPr>
          <w:rFonts w:eastAsia="MS Mincho" w:cs="Times New Roman"/>
          <w:lang w:val="sk-SK"/>
        </w:rPr>
      </w:pPr>
      <w:r w:rsidRPr="00374965">
        <w:rPr>
          <w:rFonts w:eastAsia="MS Mincho" w:cs="Times New Roman"/>
          <w:lang w:val="sk-SK"/>
        </w:rPr>
        <w:t>Boli hlásené prípady pacientov s ťažkosťami s prehĺtaním lieku Xtandi vrátane prípadov dusenia sa. Ťažkosti s prehĺtaním a výskyt dusenia boli väčšinou hlásené v súvislosti s liekovou formou kapsúl, čo môže súvisieť s väčšou veľkosťou lieku. Pacientom sa má odporučiť, aby prehĺtali tablety celé a zapili ich dostatočným množstvom vody.</w:t>
      </w:r>
    </w:p>
    <w:p w14:paraId="0F06608D" w14:textId="77777777" w:rsidR="00374965" w:rsidRPr="00374965" w:rsidRDefault="00374965" w:rsidP="00374965">
      <w:pPr>
        <w:spacing w:after="0"/>
        <w:rPr>
          <w:rFonts w:eastAsia="MS Mincho" w:cs="Times New Roman"/>
          <w:lang w:val="sk-SK"/>
        </w:rPr>
      </w:pPr>
    </w:p>
    <w:p w14:paraId="02B2B4ED" w14:textId="77777777" w:rsidR="00374965" w:rsidRPr="00374965" w:rsidRDefault="00374965" w:rsidP="00374965">
      <w:pPr>
        <w:spacing w:after="0"/>
        <w:rPr>
          <w:rFonts w:eastAsia="MS Mincho" w:cs="Times New Roman"/>
          <w:u w:val="single"/>
          <w:lang w:val="sk-SK"/>
        </w:rPr>
      </w:pPr>
      <w:r w:rsidRPr="00374965">
        <w:rPr>
          <w:rFonts w:eastAsia="MS Mincho" w:cs="Times New Roman"/>
          <w:u w:val="single"/>
          <w:lang w:val="sk-SK"/>
        </w:rPr>
        <w:t>Pomocné látky</w:t>
      </w:r>
    </w:p>
    <w:p w14:paraId="618B4482" w14:textId="11BF13A6" w:rsidR="007A0FCB" w:rsidRPr="00374965" w:rsidRDefault="00374965" w:rsidP="00374965">
      <w:pPr>
        <w:spacing w:after="0"/>
        <w:rPr>
          <w:lang w:val="sk-SK"/>
        </w:rPr>
      </w:pPr>
      <w:r w:rsidRPr="00374965">
        <w:rPr>
          <w:rFonts w:eastAsia="SimSun" w:cs="Times New Roman"/>
          <w:lang w:val="sk-SK"/>
        </w:rPr>
        <w:t>Tento liek obsahuje menej ako 1 mmol sodíka (menej ako 23 mg) na filmom obalenú tabletu, t. j. v podstate zanedbateľné množstvo sodíka</w:t>
      </w:r>
      <w:r w:rsidR="007A0FCB" w:rsidRPr="00374965">
        <w:rPr>
          <w:rFonts w:cs="Myanmar Text"/>
          <w:noProof/>
          <w:lang w:val="sk-SK"/>
        </w:rPr>
        <w:t>.</w:t>
      </w:r>
    </w:p>
    <w:p w14:paraId="36D01C2C" w14:textId="42BE32DB" w:rsidR="007A0FCB" w:rsidRPr="00640B09" w:rsidRDefault="007A0FCB">
      <w:pPr>
        <w:pStyle w:val="Heading3"/>
        <w:rPr>
          <w:lang w:val="sk-SK"/>
        </w:rPr>
      </w:pPr>
      <w:r w:rsidRPr="00640B09">
        <w:rPr>
          <w:lang w:val="sk-SK"/>
        </w:rPr>
        <w:t>4.5</w:t>
      </w:r>
      <w:r w:rsidRPr="00640B09">
        <w:rPr>
          <w:lang w:val="sk-SK"/>
        </w:rPr>
        <w:tab/>
        <w:t>Liekové a iné interakcie</w:t>
      </w:r>
    </w:p>
    <w:p w14:paraId="0CFF7654" w14:textId="17A28195" w:rsidR="00374965" w:rsidRPr="00F57AE1" w:rsidRDefault="00374965" w:rsidP="00374965">
      <w:pPr>
        <w:spacing w:after="0"/>
        <w:rPr>
          <w:rFonts w:eastAsia="Times New Roman" w:cs="Times New Roman"/>
          <w:u w:val="single"/>
          <w:lang w:val="sk-SK"/>
        </w:rPr>
      </w:pPr>
      <w:r w:rsidRPr="00F57AE1">
        <w:rPr>
          <w:rFonts w:eastAsia="Times New Roman" w:cs="Times New Roman"/>
          <w:u w:val="single"/>
          <w:lang w:val="sk-SK"/>
        </w:rPr>
        <w:t>Schopnosť iných liekov ovplyvniť expozície enzalutamidu</w:t>
      </w:r>
    </w:p>
    <w:p w14:paraId="3F6B1F73" w14:textId="77777777" w:rsidR="00374965" w:rsidRPr="00F57AE1" w:rsidRDefault="00374965" w:rsidP="00374965">
      <w:pPr>
        <w:spacing w:after="0"/>
        <w:rPr>
          <w:rFonts w:eastAsia="Times New Roman" w:cs="Times New Roman"/>
          <w:u w:val="single"/>
          <w:lang w:val="sk-SK"/>
        </w:rPr>
      </w:pPr>
    </w:p>
    <w:p w14:paraId="0BA25BB1" w14:textId="77777777" w:rsidR="00374965" w:rsidRPr="00F57AE1" w:rsidRDefault="00374965" w:rsidP="00374965">
      <w:pPr>
        <w:spacing w:after="0"/>
        <w:rPr>
          <w:rFonts w:eastAsia="Times New Roman" w:cs="Times New Roman"/>
          <w:i/>
          <w:lang w:val="sk-SK"/>
        </w:rPr>
      </w:pPr>
      <w:r w:rsidRPr="00F57AE1">
        <w:rPr>
          <w:rFonts w:eastAsia="Times New Roman" w:cs="Times New Roman"/>
          <w:i/>
          <w:lang w:val="sk-SK"/>
        </w:rPr>
        <w:t>Inhibítory CYP2C8</w:t>
      </w:r>
    </w:p>
    <w:p w14:paraId="6EA451C4" w14:textId="77777777" w:rsidR="00374965" w:rsidRPr="00F57AE1" w:rsidRDefault="00374965" w:rsidP="00374965">
      <w:pPr>
        <w:spacing w:after="0"/>
        <w:rPr>
          <w:rFonts w:eastAsia="Times New Roman" w:cs="Times New Roman"/>
          <w:lang w:val="sk-SK"/>
        </w:rPr>
      </w:pPr>
      <w:r w:rsidRPr="00F57AE1">
        <w:rPr>
          <w:rFonts w:eastAsia="Times New Roman" w:cs="Times New Roman"/>
          <w:lang w:val="sk-SK"/>
        </w:rPr>
        <w:t>CYP2C8 zohráva významnú úlohu v eliminácii enzalutamidu a v tvorbe jeho aktívneho metabolitu. Po perorálnom podaní silného inhibítora CYP2C8 gemfibrozilu (600 mg dvakrát denne) zdravým mužom sa AUC enzalutamidu zvýšila o 362 %, zatiaľ čo sa C</w:t>
      </w:r>
      <w:r w:rsidRPr="00F57AE1">
        <w:rPr>
          <w:rFonts w:eastAsia="Times New Roman" w:cs="Times New Roman"/>
          <w:vertAlign w:val="subscript"/>
          <w:lang w:val="sk-SK"/>
        </w:rPr>
        <w:t>max</w:t>
      </w:r>
      <w:r w:rsidRPr="00F57AE1">
        <w:rPr>
          <w:rFonts w:eastAsia="Times New Roman" w:cs="Times New Roman"/>
          <w:lang w:val="sk-SK"/>
        </w:rPr>
        <w:t xml:space="preserve"> enzalutamidu znížila o 18 %. V prípade súčtu voľného enzalutamidu a jeho voľného aktívneho metabolitu sa AUC zvýšila o 77 %, zatiaľ čo C</w:t>
      </w:r>
      <w:r w:rsidRPr="00F57AE1">
        <w:rPr>
          <w:rFonts w:eastAsia="Times New Roman" w:cs="Times New Roman"/>
          <w:vertAlign w:val="subscript"/>
          <w:lang w:val="sk-SK"/>
        </w:rPr>
        <w:t>max</w:t>
      </w:r>
      <w:r w:rsidRPr="00F57AE1">
        <w:rPr>
          <w:rFonts w:eastAsia="Times New Roman" w:cs="Times New Roman"/>
          <w:lang w:val="sk-SK"/>
        </w:rPr>
        <w:t xml:space="preserve"> sa znížila o 19 %. Počas liečby enzalutamidom je potrebné vyhýbať sa použitiu silných inhibítorov CYP2C8 (napr. gemfibrozil) alebo ich treba používať so zvýšenou opatrnosťou. Ak sa pacientom musí súbežne podať silný inhibítor CYP2C8, má sa znížiť dávka enzalutamidu na 80 mg jedenkrát denne (pozri časť 4.2). </w:t>
      </w:r>
    </w:p>
    <w:p w14:paraId="30E1BC72" w14:textId="77777777" w:rsidR="00374965" w:rsidRPr="00F57AE1" w:rsidRDefault="00374965" w:rsidP="00374965">
      <w:pPr>
        <w:spacing w:after="0"/>
        <w:rPr>
          <w:rFonts w:eastAsia="Times New Roman" w:cs="Times New Roman"/>
          <w:i/>
          <w:lang w:val="sk-SK"/>
        </w:rPr>
      </w:pPr>
    </w:p>
    <w:p w14:paraId="5F073F26" w14:textId="77777777" w:rsidR="00374965" w:rsidRPr="00F57AE1" w:rsidRDefault="00374965" w:rsidP="00374965">
      <w:pPr>
        <w:spacing w:after="0"/>
        <w:rPr>
          <w:rFonts w:eastAsia="Times New Roman" w:cs="Times New Roman"/>
          <w:i/>
          <w:lang w:val="sk-SK"/>
        </w:rPr>
      </w:pPr>
      <w:r w:rsidRPr="00F57AE1">
        <w:rPr>
          <w:rFonts w:eastAsia="Times New Roman" w:cs="Times New Roman"/>
          <w:i/>
          <w:lang w:val="sk-SK"/>
        </w:rPr>
        <w:t>Inhibítory CYP3A4</w:t>
      </w:r>
    </w:p>
    <w:p w14:paraId="340E7790" w14:textId="77777777" w:rsidR="00374965" w:rsidRPr="00F57AE1" w:rsidRDefault="00374965" w:rsidP="00374965">
      <w:pPr>
        <w:spacing w:after="0"/>
        <w:rPr>
          <w:rFonts w:eastAsia="Times New Roman" w:cs="Times New Roman"/>
          <w:lang w:val="sk-SK"/>
        </w:rPr>
      </w:pPr>
      <w:r w:rsidRPr="00F57AE1">
        <w:rPr>
          <w:rFonts w:eastAsia="Times New Roman" w:cs="Times New Roman"/>
          <w:lang w:val="sk-SK"/>
        </w:rPr>
        <w:t>CYP3A4 zohráva v metabolizme enzalutamidu druhoradú úlohu. Po perorálnom podaní silného inhibítora CYP3A4 itrakonazolu (200 mg jedenkrát denne) zdravým mužom sa zvýšila AUC enzalutamidu o 41 %, C</w:t>
      </w:r>
      <w:r w:rsidRPr="00F57AE1">
        <w:rPr>
          <w:rFonts w:eastAsia="Times New Roman" w:cs="Times New Roman"/>
          <w:vertAlign w:val="subscript"/>
          <w:lang w:val="sk-SK"/>
        </w:rPr>
        <w:t>max</w:t>
      </w:r>
      <w:r w:rsidRPr="00F57AE1">
        <w:rPr>
          <w:rFonts w:eastAsia="Times New Roman" w:cs="Times New Roman"/>
          <w:lang w:val="sk-SK"/>
        </w:rPr>
        <w:t xml:space="preserve"> zostala nezmenená. V prípade súčtu voľného enzalutamidu a jeho voľného </w:t>
      </w:r>
      <w:r w:rsidRPr="00F57AE1">
        <w:rPr>
          <w:rFonts w:eastAsia="Times New Roman" w:cs="Times New Roman"/>
          <w:lang w:val="sk-SK"/>
        </w:rPr>
        <w:lastRenderedPageBreak/>
        <w:t>aktívneho metabolitu sa AUC zvýšila o 27 %, zatiaľ čo C</w:t>
      </w:r>
      <w:r w:rsidRPr="00F57AE1">
        <w:rPr>
          <w:rFonts w:eastAsia="Times New Roman" w:cs="Times New Roman"/>
          <w:vertAlign w:val="subscript"/>
          <w:lang w:val="sk-SK"/>
        </w:rPr>
        <w:t>max</w:t>
      </w:r>
      <w:r w:rsidRPr="00F57AE1">
        <w:rPr>
          <w:rFonts w:eastAsia="Times New Roman" w:cs="Times New Roman"/>
          <w:lang w:val="sk-SK"/>
        </w:rPr>
        <w:t xml:space="preserve"> zostala opäť nezmenená. Pri súbežnom podávaní Xtandi s inhibítormi CYP3A4 nie je potrebná žiadna úprava dávkovania.</w:t>
      </w:r>
    </w:p>
    <w:p w14:paraId="2A0D923A" w14:textId="77777777" w:rsidR="00374965" w:rsidRPr="00F57AE1" w:rsidRDefault="00374965" w:rsidP="00374965">
      <w:pPr>
        <w:spacing w:after="0"/>
        <w:rPr>
          <w:rFonts w:eastAsia="Times New Roman" w:cs="Times New Roman"/>
          <w:u w:val="single"/>
          <w:lang w:val="sk-SK"/>
        </w:rPr>
      </w:pPr>
    </w:p>
    <w:p w14:paraId="65AF7669" w14:textId="77777777" w:rsidR="00374965" w:rsidRPr="00F57AE1" w:rsidRDefault="00374965" w:rsidP="00374965">
      <w:pPr>
        <w:spacing w:after="0"/>
        <w:rPr>
          <w:rFonts w:eastAsia="Times New Roman" w:cs="Times New Roman"/>
          <w:i/>
          <w:lang w:val="sk-SK"/>
        </w:rPr>
      </w:pPr>
      <w:r w:rsidRPr="00F57AE1">
        <w:rPr>
          <w:rFonts w:eastAsia="Times New Roman" w:cs="Times New Roman"/>
          <w:i/>
          <w:lang w:val="sk-SK"/>
        </w:rPr>
        <w:t xml:space="preserve">Induktory CYP2C8 a CYP3A4 </w:t>
      </w:r>
    </w:p>
    <w:p w14:paraId="175E94F4" w14:textId="77777777" w:rsidR="00374965" w:rsidRPr="00F57AE1" w:rsidRDefault="00374965" w:rsidP="00374965">
      <w:pPr>
        <w:spacing w:after="0"/>
        <w:rPr>
          <w:rFonts w:eastAsia="Times New Roman" w:cs="Times New Roman"/>
          <w:lang w:val="sk-SK"/>
        </w:rPr>
      </w:pPr>
      <w:r w:rsidRPr="00F57AE1">
        <w:rPr>
          <w:rFonts w:eastAsia="Times New Roman" w:cs="Times New Roman"/>
          <w:lang w:val="sk-SK"/>
        </w:rPr>
        <w:t>Po perorálnom podaní stredne silného induktora CYP2C8 a silného induktora CYP3A4 rifampicínu (600 mg jedenkrát denne) zdravým dobrovoľníkom mužského pohlavia, AUC súčtu enzalutamidu a aktívneho metabolitu sa znížila o  37 %, zatiaľ čo C</w:t>
      </w:r>
      <w:r w:rsidRPr="00F57AE1">
        <w:rPr>
          <w:rFonts w:eastAsia="Times New Roman" w:cs="Times New Roman"/>
          <w:vertAlign w:val="subscript"/>
          <w:lang w:val="sk-SK"/>
        </w:rPr>
        <w:t>max</w:t>
      </w:r>
      <w:r w:rsidRPr="00F57AE1">
        <w:rPr>
          <w:rFonts w:eastAsia="Times New Roman" w:cs="Times New Roman"/>
          <w:lang w:val="sk-SK"/>
        </w:rPr>
        <w:t xml:space="preserve"> zostala nezmenená. Pri súbežnom podávaní Xtandi s induktormi CYP2C8 alebo CYP3A4 nie je potrebná žiadna úprava dávkovania.</w:t>
      </w:r>
    </w:p>
    <w:p w14:paraId="22852351" w14:textId="77777777" w:rsidR="00374965" w:rsidRPr="00F57AE1" w:rsidRDefault="00374965" w:rsidP="00374965">
      <w:pPr>
        <w:spacing w:after="0"/>
        <w:rPr>
          <w:rFonts w:eastAsia="Times New Roman" w:cs="Times New Roman"/>
          <w:u w:val="single"/>
          <w:lang w:val="sk-SK"/>
        </w:rPr>
      </w:pPr>
    </w:p>
    <w:p w14:paraId="68A8A99F" w14:textId="77777777" w:rsidR="00374965" w:rsidRPr="00F57AE1" w:rsidRDefault="00374965" w:rsidP="00374965">
      <w:pPr>
        <w:spacing w:after="0"/>
        <w:rPr>
          <w:rFonts w:eastAsia="Times New Roman" w:cs="Times New Roman"/>
          <w:u w:val="single"/>
          <w:lang w:val="sk-SK"/>
        </w:rPr>
      </w:pPr>
      <w:r w:rsidRPr="00F57AE1">
        <w:rPr>
          <w:rFonts w:eastAsia="Times New Roman" w:cs="Times New Roman"/>
          <w:u w:val="single"/>
          <w:lang w:val="sk-SK"/>
        </w:rPr>
        <w:t>Schopnosť enzalutamidu ovplyvniť expozície iných liekov</w:t>
      </w:r>
    </w:p>
    <w:p w14:paraId="298038BE" w14:textId="77777777" w:rsidR="00374965" w:rsidRPr="00F57AE1" w:rsidRDefault="00374965" w:rsidP="00374965">
      <w:pPr>
        <w:spacing w:after="0"/>
        <w:rPr>
          <w:rFonts w:eastAsia="Times New Roman" w:cs="Times New Roman"/>
          <w:i/>
          <w:lang w:val="sk-SK"/>
        </w:rPr>
      </w:pPr>
    </w:p>
    <w:p w14:paraId="370D8DCB" w14:textId="77777777" w:rsidR="00374965" w:rsidRPr="00F57AE1" w:rsidRDefault="00374965" w:rsidP="00374965">
      <w:pPr>
        <w:spacing w:after="0"/>
        <w:rPr>
          <w:rFonts w:eastAsia="Times New Roman" w:cs="Times New Roman"/>
          <w:i/>
          <w:lang w:val="sk-SK"/>
        </w:rPr>
      </w:pPr>
      <w:r w:rsidRPr="00F57AE1">
        <w:rPr>
          <w:rFonts w:eastAsia="Times New Roman" w:cs="Times New Roman"/>
          <w:i/>
          <w:lang w:val="sk-SK"/>
        </w:rPr>
        <w:t>Indukcia enzýmov</w:t>
      </w:r>
    </w:p>
    <w:p w14:paraId="1E056423" w14:textId="77777777" w:rsidR="00374965" w:rsidRPr="00F57AE1" w:rsidRDefault="00374965" w:rsidP="00374965">
      <w:pPr>
        <w:spacing w:after="0"/>
        <w:rPr>
          <w:rFonts w:eastAsia="Times New Roman" w:cs="Times New Roman"/>
          <w:lang w:val="sk-SK"/>
        </w:rPr>
      </w:pPr>
      <w:r w:rsidRPr="00F57AE1">
        <w:rPr>
          <w:rFonts w:eastAsia="Times New Roman" w:cs="Times New Roman"/>
          <w:lang w:val="sk-SK"/>
        </w:rPr>
        <w:t xml:space="preserve">Enzalutamid je silný enzýmový induktor a zvyšuje syntézu mnohých enzýmov a transportérov; preto sú očakávané interakcie s mnohými bežnými liekmi, ktoré sú substrátmi enzýmov alebo transportérov. Môže dôjsť k značnému zníženiu plazmatických koncentrácií, a tým k strate alebo redukcii klinického účinku. Existuje tiež riziko zvýšenej tvorby aktívnych metabolitov. Enzýmy, ktoré môžu byť indukované zahŕňajú CYP3A v pečeni a čreve, </w:t>
      </w:r>
      <w:r w:rsidRPr="00F57AE1">
        <w:rPr>
          <w:rFonts w:eastAsia="MS Mincho" w:cs="Times New Roman"/>
          <w:lang w:val="sk-SK"/>
        </w:rPr>
        <w:t>CYP2B6</w:t>
      </w:r>
      <w:r w:rsidRPr="00F57AE1">
        <w:rPr>
          <w:rFonts w:eastAsia="MS Mincho" w:cs="Times New Roman"/>
          <w:szCs w:val="20"/>
          <w:lang w:val="sk-SK"/>
        </w:rPr>
        <w:t xml:space="preserve">, </w:t>
      </w:r>
      <w:r w:rsidRPr="00F57AE1">
        <w:rPr>
          <w:rFonts w:eastAsia="Times New Roman" w:cs="Times New Roman"/>
          <w:lang w:val="sk-SK"/>
        </w:rPr>
        <w:t>CYP2C9, CYP2C19 a uridín 5'-difosfo-glukuronyltransferázu (UDP-glukuronid konjugujúce enzýmy). Môže tiež dôjsť k indukcii niektorých transportérov, napr. viacliekového rezistentného proteínu 2 (MRP2) a polypeptidu transportujúceho organické anióny 1B1 (OATP1B1).</w:t>
      </w:r>
    </w:p>
    <w:p w14:paraId="4FDF5FD1" w14:textId="77777777" w:rsidR="00374965" w:rsidRPr="00F57AE1" w:rsidRDefault="00374965" w:rsidP="00374965">
      <w:pPr>
        <w:spacing w:after="0"/>
        <w:rPr>
          <w:rFonts w:eastAsia="Times New Roman" w:cs="Times New Roman"/>
          <w:lang w:val="sk-SK"/>
        </w:rPr>
      </w:pPr>
    </w:p>
    <w:p w14:paraId="476BAB3E" w14:textId="77777777" w:rsidR="00374965" w:rsidRPr="00F57AE1" w:rsidRDefault="00374965" w:rsidP="00374965">
      <w:pPr>
        <w:tabs>
          <w:tab w:val="left" w:pos="567"/>
        </w:tabs>
        <w:spacing w:after="0" w:line="260" w:lineRule="exact"/>
        <w:rPr>
          <w:rFonts w:eastAsia="Times New Roman" w:cs="Times New Roman"/>
          <w:lang w:val="sk-SK"/>
        </w:rPr>
      </w:pPr>
      <w:r w:rsidRPr="00F57AE1">
        <w:rPr>
          <w:rFonts w:eastAsia="Times New Roman" w:cs="Times New Roman"/>
          <w:i/>
          <w:lang w:val="sk-SK"/>
        </w:rPr>
        <w:t>In vivo</w:t>
      </w:r>
      <w:r w:rsidRPr="00F57AE1">
        <w:rPr>
          <w:rFonts w:eastAsia="Times New Roman" w:cs="Times New Roman"/>
          <w:lang w:val="sk-SK"/>
        </w:rPr>
        <w:t xml:space="preserve"> štúdie ukázali, že enzalutamid je silný induktor CYP3A4 a stredne silný induktor CYP2C9 a CYP2C19. Súbežné podávanie enzalutamidu (160 mg jedenkrát denne) s jednorazovými perorálnymi dávkami senzitívnych CYP substrátov u pacientov s karcinómom prostaty viedlo k 86 % zníženiu AUC midazolamu (substrát CYP3A4), 56 % zníženiu AUC S-warfarínu (substrát CYP2C9) a 70 % zníženiu AUC omeprazolu (substrát CYP2C19). Podobne mohla byť indukovaná aj UDP1A1. V klinickej štúdii u pacientov s metastázujúcim karcinómom prostaty rezistentným na kastráciu nemal Xtandi (160 mg jedenkrát denne) klinicky významný účinok na farmakokinetiku intravenózne podávaného docetaxelu (75 mg/m</w:t>
      </w:r>
      <w:r w:rsidRPr="00F57AE1">
        <w:rPr>
          <w:rFonts w:eastAsia="Times New Roman" w:cs="Times New Roman"/>
          <w:vertAlign w:val="superscript"/>
          <w:lang w:val="sk-SK"/>
        </w:rPr>
        <w:t>2</w:t>
      </w:r>
      <w:r w:rsidRPr="00F57AE1">
        <w:rPr>
          <w:rFonts w:eastAsia="Times New Roman" w:cs="Times New Roman"/>
          <w:lang w:val="sk-SK"/>
        </w:rPr>
        <w:t xml:space="preserve"> infúziou každé 3 týždne). Hodnota AUC docetaxelu sa znížila o 12 % </w:t>
      </w:r>
      <w:r w:rsidRPr="00F57AE1">
        <w:rPr>
          <w:rFonts w:eastAsia="Times New Roman" w:cs="Times New Roman"/>
          <w:szCs w:val="20"/>
          <w:lang w:val="sk-SK"/>
        </w:rPr>
        <w:t>[</w:t>
      </w:r>
      <w:r w:rsidRPr="00F57AE1">
        <w:rPr>
          <w:rFonts w:eastAsia="Calibri" w:cs="Times New Roman"/>
          <w:szCs w:val="20"/>
          <w:lang w:val="sk-SK"/>
        </w:rPr>
        <w:t>geometrický priemer (GMR) = 0,882 (90 % IS: 0,767, 1,02)]</w:t>
      </w:r>
      <w:r w:rsidRPr="00F57AE1">
        <w:rPr>
          <w:rFonts w:eastAsia="Times New Roman" w:cs="Times New Roman"/>
          <w:lang w:val="sk-SK"/>
        </w:rPr>
        <w:t xml:space="preserve"> zatiaľ čo hodnota C</w:t>
      </w:r>
      <w:r w:rsidRPr="00F57AE1">
        <w:rPr>
          <w:rFonts w:eastAsia="Times New Roman" w:cs="Times New Roman"/>
          <w:vertAlign w:val="subscript"/>
          <w:lang w:val="sk-SK"/>
        </w:rPr>
        <w:t>max</w:t>
      </w:r>
      <w:r w:rsidRPr="00F57AE1">
        <w:rPr>
          <w:rFonts w:eastAsia="Times New Roman" w:cs="Times New Roman"/>
          <w:lang w:val="sk-SK"/>
        </w:rPr>
        <w:t xml:space="preserve"> sa znížila o 4 % </w:t>
      </w:r>
      <w:r w:rsidRPr="00F57AE1">
        <w:rPr>
          <w:rFonts w:eastAsia="Calibri" w:cs="Times New Roman"/>
          <w:szCs w:val="20"/>
          <w:lang w:val="sk-SK"/>
        </w:rPr>
        <w:t>[GMR = 0,963 (90 % IS: 0,834, 1,11)]</w:t>
      </w:r>
      <w:r w:rsidRPr="00F57AE1">
        <w:rPr>
          <w:rFonts w:eastAsia="Times New Roman" w:cs="Times New Roman"/>
          <w:lang w:val="sk-SK"/>
        </w:rPr>
        <w:t>.</w:t>
      </w:r>
    </w:p>
    <w:p w14:paraId="08954CF5" w14:textId="77777777" w:rsidR="00374965" w:rsidRPr="00F57AE1" w:rsidRDefault="00374965" w:rsidP="00374965">
      <w:pPr>
        <w:spacing w:after="0"/>
        <w:rPr>
          <w:rFonts w:eastAsia="Times New Roman" w:cs="Times New Roman"/>
          <w:lang w:val="sk-SK"/>
        </w:rPr>
      </w:pPr>
    </w:p>
    <w:p w14:paraId="62B607E7" w14:textId="77777777" w:rsidR="00374965" w:rsidRPr="00F57AE1" w:rsidRDefault="00374965" w:rsidP="00374965">
      <w:pPr>
        <w:spacing w:after="0"/>
        <w:rPr>
          <w:rFonts w:eastAsia="MS Mincho" w:cs="Times New Roman"/>
          <w:lang w:val="sk-SK"/>
        </w:rPr>
      </w:pPr>
      <w:r w:rsidRPr="00F57AE1">
        <w:rPr>
          <w:rFonts w:eastAsia="MS Mincho" w:cs="Times New Roman"/>
          <w:lang w:val="sk-SK"/>
        </w:rPr>
        <w:t>Očakávané sú interakcie s niektorými liekmi, ktoré sú eliminované cez metabolizmus alebo aktívny transport. Ak je ich terapeutický účinok pre pacienta veľmi dôležitý a nie sú možné jednoduché zmeny dávkovania na základe sledovania účinnosti alebo plazmatických koncentrácií, takéto lieky sa nemajú používať alebo sa majú používať s opatrnosťou. Riziko poškodenia pečene po podaní paracetamolu sa očakáva, že bude vyššie u pacientov, ktorí sú súbežne liečení induktormi enzýmov.</w:t>
      </w:r>
    </w:p>
    <w:p w14:paraId="7C5A0BE5" w14:textId="77777777" w:rsidR="00374965" w:rsidRPr="00F57AE1" w:rsidRDefault="00374965" w:rsidP="00374965">
      <w:pPr>
        <w:spacing w:after="0"/>
        <w:rPr>
          <w:rFonts w:eastAsia="Times New Roman" w:cs="Times New Roman"/>
          <w:lang w:val="sk-SK"/>
        </w:rPr>
      </w:pPr>
    </w:p>
    <w:p w14:paraId="5790183A" w14:textId="25874E5F" w:rsidR="007A0FCB" w:rsidRPr="00F57AE1" w:rsidRDefault="00374965" w:rsidP="00374965">
      <w:pPr>
        <w:keepNext/>
        <w:spacing w:after="0"/>
        <w:rPr>
          <w:rFonts w:eastAsia="MS Mincho"/>
          <w:lang w:val="sk-SK"/>
        </w:rPr>
      </w:pPr>
      <w:r w:rsidRPr="00F57AE1">
        <w:rPr>
          <w:rFonts w:eastAsia="Times New Roman" w:cs="Times New Roman"/>
          <w:lang w:val="sk-SK"/>
        </w:rPr>
        <w:t>Skupiny liekov, ktoré môžu byť ovplyvnené (avšak nie sú obmedzené iba na tieto skupiny), zahŕňajú</w:t>
      </w:r>
      <w:r w:rsidR="007A0FCB" w:rsidRPr="00F57AE1">
        <w:rPr>
          <w:rFonts w:eastAsia="MS Mincho"/>
          <w:lang w:val="sk-SK"/>
        </w:rPr>
        <w:t>:</w:t>
      </w:r>
    </w:p>
    <w:p w14:paraId="4DFE496D" w14:textId="77777777" w:rsidR="007A0FCB" w:rsidRPr="00F57AE1" w:rsidRDefault="007A0FCB" w:rsidP="00B65207">
      <w:pPr>
        <w:spacing w:after="0"/>
        <w:rPr>
          <w:lang w:val="sk-SK"/>
        </w:rPr>
      </w:pPr>
    </w:p>
    <w:p w14:paraId="0164BB86" w14:textId="77777777" w:rsidR="00374965" w:rsidRPr="00F57AE1" w:rsidRDefault="00374965" w:rsidP="00244D39">
      <w:pPr>
        <w:pStyle w:val="BodytextAgency"/>
        <w:numPr>
          <w:ilvl w:val="0"/>
          <w:numId w:val="21"/>
        </w:numPr>
        <w:spacing w:after="0" w:line="240" w:lineRule="auto"/>
        <w:rPr>
          <w:rFonts w:ascii="Times New Roman" w:hAnsi="Times New Roman" w:cs="Times New Roman"/>
          <w:sz w:val="22"/>
          <w:szCs w:val="22"/>
        </w:rPr>
      </w:pPr>
      <w:proofErr w:type="spellStart"/>
      <w:r w:rsidRPr="00F57AE1">
        <w:rPr>
          <w:rFonts w:ascii="Times New Roman" w:hAnsi="Times New Roman" w:cs="Times New Roman"/>
          <w:sz w:val="22"/>
          <w:szCs w:val="22"/>
        </w:rPr>
        <w:t>analgetiká</w:t>
      </w:r>
      <w:proofErr w:type="spellEnd"/>
      <w:r w:rsidRPr="00F57AE1">
        <w:rPr>
          <w:rFonts w:ascii="Times New Roman" w:hAnsi="Times New Roman" w:cs="Times New Roman"/>
          <w:sz w:val="22"/>
          <w:szCs w:val="22"/>
        </w:rPr>
        <w:t xml:space="preserve"> (</w:t>
      </w:r>
      <w:proofErr w:type="spellStart"/>
      <w:r w:rsidRPr="00F57AE1">
        <w:rPr>
          <w:rFonts w:ascii="Times New Roman" w:hAnsi="Times New Roman" w:cs="Times New Roman"/>
          <w:sz w:val="22"/>
          <w:szCs w:val="22"/>
        </w:rPr>
        <w:t>napr</w:t>
      </w:r>
      <w:proofErr w:type="spellEnd"/>
      <w:r w:rsidRPr="00F57AE1">
        <w:rPr>
          <w:rFonts w:ascii="Times New Roman" w:hAnsi="Times New Roman" w:cs="Times New Roman"/>
          <w:sz w:val="22"/>
          <w:szCs w:val="22"/>
        </w:rPr>
        <w:t>. fentanyl, tramadol),</w:t>
      </w:r>
    </w:p>
    <w:p w14:paraId="107AA64D" w14:textId="77777777" w:rsidR="00374965" w:rsidRPr="00F57AE1" w:rsidRDefault="00374965" w:rsidP="00244D39">
      <w:pPr>
        <w:pStyle w:val="BodytextAgency"/>
        <w:numPr>
          <w:ilvl w:val="0"/>
          <w:numId w:val="21"/>
        </w:numPr>
        <w:spacing w:after="0" w:line="240" w:lineRule="auto"/>
        <w:rPr>
          <w:rFonts w:ascii="Times New Roman" w:hAnsi="Times New Roman" w:cs="Times New Roman"/>
          <w:sz w:val="22"/>
          <w:szCs w:val="22"/>
        </w:rPr>
      </w:pPr>
      <w:proofErr w:type="spellStart"/>
      <w:r w:rsidRPr="00F57AE1">
        <w:rPr>
          <w:rFonts w:ascii="Times New Roman" w:hAnsi="Times New Roman" w:cs="Times New Roman"/>
          <w:sz w:val="22"/>
          <w:szCs w:val="22"/>
        </w:rPr>
        <w:t>antibiotiká</w:t>
      </w:r>
      <w:proofErr w:type="spellEnd"/>
      <w:r w:rsidRPr="00F57AE1">
        <w:rPr>
          <w:rFonts w:ascii="Times New Roman" w:hAnsi="Times New Roman" w:cs="Times New Roman"/>
          <w:sz w:val="22"/>
          <w:szCs w:val="22"/>
        </w:rPr>
        <w:t xml:space="preserve"> (</w:t>
      </w:r>
      <w:proofErr w:type="spellStart"/>
      <w:r w:rsidRPr="00F57AE1">
        <w:rPr>
          <w:rFonts w:ascii="Times New Roman" w:hAnsi="Times New Roman" w:cs="Times New Roman"/>
          <w:sz w:val="22"/>
          <w:szCs w:val="22"/>
        </w:rPr>
        <w:t>napr</w:t>
      </w:r>
      <w:proofErr w:type="spellEnd"/>
      <w:r w:rsidRPr="00F57AE1">
        <w:rPr>
          <w:rFonts w:ascii="Times New Roman" w:hAnsi="Times New Roman" w:cs="Times New Roman"/>
          <w:sz w:val="22"/>
          <w:szCs w:val="22"/>
        </w:rPr>
        <w:t xml:space="preserve">. </w:t>
      </w:r>
      <w:proofErr w:type="spellStart"/>
      <w:r w:rsidRPr="00F57AE1">
        <w:rPr>
          <w:rFonts w:ascii="Times New Roman" w:hAnsi="Times New Roman" w:cs="Times New Roman"/>
          <w:sz w:val="22"/>
          <w:szCs w:val="22"/>
        </w:rPr>
        <w:t>klaritromycín</w:t>
      </w:r>
      <w:proofErr w:type="spellEnd"/>
      <w:r w:rsidRPr="00F57AE1">
        <w:rPr>
          <w:rFonts w:ascii="Times New Roman" w:hAnsi="Times New Roman" w:cs="Times New Roman"/>
          <w:sz w:val="22"/>
          <w:szCs w:val="22"/>
        </w:rPr>
        <w:t xml:space="preserve">, </w:t>
      </w:r>
      <w:proofErr w:type="spellStart"/>
      <w:r w:rsidRPr="00F57AE1">
        <w:rPr>
          <w:rFonts w:ascii="Times New Roman" w:hAnsi="Times New Roman" w:cs="Times New Roman"/>
          <w:sz w:val="22"/>
          <w:szCs w:val="22"/>
        </w:rPr>
        <w:t>doxycyklín</w:t>
      </w:r>
      <w:proofErr w:type="spellEnd"/>
      <w:r w:rsidRPr="00F57AE1">
        <w:rPr>
          <w:rFonts w:ascii="Times New Roman" w:hAnsi="Times New Roman" w:cs="Times New Roman"/>
          <w:sz w:val="22"/>
          <w:szCs w:val="22"/>
        </w:rPr>
        <w:t>),</w:t>
      </w:r>
    </w:p>
    <w:p w14:paraId="4C4A884D" w14:textId="77777777" w:rsidR="00374965" w:rsidRPr="00F57AE1" w:rsidRDefault="00374965" w:rsidP="00244D39">
      <w:pPr>
        <w:pStyle w:val="BodytextAgency"/>
        <w:numPr>
          <w:ilvl w:val="0"/>
          <w:numId w:val="21"/>
        </w:numPr>
        <w:spacing w:after="0" w:line="240" w:lineRule="auto"/>
        <w:rPr>
          <w:rFonts w:ascii="Times New Roman" w:hAnsi="Times New Roman" w:cs="Times New Roman"/>
          <w:sz w:val="22"/>
          <w:szCs w:val="22"/>
        </w:rPr>
      </w:pPr>
      <w:proofErr w:type="spellStart"/>
      <w:r w:rsidRPr="00F57AE1">
        <w:rPr>
          <w:rFonts w:ascii="Times New Roman" w:hAnsi="Times New Roman" w:cs="Times New Roman"/>
          <w:sz w:val="22"/>
          <w:szCs w:val="22"/>
        </w:rPr>
        <w:t>protinádorové</w:t>
      </w:r>
      <w:proofErr w:type="spellEnd"/>
      <w:r w:rsidRPr="00F57AE1">
        <w:rPr>
          <w:rFonts w:ascii="Times New Roman" w:hAnsi="Times New Roman" w:cs="Times New Roman"/>
          <w:sz w:val="22"/>
          <w:szCs w:val="22"/>
        </w:rPr>
        <w:t xml:space="preserve"> </w:t>
      </w:r>
      <w:proofErr w:type="spellStart"/>
      <w:r w:rsidRPr="00F57AE1">
        <w:rPr>
          <w:rFonts w:ascii="Times New Roman" w:hAnsi="Times New Roman" w:cs="Times New Roman"/>
          <w:sz w:val="22"/>
          <w:szCs w:val="22"/>
        </w:rPr>
        <w:t>lieky</w:t>
      </w:r>
      <w:proofErr w:type="spellEnd"/>
      <w:r w:rsidRPr="00F57AE1">
        <w:rPr>
          <w:rFonts w:ascii="Times New Roman" w:hAnsi="Times New Roman" w:cs="Times New Roman"/>
          <w:sz w:val="22"/>
          <w:szCs w:val="22"/>
        </w:rPr>
        <w:t xml:space="preserve"> (</w:t>
      </w:r>
      <w:proofErr w:type="spellStart"/>
      <w:r w:rsidRPr="00F57AE1">
        <w:rPr>
          <w:rFonts w:ascii="Times New Roman" w:hAnsi="Times New Roman" w:cs="Times New Roman"/>
          <w:sz w:val="22"/>
          <w:szCs w:val="22"/>
        </w:rPr>
        <w:t>napr</w:t>
      </w:r>
      <w:proofErr w:type="spellEnd"/>
      <w:r w:rsidRPr="00F57AE1">
        <w:rPr>
          <w:rFonts w:ascii="Times New Roman" w:hAnsi="Times New Roman" w:cs="Times New Roman"/>
          <w:sz w:val="22"/>
          <w:szCs w:val="22"/>
        </w:rPr>
        <w:t xml:space="preserve">. </w:t>
      </w:r>
      <w:proofErr w:type="spellStart"/>
      <w:r w:rsidRPr="00F57AE1">
        <w:rPr>
          <w:rFonts w:ascii="Times New Roman" w:hAnsi="Times New Roman" w:cs="Times New Roman"/>
          <w:sz w:val="22"/>
          <w:szCs w:val="22"/>
        </w:rPr>
        <w:t>kabazitaxel</w:t>
      </w:r>
      <w:proofErr w:type="spellEnd"/>
      <w:r w:rsidRPr="00F57AE1">
        <w:rPr>
          <w:rFonts w:ascii="Times New Roman" w:hAnsi="Times New Roman" w:cs="Times New Roman"/>
          <w:sz w:val="22"/>
          <w:szCs w:val="22"/>
        </w:rPr>
        <w:t>),</w:t>
      </w:r>
    </w:p>
    <w:p w14:paraId="625BDD61" w14:textId="77777777" w:rsidR="00374965" w:rsidRPr="00F57AE1" w:rsidRDefault="00374965" w:rsidP="00244D39">
      <w:pPr>
        <w:pStyle w:val="BodytextAgency"/>
        <w:numPr>
          <w:ilvl w:val="0"/>
          <w:numId w:val="21"/>
        </w:numPr>
        <w:spacing w:after="0" w:line="240" w:lineRule="auto"/>
        <w:rPr>
          <w:rFonts w:ascii="Times New Roman" w:hAnsi="Times New Roman" w:cs="Times New Roman"/>
          <w:sz w:val="22"/>
          <w:szCs w:val="22"/>
        </w:rPr>
      </w:pPr>
      <w:proofErr w:type="spellStart"/>
      <w:r w:rsidRPr="00F57AE1">
        <w:rPr>
          <w:rFonts w:ascii="Times New Roman" w:hAnsi="Times New Roman" w:cs="Times New Roman"/>
          <w:sz w:val="22"/>
          <w:szCs w:val="22"/>
        </w:rPr>
        <w:t>antiepileptiká</w:t>
      </w:r>
      <w:proofErr w:type="spellEnd"/>
      <w:r w:rsidRPr="00F57AE1">
        <w:rPr>
          <w:rFonts w:ascii="Times New Roman" w:hAnsi="Times New Roman" w:cs="Times New Roman"/>
          <w:sz w:val="22"/>
          <w:szCs w:val="22"/>
        </w:rPr>
        <w:t xml:space="preserve"> (</w:t>
      </w:r>
      <w:proofErr w:type="spellStart"/>
      <w:r w:rsidRPr="00F57AE1">
        <w:rPr>
          <w:rFonts w:ascii="Times New Roman" w:hAnsi="Times New Roman" w:cs="Times New Roman"/>
          <w:sz w:val="22"/>
          <w:szCs w:val="22"/>
        </w:rPr>
        <w:t>napr</w:t>
      </w:r>
      <w:proofErr w:type="spellEnd"/>
      <w:r w:rsidRPr="00F57AE1">
        <w:rPr>
          <w:rFonts w:ascii="Times New Roman" w:hAnsi="Times New Roman" w:cs="Times New Roman"/>
          <w:sz w:val="22"/>
          <w:szCs w:val="22"/>
        </w:rPr>
        <w:t xml:space="preserve">. </w:t>
      </w:r>
      <w:proofErr w:type="spellStart"/>
      <w:r w:rsidRPr="00F57AE1">
        <w:rPr>
          <w:rFonts w:ascii="Times New Roman" w:hAnsi="Times New Roman" w:cs="Times New Roman"/>
          <w:sz w:val="22"/>
          <w:szCs w:val="22"/>
        </w:rPr>
        <w:t>karbamazepín</w:t>
      </w:r>
      <w:proofErr w:type="spellEnd"/>
      <w:r w:rsidRPr="00F57AE1">
        <w:rPr>
          <w:rFonts w:ascii="Times New Roman" w:hAnsi="Times New Roman" w:cs="Times New Roman"/>
          <w:sz w:val="22"/>
          <w:szCs w:val="22"/>
        </w:rPr>
        <w:t xml:space="preserve">, </w:t>
      </w:r>
      <w:proofErr w:type="spellStart"/>
      <w:r w:rsidRPr="00F57AE1">
        <w:rPr>
          <w:rFonts w:ascii="Times New Roman" w:hAnsi="Times New Roman" w:cs="Times New Roman"/>
          <w:sz w:val="22"/>
          <w:szCs w:val="22"/>
        </w:rPr>
        <w:t>klonazepam</w:t>
      </w:r>
      <w:proofErr w:type="spellEnd"/>
      <w:r w:rsidRPr="00F57AE1">
        <w:rPr>
          <w:rFonts w:ascii="Times New Roman" w:hAnsi="Times New Roman" w:cs="Times New Roman"/>
          <w:sz w:val="22"/>
          <w:szCs w:val="22"/>
        </w:rPr>
        <w:t xml:space="preserve">, </w:t>
      </w:r>
      <w:proofErr w:type="spellStart"/>
      <w:r w:rsidRPr="00F57AE1">
        <w:rPr>
          <w:rFonts w:ascii="Times New Roman" w:hAnsi="Times New Roman" w:cs="Times New Roman"/>
          <w:sz w:val="22"/>
          <w:szCs w:val="22"/>
        </w:rPr>
        <w:t>fenytoín</w:t>
      </w:r>
      <w:proofErr w:type="spellEnd"/>
      <w:r w:rsidRPr="00F57AE1">
        <w:rPr>
          <w:rFonts w:ascii="Times New Roman" w:hAnsi="Times New Roman" w:cs="Times New Roman"/>
          <w:sz w:val="22"/>
          <w:szCs w:val="22"/>
        </w:rPr>
        <w:t xml:space="preserve">, </w:t>
      </w:r>
      <w:proofErr w:type="spellStart"/>
      <w:r w:rsidRPr="00F57AE1">
        <w:rPr>
          <w:rFonts w:ascii="Times New Roman" w:hAnsi="Times New Roman" w:cs="Times New Roman"/>
          <w:sz w:val="22"/>
          <w:szCs w:val="22"/>
        </w:rPr>
        <w:t>primidon</w:t>
      </w:r>
      <w:proofErr w:type="spellEnd"/>
      <w:r w:rsidRPr="00F57AE1">
        <w:rPr>
          <w:rFonts w:ascii="Times New Roman" w:hAnsi="Times New Roman" w:cs="Times New Roman"/>
          <w:sz w:val="22"/>
          <w:szCs w:val="22"/>
        </w:rPr>
        <w:t xml:space="preserve">, </w:t>
      </w:r>
      <w:proofErr w:type="spellStart"/>
      <w:r w:rsidRPr="00F57AE1">
        <w:rPr>
          <w:rFonts w:ascii="Times New Roman" w:hAnsi="Times New Roman" w:cs="Times New Roman"/>
          <w:sz w:val="22"/>
          <w:szCs w:val="22"/>
        </w:rPr>
        <w:t>kyselina</w:t>
      </w:r>
      <w:proofErr w:type="spellEnd"/>
      <w:r w:rsidRPr="00F57AE1">
        <w:rPr>
          <w:rFonts w:ascii="Times New Roman" w:hAnsi="Times New Roman" w:cs="Times New Roman"/>
          <w:sz w:val="22"/>
          <w:szCs w:val="22"/>
        </w:rPr>
        <w:t xml:space="preserve"> </w:t>
      </w:r>
      <w:proofErr w:type="spellStart"/>
      <w:r w:rsidRPr="00F57AE1">
        <w:rPr>
          <w:rFonts w:ascii="Times New Roman" w:hAnsi="Times New Roman" w:cs="Times New Roman"/>
          <w:sz w:val="22"/>
          <w:szCs w:val="22"/>
        </w:rPr>
        <w:t>valproová</w:t>
      </w:r>
      <w:proofErr w:type="spellEnd"/>
      <w:r w:rsidRPr="00F57AE1">
        <w:rPr>
          <w:rFonts w:ascii="Times New Roman" w:hAnsi="Times New Roman" w:cs="Times New Roman"/>
          <w:sz w:val="22"/>
          <w:szCs w:val="22"/>
        </w:rPr>
        <w:t>),</w:t>
      </w:r>
    </w:p>
    <w:p w14:paraId="7948CDDE" w14:textId="77777777" w:rsidR="00374965" w:rsidRPr="00F57AE1" w:rsidRDefault="00374965" w:rsidP="00244D39">
      <w:pPr>
        <w:pStyle w:val="BodytextAgency"/>
        <w:numPr>
          <w:ilvl w:val="0"/>
          <w:numId w:val="21"/>
        </w:numPr>
        <w:spacing w:after="0" w:line="240" w:lineRule="auto"/>
        <w:rPr>
          <w:rFonts w:ascii="Times New Roman" w:hAnsi="Times New Roman" w:cs="Times New Roman"/>
          <w:sz w:val="22"/>
          <w:szCs w:val="22"/>
        </w:rPr>
      </w:pPr>
      <w:proofErr w:type="spellStart"/>
      <w:r w:rsidRPr="00F57AE1">
        <w:rPr>
          <w:rFonts w:ascii="Times New Roman" w:hAnsi="Times New Roman" w:cs="Times New Roman"/>
          <w:sz w:val="22"/>
          <w:szCs w:val="22"/>
        </w:rPr>
        <w:t>antipsychotiká</w:t>
      </w:r>
      <w:proofErr w:type="spellEnd"/>
      <w:r w:rsidRPr="00F57AE1">
        <w:rPr>
          <w:rFonts w:ascii="Times New Roman" w:hAnsi="Times New Roman" w:cs="Times New Roman"/>
          <w:sz w:val="22"/>
          <w:szCs w:val="22"/>
        </w:rPr>
        <w:t xml:space="preserve"> (</w:t>
      </w:r>
      <w:proofErr w:type="spellStart"/>
      <w:r w:rsidRPr="00F57AE1">
        <w:rPr>
          <w:rFonts w:ascii="Times New Roman" w:hAnsi="Times New Roman" w:cs="Times New Roman"/>
          <w:sz w:val="22"/>
          <w:szCs w:val="22"/>
        </w:rPr>
        <w:t>napr</w:t>
      </w:r>
      <w:proofErr w:type="spellEnd"/>
      <w:r w:rsidRPr="00F57AE1">
        <w:rPr>
          <w:rFonts w:ascii="Times New Roman" w:hAnsi="Times New Roman" w:cs="Times New Roman"/>
          <w:sz w:val="22"/>
          <w:szCs w:val="22"/>
        </w:rPr>
        <w:t>. haloperidol),</w:t>
      </w:r>
    </w:p>
    <w:p w14:paraId="790EB29C" w14:textId="77777777" w:rsidR="00374965" w:rsidRPr="00F57AE1" w:rsidRDefault="00374965" w:rsidP="00244D39">
      <w:pPr>
        <w:numPr>
          <w:ilvl w:val="0"/>
          <w:numId w:val="21"/>
        </w:numPr>
        <w:tabs>
          <w:tab w:val="left" w:pos="709"/>
        </w:tabs>
        <w:spacing w:after="0"/>
      </w:pPr>
      <w:proofErr w:type="spellStart"/>
      <w:r w:rsidRPr="00F57AE1">
        <w:rPr>
          <w:rFonts w:eastAsia="Verdana"/>
          <w:lang w:eastAsia="en-GB"/>
        </w:rPr>
        <w:t>antikoagulanciá</w:t>
      </w:r>
      <w:proofErr w:type="spellEnd"/>
      <w:r w:rsidRPr="00F57AE1">
        <w:rPr>
          <w:rFonts w:eastAsia="Verdana"/>
          <w:lang w:eastAsia="en-GB"/>
        </w:rPr>
        <w:t xml:space="preserve"> (</w:t>
      </w:r>
      <w:proofErr w:type="spellStart"/>
      <w:r w:rsidRPr="00F57AE1">
        <w:rPr>
          <w:rFonts w:eastAsia="Verdana"/>
          <w:lang w:eastAsia="en-GB"/>
        </w:rPr>
        <w:t>napr</w:t>
      </w:r>
      <w:proofErr w:type="spellEnd"/>
      <w:r w:rsidRPr="00F57AE1">
        <w:rPr>
          <w:rFonts w:eastAsia="Verdana"/>
          <w:lang w:eastAsia="en-GB"/>
        </w:rPr>
        <w:t xml:space="preserve">. </w:t>
      </w:r>
      <w:proofErr w:type="spellStart"/>
      <w:r w:rsidRPr="00F57AE1">
        <w:rPr>
          <w:rFonts w:eastAsia="Verdana"/>
          <w:lang w:eastAsia="en-GB"/>
        </w:rPr>
        <w:t>acenokumarol</w:t>
      </w:r>
      <w:proofErr w:type="spellEnd"/>
      <w:r w:rsidRPr="00F57AE1">
        <w:rPr>
          <w:rFonts w:eastAsia="Verdana"/>
          <w:lang w:eastAsia="en-GB"/>
        </w:rPr>
        <w:t xml:space="preserve">, </w:t>
      </w:r>
      <w:proofErr w:type="spellStart"/>
      <w:r w:rsidRPr="00F57AE1">
        <w:rPr>
          <w:rFonts w:eastAsia="Verdana"/>
          <w:lang w:eastAsia="en-GB"/>
        </w:rPr>
        <w:t>warfarín</w:t>
      </w:r>
      <w:proofErr w:type="spellEnd"/>
      <w:r w:rsidRPr="00F57AE1">
        <w:rPr>
          <w:rFonts w:eastAsia="Verdana"/>
          <w:lang w:eastAsia="en-GB"/>
        </w:rPr>
        <w:t xml:space="preserve">, </w:t>
      </w:r>
      <w:proofErr w:type="spellStart"/>
      <w:r w:rsidRPr="00F57AE1">
        <w:rPr>
          <w:rFonts w:eastAsia="Verdana"/>
          <w:lang w:eastAsia="en-GB"/>
        </w:rPr>
        <w:t>klopidogrel</w:t>
      </w:r>
      <w:proofErr w:type="spellEnd"/>
      <w:r w:rsidRPr="00F57AE1">
        <w:rPr>
          <w:rFonts w:eastAsia="Verdana"/>
          <w:lang w:eastAsia="en-GB"/>
        </w:rPr>
        <w:t>),</w:t>
      </w:r>
    </w:p>
    <w:p w14:paraId="43E6F957" w14:textId="77777777" w:rsidR="00374965" w:rsidRPr="00F57AE1" w:rsidRDefault="00374965" w:rsidP="00244D39">
      <w:pPr>
        <w:pStyle w:val="BodytextAgency"/>
        <w:numPr>
          <w:ilvl w:val="0"/>
          <w:numId w:val="21"/>
        </w:numPr>
        <w:spacing w:after="0" w:line="240" w:lineRule="auto"/>
        <w:rPr>
          <w:rFonts w:ascii="Times New Roman" w:hAnsi="Times New Roman" w:cs="Times New Roman"/>
          <w:sz w:val="22"/>
          <w:szCs w:val="22"/>
        </w:rPr>
      </w:pPr>
      <w:proofErr w:type="spellStart"/>
      <w:r w:rsidRPr="00F57AE1">
        <w:rPr>
          <w:rFonts w:ascii="Times New Roman" w:hAnsi="Times New Roman" w:cs="Times New Roman"/>
          <w:sz w:val="22"/>
          <w:szCs w:val="22"/>
        </w:rPr>
        <w:t>betablokátory</w:t>
      </w:r>
      <w:proofErr w:type="spellEnd"/>
      <w:r w:rsidRPr="00F57AE1">
        <w:rPr>
          <w:rFonts w:ascii="Times New Roman" w:hAnsi="Times New Roman" w:cs="Times New Roman"/>
          <w:sz w:val="22"/>
          <w:szCs w:val="22"/>
        </w:rPr>
        <w:t xml:space="preserve"> (</w:t>
      </w:r>
      <w:proofErr w:type="spellStart"/>
      <w:r w:rsidRPr="00F57AE1">
        <w:rPr>
          <w:rFonts w:ascii="Times New Roman" w:hAnsi="Times New Roman" w:cs="Times New Roman"/>
          <w:sz w:val="22"/>
          <w:szCs w:val="22"/>
        </w:rPr>
        <w:t>napr</w:t>
      </w:r>
      <w:proofErr w:type="spellEnd"/>
      <w:r w:rsidRPr="00F57AE1">
        <w:rPr>
          <w:rFonts w:ascii="Times New Roman" w:hAnsi="Times New Roman" w:cs="Times New Roman"/>
          <w:sz w:val="22"/>
          <w:szCs w:val="22"/>
        </w:rPr>
        <w:t>. bisoprolol, propranolol),</w:t>
      </w:r>
    </w:p>
    <w:p w14:paraId="0EF86363" w14:textId="77777777" w:rsidR="00374965" w:rsidRPr="00F57AE1" w:rsidRDefault="00374965" w:rsidP="00244D39">
      <w:pPr>
        <w:pStyle w:val="BodytextAgency"/>
        <w:numPr>
          <w:ilvl w:val="0"/>
          <w:numId w:val="21"/>
        </w:numPr>
        <w:spacing w:after="0" w:line="240" w:lineRule="auto"/>
        <w:rPr>
          <w:rFonts w:ascii="Times New Roman" w:hAnsi="Times New Roman" w:cs="Times New Roman"/>
          <w:sz w:val="22"/>
          <w:szCs w:val="22"/>
        </w:rPr>
      </w:pPr>
      <w:proofErr w:type="spellStart"/>
      <w:r w:rsidRPr="00F57AE1">
        <w:rPr>
          <w:rFonts w:ascii="Times New Roman" w:hAnsi="Times New Roman" w:cs="Times New Roman"/>
          <w:sz w:val="22"/>
          <w:szCs w:val="22"/>
        </w:rPr>
        <w:t>blokátory</w:t>
      </w:r>
      <w:proofErr w:type="spellEnd"/>
      <w:r w:rsidRPr="00F57AE1">
        <w:rPr>
          <w:rFonts w:ascii="Times New Roman" w:hAnsi="Times New Roman" w:cs="Times New Roman"/>
          <w:sz w:val="22"/>
          <w:szCs w:val="22"/>
        </w:rPr>
        <w:t xml:space="preserve"> </w:t>
      </w:r>
      <w:proofErr w:type="spellStart"/>
      <w:r w:rsidRPr="00F57AE1">
        <w:rPr>
          <w:rFonts w:ascii="Times New Roman" w:hAnsi="Times New Roman" w:cs="Times New Roman"/>
          <w:sz w:val="22"/>
          <w:szCs w:val="22"/>
        </w:rPr>
        <w:t>kalciového</w:t>
      </w:r>
      <w:proofErr w:type="spellEnd"/>
      <w:r w:rsidRPr="00F57AE1">
        <w:rPr>
          <w:rFonts w:ascii="Times New Roman" w:hAnsi="Times New Roman" w:cs="Times New Roman"/>
          <w:sz w:val="22"/>
          <w:szCs w:val="22"/>
        </w:rPr>
        <w:t xml:space="preserve"> </w:t>
      </w:r>
      <w:proofErr w:type="spellStart"/>
      <w:r w:rsidRPr="00F57AE1">
        <w:rPr>
          <w:rFonts w:ascii="Times New Roman" w:hAnsi="Times New Roman" w:cs="Times New Roman"/>
          <w:sz w:val="22"/>
          <w:szCs w:val="22"/>
        </w:rPr>
        <w:t>kanála</w:t>
      </w:r>
      <w:proofErr w:type="spellEnd"/>
      <w:r w:rsidRPr="00F57AE1">
        <w:rPr>
          <w:rFonts w:ascii="Times New Roman" w:hAnsi="Times New Roman" w:cs="Times New Roman"/>
          <w:sz w:val="22"/>
          <w:szCs w:val="22"/>
        </w:rPr>
        <w:t xml:space="preserve"> (</w:t>
      </w:r>
      <w:proofErr w:type="spellStart"/>
      <w:r w:rsidRPr="00F57AE1">
        <w:rPr>
          <w:rFonts w:ascii="Times New Roman" w:hAnsi="Times New Roman" w:cs="Times New Roman"/>
          <w:sz w:val="22"/>
          <w:szCs w:val="22"/>
        </w:rPr>
        <w:t>napr</w:t>
      </w:r>
      <w:proofErr w:type="spellEnd"/>
      <w:r w:rsidRPr="00F57AE1">
        <w:rPr>
          <w:rFonts w:ascii="Times New Roman" w:hAnsi="Times New Roman" w:cs="Times New Roman"/>
          <w:sz w:val="22"/>
          <w:szCs w:val="22"/>
        </w:rPr>
        <w:t xml:space="preserve">. diltiazem, </w:t>
      </w:r>
      <w:proofErr w:type="spellStart"/>
      <w:r w:rsidRPr="00F57AE1">
        <w:rPr>
          <w:rFonts w:ascii="Times New Roman" w:hAnsi="Times New Roman" w:cs="Times New Roman"/>
          <w:sz w:val="22"/>
          <w:szCs w:val="22"/>
        </w:rPr>
        <w:t>felodipín</w:t>
      </w:r>
      <w:proofErr w:type="spellEnd"/>
      <w:r w:rsidRPr="00F57AE1">
        <w:rPr>
          <w:rFonts w:ascii="Times New Roman" w:hAnsi="Times New Roman" w:cs="Times New Roman"/>
          <w:sz w:val="22"/>
          <w:szCs w:val="22"/>
        </w:rPr>
        <w:t xml:space="preserve">, </w:t>
      </w:r>
      <w:proofErr w:type="spellStart"/>
      <w:r w:rsidRPr="00F57AE1">
        <w:rPr>
          <w:rFonts w:ascii="Times New Roman" w:hAnsi="Times New Roman" w:cs="Times New Roman"/>
          <w:sz w:val="22"/>
          <w:szCs w:val="22"/>
        </w:rPr>
        <w:t>nikardipín</w:t>
      </w:r>
      <w:proofErr w:type="spellEnd"/>
      <w:r w:rsidRPr="00F57AE1">
        <w:rPr>
          <w:rFonts w:ascii="Times New Roman" w:hAnsi="Times New Roman" w:cs="Times New Roman"/>
          <w:sz w:val="22"/>
          <w:szCs w:val="22"/>
        </w:rPr>
        <w:t xml:space="preserve">, </w:t>
      </w:r>
      <w:proofErr w:type="spellStart"/>
      <w:r w:rsidRPr="00F57AE1">
        <w:rPr>
          <w:rFonts w:ascii="Times New Roman" w:hAnsi="Times New Roman" w:cs="Times New Roman"/>
          <w:sz w:val="22"/>
          <w:szCs w:val="22"/>
        </w:rPr>
        <w:t>nifedipín</w:t>
      </w:r>
      <w:proofErr w:type="spellEnd"/>
      <w:r w:rsidRPr="00F57AE1">
        <w:rPr>
          <w:rFonts w:ascii="Times New Roman" w:hAnsi="Times New Roman" w:cs="Times New Roman"/>
          <w:sz w:val="22"/>
          <w:szCs w:val="22"/>
        </w:rPr>
        <w:t>, verapamil),</w:t>
      </w:r>
    </w:p>
    <w:p w14:paraId="6A098C34" w14:textId="77777777" w:rsidR="00374965" w:rsidRPr="00F57AE1" w:rsidRDefault="00374965" w:rsidP="00244D39">
      <w:pPr>
        <w:pStyle w:val="BodytextAgency"/>
        <w:numPr>
          <w:ilvl w:val="0"/>
          <w:numId w:val="21"/>
        </w:numPr>
        <w:spacing w:after="0" w:line="240" w:lineRule="auto"/>
        <w:rPr>
          <w:rFonts w:ascii="Times New Roman" w:hAnsi="Times New Roman" w:cs="Times New Roman"/>
          <w:sz w:val="22"/>
          <w:szCs w:val="22"/>
        </w:rPr>
      </w:pPr>
      <w:proofErr w:type="spellStart"/>
      <w:r w:rsidRPr="00F57AE1">
        <w:rPr>
          <w:rFonts w:ascii="Times New Roman" w:hAnsi="Times New Roman" w:cs="Times New Roman"/>
          <w:sz w:val="22"/>
          <w:szCs w:val="22"/>
        </w:rPr>
        <w:t>srdcové</w:t>
      </w:r>
      <w:proofErr w:type="spellEnd"/>
      <w:r w:rsidRPr="00F57AE1">
        <w:rPr>
          <w:rFonts w:ascii="Times New Roman" w:hAnsi="Times New Roman" w:cs="Times New Roman"/>
          <w:sz w:val="22"/>
          <w:szCs w:val="22"/>
        </w:rPr>
        <w:t xml:space="preserve"> </w:t>
      </w:r>
      <w:proofErr w:type="spellStart"/>
      <w:r w:rsidRPr="00F57AE1">
        <w:rPr>
          <w:rFonts w:ascii="Times New Roman" w:hAnsi="Times New Roman" w:cs="Times New Roman"/>
          <w:sz w:val="22"/>
          <w:szCs w:val="22"/>
        </w:rPr>
        <w:t>glykozidy</w:t>
      </w:r>
      <w:proofErr w:type="spellEnd"/>
      <w:r w:rsidRPr="00F57AE1">
        <w:rPr>
          <w:rFonts w:ascii="Times New Roman" w:hAnsi="Times New Roman" w:cs="Times New Roman"/>
          <w:sz w:val="22"/>
          <w:szCs w:val="22"/>
        </w:rPr>
        <w:t xml:space="preserve"> (</w:t>
      </w:r>
      <w:proofErr w:type="spellStart"/>
      <w:r w:rsidRPr="00F57AE1">
        <w:rPr>
          <w:rFonts w:ascii="Times New Roman" w:hAnsi="Times New Roman" w:cs="Times New Roman"/>
          <w:sz w:val="22"/>
          <w:szCs w:val="22"/>
        </w:rPr>
        <w:t>napr</w:t>
      </w:r>
      <w:proofErr w:type="spellEnd"/>
      <w:r w:rsidRPr="00F57AE1">
        <w:rPr>
          <w:rFonts w:ascii="Times New Roman" w:hAnsi="Times New Roman" w:cs="Times New Roman"/>
          <w:sz w:val="22"/>
          <w:szCs w:val="22"/>
        </w:rPr>
        <w:t xml:space="preserve">. </w:t>
      </w:r>
      <w:proofErr w:type="spellStart"/>
      <w:r w:rsidRPr="00F57AE1">
        <w:rPr>
          <w:rFonts w:ascii="Times New Roman" w:hAnsi="Times New Roman" w:cs="Times New Roman"/>
          <w:sz w:val="22"/>
          <w:szCs w:val="22"/>
        </w:rPr>
        <w:t>digoxín</w:t>
      </w:r>
      <w:proofErr w:type="spellEnd"/>
      <w:r w:rsidRPr="00F57AE1">
        <w:rPr>
          <w:rFonts w:ascii="Times New Roman" w:hAnsi="Times New Roman" w:cs="Times New Roman"/>
          <w:sz w:val="22"/>
          <w:szCs w:val="22"/>
        </w:rPr>
        <w:t>),</w:t>
      </w:r>
    </w:p>
    <w:p w14:paraId="0B548C6C" w14:textId="77777777" w:rsidR="00374965" w:rsidRPr="00F57AE1" w:rsidRDefault="00374965" w:rsidP="00244D39">
      <w:pPr>
        <w:pStyle w:val="BodytextAgency"/>
        <w:numPr>
          <w:ilvl w:val="0"/>
          <w:numId w:val="21"/>
        </w:numPr>
        <w:spacing w:after="0" w:line="240" w:lineRule="auto"/>
        <w:rPr>
          <w:rFonts w:ascii="Times New Roman" w:hAnsi="Times New Roman" w:cs="Times New Roman"/>
          <w:sz w:val="22"/>
          <w:szCs w:val="22"/>
        </w:rPr>
      </w:pPr>
      <w:proofErr w:type="spellStart"/>
      <w:r w:rsidRPr="00F57AE1">
        <w:rPr>
          <w:rFonts w:ascii="Times New Roman" w:hAnsi="Times New Roman" w:cs="Times New Roman"/>
          <w:sz w:val="22"/>
          <w:szCs w:val="22"/>
        </w:rPr>
        <w:t>kortikosteroidy</w:t>
      </w:r>
      <w:proofErr w:type="spellEnd"/>
      <w:r w:rsidRPr="00F57AE1">
        <w:rPr>
          <w:rFonts w:ascii="Times New Roman" w:hAnsi="Times New Roman" w:cs="Times New Roman"/>
          <w:sz w:val="22"/>
          <w:szCs w:val="22"/>
        </w:rPr>
        <w:t xml:space="preserve"> (</w:t>
      </w:r>
      <w:proofErr w:type="spellStart"/>
      <w:r w:rsidRPr="00F57AE1">
        <w:rPr>
          <w:rFonts w:ascii="Times New Roman" w:hAnsi="Times New Roman" w:cs="Times New Roman"/>
          <w:sz w:val="22"/>
          <w:szCs w:val="22"/>
        </w:rPr>
        <w:t>napr</w:t>
      </w:r>
      <w:proofErr w:type="spellEnd"/>
      <w:r w:rsidRPr="00F57AE1">
        <w:rPr>
          <w:rFonts w:ascii="Times New Roman" w:hAnsi="Times New Roman" w:cs="Times New Roman"/>
          <w:sz w:val="22"/>
          <w:szCs w:val="22"/>
        </w:rPr>
        <w:t xml:space="preserve">. </w:t>
      </w:r>
      <w:proofErr w:type="spellStart"/>
      <w:r w:rsidRPr="00F57AE1">
        <w:rPr>
          <w:rFonts w:ascii="Times New Roman" w:hAnsi="Times New Roman" w:cs="Times New Roman"/>
          <w:sz w:val="22"/>
          <w:szCs w:val="22"/>
        </w:rPr>
        <w:t>dexametazón</w:t>
      </w:r>
      <w:proofErr w:type="spellEnd"/>
      <w:r w:rsidRPr="00F57AE1">
        <w:rPr>
          <w:rFonts w:ascii="Times New Roman" w:hAnsi="Times New Roman" w:cs="Times New Roman"/>
          <w:sz w:val="22"/>
          <w:szCs w:val="22"/>
        </w:rPr>
        <w:t xml:space="preserve">, </w:t>
      </w:r>
      <w:proofErr w:type="spellStart"/>
      <w:r w:rsidRPr="00F57AE1">
        <w:rPr>
          <w:rFonts w:ascii="Times New Roman" w:hAnsi="Times New Roman" w:cs="Times New Roman"/>
          <w:sz w:val="22"/>
          <w:szCs w:val="22"/>
        </w:rPr>
        <w:t>prednizolón</w:t>
      </w:r>
      <w:proofErr w:type="spellEnd"/>
      <w:r w:rsidRPr="00F57AE1">
        <w:rPr>
          <w:rFonts w:ascii="Times New Roman" w:hAnsi="Times New Roman" w:cs="Times New Roman"/>
          <w:sz w:val="22"/>
          <w:szCs w:val="22"/>
        </w:rPr>
        <w:t>),</w:t>
      </w:r>
    </w:p>
    <w:p w14:paraId="459BC36E" w14:textId="77777777" w:rsidR="00374965" w:rsidRPr="00F57AE1" w:rsidRDefault="00374965" w:rsidP="00244D39">
      <w:pPr>
        <w:pStyle w:val="BodytextAgency"/>
        <w:numPr>
          <w:ilvl w:val="0"/>
          <w:numId w:val="21"/>
        </w:numPr>
        <w:spacing w:after="0" w:line="240" w:lineRule="auto"/>
        <w:rPr>
          <w:rFonts w:ascii="Times New Roman" w:hAnsi="Times New Roman" w:cs="Times New Roman"/>
          <w:sz w:val="22"/>
          <w:szCs w:val="22"/>
          <w:lang w:val="pt-BR"/>
        </w:rPr>
      </w:pPr>
      <w:r w:rsidRPr="00F57AE1">
        <w:rPr>
          <w:rFonts w:ascii="Times New Roman" w:hAnsi="Times New Roman" w:cs="Times New Roman"/>
          <w:sz w:val="22"/>
          <w:szCs w:val="22"/>
          <w:lang w:val="pt-BR"/>
        </w:rPr>
        <w:t>HIV antivirotiká (napr. indinavir, ritonavir),</w:t>
      </w:r>
    </w:p>
    <w:p w14:paraId="03A535A5" w14:textId="77777777" w:rsidR="00374965" w:rsidRPr="00F57AE1" w:rsidRDefault="00374965" w:rsidP="00244D39">
      <w:pPr>
        <w:pStyle w:val="BodytextAgency"/>
        <w:numPr>
          <w:ilvl w:val="0"/>
          <w:numId w:val="21"/>
        </w:numPr>
        <w:spacing w:after="0" w:line="240" w:lineRule="auto"/>
        <w:rPr>
          <w:rFonts w:ascii="Times New Roman" w:hAnsi="Times New Roman" w:cs="Times New Roman"/>
          <w:sz w:val="22"/>
          <w:szCs w:val="22"/>
          <w:lang w:val="pt-BR"/>
        </w:rPr>
      </w:pPr>
      <w:r w:rsidRPr="00F57AE1">
        <w:rPr>
          <w:rFonts w:ascii="Times New Roman" w:hAnsi="Times New Roman" w:cs="Times New Roman"/>
          <w:sz w:val="22"/>
          <w:szCs w:val="22"/>
          <w:lang w:val="pt-BR"/>
        </w:rPr>
        <w:t>hypnotiká (napr. diazepam, midazolam, zolpidem),</w:t>
      </w:r>
    </w:p>
    <w:p w14:paraId="7407B6E2" w14:textId="77777777" w:rsidR="00374965" w:rsidRPr="00F57AE1" w:rsidRDefault="00374965" w:rsidP="00244D39">
      <w:pPr>
        <w:numPr>
          <w:ilvl w:val="0"/>
          <w:numId w:val="21"/>
        </w:numPr>
        <w:tabs>
          <w:tab w:val="left" w:pos="709"/>
        </w:tabs>
        <w:spacing w:after="0"/>
        <w:rPr>
          <w:rFonts w:eastAsia="Verdana"/>
          <w:lang w:eastAsia="en-GB"/>
        </w:rPr>
      </w:pPr>
      <w:proofErr w:type="spellStart"/>
      <w:r w:rsidRPr="00F57AE1">
        <w:rPr>
          <w:rFonts w:eastAsia="Verdana"/>
          <w:lang w:eastAsia="en-GB"/>
        </w:rPr>
        <w:t>imunosupresíva</w:t>
      </w:r>
      <w:proofErr w:type="spellEnd"/>
      <w:r w:rsidRPr="00F57AE1">
        <w:rPr>
          <w:rFonts w:eastAsia="Verdana"/>
          <w:lang w:eastAsia="en-GB"/>
        </w:rPr>
        <w:t xml:space="preserve"> (</w:t>
      </w:r>
      <w:proofErr w:type="spellStart"/>
      <w:r w:rsidRPr="00F57AE1">
        <w:rPr>
          <w:rFonts w:eastAsia="Verdana"/>
          <w:lang w:eastAsia="en-GB"/>
        </w:rPr>
        <w:t>napr</w:t>
      </w:r>
      <w:proofErr w:type="spellEnd"/>
      <w:r w:rsidRPr="00F57AE1">
        <w:rPr>
          <w:rFonts w:eastAsia="Verdana"/>
          <w:lang w:eastAsia="en-GB"/>
        </w:rPr>
        <w:t xml:space="preserve">. </w:t>
      </w:r>
      <w:proofErr w:type="spellStart"/>
      <w:r w:rsidRPr="00F57AE1">
        <w:rPr>
          <w:rFonts w:eastAsia="Verdana"/>
          <w:lang w:eastAsia="en-GB"/>
        </w:rPr>
        <w:t>takrolimus</w:t>
      </w:r>
      <w:proofErr w:type="spellEnd"/>
      <w:r w:rsidRPr="00F57AE1">
        <w:rPr>
          <w:rFonts w:eastAsia="Verdana"/>
          <w:lang w:eastAsia="en-GB"/>
        </w:rPr>
        <w:t>),</w:t>
      </w:r>
    </w:p>
    <w:p w14:paraId="66FFE1ED" w14:textId="77777777" w:rsidR="00374965" w:rsidRPr="00F57AE1" w:rsidRDefault="00374965" w:rsidP="00244D39">
      <w:pPr>
        <w:numPr>
          <w:ilvl w:val="0"/>
          <w:numId w:val="21"/>
        </w:numPr>
        <w:tabs>
          <w:tab w:val="left" w:pos="709"/>
        </w:tabs>
        <w:spacing w:after="0"/>
        <w:rPr>
          <w:rFonts w:eastAsia="Verdana"/>
          <w:lang w:eastAsia="en-GB"/>
        </w:rPr>
      </w:pPr>
      <w:proofErr w:type="spellStart"/>
      <w:r w:rsidRPr="00F57AE1">
        <w:rPr>
          <w:rFonts w:eastAsia="Verdana"/>
          <w:lang w:eastAsia="en-GB"/>
        </w:rPr>
        <w:t>inhibítory</w:t>
      </w:r>
      <w:proofErr w:type="spellEnd"/>
      <w:r w:rsidRPr="00F57AE1">
        <w:rPr>
          <w:rFonts w:eastAsia="Verdana"/>
          <w:lang w:eastAsia="en-GB"/>
        </w:rPr>
        <w:t xml:space="preserve"> </w:t>
      </w:r>
      <w:proofErr w:type="spellStart"/>
      <w:r w:rsidRPr="00F57AE1">
        <w:rPr>
          <w:rFonts w:eastAsia="Verdana"/>
          <w:lang w:eastAsia="en-GB"/>
        </w:rPr>
        <w:t>protónovej</w:t>
      </w:r>
      <w:proofErr w:type="spellEnd"/>
      <w:r w:rsidRPr="00F57AE1">
        <w:rPr>
          <w:rFonts w:eastAsia="Verdana"/>
          <w:lang w:eastAsia="en-GB"/>
        </w:rPr>
        <w:t xml:space="preserve"> </w:t>
      </w:r>
      <w:proofErr w:type="spellStart"/>
      <w:r w:rsidRPr="00F57AE1">
        <w:rPr>
          <w:rFonts w:eastAsia="Verdana"/>
          <w:lang w:eastAsia="en-GB"/>
        </w:rPr>
        <w:t>pumpy</w:t>
      </w:r>
      <w:proofErr w:type="spellEnd"/>
      <w:r w:rsidRPr="00F57AE1">
        <w:rPr>
          <w:rFonts w:eastAsia="Verdana"/>
          <w:lang w:eastAsia="en-GB"/>
        </w:rPr>
        <w:t xml:space="preserve"> (</w:t>
      </w:r>
      <w:proofErr w:type="spellStart"/>
      <w:r w:rsidRPr="00F57AE1">
        <w:rPr>
          <w:rFonts w:eastAsia="Verdana"/>
          <w:lang w:eastAsia="en-GB"/>
        </w:rPr>
        <w:t>napr</w:t>
      </w:r>
      <w:proofErr w:type="spellEnd"/>
      <w:r w:rsidRPr="00F57AE1">
        <w:rPr>
          <w:rFonts w:eastAsia="Verdana"/>
          <w:lang w:eastAsia="en-GB"/>
        </w:rPr>
        <w:t xml:space="preserve">. </w:t>
      </w:r>
      <w:proofErr w:type="spellStart"/>
      <w:r w:rsidRPr="00F57AE1">
        <w:rPr>
          <w:rFonts w:eastAsia="Verdana"/>
          <w:lang w:eastAsia="en-GB"/>
        </w:rPr>
        <w:t>omeprazol</w:t>
      </w:r>
      <w:proofErr w:type="spellEnd"/>
      <w:r w:rsidRPr="00F57AE1">
        <w:rPr>
          <w:rFonts w:eastAsia="Verdana"/>
          <w:lang w:eastAsia="en-GB"/>
        </w:rPr>
        <w:t>),</w:t>
      </w:r>
    </w:p>
    <w:p w14:paraId="018B3B9C" w14:textId="77777777" w:rsidR="00374965" w:rsidRPr="00F57AE1" w:rsidRDefault="00374965" w:rsidP="00244D39">
      <w:pPr>
        <w:pStyle w:val="BodytextAgency"/>
        <w:numPr>
          <w:ilvl w:val="0"/>
          <w:numId w:val="21"/>
        </w:numPr>
        <w:spacing w:after="0" w:line="240" w:lineRule="auto"/>
        <w:rPr>
          <w:rFonts w:ascii="Times New Roman" w:hAnsi="Times New Roman" w:cs="Times New Roman"/>
          <w:sz w:val="22"/>
          <w:szCs w:val="22"/>
          <w:lang w:val="sk-SK"/>
        </w:rPr>
      </w:pPr>
      <w:r w:rsidRPr="00F57AE1">
        <w:rPr>
          <w:rFonts w:ascii="Times New Roman" w:hAnsi="Times New Roman" w:cs="Times New Roman"/>
          <w:sz w:val="22"/>
          <w:szCs w:val="22"/>
          <w:lang w:val="sk-SK"/>
        </w:rPr>
        <w:t>statíny metabolizované CYP3A4 (napr. atorvastatín, simvastatín),</w:t>
      </w:r>
    </w:p>
    <w:p w14:paraId="557A8279" w14:textId="77777777" w:rsidR="00374965" w:rsidRPr="00F57AE1" w:rsidRDefault="00374965" w:rsidP="00244D39">
      <w:pPr>
        <w:pStyle w:val="BodytextAgency"/>
        <w:numPr>
          <w:ilvl w:val="0"/>
          <w:numId w:val="21"/>
        </w:numPr>
        <w:spacing w:after="0" w:line="240" w:lineRule="auto"/>
        <w:rPr>
          <w:rFonts w:ascii="Times New Roman" w:hAnsi="Times New Roman" w:cs="Times New Roman"/>
          <w:sz w:val="22"/>
          <w:szCs w:val="22"/>
          <w:lang w:val="sk-SK"/>
        </w:rPr>
      </w:pPr>
      <w:r w:rsidRPr="00F57AE1">
        <w:rPr>
          <w:rFonts w:ascii="Times New Roman" w:hAnsi="Times New Roman" w:cs="Times New Roman"/>
          <w:sz w:val="22"/>
          <w:szCs w:val="22"/>
          <w:lang w:val="sk-SK"/>
        </w:rPr>
        <w:t>hormóny štítnej žľazy (napr. levotyroxín).</w:t>
      </w:r>
    </w:p>
    <w:p w14:paraId="3C126248" w14:textId="77777777" w:rsidR="007A0FCB" w:rsidRPr="00F57AE1" w:rsidRDefault="007A0FCB" w:rsidP="00B65207">
      <w:pPr>
        <w:widowControl w:val="0"/>
        <w:autoSpaceDE w:val="0"/>
        <w:autoSpaceDN w:val="0"/>
        <w:adjustRightInd w:val="0"/>
        <w:spacing w:after="0"/>
        <w:rPr>
          <w:rFonts w:eastAsia="Verdana"/>
          <w:lang w:val="sk-SK" w:eastAsia="en-GB"/>
        </w:rPr>
      </w:pPr>
    </w:p>
    <w:p w14:paraId="56E7E7D8" w14:textId="77777777" w:rsidR="00374965" w:rsidRPr="00F57AE1" w:rsidRDefault="00374965" w:rsidP="00374965">
      <w:pPr>
        <w:spacing w:after="0"/>
        <w:rPr>
          <w:rFonts w:eastAsia="Times New Roman" w:cs="Times New Roman"/>
          <w:lang w:val="sk-SK"/>
        </w:rPr>
      </w:pPr>
      <w:r w:rsidRPr="00F57AE1">
        <w:rPr>
          <w:rFonts w:eastAsia="Times New Roman" w:cs="Times New Roman"/>
          <w:lang w:val="sk-SK"/>
        </w:rPr>
        <w:t>Celkové indukčné schopnosti enzalutamidu sa nemusia prejaviť skôr ako približne 1 mesiac od začatia liečby, kedy sa dosiahnu stabilné plazmatické koncentrácie enzalutamidu, hoci niektoré indukčné účinky sa môžu prejaviť aj skôr. U pacientov užívajúcich lieky, ktoré sú substrátmi CYP2B6, CYP3A4, CYP2C9, CYP2C19 alebo UGT1A1 sa má zhodnotiť možná strata farmakologických účinkov (alebo zosilnenie účinkov v prípadoch, kedy sa tvoria aktívne metabolity) počas prvého mesiaca liečby enzalutamidom a ak je to potrebné, má sa zvážiť úprava dávkovania. Vzhľadom na dlhý polčas enzalutamidu (5,8 dní, pozri časť 5.2) môžu po prerušení užívania enzalutamidu jeho účinky na enzýmy pretrvávať mesiac alebo aj dlhšie. Pri ukončení liečby enzalutamidom môže byť potrebné postupné znižovanie dávky súbežne podávaného lieku.</w:t>
      </w:r>
    </w:p>
    <w:p w14:paraId="19B62303" w14:textId="77777777" w:rsidR="00374965" w:rsidRPr="00F57AE1" w:rsidRDefault="00374965" w:rsidP="00374965">
      <w:pPr>
        <w:spacing w:after="0"/>
        <w:rPr>
          <w:rFonts w:eastAsia="Times New Roman" w:cs="Times New Roman"/>
          <w:lang w:val="sk-SK"/>
        </w:rPr>
      </w:pPr>
    </w:p>
    <w:p w14:paraId="7B69DFE3" w14:textId="77777777" w:rsidR="00374965" w:rsidRPr="00F57AE1" w:rsidRDefault="00374965" w:rsidP="00374965">
      <w:pPr>
        <w:spacing w:after="0"/>
        <w:rPr>
          <w:rFonts w:eastAsia="Times New Roman" w:cs="Times New Roman"/>
          <w:i/>
          <w:lang w:val="sk-SK"/>
        </w:rPr>
      </w:pPr>
      <w:r w:rsidRPr="00F57AE1">
        <w:rPr>
          <w:rFonts w:eastAsia="Times New Roman" w:cs="Times New Roman"/>
          <w:i/>
          <w:lang w:val="sk-SK"/>
        </w:rPr>
        <w:t>Substráty CYP1A2 a CYP2C8</w:t>
      </w:r>
    </w:p>
    <w:p w14:paraId="27BEF157" w14:textId="77777777" w:rsidR="00374965" w:rsidRPr="00F57AE1" w:rsidRDefault="00374965" w:rsidP="00374965">
      <w:pPr>
        <w:spacing w:after="0"/>
        <w:rPr>
          <w:rFonts w:eastAsia="Times New Roman" w:cs="Times New Roman"/>
          <w:lang w:val="sk-SK"/>
        </w:rPr>
      </w:pPr>
      <w:r w:rsidRPr="00F57AE1">
        <w:rPr>
          <w:rFonts w:eastAsia="Times New Roman" w:cs="Times New Roman"/>
          <w:lang w:val="sk-SK"/>
        </w:rPr>
        <w:t>Enzalutamid (160 mg jedenkrát denne) nespôsobil klinicky významnú zmenu AUC alebo C</w:t>
      </w:r>
      <w:r w:rsidRPr="00F57AE1">
        <w:rPr>
          <w:rFonts w:eastAsia="Times New Roman" w:cs="Times New Roman"/>
          <w:vertAlign w:val="subscript"/>
          <w:lang w:val="sk-SK"/>
        </w:rPr>
        <w:t>max</w:t>
      </w:r>
      <w:r w:rsidRPr="00F57AE1">
        <w:rPr>
          <w:rFonts w:eastAsia="Times New Roman" w:cs="Times New Roman"/>
          <w:lang w:val="sk-SK"/>
        </w:rPr>
        <w:t xml:space="preserve"> kofeínu (substrát CYP1A2) alebo pioglitazónu (substrát CYP2C8). Hodnota AUC pioglitazónu sa zvýšila o 20 %, kým C</w:t>
      </w:r>
      <w:r w:rsidRPr="00F57AE1">
        <w:rPr>
          <w:rFonts w:eastAsia="Times New Roman" w:cs="Times New Roman"/>
          <w:vertAlign w:val="subscript"/>
          <w:lang w:val="sk-SK"/>
        </w:rPr>
        <w:t>max</w:t>
      </w:r>
      <w:r w:rsidRPr="00F57AE1">
        <w:rPr>
          <w:rFonts w:eastAsia="Times New Roman" w:cs="Times New Roman"/>
          <w:lang w:val="sk-SK"/>
        </w:rPr>
        <w:t xml:space="preserve"> sa znížila o 18 %. Hodnota AUC kofeínu sa znížila o 11 % a C</w:t>
      </w:r>
      <w:r w:rsidRPr="00F57AE1">
        <w:rPr>
          <w:rFonts w:eastAsia="Times New Roman" w:cs="Times New Roman"/>
          <w:vertAlign w:val="subscript"/>
          <w:lang w:val="sk-SK"/>
        </w:rPr>
        <w:t>max</w:t>
      </w:r>
      <w:r w:rsidRPr="00F57AE1">
        <w:rPr>
          <w:rFonts w:eastAsia="Times New Roman" w:cs="Times New Roman"/>
          <w:lang w:val="sk-SK"/>
        </w:rPr>
        <w:t xml:space="preserve"> sa znížila o 4 %. Pri súbežnom podávaní substrátu CYP1A2 alebo CYP2C8 s liekom Xtandi nie je potrebná žiadna úprava dávkovania.</w:t>
      </w:r>
    </w:p>
    <w:p w14:paraId="633D6368" w14:textId="77777777" w:rsidR="00374965" w:rsidRPr="00F57AE1" w:rsidRDefault="00374965" w:rsidP="00374965">
      <w:pPr>
        <w:spacing w:after="0"/>
        <w:rPr>
          <w:rFonts w:eastAsia="Times New Roman" w:cs="Times New Roman"/>
          <w:lang w:val="sk-SK"/>
        </w:rPr>
      </w:pPr>
    </w:p>
    <w:p w14:paraId="451B6D97" w14:textId="77777777" w:rsidR="00374965" w:rsidRPr="00F57AE1" w:rsidRDefault="00374965" w:rsidP="00374965">
      <w:pPr>
        <w:keepNext/>
        <w:spacing w:after="0"/>
        <w:rPr>
          <w:rFonts w:eastAsia="MS Mincho" w:cs="Times New Roman"/>
          <w:i/>
          <w:lang w:val="sk-SK"/>
        </w:rPr>
      </w:pPr>
      <w:r w:rsidRPr="00F57AE1">
        <w:rPr>
          <w:rFonts w:eastAsia="MS Mincho" w:cs="Times New Roman"/>
          <w:i/>
          <w:lang w:val="sk-SK"/>
        </w:rPr>
        <w:t xml:space="preserve">Substráty P-gp </w:t>
      </w:r>
    </w:p>
    <w:p w14:paraId="48480768" w14:textId="77777777" w:rsidR="00374965" w:rsidRPr="00F57AE1" w:rsidRDefault="00374965" w:rsidP="00374965">
      <w:pPr>
        <w:spacing w:after="0"/>
        <w:rPr>
          <w:rFonts w:eastAsia="MS Mincho" w:cs="Times New Roman"/>
          <w:lang w:val="sk-SK"/>
        </w:rPr>
      </w:pPr>
      <w:r w:rsidRPr="00F57AE1">
        <w:rPr>
          <w:rFonts w:eastAsia="MS Mincho" w:cs="Times New Roman"/>
          <w:i/>
          <w:lang w:val="sk-SK"/>
        </w:rPr>
        <w:t>In vitro</w:t>
      </w:r>
      <w:r w:rsidRPr="00F57AE1">
        <w:rPr>
          <w:rFonts w:eastAsia="MS Mincho" w:cs="Times New Roman"/>
          <w:lang w:val="sk-SK"/>
        </w:rPr>
        <w:t xml:space="preserve"> údaje ukazujú, že enzalutamid môže byť inhibítorom efluxového transportéra P-gp. Mierny inhibičný účinok enzalutamidu, v rovnovážnom stave, na P-gp bol pozorovaný v štúdii u pacientov s rakovinou prostaty, ktorým bola podaná jedna perorálna dávka testovacieho substrátu P-gp digoxín pred podaním a súbežne s podávaním enzalutamidu (súbežné podávanie nasledovalo minimálne 55 dní v dávke 160 mg enzalutamidu raz denne). Plazmatické hladiny digoxínu sa merali pomocou validovanej kvapalinovej chromatografie s tandemovou hmotnostnou spektrometriou. AUC digoxínu sa zvýšilo o 33 % a </w:t>
      </w:r>
      <w:r w:rsidRPr="00F57AE1">
        <w:rPr>
          <w:rFonts w:eastAsia="MS Mincho" w:cs="Myanmar Text"/>
          <w:sz w:val="24"/>
          <w:szCs w:val="24"/>
          <w:lang w:val="sk-SK"/>
        </w:rPr>
        <w:t>C</w:t>
      </w:r>
      <w:r w:rsidRPr="00F57AE1">
        <w:rPr>
          <w:rFonts w:eastAsia="MS Mincho" w:cs="Myanmar Text"/>
          <w:sz w:val="24"/>
          <w:szCs w:val="24"/>
          <w:vertAlign w:val="subscript"/>
          <w:lang w:val="sk-SK"/>
        </w:rPr>
        <w:t>max</w:t>
      </w:r>
      <w:r w:rsidRPr="00F57AE1">
        <w:rPr>
          <w:rFonts w:eastAsia="MS Mincho" w:cs="Times New Roman"/>
          <w:lang w:val="sk-SK"/>
        </w:rPr>
        <w:t xml:space="preserve"> digoxínu sa zvýšilo o 17 %. Lieky s úzkym terapeutickým indexom, ktoré sú substrátmi P-gp (napr. kolchicín, dabigatran etexilát, digoxín) sa majú pri súbežnom podávaní s liekom Xtandi používať opatrne a pre zachovanie optimálnych plazmatických koncentrácií môže byť potrebná úprava dávkovania.</w:t>
      </w:r>
    </w:p>
    <w:p w14:paraId="0E50FA8C" w14:textId="77777777" w:rsidR="00374965" w:rsidRPr="00F57AE1" w:rsidRDefault="00374965" w:rsidP="00374965">
      <w:pPr>
        <w:spacing w:after="0"/>
        <w:rPr>
          <w:rFonts w:eastAsia="MS Mincho" w:cs="Times New Roman"/>
          <w:lang w:val="sk-SK"/>
        </w:rPr>
      </w:pPr>
    </w:p>
    <w:p w14:paraId="53A89790" w14:textId="77777777" w:rsidR="00374965" w:rsidRPr="00F57AE1" w:rsidRDefault="00374965" w:rsidP="00374965">
      <w:pPr>
        <w:keepNext/>
        <w:spacing w:after="0"/>
        <w:rPr>
          <w:rFonts w:eastAsia="MS Mincho" w:cs="Times New Roman"/>
          <w:i/>
          <w:lang w:val="sk-SK"/>
        </w:rPr>
      </w:pPr>
      <w:r w:rsidRPr="00F57AE1">
        <w:rPr>
          <w:rFonts w:eastAsia="MS Mincho" w:cs="Times New Roman"/>
          <w:i/>
          <w:lang w:val="sk-SK"/>
        </w:rPr>
        <w:t>Interferencia s laboratórnym testom</w:t>
      </w:r>
    </w:p>
    <w:p w14:paraId="05CB4CD4" w14:textId="77777777" w:rsidR="00374965" w:rsidRPr="00F57AE1" w:rsidRDefault="00374965" w:rsidP="00417259">
      <w:pPr>
        <w:keepNext/>
        <w:spacing w:after="0"/>
        <w:rPr>
          <w:lang w:val="sk-SK"/>
        </w:rPr>
      </w:pPr>
      <w:r w:rsidRPr="00F57AE1">
        <w:rPr>
          <w:rFonts w:eastAsia="MS Mincho" w:cs="Times New Roman"/>
          <w:lang w:val="sk-SK"/>
        </w:rPr>
        <w:t>U pacientov liečených enzalutamidom bola zistená falošne zvýšená plazmatická hladina digoxínu stanovená chemiluminiscenčným mikročasticovým imunotestom (chemiluminescent microparticle immunoassay, CMIA), nezávisle od liečby digoxínom. Výsledky plazmatických hladín digoxínu stanovené pomocou CMIA sa preto majú interpretovať opatrne a pred prijatím akéhokoľvek opatrenia týkajúceho sa dávok digoxínu sa majú potvrdiť iným typom testu.</w:t>
      </w:r>
    </w:p>
    <w:p w14:paraId="634F0880" w14:textId="77777777" w:rsidR="00374965" w:rsidRPr="00F57AE1" w:rsidRDefault="00374965" w:rsidP="00374965">
      <w:pPr>
        <w:keepNext/>
        <w:spacing w:after="0"/>
        <w:rPr>
          <w:rFonts w:eastAsia="MS Mincho" w:cs="Times New Roman"/>
          <w:i/>
          <w:lang w:val="sk-SK"/>
        </w:rPr>
      </w:pPr>
    </w:p>
    <w:p w14:paraId="6A060C23" w14:textId="77777777" w:rsidR="00374965" w:rsidRPr="00F57AE1" w:rsidRDefault="00374965" w:rsidP="00374965">
      <w:pPr>
        <w:keepNext/>
        <w:spacing w:after="0"/>
        <w:rPr>
          <w:rFonts w:eastAsia="MS Mincho" w:cs="Times New Roman"/>
          <w:i/>
          <w:lang w:val="sk-SK"/>
        </w:rPr>
      </w:pPr>
      <w:r w:rsidRPr="00F57AE1">
        <w:rPr>
          <w:rFonts w:eastAsia="MS Mincho" w:cs="Times New Roman"/>
          <w:i/>
          <w:lang w:val="sk-SK"/>
        </w:rPr>
        <w:t>Substráty BCPR</w:t>
      </w:r>
    </w:p>
    <w:p w14:paraId="050C7B4D" w14:textId="77777777" w:rsidR="00374965" w:rsidRPr="00F57AE1" w:rsidRDefault="00374965" w:rsidP="00374965">
      <w:pPr>
        <w:keepNext/>
        <w:spacing w:after="0"/>
        <w:rPr>
          <w:rFonts w:eastAsia="MS Mincho" w:cs="Times New Roman"/>
          <w:lang w:val="sk-SK"/>
        </w:rPr>
      </w:pPr>
      <w:r w:rsidRPr="00F57AE1">
        <w:rPr>
          <w:rFonts w:eastAsia="MS Mincho" w:cs="Times New Roman"/>
          <w:lang w:val="sk-SK"/>
        </w:rPr>
        <w:t>V rovnovážnom stave enzalutamid nespôsobil klinicky významnú zmenu v expozícii testovacieho substrátu proteínu rezistencie rakoviny prsníka (BCRP) rosuvastatínu u pacientov s rakovinou prostaty, ktorým bola podaná jedna perorálna dávka rosuvastatínu pred podaním a pri súbežnom podávaní s enzalutamidom (súbežné podávanie nasledovalo minimálne 55 dní v dávke 160 mg enzalutamidu raz denne). AUC rosuvastatínu sa znížilo o 14 %, zatiaľ čo hodnota </w:t>
      </w:r>
      <w:r w:rsidRPr="00F57AE1">
        <w:rPr>
          <w:rFonts w:eastAsia="MS Mincho" w:cs="Myanmar Text"/>
          <w:sz w:val="24"/>
          <w:szCs w:val="24"/>
          <w:lang w:val="sk-SK"/>
        </w:rPr>
        <w:t>C</w:t>
      </w:r>
      <w:r w:rsidRPr="00F57AE1">
        <w:rPr>
          <w:rFonts w:eastAsia="MS Mincho" w:cs="Myanmar Text"/>
          <w:sz w:val="24"/>
          <w:szCs w:val="24"/>
          <w:vertAlign w:val="subscript"/>
          <w:lang w:val="sk-SK"/>
        </w:rPr>
        <w:t>max</w:t>
      </w:r>
      <w:r w:rsidRPr="00F57AE1">
        <w:rPr>
          <w:rFonts w:eastAsia="MS Mincho" w:cs="Times New Roman"/>
          <w:lang w:val="sk-SK"/>
        </w:rPr>
        <w:t xml:space="preserve"> rosuvastatínu sa zvýšila o 6 %. Pri súbežnom podávaní substrátu BCRP s liekom Xtandi nie je potrebná úprava dávky.</w:t>
      </w:r>
    </w:p>
    <w:p w14:paraId="4AE2F19E" w14:textId="77777777" w:rsidR="00374965" w:rsidRPr="00F57AE1" w:rsidRDefault="00374965" w:rsidP="00374965">
      <w:pPr>
        <w:keepNext/>
        <w:spacing w:after="0"/>
        <w:rPr>
          <w:rFonts w:eastAsia="MS Mincho" w:cs="Times New Roman"/>
          <w:i/>
          <w:lang w:val="sk-SK"/>
        </w:rPr>
      </w:pPr>
    </w:p>
    <w:p w14:paraId="7F5C2086" w14:textId="77777777" w:rsidR="00374965" w:rsidRPr="00F57AE1" w:rsidRDefault="00374965" w:rsidP="00374965">
      <w:pPr>
        <w:keepNext/>
        <w:spacing w:after="0"/>
        <w:rPr>
          <w:rFonts w:eastAsia="MS Mincho" w:cs="Times New Roman"/>
          <w:lang w:val="sk-SK"/>
        </w:rPr>
      </w:pPr>
      <w:r w:rsidRPr="00F57AE1">
        <w:rPr>
          <w:rFonts w:eastAsia="MS Mincho" w:cs="Times New Roman"/>
          <w:i/>
          <w:lang w:val="sk-SK"/>
        </w:rPr>
        <w:t>Substráty  MRP2, OAT3 a OCT1</w:t>
      </w:r>
    </w:p>
    <w:p w14:paraId="0C58A4A0" w14:textId="77777777" w:rsidR="00374965" w:rsidRPr="00F57AE1" w:rsidRDefault="00374965" w:rsidP="00374965">
      <w:pPr>
        <w:spacing w:after="0"/>
        <w:rPr>
          <w:rFonts w:eastAsia="MS Mincho" w:cs="Times New Roman"/>
          <w:lang w:val="sk-SK"/>
        </w:rPr>
      </w:pPr>
      <w:r w:rsidRPr="00F57AE1">
        <w:rPr>
          <w:rFonts w:eastAsia="MS Mincho" w:cs="Times New Roman"/>
          <w:lang w:val="sk-SK"/>
        </w:rPr>
        <w:t xml:space="preserve">Na základe </w:t>
      </w:r>
      <w:r w:rsidRPr="00F57AE1">
        <w:rPr>
          <w:rFonts w:eastAsia="MS Mincho" w:cs="Times New Roman"/>
          <w:i/>
          <w:lang w:val="sk-SK"/>
        </w:rPr>
        <w:t>in vitro</w:t>
      </w:r>
      <w:r w:rsidRPr="00F57AE1">
        <w:rPr>
          <w:rFonts w:eastAsia="MS Mincho" w:cs="Times New Roman"/>
          <w:lang w:val="sk-SK"/>
        </w:rPr>
        <w:t xml:space="preserve"> údajov nemožno vylúčiť inhibíciu MRP2 (v čreve), rovnako ako aj inhibíciu transportéra organického aniónu 3 (OAT3) a transportéra organického katiónu 1 (OCT1) (systémovo). Teoreticky je možná indukcia aj týchto transportérov, ale výsledný efekt je v súčasnosti neznámy.</w:t>
      </w:r>
    </w:p>
    <w:p w14:paraId="3FB04FFD" w14:textId="77777777" w:rsidR="00374965" w:rsidRPr="00F57AE1" w:rsidRDefault="00374965" w:rsidP="00374965">
      <w:pPr>
        <w:spacing w:after="0"/>
        <w:rPr>
          <w:rFonts w:eastAsia="MS Mincho" w:cs="Times New Roman"/>
          <w:u w:val="single"/>
          <w:lang w:val="sk-SK"/>
        </w:rPr>
      </w:pPr>
    </w:p>
    <w:p w14:paraId="69F969C9" w14:textId="77777777" w:rsidR="00374965" w:rsidRPr="00F57AE1" w:rsidRDefault="00374965" w:rsidP="00374965">
      <w:pPr>
        <w:spacing w:after="0"/>
        <w:rPr>
          <w:rFonts w:eastAsia="MS Mincho" w:cs="Times New Roman"/>
          <w:i/>
          <w:lang w:val="sk-SK"/>
        </w:rPr>
      </w:pPr>
      <w:r w:rsidRPr="00F57AE1">
        <w:rPr>
          <w:rFonts w:eastAsia="MS Mincho" w:cs="Times New Roman"/>
          <w:i/>
          <w:lang w:val="sk-SK"/>
        </w:rPr>
        <w:t>Lieky, ktoré predlžujú QT interval</w:t>
      </w:r>
    </w:p>
    <w:p w14:paraId="21D62745" w14:textId="77777777" w:rsidR="00D94BF3" w:rsidRPr="00F57AE1" w:rsidRDefault="00D94BF3" w:rsidP="00D94BF3">
      <w:pPr>
        <w:autoSpaceDE w:val="0"/>
        <w:autoSpaceDN w:val="0"/>
        <w:adjustRightInd w:val="0"/>
        <w:spacing w:after="0"/>
        <w:rPr>
          <w:rFonts w:eastAsia="SimSun" w:cs="Times New Roman"/>
          <w:lang w:val="sk-SK" w:eastAsia="zh-CN"/>
        </w:rPr>
      </w:pPr>
      <w:r w:rsidRPr="00F57AE1">
        <w:rPr>
          <w:rFonts w:eastAsia="SimSun" w:cs="Times New Roman"/>
          <w:lang w:val="sk-SK" w:eastAsia="zh-CN"/>
        </w:rPr>
        <w:t xml:space="preserve">Kvôli súvislosti androgén–deprivačnej liečby s predĺžením QT intervalu sa má dôkladne zvážiť súbežné používanie Xtandi s liekmi, o ktorých je známe, že predlžujú QT interval a liečba liekmi, ktoré môžu vyvolať </w:t>
      </w:r>
      <w:r w:rsidRPr="00F57AE1">
        <w:rPr>
          <w:rFonts w:eastAsia="SimSun" w:cs="Times New Roman"/>
          <w:i/>
          <w:iCs/>
          <w:lang w:val="sk-SK" w:eastAsia="zh-CN"/>
        </w:rPr>
        <w:t>Torsade de pointes</w:t>
      </w:r>
      <w:r w:rsidRPr="00F57AE1">
        <w:rPr>
          <w:rFonts w:eastAsia="SimSun" w:cs="Times New Roman"/>
          <w:lang w:val="sk-SK" w:eastAsia="zh-CN"/>
        </w:rPr>
        <w:t xml:space="preserve">, ako antiarytmiká triedy I A (napr. chinidín, dizopyramid) alebo triedy III (napr. amiodarón, sotalol, dofetilid, ibutilid), metadon, moxifloxacín, antipsychotiká a ďalšie (pozri časť 4.4.). </w:t>
      </w:r>
    </w:p>
    <w:p w14:paraId="0B08FA8B" w14:textId="77777777" w:rsidR="00374965" w:rsidRPr="00F57AE1" w:rsidRDefault="00374965" w:rsidP="00374965">
      <w:pPr>
        <w:spacing w:after="0"/>
        <w:rPr>
          <w:rFonts w:eastAsia="MS Mincho" w:cs="Times New Roman"/>
          <w:u w:val="single"/>
          <w:lang w:val="sk-SK"/>
        </w:rPr>
      </w:pPr>
    </w:p>
    <w:p w14:paraId="72805A45" w14:textId="77777777" w:rsidR="00374965" w:rsidRPr="00F57AE1" w:rsidRDefault="00374965" w:rsidP="00374965">
      <w:pPr>
        <w:spacing w:after="0"/>
        <w:rPr>
          <w:rFonts w:eastAsia="MS Mincho" w:cs="Times New Roman"/>
          <w:u w:val="single"/>
          <w:lang w:val="sk-SK"/>
        </w:rPr>
      </w:pPr>
      <w:r w:rsidRPr="00F57AE1">
        <w:rPr>
          <w:rFonts w:eastAsia="MS Mincho" w:cs="Times New Roman"/>
          <w:u w:val="single"/>
          <w:lang w:val="sk-SK"/>
        </w:rPr>
        <w:t>Vplyv jedla na expozíciu enzalutamidu</w:t>
      </w:r>
    </w:p>
    <w:p w14:paraId="76732B60" w14:textId="306B18C8" w:rsidR="007A0FCB" w:rsidRPr="00374965" w:rsidRDefault="00374965" w:rsidP="00374965">
      <w:pPr>
        <w:spacing w:after="0"/>
        <w:rPr>
          <w:lang w:val="sk-SK"/>
        </w:rPr>
      </w:pPr>
      <w:r w:rsidRPr="00F57AE1">
        <w:rPr>
          <w:rFonts w:eastAsia="Times New Roman" w:cs="Times New Roman"/>
          <w:lang w:val="sk-SK"/>
        </w:rPr>
        <w:t>Jedlo nemá žiadny klinicky významný vplyv na rozsah účinku enzalutamidu. V klinických skúšaniach bol liek Xtandi podávaný bez ohľadu na príjem potravy</w:t>
      </w:r>
      <w:r w:rsidR="007A0FCB" w:rsidRPr="00F57AE1">
        <w:rPr>
          <w:lang w:val="sk-SK"/>
        </w:rPr>
        <w:t>.</w:t>
      </w:r>
    </w:p>
    <w:p w14:paraId="3B53E754" w14:textId="79E93E8A" w:rsidR="007A0FCB" w:rsidRPr="00CA00AB" w:rsidRDefault="007A0FCB">
      <w:pPr>
        <w:pStyle w:val="Heading3"/>
        <w:rPr>
          <w:lang w:val="pt-BR"/>
        </w:rPr>
      </w:pPr>
      <w:r w:rsidRPr="00CA00AB">
        <w:rPr>
          <w:lang w:val="pt-BR"/>
        </w:rPr>
        <w:t>4.6</w:t>
      </w:r>
      <w:r w:rsidRPr="00CA00AB">
        <w:rPr>
          <w:lang w:val="pt-BR"/>
        </w:rPr>
        <w:tab/>
        <w:t>Fertilita, gravidita a laktácia</w:t>
      </w:r>
    </w:p>
    <w:p w14:paraId="025CBCC6" w14:textId="3408AA51" w:rsidR="00374965" w:rsidRPr="00374965" w:rsidRDefault="00374965" w:rsidP="00374965">
      <w:pPr>
        <w:spacing w:after="0"/>
        <w:rPr>
          <w:rFonts w:eastAsia="Times New Roman" w:cs="Times New Roman"/>
          <w:u w:val="single"/>
          <w:lang w:val="sk-SK"/>
        </w:rPr>
      </w:pPr>
      <w:r w:rsidRPr="00374965">
        <w:rPr>
          <w:rFonts w:eastAsia="Times New Roman" w:cs="Times New Roman"/>
          <w:u w:val="single"/>
          <w:lang w:val="sk-SK"/>
        </w:rPr>
        <w:t>Ženy vo fertilnom veku</w:t>
      </w:r>
    </w:p>
    <w:p w14:paraId="59088886" w14:textId="6F7928DF" w:rsidR="00374965" w:rsidRPr="00374965" w:rsidRDefault="00374965" w:rsidP="00374965">
      <w:pPr>
        <w:tabs>
          <w:tab w:val="left" w:pos="567"/>
        </w:tabs>
        <w:spacing w:after="0" w:line="260" w:lineRule="exact"/>
        <w:rPr>
          <w:rFonts w:eastAsia="Times New Roman" w:cs="Times New Roman"/>
          <w:szCs w:val="20"/>
          <w:lang w:val="sk-SK"/>
        </w:rPr>
      </w:pPr>
      <w:r w:rsidRPr="00374965">
        <w:rPr>
          <w:rFonts w:eastAsia="Times New Roman" w:cs="Times New Roman"/>
          <w:lang w:val="sk-SK"/>
        </w:rPr>
        <w:t xml:space="preserve">Nie sú k dispozícii údaje o použití Xtandi počas gravidity a tento liek nie je určený na použitie u žien vo fertilnom veku. </w:t>
      </w:r>
      <w:r w:rsidRPr="00374965">
        <w:rPr>
          <w:rFonts w:eastAsia="Times New Roman" w:cs="Times New Roman"/>
          <w:szCs w:val="20"/>
          <w:lang w:val="sk-SK"/>
        </w:rPr>
        <w:t>Tento liek môže spôsobiť poškodenie plodu alebo aj prípadný potrat, ak ho užívajú ženy, ktoré sú gravidné (pozri časti 4.3, 5.3 a 6.6).</w:t>
      </w:r>
    </w:p>
    <w:p w14:paraId="376A6249" w14:textId="77777777" w:rsidR="00374965" w:rsidRPr="00374965" w:rsidRDefault="00374965" w:rsidP="00374965">
      <w:pPr>
        <w:spacing w:after="0"/>
        <w:rPr>
          <w:rFonts w:eastAsia="Times New Roman" w:cs="Times New Roman"/>
          <w:lang w:val="sk-SK"/>
        </w:rPr>
      </w:pPr>
    </w:p>
    <w:p w14:paraId="074949B0" w14:textId="77777777" w:rsidR="00374965" w:rsidRPr="00374965" w:rsidRDefault="00374965" w:rsidP="00374965">
      <w:pPr>
        <w:spacing w:after="0"/>
        <w:rPr>
          <w:rFonts w:eastAsia="Times New Roman" w:cs="Times New Roman"/>
          <w:u w:val="single"/>
          <w:lang w:val="sk-SK"/>
        </w:rPr>
      </w:pPr>
      <w:r w:rsidRPr="00374965">
        <w:rPr>
          <w:rFonts w:eastAsia="Times New Roman" w:cs="Times New Roman"/>
          <w:u w:val="single"/>
          <w:lang w:val="sk-SK"/>
        </w:rPr>
        <w:t>Antikoncepcia u mužov a žien</w:t>
      </w:r>
    </w:p>
    <w:p w14:paraId="0FE6F2AA" w14:textId="2095F5F0" w:rsidR="007A0FCB" w:rsidRPr="00640B09" w:rsidRDefault="00374965" w:rsidP="00374965">
      <w:pPr>
        <w:keepNext/>
        <w:spacing w:after="0"/>
        <w:rPr>
          <w:lang w:val="sk-SK"/>
        </w:rPr>
      </w:pPr>
      <w:r w:rsidRPr="00374965">
        <w:rPr>
          <w:rFonts w:eastAsia="Times New Roman" w:cs="Times New Roman"/>
          <w:lang w:val="sk-SK"/>
        </w:rPr>
        <w:t>Nie je známe, či sú enzalutamid alebo jeho metabolity prítomné v sperme. Počas liečby enzalutamidom a 3 mesiace po nej je potrebné pri pohlavnom styku pacienta s gravidnou ženou používať kondóm. Ak má pacient pohlavný styk so ženou vo fertilnom veku, musí počas liečby a 3 mesiace po nej používať kondóm a ďalšiu formu antikoncepcie. Štúdie na zvieratách preukázali reprodukčnú toxicitu (pozri časť 5</w:t>
      </w:r>
      <w:r w:rsidR="007A0FCB" w:rsidRPr="00640B09">
        <w:rPr>
          <w:lang w:val="sk-SK"/>
        </w:rPr>
        <w:t>.3).</w:t>
      </w:r>
    </w:p>
    <w:p w14:paraId="29F80ADF" w14:textId="53F70ED0" w:rsidR="007A0FCB" w:rsidRPr="00640B09" w:rsidRDefault="007A0FCB">
      <w:pPr>
        <w:pStyle w:val="Heading4"/>
        <w:rPr>
          <w:lang w:val="sk-SK"/>
        </w:rPr>
      </w:pPr>
      <w:r w:rsidRPr="00640B09">
        <w:rPr>
          <w:lang w:val="sk-SK"/>
        </w:rPr>
        <w:t>Gravidita</w:t>
      </w:r>
    </w:p>
    <w:p w14:paraId="2BC5DFCF" w14:textId="7420E794" w:rsidR="007A0FCB" w:rsidRPr="00374965" w:rsidRDefault="00374965" w:rsidP="00F70163">
      <w:pPr>
        <w:rPr>
          <w:lang w:val="sk-SK"/>
        </w:rPr>
      </w:pPr>
      <w:r w:rsidRPr="00374965">
        <w:rPr>
          <w:lang w:val="sk-SK"/>
        </w:rPr>
        <w:t>Enzalutamid nie je určený na použitie u žien. Enzalutamid je kontraindikovaný u žien, ktoré sú alebo môžu byť gravidné (pozri časti 4.3, 5.3 a 6</w:t>
      </w:r>
      <w:r w:rsidR="007A0FCB" w:rsidRPr="00374965">
        <w:rPr>
          <w:lang w:val="sk-SK"/>
        </w:rPr>
        <w:t>.6).</w:t>
      </w:r>
    </w:p>
    <w:p w14:paraId="6127D706" w14:textId="4A357169" w:rsidR="007A0FCB" w:rsidRPr="00640B09" w:rsidRDefault="007A0FCB">
      <w:pPr>
        <w:pStyle w:val="Heading4"/>
        <w:rPr>
          <w:lang w:val="sk-SK"/>
        </w:rPr>
      </w:pPr>
      <w:r w:rsidRPr="00640B09">
        <w:rPr>
          <w:lang w:val="sk-SK"/>
        </w:rPr>
        <w:t>Dojčenie</w:t>
      </w:r>
    </w:p>
    <w:p w14:paraId="5070DE51" w14:textId="393B0820" w:rsidR="007A0FCB" w:rsidRPr="00CA00AB" w:rsidRDefault="00374965" w:rsidP="00374965">
      <w:pPr>
        <w:spacing w:after="0"/>
        <w:rPr>
          <w:lang w:val="sk-SK"/>
        </w:rPr>
      </w:pPr>
      <w:r w:rsidRPr="00374965">
        <w:rPr>
          <w:noProof/>
          <w:lang w:val="sk-SK"/>
        </w:rPr>
        <w:t>Enzalutamid nie je určený na použitie u žien. Nie je známe, či je enzalutamid prítomný v ľudskom mlieku. Enzalutamid a/alebo jeho metabolity sa vylučujú do mlieka potkanov (pozri časť </w:t>
      </w:r>
      <w:r>
        <w:rPr>
          <w:noProof/>
          <w:lang w:val="sk-SK"/>
        </w:rPr>
        <w:t>5</w:t>
      </w:r>
      <w:r w:rsidR="007A0FCB" w:rsidRPr="00CA00AB">
        <w:rPr>
          <w:rFonts w:eastAsia="SimSun"/>
          <w:lang w:val="sk-SK" w:eastAsia="zh-CN"/>
        </w:rPr>
        <w:t>.3).</w:t>
      </w:r>
    </w:p>
    <w:p w14:paraId="150D9ACD" w14:textId="7F3C0FE0" w:rsidR="007A0FCB" w:rsidRPr="00CA00AB" w:rsidRDefault="007A0FCB">
      <w:pPr>
        <w:pStyle w:val="Heading4"/>
        <w:rPr>
          <w:lang w:val="sk-SK"/>
        </w:rPr>
      </w:pPr>
      <w:r w:rsidRPr="00CA00AB">
        <w:rPr>
          <w:lang w:val="sk-SK"/>
        </w:rPr>
        <w:t>Fertilita</w:t>
      </w:r>
    </w:p>
    <w:p w14:paraId="45F867FD" w14:textId="4DE3E43A" w:rsidR="007A0FCB" w:rsidRPr="00CA00AB" w:rsidRDefault="00374965" w:rsidP="00F70163">
      <w:pPr>
        <w:rPr>
          <w:lang w:val="sk-SK"/>
        </w:rPr>
      </w:pPr>
      <w:r w:rsidRPr="00374965">
        <w:rPr>
          <w:rFonts w:eastAsia="SimSun"/>
          <w:lang w:val="sk-SK" w:eastAsia="ja-JP"/>
        </w:rPr>
        <w:t>Štúdie na zvieratách ukázali, že enzalutamid ovplyvnil reprodukčný systém u samcov potkanov a psov (pozri časť 5</w:t>
      </w:r>
      <w:r w:rsidR="007A0FCB" w:rsidRPr="00CA00AB">
        <w:rPr>
          <w:rFonts w:eastAsia="SimSun"/>
          <w:lang w:val="sk-SK" w:eastAsia="ja-JP"/>
        </w:rPr>
        <w:t>.3).</w:t>
      </w:r>
    </w:p>
    <w:p w14:paraId="65BA339E" w14:textId="50352F79" w:rsidR="007A0FCB" w:rsidRPr="00CA00AB" w:rsidRDefault="007A0FCB">
      <w:pPr>
        <w:pStyle w:val="Heading3"/>
        <w:keepLines w:val="0"/>
        <w:rPr>
          <w:lang w:val="sk-SK"/>
        </w:rPr>
      </w:pPr>
      <w:r w:rsidRPr="00CA00AB">
        <w:rPr>
          <w:lang w:val="sk-SK"/>
        </w:rPr>
        <w:t>4.7</w:t>
      </w:r>
      <w:r w:rsidRPr="00CA00AB">
        <w:rPr>
          <w:lang w:val="sk-SK"/>
        </w:rPr>
        <w:tab/>
        <w:t>Ovplyvnenie schopnosti viesť vozidlá a obsluhovať stroje</w:t>
      </w:r>
    </w:p>
    <w:p w14:paraId="335B2504" w14:textId="55417C42" w:rsidR="007A0FCB" w:rsidRPr="00374965" w:rsidRDefault="00374965" w:rsidP="00374965">
      <w:pPr>
        <w:spacing w:after="0"/>
        <w:rPr>
          <w:lang w:val="sk-SK"/>
        </w:rPr>
      </w:pPr>
      <w:r w:rsidRPr="00374965">
        <w:rPr>
          <w:bCs/>
          <w:lang w:val="sk-SK"/>
        </w:rPr>
        <w:t>Xtandi</w:t>
      </w:r>
      <w:r w:rsidRPr="00374965">
        <w:rPr>
          <w:lang w:val="sk-SK"/>
        </w:rPr>
        <w:t xml:space="preserve"> môže mať mierny vplyv na schopnosť viesť vozidlá a obsluhovať stroje, pretože boli hlásené psychiatrické a neurologické príhody, vrátane epileptického záchvatu (pozri časť 4.8). Pacienti majú byť poučení o možnom riziku výskytu psychickej alebo neurologickej príhody pri vedení vozidiel alebo obsluhe strojov. Nevykonali sa žiadne štúdie preukazujúce účinky</w:t>
      </w:r>
      <w:r w:rsidRPr="00374965">
        <w:rPr>
          <w:bCs/>
          <w:lang w:val="sk-SK"/>
        </w:rPr>
        <w:t xml:space="preserve"> enzalutamidu</w:t>
      </w:r>
      <w:r w:rsidRPr="00374965">
        <w:rPr>
          <w:lang w:val="sk-SK"/>
        </w:rPr>
        <w:t xml:space="preserve"> na schopnosť viesť vozidlá a obsluhovať stroje</w:t>
      </w:r>
      <w:r w:rsidR="007A0FCB" w:rsidRPr="00374965">
        <w:rPr>
          <w:noProof/>
          <w:lang w:val="sk-SK"/>
        </w:rPr>
        <w:t>.</w:t>
      </w:r>
    </w:p>
    <w:p w14:paraId="4AA7E484" w14:textId="15BEF9CD" w:rsidR="007A0FCB" w:rsidRPr="00640B09" w:rsidRDefault="007A0FCB">
      <w:pPr>
        <w:pStyle w:val="Heading3"/>
        <w:rPr>
          <w:lang w:val="sk-SK"/>
        </w:rPr>
      </w:pPr>
      <w:r w:rsidRPr="00640B09">
        <w:rPr>
          <w:lang w:val="sk-SK"/>
        </w:rPr>
        <w:t>4.8</w:t>
      </w:r>
      <w:r w:rsidRPr="00640B09">
        <w:rPr>
          <w:lang w:val="sk-SK"/>
        </w:rPr>
        <w:tab/>
        <w:t>Nežiaduce účinky</w:t>
      </w:r>
    </w:p>
    <w:p w14:paraId="56E2953B" w14:textId="63757107" w:rsidR="000668BF" w:rsidRPr="009151C7" w:rsidRDefault="000668BF" w:rsidP="000668BF">
      <w:pPr>
        <w:keepNext/>
        <w:autoSpaceDE w:val="0"/>
        <w:autoSpaceDN w:val="0"/>
        <w:spacing w:after="0"/>
        <w:rPr>
          <w:rFonts w:cs="Myanmar Text"/>
          <w:u w:val="single"/>
          <w:lang w:val="sk-SK"/>
        </w:rPr>
      </w:pPr>
      <w:r w:rsidRPr="009151C7">
        <w:rPr>
          <w:rFonts w:eastAsia="Times New Roman" w:cs="Times New Roman"/>
          <w:u w:val="single"/>
          <w:lang w:val="sk-SK"/>
        </w:rPr>
        <w:t>Súhrn profilu bezpečnosti</w:t>
      </w:r>
    </w:p>
    <w:p w14:paraId="4D83E00F" w14:textId="1621D9BE" w:rsidR="000668BF" w:rsidRPr="009151C7" w:rsidRDefault="000668BF" w:rsidP="000668BF">
      <w:pPr>
        <w:spacing w:after="0"/>
        <w:rPr>
          <w:rFonts w:eastAsia="Times New Roman" w:cs="Times New Roman"/>
          <w:lang w:val="sk-SK"/>
        </w:rPr>
      </w:pPr>
      <w:r w:rsidRPr="009151C7">
        <w:rPr>
          <w:rFonts w:eastAsia="Times New Roman" w:cs="Times New Roman"/>
          <w:lang w:val="sk-SK"/>
        </w:rPr>
        <w:t>Najčastejšie nežiaduce reakcie sú asténia/únava, návaly tepla, hypertenzia, zlomeniny</w:t>
      </w:r>
      <w:r w:rsidR="00B05E17" w:rsidRPr="009151C7">
        <w:rPr>
          <w:rFonts w:eastAsia="Times New Roman" w:cs="Times New Roman"/>
          <w:lang w:val="sk-SK"/>
        </w:rPr>
        <w:t>, </w:t>
      </w:r>
      <w:r w:rsidRPr="009151C7">
        <w:rPr>
          <w:rFonts w:eastAsia="Times New Roman" w:cs="Times New Roman"/>
          <w:lang w:val="sk-SK"/>
        </w:rPr>
        <w:t>pád</w:t>
      </w:r>
      <w:r w:rsidR="00B05E17" w:rsidRPr="009151C7">
        <w:rPr>
          <w:rFonts w:eastAsia="Times New Roman" w:cs="Times New Roman"/>
          <w:lang w:val="sk-SK"/>
        </w:rPr>
        <w:t xml:space="preserve"> a bolesť hlavy</w:t>
      </w:r>
      <w:r w:rsidRPr="009151C7">
        <w:rPr>
          <w:rFonts w:eastAsia="Times New Roman" w:cs="Times New Roman"/>
          <w:lang w:val="sk-SK"/>
        </w:rPr>
        <w:t>. Medzi ďalšie významné nežiaduce reakcie patria ischemická choroba srdca a epileptický záchvat</w:t>
      </w:r>
      <w:r w:rsidRPr="009151C7">
        <w:rPr>
          <w:rFonts w:eastAsia="SimSun" w:cs="Times New Roman"/>
          <w:lang w:val="sk-SK" w:eastAsia="ja-JP"/>
        </w:rPr>
        <w:t>.</w:t>
      </w:r>
    </w:p>
    <w:p w14:paraId="5737814E" w14:textId="77777777" w:rsidR="000668BF" w:rsidRPr="009151C7" w:rsidRDefault="000668BF" w:rsidP="000668BF">
      <w:pPr>
        <w:autoSpaceDE w:val="0"/>
        <w:autoSpaceDN w:val="0"/>
        <w:spacing w:after="0"/>
        <w:rPr>
          <w:rFonts w:eastAsia="Times New Roman" w:cs="Times New Roman"/>
          <w:lang w:val="sk-SK"/>
        </w:rPr>
      </w:pPr>
    </w:p>
    <w:p w14:paraId="07686FB8" w14:textId="77777777" w:rsidR="000668BF" w:rsidRPr="009151C7" w:rsidRDefault="000668BF" w:rsidP="000668BF">
      <w:pPr>
        <w:autoSpaceDE w:val="0"/>
        <w:autoSpaceDN w:val="0"/>
        <w:spacing w:after="0"/>
        <w:rPr>
          <w:rFonts w:eastAsia="Times New Roman" w:cs="Times New Roman"/>
          <w:lang w:val="sk-SK"/>
        </w:rPr>
      </w:pPr>
      <w:r w:rsidRPr="009151C7">
        <w:rPr>
          <w:rFonts w:eastAsia="Times New Roman" w:cs="Times New Roman"/>
          <w:lang w:val="sk-SK"/>
        </w:rPr>
        <w:t xml:space="preserve">Epileptický záchvat sa vyskytol u 0,6 % pacientov liečených </w:t>
      </w:r>
      <w:r w:rsidRPr="009151C7">
        <w:rPr>
          <w:rFonts w:eastAsia="Times New Roman" w:cs="Times New Roman"/>
          <w:bCs/>
          <w:lang w:val="sk-SK"/>
        </w:rPr>
        <w:t>enzalutamidom,</w:t>
      </w:r>
      <w:r w:rsidRPr="009151C7">
        <w:rPr>
          <w:rFonts w:eastAsia="Times New Roman" w:cs="Times New Roman"/>
          <w:lang w:val="sk-SK"/>
        </w:rPr>
        <w:t xml:space="preserve">  0,1 % pacientov užívajúcich placebo a 0,3 % pacientov liečených bikalutamidom.</w:t>
      </w:r>
    </w:p>
    <w:p w14:paraId="4C92AC47" w14:textId="77777777" w:rsidR="000668BF" w:rsidRPr="009151C7" w:rsidRDefault="000668BF" w:rsidP="000668BF">
      <w:pPr>
        <w:autoSpaceDE w:val="0"/>
        <w:autoSpaceDN w:val="0"/>
        <w:spacing w:after="0"/>
        <w:rPr>
          <w:rFonts w:eastAsia="Times New Roman" w:cs="Times New Roman"/>
          <w:lang w:val="sk-SK"/>
        </w:rPr>
      </w:pPr>
    </w:p>
    <w:p w14:paraId="31E7EFBE" w14:textId="77777777" w:rsidR="000668BF" w:rsidRPr="009151C7" w:rsidRDefault="000668BF" w:rsidP="000668BF">
      <w:pPr>
        <w:autoSpaceDE w:val="0"/>
        <w:autoSpaceDN w:val="0"/>
        <w:spacing w:after="0"/>
        <w:rPr>
          <w:rFonts w:eastAsia="Times New Roman" w:cs="Times New Roman"/>
          <w:lang w:val="sk-SK"/>
        </w:rPr>
      </w:pPr>
      <w:r w:rsidRPr="009151C7">
        <w:rPr>
          <w:rFonts w:eastAsia="Times New Roman" w:cs="Times New Roman"/>
          <w:lang w:val="sk-SK"/>
        </w:rPr>
        <w:t>Boli hlásené zriedkavé prípady syndrómu reverzibilnej posteriórnej encefalopatie u pacientov liečených enzalutamidom (pozri časť 4.4).</w:t>
      </w:r>
    </w:p>
    <w:p w14:paraId="29E51E99" w14:textId="77777777" w:rsidR="000668BF" w:rsidRPr="009151C7" w:rsidRDefault="000668BF" w:rsidP="000668BF">
      <w:pPr>
        <w:autoSpaceDE w:val="0"/>
        <w:autoSpaceDN w:val="0"/>
        <w:spacing w:after="0"/>
        <w:rPr>
          <w:rFonts w:eastAsia="Times New Roman" w:cs="Times New Roman"/>
          <w:lang w:val="sk-SK"/>
        </w:rPr>
      </w:pPr>
    </w:p>
    <w:p w14:paraId="55D38D80" w14:textId="77777777" w:rsidR="000668BF" w:rsidRPr="009151C7" w:rsidRDefault="000668BF" w:rsidP="000668BF">
      <w:pPr>
        <w:autoSpaceDE w:val="0"/>
        <w:autoSpaceDN w:val="0"/>
        <w:spacing w:after="0"/>
        <w:rPr>
          <w:rFonts w:eastAsia="Times New Roman" w:cs="Times New Roman"/>
          <w:lang w:val="sk-SK"/>
        </w:rPr>
      </w:pPr>
      <w:r w:rsidRPr="009151C7">
        <w:rPr>
          <w:rFonts w:eastAsia="Times New Roman" w:cs="Times New Roman"/>
          <w:lang w:val="sk-SK"/>
        </w:rPr>
        <w:t>V súvislosti s liečbou enzalutamidom bol hlásený Stevensov-Johnsonov syndróm (pozri časť 4.4).</w:t>
      </w:r>
    </w:p>
    <w:p w14:paraId="2FE85100" w14:textId="77777777" w:rsidR="000668BF" w:rsidRPr="009151C7" w:rsidRDefault="000668BF" w:rsidP="000668BF">
      <w:pPr>
        <w:autoSpaceDE w:val="0"/>
        <w:autoSpaceDN w:val="0"/>
        <w:spacing w:after="0"/>
        <w:rPr>
          <w:rFonts w:eastAsia="Times New Roman" w:cs="Times New Roman"/>
          <w:lang w:val="sk-SK"/>
        </w:rPr>
      </w:pPr>
    </w:p>
    <w:p w14:paraId="7E783D3F" w14:textId="77777777" w:rsidR="000668BF" w:rsidRPr="009151C7" w:rsidRDefault="000668BF" w:rsidP="000668BF">
      <w:pPr>
        <w:autoSpaceDE w:val="0"/>
        <w:autoSpaceDN w:val="0"/>
        <w:spacing w:after="0"/>
        <w:rPr>
          <w:rFonts w:eastAsia="Times New Roman" w:cs="Times New Roman"/>
          <w:lang w:val="sk-SK"/>
        </w:rPr>
      </w:pPr>
      <w:r w:rsidRPr="009151C7">
        <w:rPr>
          <w:rFonts w:eastAsia="Times New Roman" w:cs="Times New Roman"/>
          <w:u w:val="single"/>
          <w:lang w:val="sk-SK"/>
        </w:rPr>
        <w:t xml:space="preserve">Prehľad nežiaducich reakcií zoradených v tabuľke </w:t>
      </w:r>
    </w:p>
    <w:p w14:paraId="65D28854" w14:textId="77777777" w:rsidR="000668BF" w:rsidRPr="009151C7" w:rsidRDefault="000668BF" w:rsidP="000668BF">
      <w:pPr>
        <w:tabs>
          <w:tab w:val="left" w:pos="567"/>
        </w:tabs>
        <w:spacing w:after="0"/>
        <w:rPr>
          <w:rFonts w:eastAsia="Times New Roman" w:cs="Times New Roman"/>
          <w:lang w:val="sk-SK"/>
        </w:rPr>
      </w:pPr>
      <w:r w:rsidRPr="009151C7">
        <w:rPr>
          <w:rFonts w:eastAsia="Times New Roman" w:cs="Times New Roman"/>
          <w:lang w:val="sk-SK"/>
        </w:rPr>
        <w:t xml:space="preserve">Nežiaduce reakcie pozorované počas klinických štúdií sú zoradené podľa frekvencie výskytu. Kategórie frekvencie výskytu nežiaducich účinkov sú definované nasledovne: veľmi časté (≥ 1/10); časté (≥ 1/100 až &lt; 1/10); menej časté (≥ 1/1 000 až &lt; 1/100); zriedkavé (≥ 1/10 000 až &lt; 1/1 000); </w:t>
      </w:r>
      <w:r w:rsidRPr="009151C7">
        <w:rPr>
          <w:rFonts w:eastAsia="Times New Roman" w:cs="Times New Roman"/>
          <w:lang w:val="sk-SK"/>
        </w:rPr>
        <w:lastRenderedPageBreak/>
        <w:t>veľmi zriedkavé (&lt; 1/10 000), neznáme (z dostupných údajov). V rámci jednotlivých skupín frekvencií sú nežiaduce účinky usporiadané v klesajúcom poradí závažnosti.</w:t>
      </w:r>
    </w:p>
    <w:p w14:paraId="58C4F4D4" w14:textId="77777777" w:rsidR="000668BF" w:rsidRPr="009151C7" w:rsidRDefault="000668BF" w:rsidP="000668BF">
      <w:pPr>
        <w:autoSpaceDE w:val="0"/>
        <w:autoSpaceDN w:val="0"/>
        <w:adjustRightInd w:val="0"/>
        <w:spacing w:after="0"/>
        <w:rPr>
          <w:rFonts w:eastAsia="SimSun" w:cs="Times New Roman"/>
          <w:b/>
          <w:lang w:val="sk-SK" w:eastAsia="ja-JP"/>
        </w:rPr>
      </w:pPr>
    </w:p>
    <w:p w14:paraId="16F13B97" w14:textId="77777777" w:rsidR="000668BF" w:rsidRPr="009151C7" w:rsidRDefault="000668BF" w:rsidP="000668BF">
      <w:pPr>
        <w:keepNext/>
        <w:autoSpaceDE w:val="0"/>
        <w:autoSpaceDN w:val="0"/>
        <w:adjustRightInd w:val="0"/>
        <w:spacing w:after="0"/>
        <w:rPr>
          <w:rFonts w:eastAsia="SimSun" w:cs="Times New Roman"/>
          <w:b/>
          <w:lang w:val="sk-SK" w:eastAsia="ja-JP"/>
        </w:rPr>
      </w:pPr>
      <w:r w:rsidRPr="009151C7">
        <w:rPr>
          <w:rFonts w:eastAsia="SimSun" w:cs="Times New Roman"/>
          <w:b/>
          <w:lang w:val="sk-SK" w:eastAsia="ja-JP"/>
        </w:rPr>
        <w:t>Tabuľka 1: Nežiaduce reakcie zistené v kontrolovaných klinických skúšaniach a po uvedení lieku na trh</w:t>
      </w:r>
    </w:p>
    <w:p w14:paraId="3F87C9C7" w14:textId="77777777" w:rsidR="000668BF" w:rsidRPr="009151C7" w:rsidRDefault="000668BF" w:rsidP="000668BF">
      <w:pPr>
        <w:keepNext/>
        <w:autoSpaceDE w:val="0"/>
        <w:autoSpaceDN w:val="0"/>
        <w:adjustRightInd w:val="0"/>
        <w:spacing w:after="0"/>
        <w:rPr>
          <w:rFonts w:eastAsia="SimSun" w:cs="Times New Roman"/>
          <w:b/>
          <w:lang w:val="sk-SK" w:eastAsia="ja-JP"/>
        </w:rPr>
      </w:pPr>
    </w:p>
    <w:tbl>
      <w:tblPr>
        <w:tblW w:w="8758" w:type="dxa"/>
        <w:tblInd w:w="-10" w:type="dxa"/>
        <w:tblBorders>
          <w:top w:val="single" w:sz="8" w:space="0" w:color="000000"/>
          <w:left w:val="single" w:sz="8" w:space="0" w:color="000000"/>
          <w:bottom w:val="single" w:sz="8" w:space="0" w:color="000000"/>
          <w:right w:val="single" w:sz="8" w:space="0" w:color="000000"/>
        </w:tblBorders>
        <w:tblLayout w:type="fixed"/>
        <w:tblLook w:val="0000" w:firstRow="0" w:lastRow="0" w:firstColumn="0" w:lastColumn="0" w:noHBand="0" w:noVBand="0"/>
      </w:tblPr>
      <w:tblGrid>
        <w:gridCol w:w="3095"/>
        <w:gridCol w:w="5663"/>
      </w:tblGrid>
      <w:tr w:rsidR="000668BF" w:rsidRPr="009151C7" w14:paraId="3B2065B3" w14:textId="77777777" w:rsidTr="00FB172B">
        <w:trPr>
          <w:trHeight w:val="163"/>
        </w:trPr>
        <w:tc>
          <w:tcPr>
            <w:tcW w:w="3095" w:type="dxa"/>
            <w:tcBorders>
              <w:top w:val="single" w:sz="8" w:space="0" w:color="000000"/>
              <w:bottom w:val="single" w:sz="4" w:space="0" w:color="auto"/>
              <w:right w:val="single" w:sz="8" w:space="0" w:color="000000"/>
            </w:tcBorders>
          </w:tcPr>
          <w:p w14:paraId="57549A6D" w14:textId="77777777" w:rsidR="000668BF" w:rsidRPr="009151C7" w:rsidRDefault="000668BF" w:rsidP="000668BF">
            <w:pPr>
              <w:keepNext/>
              <w:tabs>
                <w:tab w:val="left" w:pos="567"/>
              </w:tabs>
              <w:autoSpaceDE w:val="0"/>
              <w:autoSpaceDN w:val="0"/>
              <w:adjustRightInd w:val="0"/>
              <w:spacing w:after="0" w:line="260" w:lineRule="exact"/>
              <w:rPr>
                <w:rFonts w:eastAsia="SimSun" w:cs="Times New Roman"/>
                <w:b/>
                <w:bCs/>
                <w:lang w:val="sk-SK" w:eastAsia="ja-JP"/>
              </w:rPr>
            </w:pPr>
            <w:r w:rsidRPr="009151C7">
              <w:rPr>
                <w:rFonts w:eastAsia="SimSun" w:cs="Times New Roman"/>
                <w:b/>
                <w:bCs/>
                <w:lang w:val="sk-SK" w:eastAsia="ja-JP"/>
              </w:rPr>
              <w:t>Trieda orgánových systémov podľa databázy MedDRA</w:t>
            </w:r>
          </w:p>
        </w:tc>
        <w:tc>
          <w:tcPr>
            <w:tcW w:w="5663" w:type="dxa"/>
            <w:tcBorders>
              <w:top w:val="single" w:sz="8" w:space="0" w:color="000000"/>
              <w:left w:val="single" w:sz="8" w:space="0" w:color="000000"/>
              <w:bottom w:val="single" w:sz="4" w:space="0" w:color="auto"/>
              <w:right w:val="single" w:sz="4" w:space="0" w:color="auto"/>
            </w:tcBorders>
          </w:tcPr>
          <w:p w14:paraId="63B53E35" w14:textId="77777777" w:rsidR="000668BF" w:rsidRPr="009151C7" w:rsidRDefault="000668BF" w:rsidP="000668BF">
            <w:pPr>
              <w:keepNext/>
              <w:autoSpaceDE w:val="0"/>
              <w:autoSpaceDN w:val="0"/>
              <w:adjustRightInd w:val="0"/>
              <w:spacing w:after="0"/>
              <w:rPr>
                <w:rFonts w:eastAsia="SimSun" w:cs="Times New Roman"/>
                <w:b/>
                <w:bCs/>
                <w:lang w:val="sk-SK" w:eastAsia="ja-JP"/>
              </w:rPr>
            </w:pPr>
            <w:r w:rsidRPr="009151C7">
              <w:rPr>
                <w:rFonts w:eastAsia="SimSun" w:cs="Times New Roman"/>
                <w:b/>
                <w:bCs/>
                <w:lang w:val="sk-SK" w:eastAsia="ja-JP"/>
              </w:rPr>
              <w:t>Nežiaduca reakcia a frekvencia</w:t>
            </w:r>
          </w:p>
        </w:tc>
      </w:tr>
      <w:tr w:rsidR="000668BF" w:rsidRPr="009A1F1F" w14:paraId="741E85C3" w14:textId="77777777" w:rsidTr="00FB172B">
        <w:trPr>
          <w:trHeight w:val="584"/>
        </w:trPr>
        <w:tc>
          <w:tcPr>
            <w:tcW w:w="3095" w:type="dxa"/>
            <w:tcBorders>
              <w:top w:val="single" w:sz="4" w:space="0" w:color="auto"/>
              <w:bottom w:val="single" w:sz="8" w:space="0" w:color="000000"/>
              <w:right w:val="single" w:sz="8" w:space="0" w:color="000000"/>
            </w:tcBorders>
          </w:tcPr>
          <w:p w14:paraId="64EA53D3" w14:textId="77777777" w:rsidR="000668BF" w:rsidRPr="009151C7" w:rsidRDefault="000668BF" w:rsidP="000668BF">
            <w:pPr>
              <w:keepNext/>
              <w:tabs>
                <w:tab w:val="left" w:pos="567"/>
              </w:tabs>
              <w:autoSpaceDE w:val="0"/>
              <w:autoSpaceDN w:val="0"/>
              <w:adjustRightInd w:val="0"/>
              <w:spacing w:after="0" w:line="260" w:lineRule="exact"/>
              <w:rPr>
                <w:rFonts w:eastAsia="SimSun" w:cs="Times New Roman"/>
                <w:lang w:val="sk-SK" w:eastAsia="ja-JP"/>
              </w:rPr>
            </w:pPr>
            <w:r w:rsidRPr="009151C7">
              <w:rPr>
                <w:rFonts w:eastAsia="SimSun" w:cs="Times New Roman"/>
                <w:lang w:val="sk-SK" w:eastAsia="ja-JP"/>
              </w:rPr>
              <w:t>Poruchy krvi a lymfatického systému</w:t>
            </w:r>
          </w:p>
        </w:tc>
        <w:tc>
          <w:tcPr>
            <w:tcW w:w="5663" w:type="dxa"/>
            <w:tcBorders>
              <w:top w:val="single" w:sz="4" w:space="0" w:color="auto"/>
              <w:left w:val="single" w:sz="8" w:space="0" w:color="000000"/>
              <w:bottom w:val="single" w:sz="8" w:space="0" w:color="000000"/>
              <w:right w:val="single" w:sz="4" w:space="0" w:color="auto"/>
            </w:tcBorders>
          </w:tcPr>
          <w:p w14:paraId="0C9EB0A7" w14:textId="77777777" w:rsidR="000668BF" w:rsidRPr="009151C7" w:rsidRDefault="000668BF" w:rsidP="000668BF">
            <w:pPr>
              <w:keepNext/>
              <w:tabs>
                <w:tab w:val="left" w:pos="567"/>
              </w:tabs>
              <w:autoSpaceDE w:val="0"/>
              <w:autoSpaceDN w:val="0"/>
              <w:adjustRightInd w:val="0"/>
              <w:spacing w:after="0" w:line="260" w:lineRule="exact"/>
              <w:rPr>
                <w:rFonts w:eastAsia="SimSun" w:cs="Times New Roman"/>
                <w:lang w:val="sk-SK" w:eastAsia="ja-JP"/>
              </w:rPr>
            </w:pPr>
            <w:r w:rsidRPr="009151C7">
              <w:rPr>
                <w:rFonts w:eastAsia="Times New Roman" w:cs="Times New Roman"/>
                <w:lang w:val="sk-SK"/>
              </w:rPr>
              <w:t xml:space="preserve">Menej časté: </w:t>
            </w:r>
            <w:r w:rsidRPr="009151C7">
              <w:rPr>
                <w:rFonts w:eastAsia="SimSun" w:cs="Times New Roman"/>
                <w:lang w:val="sk-SK" w:eastAsia="ja-JP"/>
              </w:rPr>
              <w:t>leukopénia, neutropénia</w:t>
            </w:r>
          </w:p>
          <w:p w14:paraId="3EEBB8D4" w14:textId="77777777" w:rsidR="000668BF" w:rsidRPr="009151C7" w:rsidRDefault="000668BF" w:rsidP="000668BF">
            <w:pPr>
              <w:keepNext/>
              <w:tabs>
                <w:tab w:val="left" w:pos="567"/>
              </w:tabs>
              <w:autoSpaceDE w:val="0"/>
              <w:autoSpaceDN w:val="0"/>
              <w:adjustRightInd w:val="0"/>
              <w:spacing w:after="0" w:line="260" w:lineRule="exact"/>
              <w:rPr>
                <w:rFonts w:eastAsia="SimSun" w:cs="Times New Roman"/>
                <w:lang w:val="sk-SK" w:eastAsia="ja-JP"/>
              </w:rPr>
            </w:pPr>
            <w:r w:rsidRPr="009151C7">
              <w:rPr>
                <w:rFonts w:eastAsia="Times New Roman" w:cs="Times New Roman"/>
                <w:lang w:val="sk-SK"/>
              </w:rPr>
              <w:t>Neznáme</w:t>
            </w:r>
            <w:r w:rsidRPr="009151C7">
              <w:rPr>
                <w:rFonts w:eastAsia="SimSun" w:cs="Times New Roman"/>
                <w:lang w:val="sk-SK" w:eastAsia="ja-JP"/>
              </w:rPr>
              <w:t xml:space="preserve">*: </w:t>
            </w:r>
            <w:r w:rsidRPr="009151C7">
              <w:rPr>
                <w:rFonts w:eastAsia="SimSun" w:cs="Times New Roman"/>
                <w:bCs/>
                <w:lang w:val="sk-SK" w:eastAsia="ja-JP"/>
              </w:rPr>
              <w:t>trombocytopénia</w:t>
            </w:r>
          </w:p>
        </w:tc>
      </w:tr>
      <w:tr w:rsidR="000668BF" w:rsidRPr="009A1F1F" w14:paraId="3276DE1A" w14:textId="77777777" w:rsidTr="00FB172B">
        <w:trPr>
          <w:trHeight w:val="232"/>
        </w:trPr>
        <w:tc>
          <w:tcPr>
            <w:tcW w:w="3095" w:type="dxa"/>
            <w:tcBorders>
              <w:top w:val="single" w:sz="4" w:space="0" w:color="auto"/>
              <w:bottom w:val="single" w:sz="8" w:space="0" w:color="000000"/>
              <w:right w:val="single" w:sz="8" w:space="0" w:color="000000"/>
            </w:tcBorders>
          </w:tcPr>
          <w:p w14:paraId="51FE877E" w14:textId="77777777" w:rsidR="000668BF" w:rsidRPr="009151C7" w:rsidRDefault="000668BF" w:rsidP="000668BF">
            <w:pPr>
              <w:keepNext/>
              <w:tabs>
                <w:tab w:val="left" w:pos="567"/>
              </w:tabs>
              <w:autoSpaceDE w:val="0"/>
              <w:autoSpaceDN w:val="0"/>
              <w:adjustRightInd w:val="0"/>
              <w:spacing w:after="0" w:line="260" w:lineRule="exact"/>
              <w:rPr>
                <w:rFonts w:eastAsia="SimSun" w:cs="Times New Roman"/>
                <w:lang w:val="sk-SK" w:eastAsia="ja-JP"/>
              </w:rPr>
            </w:pPr>
            <w:r w:rsidRPr="009151C7">
              <w:rPr>
                <w:rFonts w:eastAsia="SimSun" w:cs="Times New Roman"/>
                <w:lang w:val="sk-SK" w:eastAsia="ja-JP"/>
              </w:rPr>
              <w:t>Poruchy imunitného systému</w:t>
            </w:r>
          </w:p>
        </w:tc>
        <w:tc>
          <w:tcPr>
            <w:tcW w:w="5663" w:type="dxa"/>
            <w:tcBorders>
              <w:top w:val="single" w:sz="4" w:space="0" w:color="auto"/>
              <w:left w:val="single" w:sz="8" w:space="0" w:color="000000"/>
              <w:bottom w:val="single" w:sz="8" w:space="0" w:color="000000"/>
              <w:right w:val="single" w:sz="4" w:space="0" w:color="auto"/>
            </w:tcBorders>
          </w:tcPr>
          <w:p w14:paraId="2CA0DE24" w14:textId="77777777" w:rsidR="000668BF" w:rsidRPr="009151C7" w:rsidRDefault="000668BF" w:rsidP="000668BF">
            <w:pPr>
              <w:keepNext/>
              <w:tabs>
                <w:tab w:val="left" w:pos="567"/>
              </w:tabs>
              <w:autoSpaceDE w:val="0"/>
              <w:autoSpaceDN w:val="0"/>
              <w:adjustRightInd w:val="0"/>
              <w:spacing w:after="0" w:line="260" w:lineRule="exact"/>
              <w:rPr>
                <w:rFonts w:eastAsia="Times New Roman" w:cs="Times New Roman"/>
                <w:lang w:val="sk-SK"/>
              </w:rPr>
            </w:pPr>
            <w:r w:rsidRPr="009151C7">
              <w:rPr>
                <w:rFonts w:eastAsia="Times New Roman" w:cs="Times New Roman"/>
                <w:lang w:val="sk-SK"/>
              </w:rPr>
              <w:t>Neznáme</w:t>
            </w:r>
            <w:r w:rsidRPr="009151C7">
              <w:rPr>
                <w:rFonts w:eastAsia="SimSun" w:cs="Times New Roman"/>
                <w:lang w:val="sk-SK" w:eastAsia="ja-JP"/>
              </w:rPr>
              <w:t>*</w:t>
            </w:r>
            <w:r w:rsidRPr="009151C7">
              <w:rPr>
                <w:rFonts w:eastAsia="Times New Roman" w:cs="Times New Roman"/>
                <w:lang w:val="sk-SK"/>
              </w:rPr>
              <w:t>: opuch tváre, opuch jazyka, opuch pery, opuch hltana</w:t>
            </w:r>
          </w:p>
        </w:tc>
      </w:tr>
      <w:tr w:rsidR="000668BF" w:rsidRPr="009A1F1F" w14:paraId="3AE7C9BD" w14:textId="77777777" w:rsidTr="00FB172B">
        <w:trPr>
          <w:trHeight w:val="232"/>
        </w:trPr>
        <w:tc>
          <w:tcPr>
            <w:tcW w:w="3095" w:type="dxa"/>
            <w:tcBorders>
              <w:top w:val="single" w:sz="4" w:space="0" w:color="auto"/>
              <w:bottom w:val="single" w:sz="8" w:space="0" w:color="000000"/>
              <w:right w:val="single" w:sz="8" w:space="0" w:color="000000"/>
            </w:tcBorders>
          </w:tcPr>
          <w:p w14:paraId="153348D1" w14:textId="77777777" w:rsidR="000668BF" w:rsidRPr="009151C7" w:rsidRDefault="000668BF" w:rsidP="000668BF">
            <w:pPr>
              <w:keepNext/>
              <w:tabs>
                <w:tab w:val="left" w:pos="567"/>
              </w:tabs>
              <w:autoSpaceDE w:val="0"/>
              <w:autoSpaceDN w:val="0"/>
              <w:adjustRightInd w:val="0"/>
              <w:spacing w:after="0" w:line="260" w:lineRule="exact"/>
              <w:rPr>
                <w:rFonts w:eastAsia="SimSun" w:cs="Times New Roman"/>
                <w:lang w:val="sk-SK" w:eastAsia="ja-JP"/>
              </w:rPr>
            </w:pPr>
            <w:r w:rsidRPr="009151C7">
              <w:rPr>
                <w:rFonts w:eastAsia="SimSun" w:cs="Times New Roman"/>
                <w:lang w:val="sk-SK" w:eastAsia="ja-JP"/>
              </w:rPr>
              <w:t>Poruchy metabolizmu a výživy</w:t>
            </w:r>
          </w:p>
        </w:tc>
        <w:tc>
          <w:tcPr>
            <w:tcW w:w="5663" w:type="dxa"/>
            <w:tcBorders>
              <w:top w:val="single" w:sz="4" w:space="0" w:color="auto"/>
              <w:left w:val="single" w:sz="8" w:space="0" w:color="000000"/>
              <w:bottom w:val="single" w:sz="8" w:space="0" w:color="000000"/>
              <w:right w:val="single" w:sz="4" w:space="0" w:color="auto"/>
            </w:tcBorders>
          </w:tcPr>
          <w:p w14:paraId="6B7D2455" w14:textId="77777777" w:rsidR="000668BF" w:rsidRPr="009151C7" w:rsidRDefault="000668BF" w:rsidP="000668BF">
            <w:pPr>
              <w:keepNext/>
              <w:tabs>
                <w:tab w:val="left" w:pos="567"/>
              </w:tabs>
              <w:autoSpaceDE w:val="0"/>
              <w:autoSpaceDN w:val="0"/>
              <w:adjustRightInd w:val="0"/>
              <w:spacing w:after="0" w:line="260" w:lineRule="exact"/>
              <w:rPr>
                <w:rFonts w:eastAsia="Times New Roman" w:cs="Times New Roman"/>
                <w:lang w:val="sk-SK"/>
              </w:rPr>
            </w:pPr>
            <w:r w:rsidRPr="009151C7">
              <w:rPr>
                <w:rFonts w:eastAsia="Times New Roman" w:cs="Times New Roman"/>
                <w:lang w:val="sk-SK"/>
              </w:rPr>
              <w:t>Neznáme*: znížená chuť do jedla</w:t>
            </w:r>
          </w:p>
        </w:tc>
      </w:tr>
      <w:tr w:rsidR="000668BF" w:rsidRPr="009A1F1F" w14:paraId="1B8F51F6" w14:textId="77777777" w:rsidTr="00FB172B">
        <w:trPr>
          <w:trHeight w:val="271"/>
        </w:trPr>
        <w:tc>
          <w:tcPr>
            <w:tcW w:w="3095" w:type="dxa"/>
            <w:tcBorders>
              <w:top w:val="single" w:sz="8" w:space="0" w:color="000000"/>
              <w:bottom w:val="single" w:sz="8" w:space="0" w:color="000000"/>
              <w:right w:val="single" w:sz="8" w:space="0" w:color="000000"/>
            </w:tcBorders>
          </w:tcPr>
          <w:p w14:paraId="6933310C" w14:textId="77777777" w:rsidR="000668BF" w:rsidRPr="009151C7" w:rsidRDefault="000668BF" w:rsidP="000668BF">
            <w:pPr>
              <w:keepNext/>
              <w:autoSpaceDE w:val="0"/>
              <w:autoSpaceDN w:val="0"/>
              <w:adjustRightInd w:val="0"/>
              <w:spacing w:after="0"/>
              <w:rPr>
                <w:rFonts w:eastAsia="SimSun" w:cs="Times New Roman"/>
                <w:lang w:val="sk-SK" w:eastAsia="ja-JP"/>
              </w:rPr>
            </w:pPr>
            <w:r w:rsidRPr="009151C7">
              <w:rPr>
                <w:rFonts w:eastAsia="SimSun" w:cs="Times New Roman"/>
                <w:lang w:val="sk-SK" w:eastAsia="ja-JP"/>
              </w:rPr>
              <w:t>Psychické poruchy</w:t>
            </w:r>
          </w:p>
        </w:tc>
        <w:tc>
          <w:tcPr>
            <w:tcW w:w="5663" w:type="dxa"/>
            <w:tcBorders>
              <w:top w:val="single" w:sz="8" w:space="0" w:color="000000"/>
              <w:left w:val="single" w:sz="8" w:space="0" w:color="000000"/>
              <w:bottom w:val="single" w:sz="8" w:space="0" w:color="000000"/>
              <w:right w:val="single" w:sz="4" w:space="0" w:color="auto"/>
            </w:tcBorders>
          </w:tcPr>
          <w:p w14:paraId="6BED8DF2" w14:textId="77777777" w:rsidR="000668BF" w:rsidRPr="009151C7" w:rsidRDefault="000668BF" w:rsidP="000668BF">
            <w:pPr>
              <w:keepNext/>
              <w:autoSpaceDE w:val="0"/>
              <w:autoSpaceDN w:val="0"/>
              <w:adjustRightInd w:val="0"/>
              <w:spacing w:after="0"/>
              <w:rPr>
                <w:rFonts w:eastAsia="SimSun" w:cs="Times New Roman"/>
                <w:lang w:val="sk-SK" w:eastAsia="ja-JP"/>
              </w:rPr>
            </w:pPr>
            <w:r w:rsidRPr="009151C7">
              <w:rPr>
                <w:rFonts w:eastAsia="SimSun" w:cs="Times New Roman"/>
                <w:bCs/>
                <w:lang w:val="sk-SK" w:eastAsia="ja-JP"/>
              </w:rPr>
              <w:t>Časté:</w:t>
            </w:r>
            <w:r w:rsidRPr="009151C7">
              <w:rPr>
                <w:rFonts w:eastAsia="SimSun" w:cs="Times New Roman"/>
                <w:lang w:val="sk-SK" w:eastAsia="ja-JP"/>
              </w:rPr>
              <w:t xml:space="preserve"> úzkosť,</w:t>
            </w:r>
          </w:p>
          <w:p w14:paraId="136B6F08" w14:textId="77777777" w:rsidR="000668BF" w:rsidRPr="009151C7" w:rsidRDefault="000668BF" w:rsidP="000668BF">
            <w:pPr>
              <w:keepNext/>
              <w:autoSpaceDE w:val="0"/>
              <w:autoSpaceDN w:val="0"/>
              <w:adjustRightInd w:val="0"/>
              <w:spacing w:after="0"/>
              <w:rPr>
                <w:rFonts w:eastAsia="SimSun" w:cs="Times New Roman"/>
                <w:lang w:val="sk-SK" w:eastAsia="ja-JP"/>
              </w:rPr>
            </w:pPr>
            <w:r w:rsidRPr="009151C7">
              <w:rPr>
                <w:rFonts w:eastAsia="SimSun" w:cs="Times New Roman"/>
                <w:lang w:val="sk-SK" w:eastAsia="ja-JP"/>
              </w:rPr>
              <w:t>Menej časté: zraková halucinácia</w:t>
            </w:r>
          </w:p>
        </w:tc>
      </w:tr>
      <w:tr w:rsidR="000668BF" w:rsidRPr="009A1F1F" w14:paraId="34B9C60B" w14:textId="77777777" w:rsidTr="00FB172B">
        <w:trPr>
          <w:trHeight w:val="146"/>
        </w:trPr>
        <w:tc>
          <w:tcPr>
            <w:tcW w:w="3095" w:type="dxa"/>
            <w:tcBorders>
              <w:top w:val="single" w:sz="8" w:space="0" w:color="000000"/>
              <w:bottom w:val="single" w:sz="8" w:space="0" w:color="000000"/>
              <w:right w:val="single" w:sz="8" w:space="0" w:color="000000"/>
            </w:tcBorders>
          </w:tcPr>
          <w:p w14:paraId="64480BDA" w14:textId="77777777" w:rsidR="000668BF" w:rsidRPr="009151C7" w:rsidRDefault="000668BF" w:rsidP="000668BF">
            <w:pPr>
              <w:keepNext/>
              <w:autoSpaceDE w:val="0"/>
              <w:autoSpaceDN w:val="0"/>
              <w:adjustRightInd w:val="0"/>
              <w:spacing w:after="0"/>
              <w:rPr>
                <w:rFonts w:eastAsia="SimSun" w:cs="Times New Roman"/>
                <w:lang w:val="sk-SK" w:eastAsia="ja-JP"/>
              </w:rPr>
            </w:pPr>
            <w:r w:rsidRPr="009151C7">
              <w:rPr>
                <w:rFonts w:eastAsia="SimSun" w:cs="Times New Roman"/>
                <w:lang w:val="sk-SK" w:eastAsia="ja-JP"/>
              </w:rPr>
              <w:t>Poruchy nervového systému</w:t>
            </w:r>
          </w:p>
        </w:tc>
        <w:tc>
          <w:tcPr>
            <w:tcW w:w="5663" w:type="dxa"/>
            <w:tcBorders>
              <w:top w:val="single" w:sz="8" w:space="0" w:color="000000"/>
              <w:left w:val="single" w:sz="8" w:space="0" w:color="000000"/>
              <w:bottom w:val="single" w:sz="8" w:space="0" w:color="000000"/>
              <w:right w:val="single" w:sz="4" w:space="0" w:color="auto"/>
            </w:tcBorders>
          </w:tcPr>
          <w:p w14:paraId="27C6CEBF" w14:textId="189EB2D7" w:rsidR="00CB1464" w:rsidRPr="009151C7" w:rsidRDefault="00CB1464" w:rsidP="000668BF">
            <w:pPr>
              <w:keepNext/>
              <w:autoSpaceDE w:val="0"/>
              <w:autoSpaceDN w:val="0"/>
              <w:adjustRightInd w:val="0"/>
              <w:spacing w:after="0"/>
              <w:rPr>
                <w:rFonts w:eastAsia="SimSun" w:cs="Times New Roman"/>
                <w:lang w:val="sk-SK" w:eastAsia="ja-JP"/>
              </w:rPr>
            </w:pPr>
            <w:r w:rsidRPr="009151C7">
              <w:rPr>
                <w:rFonts w:eastAsia="SimSun" w:cs="Times New Roman"/>
                <w:lang w:val="sk-SK" w:eastAsia="ja-JP"/>
              </w:rPr>
              <w:t>Veľmi časté: bolesť hlavy</w:t>
            </w:r>
          </w:p>
          <w:p w14:paraId="3AFBA0F5" w14:textId="2BAB02B3" w:rsidR="000668BF" w:rsidRPr="009151C7" w:rsidRDefault="000668BF" w:rsidP="000668BF">
            <w:pPr>
              <w:keepNext/>
              <w:autoSpaceDE w:val="0"/>
              <w:autoSpaceDN w:val="0"/>
              <w:adjustRightInd w:val="0"/>
              <w:spacing w:after="0"/>
              <w:rPr>
                <w:rFonts w:eastAsia="SimSun" w:cs="Times New Roman"/>
                <w:lang w:val="sk-SK" w:eastAsia="ja-JP"/>
              </w:rPr>
            </w:pPr>
            <w:r w:rsidRPr="009151C7">
              <w:rPr>
                <w:rFonts w:eastAsia="SimSun" w:cs="Times New Roman"/>
                <w:lang w:val="sk-SK" w:eastAsia="ja-JP"/>
              </w:rPr>
              <w:t>Časté: zhoršenie pamäti, amnézia, poruchy pozornosti, dysgeúzia, syndróm nepokojných nôh, poruchy kognitívnych funkcií</w:t>
            </w:r>
          </w:p>
          <w:p w14:paraId="625AAD05" w14:textId="77777777" w:rsidR="000668BF" w:rsidRPr="009151C7" w:rsidRDefault="000668BF" w:rsidP="000668BF">
            <w:pPr>
              <w:keepNext/>
              <w:autoSpaceDE w:val="0"/>
              <w:autoSpaceDN w:val="0"/>
              <w:adjustRightInd w:val="0"/>
              <w:spacing w:after="0"/>
              <w:rPr>
                <w:rFonts w:eastAsia="SimSun" w:cs="Times New Roman"/>
                <w:lang w:val="sk-SK" w:eastAsia="ja-JP"/>
              </w:rPr>
            </w:pPr>
            <w:r w:rsidRPr="009151C7">
              <w:rPr>
                <w:rFonts w:eastAsia="SimSun" w:cs="Times New Roman"/>
                <w:lang w:val="sk-SK" w:eastAsia="ja-JP"/>
              </w:rPr>
              <w:t>Menej časté: epileptický záchvat</w:t>
            </w:r>
            <w:r w:rsidRPr="009151C7">
              <w:rPr>
                <w:rFonts w:eastAsia="Times New Roman" w:cs="Times New Roman"/>
                <w:szCs w:val="20"/>
                <w:vertAlign w:val="superscript"/>
                <w:lang w:val="sk-SK" w:eastAsia="ja-JP"/>
              </w:rPr>
              <w:t>¥</w:t>
            </w:r>
          </w:p>
          <w:p w14:paraId="4BAC86BC" w14:textId="77777777" w:rsidR="000668BF" w:rsidRPr="009151C7" w:rsidRDefault="000668BF" w:rsidP="000668BF">
            <w:pPr>
              <w:keepNext/>
              <w:autoSpaceDE w:val="0"/>
              <w:autoSpaceDN w:val="0"/>
              <w:adjustRightInd w:val="0"/>
              <w:spacing w:after="0"/>
              <w:rPr>
                <w:rFonts w:eastAsia="SimSun" w:cs="Times New Roman"/>
                <w:lang w:val="sk-SK" w:eastAsia="ja-JP"/>
              </w:rPr>
            </w:pPr>
            <w:r w:rsidRPr="009151C7">
              <w:rPr>
                <w:rFonts w:eastAsia="SimSun" w:cs="Times New Roman"/>
                <w:lang w:val="sk-SK" w:eastAsia="ja-JP"/>
              </w:rPr>
              <w:t xml:space="preserve">Neznáme*: </w:t>
            </w:r>
            <w:r w:rsidRPr="009151C7">
              <w:rPr>
                <w:rFonts w:eastAsia="MS Mincho" w:cs="Times New Roman"/>
                <w:lang w:val="sk-SK"/>
              </w:rPr>
              <w:t>syndróm reverzibilnej posteriórnej encefalopatie</w:t>
            </w:r>
          </w:p>
        </w:tc>
      </w:tr>
      <w:tr w:rsidR="000668BF" w:rsidRPr="009A1F1F" w14:paraId="71738576" w14:textId="77777777" w:rsidTr="00FB172B">
        <w:trPr>
          <w:trHeight w:val="146"/>
        </w:trPr>
        <w:tc>
          <w:tcPr>
            <w:tcW w:w="3095" w:type="dxa"/>
            <w:tcBorders>
              <w:top w:val="single" w:sz="8" w:space="0" w:color="000000"/>
              <w:bottom w:val="single" w:sz="8" w:space="0" w:color="000000"/>
              <w:right w:val="single" w:sz="8" w:space="0" w:color="000000"/>
            </w:tcBorders>
          </w:tcPr>
          <w:p w14:paraId="55EF757A" w14:textId="77777777" w:rsidR="000668BF" w:rsidRPr="009151C7" w:rsidRDefault="000668BF" w:rsidP="000668BF">
            <w:pPr>
              <w:keepNext/>
              <w:autoSpaceDE w:val="0"/>
              <w:autoSpaceDN w:val="0"/>
              <w:adjustRightInd w:val="0"/>
              <w:spacing w:after="0"/>
              <w:rPr>
                <w:rFonts w:eastAsia="SimSun" w:cs="Times New Roman"/>
                <w:lang w:val="sk-SK" w:eastAsia="ja-JP"/>
              </w:rPr>
            </w:pPr>
            <w:r w:rsidRPr="009151C7">
              <w:rPr>
                <w:rFonts w:eastAsia="SimSun" w:cs="Times New Roman"/>
                <w:lang w:val="sk-SK" w:eastAsia="ja-JP"/>
              </w:rPr>
              <w:t>Poruchy srdca a srdcovej činnosti</w:t>
            </w:r>
          </w:p>
        </w:tc>
        <w:tc>
          <w:tcPr>
            <w:tcW w:w="5663" w:type="dxa"/>
            <w:tcBorders>
              <w:top w:val="single" w:sz="8" w:space="0" w:color="000000"/>
              <w:left w:val="single" w:sz="8" w:space="0" w:color="000000"/>
              <w:bottom w:val="single" w:sz="8" w:space="0" w:color="000000"/>
              <w:right w:val="single" w:sz="4" w:space="0" w:color="auto"/>
            </w:tcBorders>
          </w:tcPr>
          <w:p w14:paraId="5E7AAF39" w14:textId="77777777" w:rsidR="000668BF" w:rsidRPr="009151C7" w:rsidRDefault="000668BF" w:rsidP="000668BF">
            <w:pPr>
              <w:keepNext/>
              <w:autoSpaceDE w:val="0"/>
              <w:autoSpaceDN w:val="0"/>
              <w:adjustRightInd w:val="0"/>
              <w:spacing w:after="0"/>
              <w:rPr>
                <w:rFonts w:eastAsia="SimSun" w:cs="Times New Roman"/>
                <w:lang w:val="sk-SK" w:eastAsia="ja-JP"/>
              </w:rPr>
            </w:pPr>
            <w:r w:rsidRPr="009151C7">
              <w:rPr>
                <w:rFonts w:eastAsia="SimSun" w:cs="Times New Roman"/>
                <w:lang w:val="sk-SK" w:eastAsia="ja-JP"/>
              </w:rPr>
              <w:t>Časté: ischemická choroba srdca</w:t>
            </w:r>
            <w:r w:rsidRPr="009151C7">
              <w:rPr>
                <w:rFonts w:eastAsia="SimSun" w:cs="Times New Roman"/>
                <w:vertAlign w:val="superscript"/>
                <w:lang w:val="sk-SK" w:eastAsia="ja-JP"/>
              </w:rPr>
              <w:t>†</w:t>
            </w:r>
          </w:p>
          <w:p w14:paraId="23A0F8BF" w14:textId="77777777" w:rsidR="000668BF" w:rsidRPr="009151C7" w:rsidRDefault="000668BF" w:rsidP="000668BF">
            <w:pPr>
              <w:keepNext/>
              <w:autoSpaceDE w:val="0"/>
              <w:autoSpaceDN w:val="0"/>
              <w:adjustRightInd w:val="0"/>
              <w:spacing w:after="0"/>
              <w:rPr>
                <w:rFonts w:eastAsia="SimSun" w:cs="Times New Roman"/>
                <w:lang w:val="sk-SK" w:eastAsia="ja-JP"/>
              </w:rPr>
            </w:pPr>
            <w:r w:rsidRPr="009151C7">
              <w:rPr>
                <w:rFonts w:eastAsia="SimSun" w:cs="Times New Roman"/>
                <w:lang w:val="sk-SK" w:eastAsia="ja-JP"/>
              </w:rPr>
              <w:t>Neznáme*: predĺženie QT intervalu (</w:t>
            </w:r>
            <w:r w:rsidRPr="009151C7">
              <w:rPr>
                <w:rFonts w:eastAsia="Times New Roman" w:cs="Times New Roman"/>
                <w:lang w:val="sk-SK"/>
              </w:rPr>
              <w:t>pozri časti 4.4 a 4.5)</w:t>
            </w:r>
          </w:p>
        </w:tc>
      </w:tr>
      <w:tr w:rsidR="000668BF" w:rsidRPr="009A1F1F" w14:paraId="3BE811D8" w14:textId="77777777" w:rsidTr="00FB172B">
        <w:trPr>
          <w:trHeight w:val="146"/>
        </w:trPr>
        <w:tc>
          <w:tcPr>
            <w:tcW w:w="3095" w:type="dxa"/>
            <w:tcBorders>
              <w:top w:val="single" w:sz="8" w:space="0" w:color="000000"/>
              <w:bottom w:val="single" w:sz="8" w:space="0" w:color="000000"/>
              <w:right w:val="single" w:sz="8" w:space="0" w:color="000000"/>
            </w:tcBorders>
          </w:tcPr>
          <w:p w14:paraId="77D3E40B" w14:textId="77777777" w:rsidR="000668BF" w:rsidRPr="009151C7" w:rsidRDefault="000668BF" w:rsidP="000668BF">
            <w:pPr>
              <w:keepNext/>
              <w:autoSpaceDE w:val="0"/>
              <w:autoSpaceDN w:val="0"/>
              <w:adjustRightInd w:val="0"/>
              <w:spacing w:after="0"/>
              <w:rPr>
                <w:rFonts w:eastAsia="SimSun" w:cs="Times New Roman"/>
                <w:lang w:val="sk-SK" w:eastAsia="ja-JP"/>
              </w:rPr>
            </w:pPr>
            <w:r w:rsidRPr="009151C7">
              <w:rPr>
                <w:rFonts w:eastAsia="SimSun" w:cs="Times New Roman"/>
                <w:lang w:val="sk-SK" w:eastAsia="ja-JP"/>
              </w:rPr>
              <w:t>Poruchy ciev</w:t>
            </w:r>
          </w:p>
        </w:tc>
        <w:tc>
          <w:tcPr>
            <w:tcW w:w="5663" w:type="dxa"/>
            <w:tcBorders>
              <w:top w:val="single" w:sz="8" w:space="0" w:color="000000"/>
              <w:left w:val="single" w:sz="8" w:space="0" w:color="000000"/>
              <w:bottom w:val="single" w:sz="8" w:space="0" w:color="000000"/>
              <w:right w:val="single" w:sz="4" w:space="0" w:color="auto"/>
            </w:tcBorders>
          </w:tcPr>
          <w:p w14:paraId="16E074A8" w14:textId="77777777" w:rsidR="000668BF" w:rsidRPr="009151C7" w:rsidRDefault="000668BF" w:rsidP="000668BF">
            <w:pPr>
              <w:keepNext/>
              <w:autoSpaceDE w:val="0"/>
              <w:autoSpaceDN w:val="0"/>
              <w:adjustRightInd w:val="0"/>
              <w:spacing w:after="0"/>
              <w:rPr>
                <w:rFonts w:eastAsia="SimSun" w:cs="Times New Roman"/>
                <w:lang w:val="sk-SK" w:eastAsia="ja-JP"/>
              </w:rPr>
            </w:pPr>
            <w:r w:rsidRPr="009151C7">
              <w:rPr>
                <w:rFonts w:eastAsia="SimSun" w:cs="Times New Roman"/>
                <w:lang w:val="sk-SK" w:eastAsia="ja-JP"/>
              </w:rPr>
              <w:t>Veľmi časté: návaly tepla, hypertenzia</w:t>
            </w:r>
          </w:p>
        </w:tc>
      </w:tr>
      <w:tr w:rsidR="000668BF" w:rsidRPr="009A1F1F" w14:paraId="5F70A63B" w14:textId="77777777" w:rsidTr="00FB172B">
        <w:trPr>
          <w:trHeight w:val="146"/>
        </w:trPr>
        <w:tc>
          <w:tcPr>
            <w:tcW w:w="3095" w:type="dxa"/>
            <w:tcBorders>
              <w:top w:val="single" w:sz="8" w:space="0" w:color="000000"/>
              <w:bottom w:val="single" w:sz="8" w:space="0" w:color="000000"/>
              <w:right w:val="single" w:sz="8" w:space="0" w:color="000000"/>
            </w:tcBorders>
          </w:tcPr>
          <w:p w14:paraId="510169E1" w14:textId="77777777" w:rsidR="000668BF" w:rsidRPr="009151C7" w:rsidRDefault="000668BF" w:rsidP="000668BF">
            <w:pPr>
              <w:keepNext/>
              <w:autoSpaceDE w:val="0"/>
              <w:autoSpaceDN w:val="0"/>
              <w:adjustRightInd w:val="0"/>
              <w:spacing w:after="0"/>
              <w:rPr>
                <w:rFonts w:eastAsia="SimSun" w:cs="Times New Roman"/>
                <w:lang w:val="sk-SK" w:eastAsia="ja-JP"/>
              </w:rPr>
            </w:pPr>
            <w:r w:rsidRPr="009151C7">
              <w:rPr>
                <w:rFonts w:eastAsia="SimSun" w:cs="Times New Roman"/>
                <w:lang w:val="sk-SK" w:eastAsia="ja-JP"/>
              </w:rPr>
              <w:t>Poruchy gastrointestinálneho traktu</w:t>
            </w:r>
          </w:p>
        </w:tc>
        <w:tc>
          <w:tcPr>
            <w:tcW w:w="5663" w:type="dxa"/>
            <w:tcBorders>
              <w:top w:val="single" w:sz="8" w:space="0" w:color="000000"/>
              <w:left w:val="single" w:sz="8" w:space="0" w:color="000000"/>
              <w:bottom w:val="single" w:sz="8" w:space="0" w:color="000000"/>
              <w:right w:val="single" w:sz="4" w:space="0" w:color="auto"/>
            </w:tcBorders>
          </w:tcPr>
          <w:p w14:paraId="3E47B17C" w14:textId="77777777" w:rsidR="000668BF" w:rsidRPr="009151C7" w:rsidRDefault="000668BF" w:rsidP="000668BF">
            <w:pPr>
              <w:keepNext/>
              <w:autoSpaceDE w:val="0"/>
              <w:autoSpaceDN w:val="0"/>
              <w:adjustRightInd w:val="0"/>
              <w:spacing w:after="0"/>
              <w:rPr>
                <w:rFonts w:eastAsia="SimSun" w:cs="Times New Roman"/>
                <w:lang w:val="sk-SK" w:eastAsia="ja-JP"/>
              </w:rPr>
            </w:pPr>
            <w:r w:rsidRPr="009151C7">
              <w:rPr>
                <w:rFonts w:eastAsia="SimSun" w:cs="Times New Roman"/>
                <w:lang w:val="sk-SK" w:eastAsia="ja-JP"/>
              </w:rPr>
              <w:t>Neznáme*: dysfágia</w:t>
            </w:r>
            <w:r w:rsidRPr="009151C7">
              <w:rPr>
                <w:rFonts w:eastAsia="Times New Roman" w:cs="Times New Roman"/>
                <w:vertAlign w:val="superscript"/>
                <w:lang w:val="sk-SK" w:eastAsia="ja-JP"/>
              </w:rPr>
              <w:t>∞</w:t>
            </w:r>
            <w:r w:rsidRPr="009151C7">
              <w:rPr>
                <w:rFonts w:eastAsia="SimSun" w:cs="Times New Roman"/>
                <w:lang w:val="sk-SK" w:eastAsia="ja-JP"/>
              </w:rPr>
              <w:t>, nauzea, vracanie, hnačka</w:t>
            </w:r>
          </w:p>
        </w:tc>
      </w:tr>
      <w:tr w:rsidR="000668BF" w:rsidRPr="009A1F1F" w14:paraId="0D1CB470" w14:textId="77777777" w:rsidTr="00FB172B">
        <w:trPr>
          <w:trHeight w:val="146"/>
        </w:trPr>
        <w:tc>
          <w:tcPr>
            <w:tcW w:w="3095" w:type="dxa"/>
            <w:tcBorders>
              <w:top w:val="single" w:sz="8" w:space="0" w:color="000000"/>
              <w:bottom w:val="single" w:sz="8" w:space="0" w:color="000000"/>
              <w:right w:val="single" w:sz="8" w:space="0" w:color="000000"/>
            </w:tcBorders>
          </w:tcPr>
          <w:p w14:paraId="7FA60A82" w14:textId="77777777" w:rsidR="000668BF" w:rsidRPr="009151C7" w:rsidRDefault="000668BF" w:rsidP="000668BF">
            <w:pPr>
              <w:keepNext/>
              <w:autoSpaceDE w:val="0"/>
              <w:autoSpaceDN w:val="0"/>
              <w:adjustRightInd w:val="0"/>
              <w:spacing w:after="0"/>
              <w:rPr>
                <w:rFonts w:eastAsia="SimSun" w:cs="Times New Roman"/>
                <w:lang w:val="sk-SK" w:eastAsia="ja-JP"/>
              </w:rPr>
            </w:pPr>
            <w:r w:rsidRPr="009151C7">
              <w:rPr>
                <w:rFonts w:eastAsia="SimSun" w:cs="Times New Roman"/>
                <w:lang w:val="sk-SK" w:eastAsia="ja-JP"/>
              </w:rPr>
              <w:t>Poruchy pečene a žlčových ciest</w:t>
            </w:r>
          </w:p>
        </w:tc>
        <w:tc>
          <w:tcPr>
            <w:tcW w:w="5663" w:type="dxa"/>
            <w:tcBorders>
              <w:top w:val="single" w:sz="8" w:space="0" w:color="000000"/>
              <w:left w:val="single" w:sz="8" w:space="0" w:color="000000"/>
              <w:bottom w:val="single" w:sz="8" w:space="0" w:color="000000"/>
              <w:right w:val="single" w:sz="4" w:space="0" w:color="auto"/>
            </w:tcBorders>
          </w:tcPr>
          <w:p w14:paraId="1FEE1EB4" w14:textId="77777777" w:rsidR="000668BF" w:rsidRPr="009151C7" w:rsidRDefault="000668BF" w:rsidP="000668BF">
            <w:pPr>
              <w:keepNext/>
              <w:autoSpaceDE w:val="0"/>
              <w:autoSpaceDN w:val="0"/>
              <w:adjustRightInd w:val="0"/>
              <w:spacing w:after="0"/>
              <w:rPr>
                <w:rFonts w:eastAsia="SimSun" w:cs="Times New Roman"/>
                <w:lang w:val="sk-SK" w:eastAsia="ja-JP"/>
              </w:rPr>
            </w:pPr>
            <w:r w:rsidRPr="009151C7">
              <w:rPr>
                <w:rFonts w:eastAsia="SimSun" w:cs="Times New Roman"/>
                <w:lang w:val="sk-SK" w:eastAsia="ja-JP"/>
              </w:rPr>
              <w:t>Menej časté: zvýšená hladina pečeňových enzýmov</w:t>
            </w:r>
          </w:p>
        </w:tc>
      </w:tr>
      <w:tr w:rsidR="000668BF" w:rsidRPr="009A1F1F" w14:paraId="07F86D41" w14:textId="77777777" w:rsidTr="00FB172B">
        <w:trPr>
          <w:trHeight w:val="146"/>
        </w:trPr>
        <w:tc>
          <w:tcPr>
            <w:tcW w:w="3095" w:type="dxa"/>
            <w:tcBorders>
              <w:top w:val="single" w:sz="8" w:space="0" w:color="000000"/>
              <w:bottom w:val="single" w:sz="8" w:space="0" w:color="000000"/>
              <w:right w:val="single" w:sz="8" w:space="0" w:color="000000"/>
            </w:tcBorders>
          </w:tcPr>
          <w:p w14:paraId="2142E662" w14:textId="77777777" w:rsidR="000668BF" w:rsidRPr="009151C7" w:rsidRDefault="000668BF" w:rsidP="000668BF">
            <w:pPr>
              <w:keepNext/>
              <w:autoSpaceDE w:val="0"/>
              <w:autoSpaceDN w:val="0"/>
              <w:adjustRightInd w:val="0"/>
              <w:spacing w:after="0"/>
              <w:rPr>
                <w:rFonts w:eastAsia="SimSun" w:cs="Times New Roman"/>
                <w:lang w:val="sk-SK" w:eastAsia="ja-JP"/>
              </w:rPr>
            </w:pPr>
            <w:r w:rsidRPr="009151C7">
              <w:rPr>
                <w:rFonts w:eastAsia="SimSun" w:cs="Times New Roman"/>
                <w:lang w:val="sk-SK" w:eastAsia="ja-JP"/>
              </w:rPr>
              <w:t>Poruchy kože a podkožného tkaniva</w:t>
            </w:r>
          </w:p>
        </w:tc>
        <w:tc>
          <w:tcPr>
            <w:tcW w:w="5663" w:type="dxa"/>
            <w:tcBorders>
              <w:top w:val="single" w:sz="8" w:space="0" w:color="000000"/>
              <w:left w:val="single" w:sz="8" w:space="0" w:color="000000"/>
              <w:bottom w:val="single" w:sz="8" w:space="0" w:color="000000"/>
              <w:right w:val="single" w:sz="4" w:space="0" w:color="auto"/>
            </w:tcBorders>
          </w:tcPr>
          <w:p w14:paraId="1E8D1233" w14:textId="77777777" w:rsidR="000668BF" w:rsidRPr="009151C7" w:rsidRDefault="000668BF" w:rsidP="000668BF">
            <w:pPr>
              <w:keepNext/>
              <w:autoSpaceDE w:val="0"/>
              <w:autoSpaceDN w:val="0"/>
              <w:adjustRightInd w:val="0"/>
              <w:spacing w:after="0"/>
              <w:rPr>
                <w:rFonts w:eastAsia="SimSun" w:cs="Times New Roman"/>
                <w:lang w:val="sk-SK" w:eastAsia="ja-JP"/>
              </w:rPr>
            </w:pPr>
            <w:r w:rsidRPr="009151C7">
              <w:rPr>
                <w:rFonts w:eastAsia="SimSun" w:cs="Times New Roman"/>
                <w:lang w:val="sk-SK" w:eastAsia="ja-JP"/>
              </w:rPr>
              <w:t>Časté: suchá koža, svrbenie</w:t>
            </w:r>
          </w:p>
          <w:p w14:paraId="24FFE4C7" w14:textId="77777777" w:rsidR="000668BF" w:rsidRPr="009151C7" w:rsidRDefault="000668BF" w:rsidP="000668BF">
            <w:pPr>
              <w:keepNext/>
              <w:autoSpaceDE w:val="0"/>
              <w:autoSpaceDN w:val="0"/>
              <w:adjustRightInd w:val="0"/>
              <w:spacing w:after="0"/>
              <w:rPr>
                <w:rFonts w:eastAsia="SimSun" w:cs="Times New Roman"/>
                <w:lang w:val="sk-SK" w:eastAsia="ja-JP"/>
              </w:rPr>
            </w:pPr>
            <w:r w:rsidRPr="009151C7">
              <w:rPr>
                <w:rFonts w:eastAsia="SimSun" w:cs="Times New Roman"/>
                <w:lang w:val="sk-SK" w:eastAsia="ja-JP"/>
              </w:rPr>
              <w:t xml:space="preserve">Neznáme*: multiformný erytém, </w:t>
            </w:r>
            <w:r w:rsidRPr="009151C7">
              <w:rPr>
                <w:rFonts w:eastAsia="Times New Roman" w:cs="Times New Roman"/>
                <w:lang w:val="sk-SK"/>
              </w:rPr>
              <w:t xml:space="preserve">Stevensov-Johnsonov syndróm, </w:t>
            </w:r>
            <w:r w:rsidRPr="009151C7">
              <w:rPr>
                <w:rFonts w:eastAsia="SimSun" w:cs="Times New Roman"/>
                <w:lang w:val="sk-SK" w:eastAsia="ja-JP"/>
              </w:rPr>
              <w:t>vyrážka</w:t>
            </w:r>
          </w:p>
        </w:tc>
      </w:tr>
      <w:tr w:rsidR="000668BF" w:rsidRPr="009A1F1F" w14:paraId="5CAE9778" w14:textId="77777777" w:rsidTr="00FB172B">
        <w:trPr>
          <w:trHeight w:val="275"/>
        </w:trPr>
        <w:tc>
          <w:tcPr>
            <w:tcW w:w="3095" w:type="dxa"/>
            <w:tcBorders>
              <w:top w:val="single" w:sz="8" w:space="0" w:color="000000"/>
              <w:bottom w:val="single" w:sz="8" w:space="0" w:color="000000"/>
              <w:right w:val="single" w:sz="8" w:space="0" w:color="000000"/>
            </w:tcBorders>
          </w:tcPr>
          <w:p w14:paraId="60840A9D" w14:textId="77777777" w:rsidR="000668BF" w:rsidRPr="009151C7" w:rsidRDefault="000668BF" w:rsidP="000668BF">
            <w:pPr>
              <w:keepNext/>
              <w:autoSpaceDE w:val="0"/>
              <w:autoSpaceDN w:val="0"/>
              <w:adjustRightInd w:val="0"/>
              <w:spacing w:after="0"/>
              <w:rPr>
                <w:rFonts w:eastAsia="SimSun" w:cs="Times New Roman"/>
                <w:lang w:val="sk-SK" w:eastAsia="ja-JP"/>
              </w:rPr>
            </w:pPr>
            <w:r w:rsidRPr="009151C7">
              <w:rPr>
                <w:rFonts w:eastAsia="SimSun" w:cs="Times New Roman"/>
                <w:lang w:val="sk-SK" w:eastAsia="ja-JP"/>
              </w:rPr>
              <w:t>Poruchy kostrovej a svalovej sústavy a spojivového tkaniva</w:t>
            </w:r>
          </w:p>
        </w:tc>
        <w:tc>
          <w:tcPr>
            <w:tcW w:w="5663" w:type="dxa"/>
            <w:tcBorders>
              <w:top w:val="single" w:sz="8" w:space="0" w:color="000000"/>
              <w:left w:val="single" w:sz="8" w:space="0" w:color="000000"/>
              <w:bottom w:val="single" w:sz="8" w:space="0" w:color="000000"/>
              <w:right w:val="single" w:sz="4" w:space="0" w:color="auto"/>
            </w:tcBorders>
          </w:tcPr>
          <w:p w14:paraId="4498051F" w14:textId="77777777" w:rsidR="000668BF" w:rsidRPr="009151C7" w:rsidRDefault="000668BF" w:rsidP="000668BF">
            <w:pPr>
              <w:keepNext/>
              <w:autoSpaceDE w:val="0"/>
              <w:autoSpaceDN w:val="0"/>
              <w:adjustRightInd w:val="0"/>
              <w:spacing w:after="0"/>
              <w:rPr>
                <w:rFonts w:eastAsia="SimSun" w:cs="Times New Roman"/>
                <w:lang w:val="sk-SK" w:eastAsia="ja-JP"/>
              </w:rPr>
            </w:pPr>
            <w:r w:rsidRPr="009151C7">
              <w:rPr>
                <w:rFonts w:eastAsia="SimSun" w:cs="Times New Roman"/>
                <w:lang w:val="sk-SK" w:eastAsia="ja-JP"/>
              </w:rPr>
              <w:t>Veľmi časté: zlomeniny</w:t>
            </w:r>
            <w:r w:rsidRPr="009151C7">
              <w:rPr>
                <w:rFonts w:eastAsia="SimSun" w:cs="Times New Roman"/>
                <w:vertAlign w:val="superscript"/>
                <w:lang w:val="sk-SK" w:eastAsia="ja-JP"/>
              </w:rPr>
              <w:t>‡</w:t>
            </w:r>
          </w:p>
          <w:p w14:paraId="1709592B" w14:textId="77777777" w:rsidR="000668BF" w:rsidRPr="009151C7" w:rsidRDefault="000668BF" w:rsidP="000668BF">
            <w:pPr>
              <w:keepNext/>
              <w:autoSpaceDE w:val="0"/>
              <w:autoSpaceDN w:val="0"/>
              <w:adjustRightInd w:val="0"/>
              <w:spacing w:after="0"/>
              <w:rPr>
                <w:rFonts w:eastAsia="SimSun" w:cs="Times New Roman"/>
                <w:lang w:val="sk-SK" w:eastAsia="ja-JP"/>
              </w:rPr>
            </w:pPr>
            <w:r w:rsidRPr="009151C7">
              <w:rPr>
                <w:rFonts w:eastAsia="SimSun" w:cs="Times New Roman"/>
                <w:lang w:val="sk-SK" w:eastAsia="ja-JP"/>
              </w:rPr>
              <w:t>Neznáme*: myalgia, svalové spazmy, svalová slabosť, bolesť chrbta.</w:t>
            </w:r>
          </w:p>
        </w:tc>
      </w:tr>
      <w:tr w:rsidR="000668BF" w:rsidRPr="009A1F1F" w14:paraId="506EF592" w14:textId="77777777" w:rsidTr="00FB172B">
        <w:trPr>
          <w:trHeight w:val="275"/>
        </w:trPr>
        <w:tc>
          <w:tcPr>
            <w:tcW w:w="3095" w:type="dxa"/>
            <w:tcBorders>
              <w:top w:val="single" w:sz="8" w:space="0" w:color="000000"/>
              <w:bottom w:val="single" w:sz="8" w:space="0" w:color="000000"/>
              <w:right w:val="single" w:sz="8" w:space="0" w:color="000000"/>
            </w:tcBorders>
          </w:tcPr>
          <w:p w14:paraId="30F5B00F" w14:textId="77777777" w:rsidR="000668BF" w:rsidRPr="009151C7" w:rsidRDefault="000668BF" w:rsidP="000668BF">
            <w:pPr>
              <w:keepNext/>
              <w:autoSpaceDE w:val="0"/>
              <w:autoSpaceDN w:val="0"/>
              <w:adjustRightInd w:val="0"/>
              <w:spacing w:after="0"/>
              <w:rPr>
                <w:rFonts w:eastAsia="Times New Roman" w:cs="Times New Roman"/>
                <w:bCs/>
                <w:szCs w:val="20"/>
                <w:lang w:val="sk-SK"/>
              </w:rPr>
            </w:pPr>
            <w:r w:rsidRPr="009151C7">
              <w:rPr>
                <w:rFonts w:eastAsia="Times New Roman" w:cs="Times New Roman"/>
                <w:bCs/>
                <w:szCs w:val="20"/>
                <w:lang w:val="sk-SK"/>
              </w:rPr>
              <w:t>Poruchy reprodukčného systému a prsníkov</w:t>
            </w:r>
          </w:p>
        </w:tc>
        <w:tc>
          <w:tcPr>
            <w:tcW w:w="5663" w:type="dxa"/>
            <w:tcBorders>
              <w:top w:val="single" w:sz="8" w:space="0" w:color="000000"/>
              <w:left w:val="single" w:sz="8" w:space="0" w:color="000000"/>
              <w:bottom w:val="single" w:sz="8" w:space="0" w:color="000000"/>
              <w:right w:val="single" w:sz="4" w:space="0" w:color="auto"/>
            </w:tcBorders>
          </w:tcPr>
          <w:p w14:paraId="5C7004A4" w14:textId="77777777" w:rsidR="000668BF" w:rsidRPr="009151C7" w:rsidRDefault="000668BF" w:rsidP="000668BF">
            <w:pPr>
              <w:keepNext/>
              <w:autoSpaceDE w:val="0"/>
              <w:autoSpaceDN w:val="0"/>
              <w:adjustRightInd w:val="0"/>
              <w:spacing w:after="0"/>
              <w:rPr>
                <w:rFonts w:eastAsia="SimSun" w:cs="Times New Roman"/>
                <w:lang w:val="sk-SK" w:eastAsia="ja-JP"/>
              </w:rPr>
            </w:pPr>
            <w:r w:rsidRPr="009151C7">
              <w:rPr>
                <w:rFonts w:eastAsia="SimSun" w:cs="Times New Roman"/>
                <w:lang w:val="sk-SK" w:eastAsia="ja-JP"/>
              </w:rPr>
              <w:t>Časté: gynekomastia, bolesť bradaviek</w:t>
            </w:r>
            <w:r w:rsidRPr="009151C7">
              <w:rPr>
                <w:rFonts w:eastAsia="Times New Roman" w:cs="Times New Roman"/>
                <w:sz w:val="18"/>
                <w:szCs w:val="18"/>
                <w:vertAlign w:val="superscript"/>
                <w:lang w:val="sk-SK" w:eastAsia="ja-JP"/>
              </w:rPr>
              <w:t>#</w:t>
            </w:r>
            <w:r w:rsidRPr="009151C7">
              <w:rPr>
                <w:rFonts w:eastAsia="SimSun" w:cs="Times New Roman"/>
                <w:lang w:val="sk-SK" w:eastAsia="ja-JP"/>
              </w:rPr>
              <w:t>, citlivosť prsníkov</w:t>
            </w:r>
            <w:r w:rsidRPr="009151C7">
              <w:rPr>
                <w:rFonts w:eastAsia="Times New Roman" w:cs="Times New Roman"/>
                <w:sz w:val="18"/>
                <w:szCs w:val="18"/>
                <w:vertAlign w:val="superscript"/>
                <w:lang w:val="sk-SK" w:eastAsia="ja-JP"/>
              </w:rPr>
              <w:t>#</w:t>
            </w:r>
          </w:p>
        </w:tc>
      </w:tr>
      <w:tr w:rsidR="000668BF" w:rsidRPr="009151C7" w14:paraId="4ED4813C" w14:textId="77777777" w:rsidTr="00FB172B">
        <w:trPr>
          <w:trHeight w:val="275"/>
        </w:trPr>
        <w:tc>
          <w:tcPr>
            <w:tcW w:w="3095" w:type="dxa"/>
            <w:tcBorders>
              <w:top w:val="single" w:sz="8" w:space="0" w:color="000000"/>
              <w:bottom w:val="single" w:sz="8" w:space="0" w:color="000000"/>
              <w:right w:val="single" w:sz="8" w:space="0" w:color="000000"/>
            </w:tcBorders>
          </w:tcPr>
          <w:p w14:paraId="4BCFD4C1" w14:textId="77777777" w:rsidR="000668BF" w:rsidRPr="009151C7" w:rsidRDefault="000668BF" w:rsidP="000668BF">
            <w:pPr>
              <w:keepNext/>
              <w:autoSpaceDE w:val="0"/>
              <w:autoSpaceDN w:val="0"/>
              <w:adjustRightInd w:val="0"/>
              <w:spacing w:after="0"/>
              <w:rPr>
                <w:rFonts w:eastAsia="SimSun" w:cs="Times New Roman"/>
                <w:lang w:val="sk-SK" w:eastAsia="ja-JP"/>
              </w:rPr>
            </w:pPr>
            <w:r w:rsidRPr="009151C7">
              <w:rPr>
                <w:rFonts w:eastAsia="Times New Roman" w:cs="Times New Roman"/>
                <w:bCs/>
                <w:szCs w:val="20"/>
                <w:lang w:val="sk-SK"/>
              </w:rPr>
              <w:t>Celkové poruchy</w:t>
            </w:r>
          </w:p>
        </w:tc>
        <w:tc>
          <w:tcPr>
            <w:tcW w:w="5663" w:type="dxa"/>
            <w:tcBorders>
              <w:top w:val="single" w:sz="8" w:space="0" w:color="000000"/>
              <w:left w:val="single" w:sz="8" w:space="0" w:color="000000"/>
              <w:bottom w:val="single" w:sz="8" w:space="0" w:color="000000"/>
              <w:right w:val="single" w:sz="4" w:space="0" w:color="auto"/>
            </w:tcBorders>
          </w:tcPr>
          <w:p w14:paraId="7F21CD78" w14:textId="77777777" w:rsidR="000668BF" w:rsidRPr="009151C7" w:rsidRDefault="000668BF" w:rsidP="000668BF">
            <w:pPr>
              <w:keepNext/>
              <w:autoSpaceDE w:val="0"/>
              <w:autoSpaceDN w:val="0"/>
              <w:adjustRightInd w:val="0"/>
              <w:spacing w:after="0"/>
              <w:rPr>
                <w:rFonts w:eastAsia="SimSun" w:cs="Times New Roman"/>
                <w:lang w:val="sk-SK" w:eastAsia="ja-JP"/>
              </w:rPr>
            </w:pPr>
            <w:r w:rsidRPr="009151C7">
              <w:rPr>
                <w:rFonts w:eastAsia="SimSun" w:cs="Times New Roman"/>
                <w:lang w:val="sk-SK" w:eastAsia="ja-JP"/>
              </w:rPr>
              <w:t>Veľmi časté: asténia, únava</w:t>
            </w:r>
          </w:p>
        </w:tc>
      </w:tr>
      <w:tr w:rsidR="000668BF" w:rsidRPr="009151C7" w14:paraId="41794F22" w14:textId="77777777" w:rsidTr="00FB172B">
        <w:trPr>
          <w:trHeight w:val="275"/>
        </w:trPr>
        <w:tc>
          <w:tcPr>
            <w:tcW w:w="3095" w:type="dxa"/>
            <w:tcBorders>
              <w:top w:val="single" w:sz="8" w:space="0" w:color="000000"/>
              <w:bottom w:val="single" w:sz="8" w:space="0" w:color="000000"/>
              <w:right w:val="single" w:sz="8" w:space="0" w:color="000000"/>
            </w:tcBorders>
          </w:tcPr>
          <w:p w14:paraId="496EB263" w14:textId="77777777" w:rsidR="000668BF" w:rsidRPr="009151C7" w:rsidRDefault="000668BF" w:rsidP="000668BF">
            <w:pPr>
              <w:keepNext/>
              <w:autoSpaceDE w:val="0"/>
              <w:autoSpaceDN w:val="0"/>
              <w:adjustRightInd w:val="0"/>
              <w:spacing w:after="0"/>
              <w:rPr>
                <w:rFonts w:eastAsia="SimSun" w:cs="Times New Roman"/>
                <w:lang w:val="sk-SK" w:eastAsia="ja-JP"/>
              </w:rPr>
            </w:pPr>
            <w:r w:rsidRPr="009151C7">
              <w:rPr>
                <w:rFonts w:eastAsia="SimSun" w:cs="Times New Roman"/>
                <w:lang w:val="sk-SK" w:eastAsia="ja-JP"/>
              </w:rPr>
              <w:t xml:space="preserve">Úrazy, otravy a komplikácie liečebného postupu </w:t>
            </w:r>
          </w:p>
        </w:tc>
        <w:tc>
          <w:tcPr>
            <w:tcW w:w="5663" w:type="dxa"/>
            <w:tcBorders>
              <w:top w:val="single" w:sz="8" w:space="0" w:color="000000"/>
              <w:left w:val="single" w:sz="8" w:space="0" w:color="000000"/>
              <w:bottom w:val="single" w:sz="8" w:space="0" w:color="000000"/>
              <w:right w:val="single" w:sz="4" w:space="0" w:color="auto"/>
            </w:tcBorders>
          </w:tcPr>
          <w:p w14:paraId="36BE66C4" w14:textId="77777777" w:rsidR="000668BF" w:rsidRPr="009151C7" w:rsidRDefault="000668BF" w:rsidP="000668BF">
            <w:pPr>
              <w:keepNext/>
              <w:autoSpaceDE w:val="0"/>
              <w:autoSpaceDN w:val="0"/>
              <w:adjustRightInd w:val="0"/>
              <w:spacing w:after="0"/>
              <w:rPr>
                <w:rFonts w:eastAsia="SimSun" w:cs="Times New Roman"/>
                <w:lang w:val="sk-SK" w:eastAsia="ja-JP"/>
              </w:rPr>
            </w:pPr>
            <w:r w:rsidRPr="009151C7">
              <w:rPr>
                <w:rFonts w:eastAsia="SimSun" w:cs="Times New Roman"/>
                <w:lang w:val="sk-SK" w:eastAsia="ja-JP"/>
              </w:rPr>
              <w:t>Veľmi časté: pád</w:t>
            </w:r>
          </w:p>
        </w:tc>
      </w:tr>
    </w:tbl>
    <w:p w14:paraId="65DDB4B3" w14:textId="77777777" w:rsidR="000668BF" w:rsidRPr="009151C7" w:rsidRDefault="000668BF" w:rsidP="00FB172B">
      <w:pPr>
        <w:spacing w:after="0"/>
        <w:ind w:left="273" w:hanging="187"/>
        <w:rPr>
          <w:rFonts w:eastAsia="Times New Roman" w:cs="Times New Roman"/>
          <w:sz w:val="18"/>
          <w:szCs w:val="18"/>
          <w:lang w:val="sk-SK" w:eastAsia="ja-JP"/>
        </w:rPr>
      </w:pPr>
      <w:r w:rsidRPr="009151C7">
        <w:rPr>
          <w:rFonts w:eastAsia="Times New Roman" w:cs="Times New Roman"/>
          <w:sz w:val="18"/>
          <w:szCs w:val="18"/>
          <w:lang w:val="sk-SK" w:eastAsia="ja-JP"/>
        </w:rPr>
        <w:t>*Spontánne hlásenia z praxe po uvedení lieku na trh.</w:t>
      </w:r>
    </w:p>
    <w:p w14:paraId="056A1FB5" w14:textId="77777777" w:rsidR="000668BF" w:rsidRPr="009151C7" w:rsidRDefault="000668BF" w:rsidP="00FB172B">
      <w:pPr>
        <w:spacing w:after="0"/>
        <w:ind w:left="273" w:hanging="187"/>
        <w:rPr>
          <w:rFonts w:eastAsia="Times New Roman" w:cs="Times New Roman"/>
          <w:sz w:val="18"/>
          <w:szCs w:val="18"/>
          <w:lang w:val="sk-SK" w:eastAsia="ja-JP"/>
        </w:rPr>
      </w:pPr>
      <w:r w:rsidRPr="009151C7">
        <w:rPr>
          <w:rFonts w:eastAsia="Times New Roman" w:cs="Times New Roman"/>
          <w:sz w:val="18"/>
          <w:szCs w:val="18"/>
          <w:lang w:val="sk-SK" w:eastAsia="ja-JP"/>
        </w:rPr>
        <w:t>¥ Podľa hodnotenia na základe zúžených štandardizovaných otázok MedDRA (SMQ) „záchvaty“ zahŕňajú záchvat, generalizované tonicko-klonické záchvaty, fokálne dyskognitivne záchvaty, parciálne záchvaty a status epilepticus.</w:t>
      </w:r>
    </w:p>
    <w:p w14:paraId="534F0CB7" w14:textId="77777777" w:rsidR="000668BF" w:rsidRPr="009151C7" w:rsidRDefault="000668BF" w:rsidP="00FB172B">
      <w:pPr>
        <w:spacing w:after="0"/>
        <w:ind w:left="273" w:hanging="187"/>
        <w:rPr>
          <w:rFonts w:eastAsia="Times New Roman" w:cs="Times New Roman"/>
          <w:sz w:val="18"/>
          <w:szCs w:val="18"/>
          <w:lang w:val="sk-SK" w:eastAsia="ja-JP"/>
        </w:rPr>
      </w:pPr>
      <w:r w:rsidRPr="009151C7">
        <w:rPr>
          <w:rFonts w:eastAsia="Times New Roman" w:cs="Times New Roman"/>
          <w:sz w:val="18"/>
          <w:szCs w:val="18"/>
          <w:lang w:val="sk-SK" w:eastAsia="ja-JP"/>
        </w:rPr>
        <w:t>Toto zahŕňa aj vzácne prípady záchvatu s komplikáciami vedúcimi k smrti.</w:t>
      </w:r>
    </w:p>
    <w:p w14:paraId="1AA79788" w14:textId="77777777" w:rsidR="000668BF" w:rsidRPr="009151C7" w:rsidRDefault="000668BF" w:rsidP="00FB172B">
      <w:pPr>
        <w:spacing w:after="0"/>
        <w:ind w:left="273" w:hanging="187"/>
        <w:rPr>
          <w:rFonts w:eastAsia="Times New Roman" w:cs="Times New Roman"/>
          <w:sz w:val="18"/>
          <w:szCs w:val="18"/>
          <w:lang w:val="sk-SK" w:eastAsia="ja-JP"/>
        </w:rPr>
      </w:pPr>
      <w:r w:rsidRPr="009151C7">
        <w:rPr>
          <w:rFonts w:eastAsia="Times New Roman" w:cs="Times New Roman"/>
          <w:sz w:val="18"/>
          <w:szCs w:val="18"/>
          <w:lang w:val="sk-SK" w:eastAsia="ja-JP"/>
        </w:rPr>
        <w:t>† Podľa hodnotenia na základe zúžených štandardizovaných otázok MedDRA (SMQ) „infarkt myokardu“ a „iná ischemická choroba srdca“ zahŕňajú tieto preferované termíny pozorované najmenej u dvoch pacientov v randomizovaných, placebom kontrolovaných štúdiách fázy III: angína pectoris, koronárne ochorenie, infarkty myokardu, akútny infarkt myokardu, akútny koronárny syndróm, nestabilná angína pectoris, ischémia myokardu a artérioskleróza koronárnej tepny.</w:t>
      </w:r>
    </w:p>
    <w:p w14:paraId="2A6D0816" w14:textId="77777777" w:rsidR="000668BF" w:rsidRPr="009151C7" w:rsidRDefault="000668BF" w:rsidP="00FB172B">
      <w:pPr>
        <w:spacing w:after="0"/>
        <w:ind w:left="273" w:hanging="187"/>
        <w:rPr>
          <w:rFonts w:eastAsia="Times New Roman" w:cs="Times New Roman"/>
          <w:sz w:val="18"/>
          <w:szCs w:val="18"/>
          <w:lang w:val="sk-SK" w:eastAsia="ja-JP"/>
        </w:rPr>
      </w:pPr>
      <w:r w:rsidRPr="009151C7">
        <w:rPr>
          <w:rFonts w:eastAsia="Times New Roman" w:cs="Times New Roman"/>
          <w:sz w:val="18"/>
          <w:szCs w:val="18"/>
          <w:lang w:val="sk-SK" w:eastAsia="ja-JP"/>
        </w:rPr>
        <w:t>‡ Zahŕňa všetky preferované termíny so slovom „zlomenina“ kostí.</w:t>
      </w:r>
    </w:p>
    <w:p w14:paraId="33DBF901" w14:textId="77777777" w:rsidR="000668BF" w:rsidRPr="009151C7" w:rsidRDefault="000668BF" w:rsidP="00FB172B">
      <w:pPr>
        <w:spacing w:after="0"/>
        <w:ind w:left="273" w:hanging="187"/>
        <w:rPr>
          <w:rFonts w:eastAsia="Times New Roman" w:cs="Times New Roman"/>
          <w:sz w:val="18"/>
          <w:szCs w:val="18"/>
          <w:lang w:val="sk-SK" w:eastAsia="ja-JP"/>
        </w:rPr>
      </w:pPr>
      <w:r w:rsidRPr="009151C7">
        <w:rPr>
          <w:rFonts w:eastAsia="Times New Roman" w:cs="Times New Roman"/>
          <w:sz w:val="18"/>
          <w:szCs w:val="18"/>
          <w:lang w:val="sk-SK" w:eastAsia="ja-JP"/>
        </w:rPr>
        <w:t>#  Nežiaduce reakcie na enzalutamid v monoterapii.</w:t>
      </w:r>
    </w:p>
    <w:p w14:paraId="18EC5A02" w14:textId="77777777" w:rsidR="000668BF" w:rsidRPr="009151C7" w:rsidRDefault="000668BF" w:rsidP="00FB172B">
      <w:pPr>
        <w:spacing w:after="0"/>
        <w:ind w:left="273" w:hanging="187"/>
        <w:rPr>
          <w:rFonts w:eastAsia="Times New Roman" w:cs="Times New Roman"/>
          <w:sz w:val="18"/>
          <w:szCs w:val="18"/>
          <w:lang w:val="sk-SK" w:eastAsia="ja-JP"/>
        </w:rPr>
      </w:pPr>
      <w:r w:rsidRPr="009151C7">
        <w:rPr>
          <w:rFonts w:eastAsia="Times New Roman" w:cs="Times New Roman"/>
          <w:sz w:val="18"/>
          <w:szCs w:val="18"/>
          <w:lang w:val="sk-SK" w:eastAsia="ja-JP"/>
        </w:rPr>
        <w:t>∞  Boli hlásené prípady dysfágie vrátane prípadov dusenia sa. Obe udalosti boli väčšinou hlásené pri liekovej forme kapsúl, čo môže súvisieť s väčšou veľkosťou lieku (pozri časť 4.4).</w:t>
      </w:r>
    </w:p>
    <w:p w14:paraId="11F7D065" w14:textId="77777777" w:rsidR="000668BF" w:rsidRPr="009151C7" w:rsidRDefault="000668BF" w:rsidP="00FB172B">
      <w:pPr>
        <w:keepNext/>
        <w:autoSpaceDE w:val="0"/>
        <w:autoSpaceDN w:val="0"/>
        <w:adjustRightInd w:val="0"/>
        <w:spacing w:after="0"/>
        <w:rPr>
          <w:rFonts w:eastAsia="SimSun" w:cs="Times New Roman"/>
          <w:sz w:val="18"/>
          <w:szCs w:val="18"/>
          <w:lang w:val="sk-SK" w:eastAsia="ja-JP"/>
        </w:rPr>
      </w:pPr>
    </w:p>
    <w:p w14:paraId="6B026C02" w14:textId="77777777" w:rsidR="000668BF" w:rsidRPr="009151C7" w:rsidRDefault="000668BF" w:rsidP="000668BF">
      <w:pPr>
        <w:keepNext/>
        <w:spacing w:after="0"/>
        <w:rPr>
          <w:rFonts w:eastAsia="Times New Roman" w:cs="Times New Roman"/>
          <w:u w:val="single"/>
          <w:lang w:val="sk-SK"/>
        </w:rPr>
      </w:pPr>
      <w:r w:rsidRPr="009151C7">
        <w:rPr>
          <w:rFonts w:eastAsia="Times New Roman" w:cs="Times New Roman"/>
          <w:u w:val="single"/>
          <w:lang w:val="sk-SK"/>
        </w:rPr>
        <w:t>Popis vybraných nežiaducich reakcií</w:t>
      </w:r>
    </w:p>
    <w:p w14:paraId="56F68734" w14:textId="77777777" w:rsidR="000668BF" w:rsidRPr="009151C7" w:rsidRDefault="000668BF" w:rsidP="000668BF">
      <w:pPr>
        <w:keepNext/>
        <w:spacing w:after="0"/>
        <w:rPr>
          <w:rFonts w:eastAsia="Times New Roman" w:cs="Times New Roman"/>
          <w:lang w:val="sk-SK"/>
        </w:rPr>
      </w:pPr>
    </w:p>
    <w:p w14:paraId="4AADC71B" w14:textId="77777777" w:rsidR="000668BF" w:rsidRPr="009151C7" w:rsidRDefault="000668BF" w:rsidP="000668BF">
      <w:pPr>
        <w:keepNext/>
        <w:spacing w:after="0"/>
        <w:rPr>
          <w:rFonts w:eastAsia="Times New Roman" w:cs="Times New Roman"/>
          <w:lang w:val="sk-SK"/>
        </w:rPr>
      </w:pPr>
      <w:r w:rsidRPr="009151C7">
        <w:rPr>
          <w:rFonts w:eastAsia="Times New Roman" w:cs="Times New Roman"/>
          <w:i/>
          <w:iCs/>
          <w:lang w:val="sk-SK"/>
        </w:rPr>
        <w:t>Epileptický záchvat</w:t>
      </w:r>
    </w:p>
    <w:p w14:paraId="5C46A395" w14:textId="621AD89F" w:rsidR="000668BF" w:rsidRPr="009151C7" w:rsidRDefault="000668BF" w:rsidP="000668BF">
      <w:pPr>
        <w:spacing w:after="0"/>
        <w:rPr>
          <w:rFonts w:eastAsia="Times New Roman" w:cs="Times New Roman"/>
          <w:lang w:val="sk-SK"/>
        </w:rPr>
      </w:pPr>
      <w:r w:rsidRPr="009151C7">
        <w:rPr>
          <w:rFonts w:eastAsia="Times New Roman" w:cs="Times New Roman"/>
          <w:lang w:val="sk-SK"/>
        </w:rPr>
        <w:t>V kontrolovaných klinických štúdiách sa vyskytol epileptický záchvat u </w:t>
      </w:r>
      <w:r w:rsidRPr="009151C7">
        <w:rPr>
          <w:rFonts w:eastAsia="SimSun" w:cs="Times New Roman"/>
          <w:szCs w:val="20"/>
          <w:lang w:val="sk-SK"/>
        </w:rPr>
        <w:t>31</w:t>
      </w:r>
      <w:r w:rsidRPr="009151C7">
        <w:rPr>
          <w:rFonts w:eastAsia="Times New Roman" w:cs="Times New Roman"/>
          <w:lang w:val="sk-SK"/>
        </w:rPr>
        <w:t> pacientov (0,</w:t>
      </w:r>
      <w:r w:rsidRPr="009151C7">
        <w:rPr>
          <w:rFonts w:eastAsia="SimSun" w:cs="Times New Roman"/>
          <w:szCs w:val="20"/>
          <w:lang w:val="sk-SK"/>
        </w:rPr>
        <w:t>6</w:t>
      </w:r>
      <w:r w:rsidRPr="009151C7">
        <w:rPr>
          <w:rFonts w:eastAsia="Times New Roman" w:cs="Times New Roman"/>
          <w:lang w:val="sk-SK"/>
        </w:rPr>
        <w:t xml:space="preserve"> %) z </w:t>
      </w:r>
      <w:r w:rsidRPr="009151C7">
        <w:rPr>
          <w:rFonts w:eastAsia="SimSun" w:cs="Times New Roman"/>
          <w:szCs w:val="20"/>
          <w:lang w:val="sk-SK"/>
        </w:rPr>
        <w:t>5 11</w:t>
      </w:r>
      <w:r w:rsidR="006B37EC" w:rsidRPr="009151C7">
        <w:rPr>
          <w:rFonts w:eastAsia="SimSun" w:cs="Times New Roman"/>
          <w:szCs w:val="20"/>
          <w:lang w:val="sk-SK"/>
        </w:rPr>
        <w:t>2</w:t>
      </w:r>
      <w:r w:rsidRPr="009151C7">
        <w:rPr>
          <w:rFonts w:eastAsia="Times New Roman" w:cs="Times New Roman"/>
          <w:lang w:val="sk-SK"/>
        </w:rPr>
        <w:t xml:space="preserve"> pacientov liečených dennou dávkou 160 mg enzalutamidu, zatiaľ čo epileptický záchvat sa vyskytol u štyroch pacientov (0,</w:t>
      </w:r>
      <w:r w:rsidRPr="009151C7">
        <w:rPr>
          <w:rFonts w:eastAsia="SimSun" w:cs="Times New Roman"/>
          <w:szCs w:val="20"/>
          <w:lang w:val="sk-SK"/>
        </w:rPr>
        <w:t>1</w:t>
      </w:r>
      <w:r w:rsidRPr="009151C7">
        <w:rPr>
          <w:rFonts w:eastAsia="Times New Roman" w:cs="Times New Roman"/>
          <w:lang w:val="sk-SK"/>
        </w:rPr>
        <w:t xml:space="preserve"> %) dostávajúcich placebo a jedného pacienta (0,3 %) dostávajúceho bikalutamid. Dávka sa zdá byť dôležitým prediktorom rizika záchvatu, čo vyplýva z predklinických </w:t>
      </w:r>
      <w:r w:rsidRPr="009151C7">
        <w:rPr>
          <w:rFonts w:eastAsia="Times New Roman" w:cs="Times New Roman"/>
          <w:lang w:val="sk-SK"/>
        </w:rPr>
        <w:lastRenderedPageBreak/>
        <w:t>údajov a údajov zo štúdie s eskaláciou dávky. Pacienti s predchádzajúcim epileptickým záchvatom alebo rizikovými faktormi záchvatu boli vylúčení z kontrolovaných klinických štúdií.</w:t>
      </w:r>
    </w:p>
    <w:p w14:paraId="1CFE8185" w14:textId="77777777" w:rsidR="000668BF" w:rsidRPr="009151C7" w:rsidRDefault="000668BF" w:rsidP="000668BF">
      <w:pPr>
        <w:spacing w:after="0"/>
        <w:rPr>
          <w:rFonts w:eastAsia="Times New Roman" w:cs="Times New Roman"/>
          <w:lang w:val="sk-SK"/>
        </w:rPr>
      </w:pPr>
    </w:p>
    <w:p w14:paraId="6ABB7E7D" w14:textId="77777777" w:rsidR="000668BF" w:rsidRPr="009151C7" w:rsidRDefault="000668BF" w:rsidP="000668BF">
      <w:pPr>
        <w:spacing w:after="0"/>
        <w:rPr>
          <w:rFonts w:eastAsia="Times New Roman" w:cs="Times New Roman"/>
          <w:lang w:val="sk-SK"/>
        </w:rPr>
      </w:pPr>
      <w:r w:rsidRPr="009151C7">
        <w:rPr>
          <w:rFonts w:eastAsia="Times New Roman" w:cs="Times New Roman"/>
          <w:lang w:val="sk-SK"/>
        </w:rPr>
        <w:t xml:space="preserve">V klinickom skúšaní 9785-CL-0403 (UPWARD) s jednou skupinou na posúdenie výskytu záchvatov u pacientov s predisponujúcimi faktormi záchvatov (z ktorých 1,6 % malo záchvaty v anamnéze) sa u 8 z 366 (2,2%) pacientov liečených enzalutamidom vyskytli záchvaty. Medián trvania liečby bol </w:t>
      </w:r>
    </w:p>
    <w:p w14:paraId="35F083F0" w14:textId="77777777" w:rsidR="000668BF" w:rsidRPr="009151C7" w:rsidRDefault="000668BF" w:rsidP="000668BF">
      <w:pPr>
        <w:spacing w:after="0"/>
        <w:rPr>
          <w:rFonts w:eastAsia="Times New Roman" w:cs="Times New Roman"/>
          <w:lang w:val="sk-SK"/>
        </w:rPr>
      </w:pPr>
      <w:r w:rsidRPr="009151C7">
        <w:rPr>
          <w:rFonts w:eastAsia="Times New Roman" w:cs="Times New Roman"/>
          <w:lang w:val="sk-SK"/>
        </w:rPr>
        <w:t>9,3 mesiaca.</w:t>
      </w:r>
    </w:p>
    <w:p w14:paraId="670251B2" w14:textId="77777777" w:rsidR="000668BF" w:rsidRPr="009151C7" w:rsidRDefault="000668BF" w:rsidP="000668BF">
      <w:pPr>
        <w:spacing w:after="0"/>
        <w:rPr>
          <w:rFonts w:eastAsia="Times New Roman" w:cs="Times New Roman"/>
          <w:lang w:val="sk-SK"/>
        </w:rPr>
      </w:pPr>
    </w:p>
    <w:p w14:paraId="5F050CC1" w14:textId="77777777" w:rsidR="000668BF" w:rsidRPr="009151C7" w:rsidRDefault="000668BF" w:rsidP="000668BF">
      <w:pPr>
        <w:spacing w:after="0"/>
        <w:rPr>
          <w:rFonts w:eastAsia="Times New Roman" w:cs="Times New Roman"/>
          <w:lang w:val="sk-SK"/>
        </w:rPr>
      </w:pPr>
      <w:r w:rsidRPr="009151C7">
        <w:rPr>
          <w:rFonts w:eastAsia="Times New Roman" w:cs="Times New Roman"/>
          <w:lang w:val="sk-SK"/>
        </w:rPr>
        <w:t>Mechanizmus, akým enzalutamid môže znižovať prah pre vznik záchvatu nie je známy, ale mohol by súvisieť s údajmi z </w:t>
      </w:r>
      <w:r w:rsidRPr="009151C7">
        <w:rPr>
          <w:rFonts w:eastAsia="Times New Roman" w:cs="Times New Roman"/>
          <w:i/>
          <w:lang w:val="sk-SK"/>
        </w:rPr>
        <w:t>in vitro</w:t>
      </w:r>
      <w:r w:rsidRPr="009151C7">
        <w:rPr>
          <w:rFonts w:eastAsia="Times New Roman" w:cs="Times New Roman"/>
          <w:lang w:val="sk-SK"/>
        </w:rPr>
        <w:t xml:space="preserve"> štúdií, ktoré ukázali, že enzalutamid a jeho aktívny metabolit sa viažu na aktivitu GABA-chloridového kanála a môžu ju inhibovať.</w:t>
      </w:r>
    </w:p>
    <w:p w14:paraId="5FC721F3" w14:textId="77777777" w:rsidR="000668BF" w:rsidRPr="009151C7" w:rsidRDefault="000668BF" w:rsidP="000668BF">
      <w:pPr>
        <w:spacing w:after="0"/>
        <w:rPr>
          <w:rFonts w:eastAsia="Times New Roman" w:cs="Times New Roman"/>
          <w:lang w:val="sk-SK"/>
        </w:rPr>
      </w:pPr>
    </w:p>
    <w:p w14:paraId="756E5F4F" w14:textId="77777777" w:rsidR="000668BF" w:rsidRPr="009151C7" w:rsidRDefault="000668BF" w:rsidP="000668BF">
      <w:pPr>
        <w:spacing w:after="0"/>
        <w:rPr>
          <w:rFonts w:eastAsia="Times New Roman" w:cs="Times New Roman"/>
          <w:i/>
          <w:lang w:val="sk-SK"/>
        </w:rPr>
      </w:pPr>
      <w:r w:rsidRPr="009151C7">
        <w:rPr>
          <w:rFonts w:eastAsia="Times New Roman" w:cs="Times New Roman"/>
          <w:i/>
          <w:lang w:val="sk-SK"/>
        </w:rPr>
        <w:t>Ischemická choroba srdca</w:t>
      </w:r>
    </w:p>
    <w:p w14:paraId="5F570834" w14:textId="6B2A8701" w:rsidR="00C24098" w:rsidRPr="009151C7" w:rsidRDefault="00C24098" w:rsidP="00C24098">
      <w:pPr>
        <w:spacing w:after="0"/>
        <w:rPr>
          <w:rFonts w:eastAsia="Times New Roman" w:cs="Times New Roman"/>
          <w:lang w:val="sk-SK"/>
        </w:rPr>
      </w:pPr>
      <w:r w:rsidRPr="009151C7">
        <w:rPr>
          <w:rFonts w:eastAsia="Times New Roman" w:cs="Times New Roman"/>
          <w:lang w:val="sk-SK"/>
        </w:rPr>
        <w:t>V randomizovaných, placebom kontrolovaných klinických štúdiách sa ischemická choroba srdca vyskytla u 3,</w:t>
      </w:r>
      <w:r w:rsidRPr="009151C7">
        <w:rPr>
          <w:rFonts w:eastAsia="SimSun" w:cs="Times New Roman"/>
          <w:szCs w:val="20"/>
          <w:lang w:val="sk-SK"/>
        </w:rPr>
        <w:t>5</w:t>
      </w:r>
      <w:r w:rsidRPr="009151C7">
        <w:rPr>
          <w:rFonts w:cs="Times New Roman"/>
          <w:lang w:val="sk-SK"/>
        </w:rPr>
        <w:t> % pacientov liečených enzalutamidom plus ADT v porovnaní s</w:t>
      </w:r>
      <w:r w:rsidRPr="009151C7">
        <w:rPr>
          <w:rFonts w:eastAsia="Times New Roman" w:cs="Times New Roman"/>
          <w:lang w:val="sk-SK"/>
        </w:rPr>
        <w:t> </w:t>
      </w:r>
      <w:r w:rsidRPr="009151C7">
        <w:rPr>
          <w:rFonts w:eastAsia="SimSun" w:cs="Times New Roman"/>
          <w:szCs w:val="20"/>
          <w:lang w:val="sk-SK"/>
        </w:rPr>
        <w:t>2,1</w:t>
      </w:r>
      <w:r w:rsidRPr="009151C7">
        <w:rPr>
          <w:rFonts w:cs="Times New Roman"/>
          <w:lang w:val="sk-SK"/>
        </w:rPr>
        <w:t> % pacientov liečených placebom plus ADT. U</w:t>
      </w:r>
      <w:r w:rsidRPr="009151C7">
        <w:rPr>
          <w:rFonts w:eastAsia="Times New Roman" w:cs="Times New Roman"/>
          <w:lang w:val="sk-SK"/>
        </w:rPr>
        <w:t xml:space="preserve"> pätnástich </w:t>
      </w:r>
      <w:r w:rsidRPr="009151C7">
        <w:rPr>
          <w:rFonts w:cs="Times New Roman"/>
          <w:lang w:val="sk-SK"/>
        </w:rPr>
        <w:t>pacientov (0,4 %) liečených enzalutamidom plus ADT a 3 pacientov (0,1 %) liečených placebom plus ADT sa vyskytla ischemická choroba srdca, ktorá viedla k smrti.</w:t>
      </w:r>
    </w:p>
    <w:p w14:paraId="33B38571" w14:textId="77777777" w:rsidR="000668BF" w:rsidRPr="009151C7" w:rsidRDefault="000668BF" w:rsidP="000668BF">
      <w:pPr>
        <w:spacing w:after="0"/>
        <w:rPr>
          <w:rFonts w:eastAsia="Times New Roman" w:cs="Times New Roman"/>
          <w:lang w:val="sk-SK"/>
        </w:rPr>
      </w:pPr>
    </w:p>
    <w:p w14:paraId="091312C6" w14:textId="407CFD1C" w:rsidR="000668BF" w:rsidRPr="009151C7" w:rsidRDefault="000668BF" w:rsidP="000668BF">
      <w:pPr>
        <w:keepNext/>
        <w:keepLines/>
        <w:shd w:val="solid" w:color="FFFFFF" w:fill="000000"/>
        <w:tabs>
          <w:tab w:val="left" w:pos="567"/>
        </w:tabs>
        <w:spacing w:after="0" w:line="260" w:lineRule="exact"/>
        <w:rPr>
          <w:rFonts w:eastAsia="Times New Roman" w:cs="Times New Roman"/>
          <w:szCs w:val="24"/>
          <w:lang w:val="sk-SK"/>
        </w:rPr>
      </w:pPr>
      <w:r w:rsidRPr="009151C7">
        <w:rPr>
          <w:rFonts w:eastAsia="Times New Roman" w:cs="Times New Roman"/>
          <w:szCs w:val="24"/>
          <w:lang w:val="sk-SK"/>
        </w:rPr>
        <w:t>V štúdii EMBARK sa ischemická choroba srdca vyskytla u </w:t>
      </w:r>
      <w:r w:rsidR="006B37EC" w:rsidRPr="009151C7">
        <w:rPr>
          <w:rFonts w:eastAsia="Times New Roman" w:cs="Times New Roman"/>
          <w:szCs w:val="24"/>
          <w:lang w:val="sk-SK"/>
        </w:rPr>
        <w:t>6</w:t>
      </w:r>
      <w:r w:rsidRPr="009151C7">
        <w:rPr>
          <w:rFonts w:eastAsia="Times New Roman" w:cs="Times New Roman"/>
          <w:szCs w:val="24"/>
          <w:lang w:val="sk-SK"/>
        </w:rPr>
        <w:t>,</w:t>
      </w:r>
      <w:r w:rsidR="006B37EC" w:rsidRPr="009151C7">
        <w:rPr>
          <w:rFonts w:eastAsia="Times New Roman" w:cs="Times New Roman"/>
          <w:szCs w:val="24"/>
          <w:lang w:val="sk-SK"/>
        </w:rPr>
        <w:t>2</w:t>
      </w:r>
      <w:r w:rsidRPr="009151C7">
        <w:rPr>
          <w:rFonts w:eastAsia="Times New Roman" w:cs="Times New Roman"/>
          <w:szCs w:val="24"/>
          <w:lang w:val="sk-SK"/>
        </w:rPr>
        <w:t> % pacientov liečených enzalutamidom plus leuprolid a u</w:t>
      </w:r>
      <w:r w:rsidR="006B37EC" w:rsidRPr="009151C7">
        <w:rPr>
          <w:rFonts w:eastAsia="Times New Roman" w:cs="Times New Roman"/>
          <w:szCs w:val="24"/>
          <w:lang w:val="sk-SK"/>
        </w:rPr>
        <w:t> 10,7</w:t>
      </w:r>
      <w:r w:rsidRPr="009151C7">
        <w:rPr>
          <w:rFonts w:eastAsia="Times New Roman" w:cs="Times New Roman"/>
          <w:szCs w:val="24"/>
          <w:lang w:val="sk-SK"/>
        </w:rPr>
        <w:t xml:space="preserve"> % pacientov liečených enzalutamidom v monoterapii. Výskyt ischemickej choroby srdca, ktorá viedla k smrti, </w:t>
      </w:r>
      <w:r w:rsidR="006B37EC" w:rsidRPr="009151C7">
        <w:rPr>
          <w:rFonts w:eastAsia="Times New Roman" w:cs="Times New Roman"/>
          <w:szCs w:val="24"/>
          <w:lang w:val="sk-SK"/>
        </w:rPr>
        <w:t>bol zaznamenaný u jedného (0,3 %) pacienta liečeného enzalutamidom plus leuprolid, jedného (0,3 %) pacienta liečeného placebom plus leuprolid a</w:t>
      </w:r>
      <w:r w:rsidRPr="009151C7">
        <w:rPr>
          <w:rFonts w:eastAsia="Times New Roman" w:cs="Times New Roman"/>
          <w:szCs w:val="24"/>
          <w:lang w:val="sk-SK"/>
        </w:rPr>
        <w:t xml:space="preserve">  u jedného (0,3 %) pacienta liečeného enzalutamidom v monoterapii. </w:t>
      </w:r>
    </w:p>
    <w:p w14:paraId="3BC3FDC9" w14:textId="77777777" w:rsidR="000668BF" w:rsidRPr="009151C7" w:rsidRDefault="000668BF" w:rsidP="000668BF">
      <w:pPr>
        <w:keepNext/>
        <w:keepLines/>
        <w:shd w:val="solid" w:color="FFFFFF" w:fill="000000"/>
        <w:tabs>
          <w:tab w:val="left" w:pos="567"/>
        </w:tabs>
        <w:spacing w:after="0" w:line="260" w:lineRule="exact"/>
        <w:rPr>
          <w:rFonts w:eastAsia="Times New Roman" w:cs="Times New Roman"/>
          <w:szCs w:val="24"/>
          <w:lang w:val="sk-SK"/>
        </w:rPr>
      </w:pPr>
    </w:p>
    <w:p w14:paraId="68EBE946" w14:textId="77777777" w:rsidR="000668BF" w:rsidRPr="009151C7" w:rsidRDefault="000668BF" w:rsidP="000668BF">
      <w:pPr>
        <w:keepNext/>
        <w:keepLines/>
        <w:shd w:val="solid" w:color="FFFFFF" w:fill="000000"/>
        <w:tabs>
          <w:tab w:val="left" w:pos="567"/>
        </w:tabs>
        <w:spacing w:after="0" w:line="260" w:lineRule="exact"/>
        <w:rPr>
          <w:rFonts w:ascii="SimSun" w:eastAsia="SimSun" w:cs="Times New Roman"/>
          <w:szCs w:val="24"/>
          <w:lang w:val="sk-SK"/>
        </w:rPr>
      </w:pPr>
      <w:r w:rsidRPr="009151C7">
        <w:rPr>
          <w:rFonts w:eastAsia="Times New Roman" w:cs="Times New Roman"/>
          <w:i/>
          <w:szCs w:val="24"/>
          <w:lang w:val="sk-SK"/>
        </w:rPr>
        <w:t>Gynekomastia</w:t>
      </w:r>
    </w:p>
    <w:p w14:paraId="3D6119CA" w14:textId="68EE0EDE" w:rsidR="000668BF" w:rsidRPr="009151C7" w:rsidRDefault="000668BF" w:rsidP="000668BF">
      <w:pPr>
        <w:spacing w:after="0"/>
        <w:rPr>
          <w:rFonts w:eastAsia="Times New Roman" w:cs="Times New Roman"/>
          <w:szCs w:val="24"/>
          <w:lang w:val="sk-SK"/>
        </w:rPr>
      </w:pPr>
      <w:r w:rsidRPr="009151C7">
        <w:rPr>
          <w:rFonts w:eastAsia="Times New Roman" w:cs="Times New Roman"/>
          <w:szCs w:val="24"/>
          <w:lang w:val="sk-SK"/>
        </w:rPr>
        <w:t>V štúdii EMBARK bola gynekomastia (všetky stupne) pozorovaná u </w:t>
      </w:r>
      <w:r w:rsidR="00C524AE" w:rsidRPr="009151C7">
        <w:rPr>
          <w:rFonts w:eastAsia="Times New Roman" w:cs="Times New Roman"/>
          <w:szCs w:val="24"/>
          <w:lang w:val="sk-SK"/>
        </w:rPr>
        <w:t>31 </w:t>
      </w:r>
      <w:r w:rsidRPr="009151C7">
        <w:rPr>
          <w:rFonts w:eastAsia="Times New Roman" w:cs="Times New Roman"/>
          <w:szCs w:val="24"/>
          <w:lang w:val="sk-SK"/>
        </w:rPr>
        <w:t>z 353 pacientov (8,</w:t>
      </w:r>
      <w:r w:rsidR="00C524AE" w:rsidRPr="009151C7">
        <w:rPr>
          <w:rFonts w:eastAsia="Times New Roman" w:cs="Times New Roman"/>
          <w:szCs w:val="24"/>
          <w:lang w:val="sk-SK"/>
        </w:rPr>
        <w:t>8</w:t>
      </w:r>
      <w:r w:rsidRPr="009151C7">
        <w:rPr>
          <w:rFonts w:eastAsia="Times New Roman" w:cs="Times New Roman"/>
          <w:szCs w:val="24"/>
          <w:lang w:val="sk-SK"/>
        </w:rPr>
        <w:t> %), liečených enzalutamidom plus leuprolid, a u </w:t>
      </w:r>
      <w:r w:rsidR="00C524AE" w:rsidRPr="009151C7">
        <w:rPr>
          <w:rFonts w:eastAsia="Times New Roman" w:cs="Times New Roman"/>
          <w:szCs w:val="24"/>
          <w:lang w:val="sk-SK"/>
        </w:rPr>
        <w:t>163 </w:t>
      </w:r>
      <w:r w:rsidRPr="009151C7">
        <w:rPr>
          <w:rFonts w:eastAsia="Times New Roman" w:cs="Times New Roman"/>
          <w:szCs w:val="24"/>
          <w:lang w:val="sk-SK"/>
        </w:rPr>
        <w:t>z 354 pacientov (4</w:t>
      </w:r>
      <w:r w:rsidR="00C524AE" w:rsidRPr="009151C7">
        <w:rPr>
          <w:rFonts w:eastAsia="Times New Roman" w:cs="Times New Roman"/>
          <w:szCs w:val="24"/>
          <w:lang w:val="sk-SK"/>
        </w:rPr>
        <w:t>6</w:t>
      </w:r>
      <w:r w:rsidRPr="009151C7">
        <w:rPr>
          <w:rFonts w:eastAsia="Times New Roman" w:cs="Times New Roman"/>
          <w:szCs w:val="24"/>
          <w:lang w:val="sk-SK"/>
        </w:rPr>
        <w:t> %), liečených enzalutamidom v monoterapii. Gynekomastia 3. alebo vyššieho stupňa sa nepozorovala u žiadneho pacienta, liečeného enzalutamidom plus leuprolid,</w:t>
      </w:r>
      <w:r w:rsidR="00C524AE" w:rsidRPr="009151C7">
        <w:rPr>
          <w:rFonts w:eastAsia="Times New Roman" w:cs="Times New Roman"/>
          <w:szCs w:val="24"/>
          <w:lang w:val="sk-SK"/>
        </w:rPr>
        <w:t xml:space="preserve"> u 1 pacienta (0,3 %) liečeného placebom plus leuprolid</w:t>
      </w:r>
      <w:r w:rsidRPr="009151C7">
        <w:rPr>
          <w:rFonts w:eastAsia="Times New Roman" w:cs="Times New Roman"/>
          <w:szCs w:val="24"/>
          <w:lang w:val="sk-SK"/>
        </w:rPr>
        <w:t xml:space="preserve"> a bola pozorovaná u 3 pacientov (0,8 %), liečených enzalutamidom v monoterapii.</w:t>
      </w:r>
    </w:p>
    <w:p w14:paraId="512741C8" w14:textId="77777777" w:rsidR="000668BF" w:rsidRPr="009151C7" w:rsidRDefault="000668BF" w:rsidP="000668BF">
      <w:pPr>
        <w:spacing w:after="0"/>
        <w:rPr>
          <w:rFonts w:eastAsia="Times New Roman" w:cs="Times New Roman"/>
          <w:szCs w:val="24"/>
          <w:lang w:val="sk-SK"/>
        </w:rPr>
      </w:pPr>
    </w:p>
    <w:p w14:paraId="6A1388F8" w14:textId="77777777" w:rsidR="000668BF" w:rsidRPr="009151C7" w:rsidRDefault="000668BF" w:rsidP="000668BF">
      <w:pPr>
        <w:tabs>
          <w:tab w:val="left" w:pos="708"/>
        </w:tabs>
        <w:spacing w:after="0"/>
        <w:rPr>
          <w:rFonts w:eastAsia="Times New Roman" w:cs="Times New Roman"/>
          <w:i/>
          <w:iCs/>
          <w:lang w:val="sk-SK"/>
        </w:rPr>
      </w:pPr>
      <w:r w:rsidRPr="009151C7">
        <w:rPr>
          <w:rFonts w:eastAsia="Times New Roman" w:cs="Times New Roman"/>
          <w:i/>
          <w:iCs/>
          <w:lang w:val="sk-SK"/>
        </w:rPr>
        <w:t>Bolesť bradaviek</w:t>
      </w:r>
    </w:p>
    <w:p w14:paraId="0A7A80D7" w14:textId="6D9B3724" w:rsidR="000668BF" w:rsidRPr="009151C7" w:rsidRDefault="000668BF" w:rsidP="000668BF">
      <w:pPr>
        <w:tabs>
          <w:tab w:val="left" w:pos="708"/>
        </w:tabs>
        <w:spacing w:after="0"/>
        <w:rPr>
          <w:rFonts w:eastAsia="Times New Roman" w:cs="Times New Roman"/>
          <w:lang w:val="sk-SK"/>
        </w:rPr>
      </w:pPr>
      <w:r w:rsidRPr="009151C7">
        <w:rPr>
          <w:rFonts w:eastAsia="Times New Roman" w:cs="Times New Roman"/>
          <w:lang w:val="sk-SK"/>
        </w:rPr>
        <w:t>V štúdii EMBARK bola bolesť bradaviek (</w:t>
      </w:r>
      <w:r w:rsidRPr="009151C7">
        <w:rPr>
          <w:rFonts w:eastAsia="Times New Roman" w:cs="Times New Roman"/>
          <w:szCs w:val="24"/>
          <w:lang w:val="sk-SK"/>
        </w:rPr>
        <w:t xml:space="preserve">všetky stupne) </w:t>
      </w:r>
      <w:r w:rsidRPr="009151C7">
        <w:rPr>
          <w:rFonts w:eastAsia="Times New Roman" w:cs="Times New Roman"/>
          <w:lang w:val="sk-SK"/>
        </w:rPr>
        <w:t>pozorovaná u 1</w:t>
      </w:r>
      <w:r w:rsidR="00C524AE" w:rsidRPr="009151C7">
        <w:rPr>
          <w:rFonts w:eastAsia="Times New Roman" w:cs="Times New Roman"/>
          <w:lang w:val="sk-SK"/>
        </w:rPr>
        <w:t>3</w:t>
      </w:r>
      <w:r w:rsidRPr="009151C7">
        <w:rPr>
          <w:rFonts w:eastAsia="Times New Roman" w:cs="Times New Roman"/>
          <w:lang w:val="sk-SK"/>
        </w:rPr>
        <w:t> z 353 pacientov (3,</w:t>
      </w:r>
      <w:r w:rsidR="00C524AE" w:rsidRPr="009151C7">
        <w:rPr>
          <w:rFonts w:eastAsia="Times New Roman" w:cs="Times New Roman"/>
          <w:lang w:val="sk-SK"/>
        </w:rPr>
        <w:t>7</w:t>
      </w:r>
      <w:r w:rsidRPr="009151C7">
        <w:rPr>
          <w:rFonts w:eastAsia="Times New Roman" w:cs="Times New Roman"/>
          <w:lang w:val="sk-SK"/>
        </w:rPr>
        <w:t xml:space="preserve"> %) </w:t>
      </w:r>
      <w:r w:rsidRPr="009151C7">
        <w:rPr>
          <w:rFonts w:eastAsia="Times New Roman" w:cs="Times New Roman"/>
          <w:szCs w:val="24"/>
          <w:lang w:val="sk-SK"/>
        </w:rPr>
        <w:t>liečených enzalutamidom plus leuprolid, a u 54 z 354 pacientov (15,3 %), liečených enzalutamidom v monoterapii. Bolesť bradaviek 3. alebo vyššieho stupňa nebola pozorovaná u žiadneho pacienta, liečeného enzalutamidom plus leuprolid alebo enzalutamidom v monoterapii.</w:t>
      </w:r>
    </w:p>
    <w:p w14:paraId="18AD7D6B" w14:textId="77777777" w:rsidR="000668BF" w:rsidRPr="009151C7" w:rsidRDefault="000668BF" w:rsidP="000668BF">
      <w:pPr>
        <w:tabs>
          <w:tab w:val="left" w:pos="708"/>
        </w:tabs>
        <w:spacing w:after="0"/>
        <w:rPr>
          <w:rFonts w:eastAsia="Times New Roman" w:cs="Times New Roman"/>
          <w:lang w:val="sk-SK"/>
        </w:rPr>
      </w:pPr>
    </w:p>
    <w:p w14:paraId="52B12605" w14:textId="77777777" w:rsidR="000668BF" w:rsidRPr="009151C7" w:rsidRDefault="000668BF" w:rsidP="000668BF">
      <w:pPr>
        <w:tabs>
          <w:tab w:val="left" w:pos="708"/>
        </w:tabs>
        <w:spacing w:after="0"/>
        <w:rPr>
          <w:rFonts w:eastAsia="Times New Roman" w:cs="Times New Roman"/>
          <w:i/>
          <w:iCs/>
          <w:lang w:val="sk-SK"/>
        </w:rPr>
      </w:pPr>
      <w:r w:rsidRPr="009151C7">
        <w:rPr>
          <w:rFonts w:eastAsia="Times New Roman" w:cs="Times New Roman"/>
          <w:i/>
          <w:iCs/>
          <w:lang w:val="sk-SK"/>
        </w:rPr>
        <w:t>Citlivosť prsníkov</w:t>
      </w:r>
    </w:p>
    <w:p w14:paraId="6A0713E3" w14:textId="538D013D" w:rsidR="007A0FCB" w:rsidRPr="00640B09" w:rsidRDefault="000668BF" w:rsidP="000668BF">
      <w:pPr>
        <w:keepLines/>
        <w:spacing w:after="0"/>
        <w:rPr>
          <w:lang w:val="sk-SK"/>
        </w:rPr>
      </w:pPr>
      <w:r w:rsidRPr="009151C7">
        <w:rPr>
          <w:rFonts w:eastAsia="Times New Roman" w:cs="Times New Roman"/>
          <w:lang w:val="sk-SK"/>
        </w:rPr>
        <w:t>V štúdii EMBARK bola citlivosť prsníkov (</w:t>
      </w:r>
      <w:r w:rsidRPr="009151C7">
        <w:rPr>
          <w:rFonts w:eastAsia="Times New Roman" w:cs="Times New Roman"/>
          <w:szCs w:val="24"/>
          <w:lang w:val="sk-SK"/>
        </w:rPr>
        <w:t xml:space="preserve">všetky stupne) </w:t>
      </w:r>
      <w:r w:rsidRPr="009151C7">
        <w:rPr>
          <w:rFonts w:eastAsia="Times New Roman" w:cs="Times New Roman"/>
          <w:lang w:val="sk-SK"/>
        </w:rPr>
        <w:t>pozorovaná u </w:t>
      </w:r>
      <w:r w:rsidR="00C524AE" w:rsidRPr="009151C7">
        <w:rPr>
          <w:rFonts w:eastAsia="Times New Roman" w:cs="Times New Roman"/>
          <w:lang w:val="sk-SK"/>
        </w:rPr>
        <w:t>4</w:t>
      </w:r>
      <w:r w:rsidRPr="009151C7">
        <w:rPr>
          <w:rFonts w:eastAsia="Times New Roman" w:cs="Times New Roman"/>
          <w:lang w:val="sk-SK"/>
        </w:rPr>
        <w:t> z 353 pacientov (1,</w:t>
      </w:r>
      <w:r w:rsidR="00C524AE" w:rsidRPr="009151C7">
        <w:rPr>
          <w:rFonts w:eastAsia="Times New Roman" w:cs="Times New Roman"/>
          <w:lang w:val="sk-SK"/>
        </w:rPr>
        <w:t>1</w:t>
      </w:r>
      <w:r w:rsidRPr="009151C7">
        <w:rPr>
          <w:rFonts w:eastAsia="Times New Roman" w:cs="Times New Roman"/>
          <w:lang w:val="sk-SK"/>
        </w:rPr>
        <w:t xml:space="preserve"> %) </w:t>
      </w:r>
      <w:r w:rsidRPr="009151C7">
        <w:rPr>
          <w:rFonts w:eastAsia="Times New Roman" w:cs="Times New Roman"/>
          <w:szCs w:val="24"/>
          <w:lang w:val="sk-SK"/>
        </w:rPr>
        <w:t>liečených enzalutamidom plus leuprolid, a u 51 z 354 pacientov (14,4 %), liečených enzalutamidom v monoterapii. Citlivosť prsníkov 3. alebo vyššieho stupňa nebola pozorovaná u žiadneho pacienta, liečeného enzalutamidom plus leuprolid alebo liečeného enzalutamidom v monoterapii</w:t>
      </w:r>
      <w:r w:rsidR="007A0FCB" w:rsidRPr="009151C7">
        <w:rPr>
          <w:rFonts w:eastAsia="SimSun" w:cs="Myanmar Text"/>
          <w:lang w:val="sk-SK"/>
        </w:rPr>
        <w:t>.</w:t>
      </w:r>
    </w:p>
    <w:p w14:paraId="2C92DBB5" w14:textId="3BED867E" w:rsidR="007A0FCB" w:rsidRPr="00CA00AB" w:rsidRDefault="007A0FCB">
      <w:pPr>
        <w:pStyle w:val="Heading4"/>
        <w:rPr>
          <w:lang w:val="pl-PL"/>
        </w:rPr>
      </w:pPr>
      <w:r w:rsidRPr="00CA00AB">
        <w:rPr>
          <w:lang w:val="pl-PL"/>
        </w:rPr>
        <w:t>Hlásenie podozrení na nežiaduce reakcie</w:t>
      </w:r>
    </w:p>
    <w:p w14:paraId="19038C58" w14:textId="7D64D23A" w:rsidR="007A0FCB" w:rsidRPr="000668BF" w:rsidRDefault="000668BF" w:rsidP="00890BEB">
      <w:pPr>
        <w:autoSpaceDE w:val="0"/>
        <w:autoSpaceDN w:val="0"/>
        <w:adjustRightInd w:val="0"/>
        <w:spacing w:after="0"/>
        <w:rPr>
          <w:lang w:val="sk-SK"/>
        </w:rPr>
      </w:pPr>
      <w:r w:rsidRPr="005D685B">
        <w:rPr>
          <w:rFonts w:eastAsia="Times New Roman" w:cs="Times New Roman"/>
          <w:lang w:val="sk-SK"/>
        </w:rPr>
        <w:t>Hlásenie podozrení na nežiaduce reakcie po registrácii lieku je dôležité. Umožňuje priebežné monitorovanie pomeru prínosu</w:t>
      </w:r>
      <w:r w:rsidRPr="005D685B">
        <w:rPr>
          <w:rFonts w:eastAsia="Times New Roman" w:cs="Times New Roman"/>
          <w:szCs w:val="20"/>
          <w:lang w:val="sk-SK"/>
        </w:rPr>
        <w:t xml:space="preserve"> a</w:t>
      </w:r>
      <w:r w:rsidRPr="005D685B">
        <w:rPr>
          <w:rFonts w:eastAsia="Times New Roman" w:cs="Times New Roman"/>
          <w:lang w:val="sk-SK"/>
        </w:rPr>
        <w:t xml:space="preserve"> rizika lieku. Od zdravotníckych pracovníkov sa vyžaduje, aby hlásili akékoľvek podozrenia na nežiaduce reakcie </w:t>
      </w:r>
      <w:r w:rsidR="009A1F1F" w:rsidRPr="009A1F1F">
        <w:rPr>
          <w:highlight w:val="lightGray"/>
          <w:lang w:val="sk-SK"/>
        </w:rPr>
        <w:t>národné centrum hlásenia uvedené v </w:t>
      </w:r>
      <w:hyperlink r:id="rId33" w:history="1">
        <w:r w:rsidR="009A1F1F" w:rsidRPr="009A1F1F">
          <w:rPr>
            <w:rStyle w:val="Hypertextovprepojenie1"/>
            <w:highlight w:val="lightGray"/>
            <w:lang w:val="sk-SK"/>
          </w:rPr>
          <w:t>Prílohe V</w:t>
        </w:r>
      </w:hyperlink>
      <w:r w:rsidR="007A0FCB" w:rsidRPr="005D685B">
        <w:rPr>
          <w:rFonts w:eastAsia="Times New Roman" w:cs="Times New Roman"/>
          <w:lang w:val="sk-SK"/>
        </w:rPr>
        <w:t>.</w:t>
      </w:r>
    </w:p>
    <w:p w14:paraId="382BBA6D" w14:textId="61F3ED63" w:rsidR="007A0FCB" w:rsidRPr="00CA00AB" w:rsidRDefault="007A0FCB">
      <w:pPr>
        <w:pStyle w:val="Heading3"/>
        <w:rPr>
          <w:lang w:val="sk-SK"/>
        </w:rPr>
      </w:pPr>
      <w:r w:rsidRPr="00CA00AB">
        <w:rPr>
          <w:lang w:val="sk-SK"/>
        </w:rPr>
        <w:t>4.9</w:t>
      </w:r>
      <w:r w:rsidRPr="00CA00AB">
        <w:rPr>
          <w:lang w:val="sk-SK"/>
        </w:rPr>
        <w:tab/>
        <w:t>Predávkovanie</w:t>
      </w:r>
    </w:p>
    <w:p w14:paraId="009BB2C1" w14:textId="3A264D31" w:rsidR="007A0FCB" w:rsidRPr="000668BF" w:rsidRDefault="000668BF" w:rsidP="00890BEB">
      <w:pPr>
        <w:spacing w:after="0"/>
        <w:rPr>
          <w:lang w:val="sk-SK"/>
        </w:rPr>
      </w:pPr>
      <w:r w:rsidRPr="000668BF">
        <w:rPr>
          <w:lang w:val="sk-SK"/>
        </w:rPr>
        <w:t>Pre enzalutamid neexistuje antidotum. V prípade predávkovania sa má liečba enzalutamidom prerušiť a začať so všeobecnými podpornými opatreniami, pričom treba brať do úvahy jeho polčas 5,8 dňa. U pacientov môže byť po predávkovaní zvýšené riziko vzniku epileptických záchvatov</w:t>
      </w:r>
      <w:r w:rsidR="007A0FCB" w:rsidRPr="000668BF">
        <w:rPr>
          <w:lang w:val="sk-SK"/>
        </w:rPr>
        <w:t>.</w:t>
      </w:r>
    </w:p>
    <w:p w14:paraId="702550B4" w14:textId="57251F39" w:rsidR="007A0FCB" w:rsidRPr="00640B09" w:rsidRDefault="007A0FCB">
      <w:pPr>
        <w:pStyle w:val="Heading2"/>
        <w:keepNext/>
        <w:rPr>
          <w:lang w:val="sk-SK"/>
        </w:rPr>
      </w:pPr>
      <w:r w:rsidRPr="00640B09">
        <w:rPr>
          <w:lang w:val="sk-SK"/>
        </w:rPr>
        <w:lastRenderedPageBreak/>
        <w:t>5.</w:t>
      </w:r>
      <w:r w:rsidRPr="00640B09">
        <w:rPr>
          <w:lang w:val="sk-SK"/>
        </w:rPr>
        <w:tab/>
        <w:t>FARMAKOLOGICKÉ VLASTNOSTI</w:t>
      </w:r>
    </w:p>
    <w:p w14:paraId="62960B3E" w14:textId="51F087DD" w:rsidR="007A0FCB" w:rsidRPr="00640B09" w:rsidRDefault="007A0FCB">
      <w:pPr>
        <w:pStyle w:val="Heading3"/>
        <w:rPr>
          <w:lang w:val="sk-SK"/>
        </w:rPr>
      </w:pPr>
      <w:r w:rsidRPr="00640B09">
        <w:rPr>
          <w:lang w:val="sk-SK"/>
        </w:rPr>
        <w:t>5.1</w:t>
      </w:r>
      <w:r w:rsidRPr="00640B09">
        <w:rPr>
          <w:lang w:val="sk-SK"/>
        </w:rPr>
        <w:tab/>
        <w:t>Farmakodynamické vlastnosti</w:t>
      </w:r>
    </w:p>
    <w:p w14:paraId="313A26A9" w14:textId="2EE68DFC" w:rsidR="007A0FCB" w:rsidRPr="00640B09" w:rsidRDefault="007A0FCB">
      <w:pPr>
        <w:rPr>
          <w:lang w:val="sk-SK"/>
        </w:rPr>
      </w:pPr>
      <w:r w:rsidRPr="00640B09">
        <w:rPr>
          <w:lang w:val="sk-SK"/>
        </w:rPr>
        <w:t xml:space="preserve">Farmakoterapeutická skupina: </w:t>
      </w:r>
      <w:r w:rsidR="000668BF" w:rsidRPr="000668BF">
        <w:rPr>
          <w:lang w:val="sk-SK"/>
        </w:rPr>
        <w:t>antagonisty hormónov a príbuzné liečivá, antiandrogény</w:t>
      </w:r>
      <w:r w:rsidRPr="00640B09">
        <w:rPr>
          <w:lang w:val="sk-SK"/>
        </w:rPr>
        <w:t>, ATC</w:t>
      </w:r>
      <w:r w:rsidR="000668BF" w:rsidRPr="00640B09">
        <w:rPr>
          <w:lang w:val="sk-SK"/>
        </w:rPr>
        <w:t> </w:t>
      </w:r>
      <w:r w:rsidRPr="00640B09">
        <w:rPr>
          <w:lang w:val="sk-SK"/>
        </w:rPr>
        <w:t>kód:</w:t>
      </w:r>
      <w:r w:rsidR="000668BF" w:rsidRPr="00640B09">
        <w:rPr>
          <w:lang w:val="sk-SK"/>
        </w:rPr>
        <w:t> </w:t>
      </w:r>
      <w:r w:rsidRPr="00640B09">
        <w:rPr>
          <w:lang w:val="sk-SK"/>
        </w:rPr>
        <w:t xml:space="preserve">L02BB04 </w:t>
      </w:r>
    </w:p>
    <w:p w14:paraId="1EE9F2C5" w14:textId="268A7AD2" w:rsidR="007A0FCB" w:rsidRPr="00640B09" w:rsidRDefault="007A0FCB">
      <w:pPr>
        <w:pStyle w:val="Heading4"/>
        <w:rPr>
          <w:lang w:val="sk-SK"/>
        </w:rPr>
      </w:pPr>
      <w:r w:rsidRPr="00640B09">
        <w:rPr>
          <w:lang w:val="sk-SK"/>
        </w:rPr>
        <w:t>Mechanizmus účinku</w:t>
      </w:r>
    </w:p>
    <w:p w14:paraId="10132D16" w14:textId="7A1E6596" w:rsidR="007A0FCB" w:rsidRPr="00640B09" w:rsidRDefault="000668BF" w:rsidP="00FB172B">
      <w:pPr>
        <w:autoSpaceDE w:val="0"/>
        <w:autoSpaceDN w:val="0"/>
        <w:adjustRightInd w:val="0"/>
        <w:spacing w:after="0"/>
        <w:rPr>
          <w:lang w:val="sk-SK"/>
        </w:rPr>
      </w:pPr>
      <w:r w:rsidRPr="000668BF">
        <w:rPr>
          <w:rFonts w:eastAsia="Times New Roman" w:cs="Times New Roman"/>
          <w:lang w:val="sk-SK"/>
        </w:rPr>
        <w:t>Je známe, že karcinóm prostaty je citlivý na androgény a odpovedá na inhibíciu signalizácie androgénneho receptora. Napriek nízkym alebo dokonca nedetekovateľným hladinám sérového androgénu, signalizácia androgénneho receptora ďalej podporuje progresiu ochorenia. Na stimuláciu rastu nádorových buniek cez androgénny receptor je potrebný transport do jadra a väzba na DNA. Enzalutamid je účinný inhibítor signalizácie androgénneho receptora, ktorý blokuje niekoľko krokov v signálnej dráhe androgénneho receptora.</w:t>
      </w:r>
      <w:r w:rsidR="00FB172B">
        <w:rPr>
          <w:rFonts w:eastAsia="Times New Roman" w:cs="Times New Roman"/>
          <w:lang w:val="sk-SK"/>
        </w:rPr>
        <w:t xml:space="preserve"> </w:t>
      </w:r>
      <w:r w:rsidRPr="000668BF">
        <w:rPr>
          <w:rFonts w:eastAsia="Times New Roman" w:cs="Times New Roman"/>
          <w:lang w:val="sk-SK"/>
        </w:rPr>
        <w:t>Enzalutamid kompetitívne inhibuje väzbu androgénov na androgénne receptory a následne inhibuje translokáciu aktivovaných receptorov do jadra a inhibuje spojenie aktivovaného androgénneho receptora s DNA dokonca aj v prostredí nadmernej expresie androgénneho receptora a u buniek karcinómu prostaty rezistentných na antiandrogény. Liečba enzalutamidom spomaľuje rast buniek karcinómu prostaty a môže indukovať zánik nádorových buniek a regresiu nádoru. V predklinických štúdiách enzalutamid nepreukázal aktivitu agonistu androgénneho receptora</w:t>
      </w:r>
      <w:r w:rsidR="007A0FCB" w:rsidRPr="00640B09">
        <w:rPr>
          <w:rFonts w:cs="Myanmar Text"/>
          <w:lang w:val="sk-SK"/>
        </w:rPr>
        <w:t>.</w:t>
      </w:r>
    </w:p>
    <w:p w14:paraId="4AB55D57" w14:textId="02045DCE" w:rsidR="007A0FCB" w:rsidRPr="00640B09" w:rsidRDefault="007A0FCB">
      <w:pPr>
        <w:pStyle w:val="Heading4"/>
        <w:rPr>
          <w:lang w:val="sk-SK"/>
        </w:rPr>
      </w:pPr>
      <w:r w:rsidRPr="00640B09">
        <w:rPr>
          <w:lang w:val="sk-SK"/>
        </w:rPr>
        <w:t>Farmakodynamické účinky</w:t>
      </w:r>
    </w:p>
    <w:p w14:paraId="3981FD59" w14:textId="40F94484" w:rsidR="000668BF" w:rsidRPr="000668BF" w:rsidRDefault="000668BF" w:rsidP="000668BF">
      <w:pPr>
        <w:autoSpaceDE w:val="0"/>
        <w:autoSpaceDN w:val="0"/>
        <w:adjustRightInd w:val="0"/>
        <w:spacing w:after="0"/>
        <w:rPr>
          <w:rFonts w:eastAsia="Times New Roman" w:cs="Times New Roman"/>
          <w:lang w:val="sk-SK"/>
        </w:rPr>
      </w:pPr>
      <w:r w:rsidRPr="000668BF">
        <w:rPr>
          <w:rFonts w:eastAsia="Times New Roman" w:cs="Times New Roman"/>
          <w:lang w:val="sk-SK"/>
        </w:rPr>
        <w:t>V klinickom skúšaní 3. fázy (AFFIRM) u pacientov so zlyhaním predchádzajúcej chemoterapie docetaxelom došlo k najmenej 50 % poklesu východiskových hladín PSA u 54 % pacientov liečených enzalutamidom oproti 1,5 % pacientov, ktorí dostávali placebo.</w:t>
      </w:r>
    </w:p>
    <w:p w14:paraId="4AE10F35" w14:textId="77777777" w:rsidR="000668BF" w:rsidRPr="000668BF" w:rsidRDefault="000668BF" w:rsidP="000668BF">
      <w:pPr>
        <w:autoSpaceDE w:val="0"/>
        <w:autoSpaceDN w:val="0"/>
        <w:adjustRightInd w:val="0"/>
        <w:spacing w:after="0"/>
        <w:rPr>
          <w:rFonts w:eastAsia="Times New Roman" w:cs="Times New Roman"/>
          <w:lang w:val="sk-SK"/>
        </w:rPr>
      </w:pPr>
    </w:p>
    <w:p w14:paraId="37112FDC" w14:textId="77777777" w:rsidR="000668BF" w:rsidRPr="000668BF" w:rsidRDefault="000668BF" w:rsidP="000668BF">
      <w:pPr>
        <w:tabs>
          <w:tab w:val="left" w:pos="8789"/>
        </w:tabs>
        <w:autoSpaceDE w:val="0"/>
        <w:autoSpaceDN w:val="0"/>
        <w:adjustRightInd w:val="0"/>
        <w:spacing w:after="0"/>
        <w:rPr>
          <w:rFonts w:eastAsia="SimSun" w:cs="Times New Roman"/>
          <w:lang w:val="sk-SK"/>
        </w:rPr>
      </w:pPr>
      <w:r w:rsidRPr="000668BF">
        <w:rPr>
          <w:rFonts w:eastAsia="SimSun" w:cs="Times New Roman"/>
          <w:lang w:val="sk-SK" w:eastAsia="zh-CN"/>
        </w:rPr>
        <w:t xml:space="preserve">V inom klinickom skúšaní 3. fázy (PREVAIL) u pacientov bez predchádzajúcej chemoterapie, pacienti liečení enzalutamidom preukázali významne vyššiu celkovú mieru odpovede PSA (definovanú ako ≥ 50% zníženie oproti východiskovej hodnote), v porovnaní s </w:t>
      </w:r>
      <w:r w:rsidRPr="000668BF">
        <w:rPr>
          <w:rFonts w:eastAsia="SimSun" w:cs="Times New Roman"/>
          <w:lang w:val="sk-SK"/>
        </w:rPr>
        <w:t>pacientmi užívajúcimi placebo, 78,0 % oproti 3,5 % (rozdiel = 74,5 %, p &lt; 0,0001).</w:t>
      </w:r>
    </w:p>
    <w:p w14:paraId="2965C8F7" w14:textId="77777777" w:rsidR="000668BF" w:rsidRPr="000668BF" w:rsidRDefault="000668BF" w:rsidP="000668BF">
      <w:pPr>
        <w:autoSpaceDE w:val="0"/>
        <w:autoSpaceDN w:val="0"/>
        <w:adjustRightInd w:val="0"/>
        <w:spacing w:after="0"/>
        <w:rPr>
          <w:rFonts w:eastAsia="Times New Roman" w:cs="Times New Roman"/>
          <w:lang w:val="sk-SK"/>
        </w:rPr>
      </w:pPr>
    </w:p>
    <w:p w14:paraId="40DB6E7E" w14:textId="77777777" w:rsidR="000668BF" w:rsidRPr="000668BF" w:rsidRDefault="000668BF" w:rsidP="000668BF">
      <w:pPr>
        <w:tabs>
          <w:tab w:val="left" w:pos="8789"/>
        </w:tabs>
        <w:autoSpaceDE w:val="0"/>
        <w:autoSpaceDN w:val="0"/>
        <w:adjustRightInd w:val="0"/>
        <w:spacing w:after="0"/>
        <w:rPr>
          <w:rFonts w:eastAsia="SimSun" w:cs="Times New Roman"/>
          <w:lang w:val="sk-SK"/>
        </w:rPr>
      </w:pPr>
      <w:r w:rsidRPr="000668BF">
        <w:rPr>
          <w:rFonts w:eastAsia="SimSun" w:cs="Times New Roman"/>
          <w:lang w:val="sk-SK" w:eastAsia="zh-CN"/>
        </w:rPr>
        <w:t xml:space="preserve">V klinickom skúšaní 2. fázy (TERRAIN) u pacientov bez predchádzajúcej chemoterapie, pacienti dostávajúci enzalutamid preukázali významne vyššiu celkovú mieru odpovede PSA (definovanú ako ≥ 50 % zníženie oproti východiskovej hodnote), v porovnaní s </w:t>
      </w:r>
      <w:r w:rsidRPr="000668BF">
        <w:rPr>
          <w:rFonts w:eastAsia="SimSun" w:cs="Times New Roman"/>
          <w:lang w:val="sk-SK"/>
        </w:rPr>
        <w:t>pacientmi dostávajúcimi bikalutamid, 82,1 % oproti 20,9 % (rozdiel = 61,2 %, p &lt; 0,0001).</w:t>
      </w:r>
    </w:p>
    <w:p w14:paraId="3D2AAB8B" w14:textId="77777777" w:rsidR="000668BF" w:rsidRPr="000668BF" w:rsidRDefault="000668BF" w:rsidP="000668BF">
      <w:pPr>
        <w:autoSpaceDE w:val="0"/>
        <w:autoSpaceDN w:val="0"/>
        <w:adjustRightInd w:val="0"/>
        <w:spacing w:after="0"/>
        <w:jc w:val="both"/>
        <w:rPr>
          <w:rFonts w:eastAsia="Times New Roman" w:cs="Times New Roman"/>
          <w:lang w:val="sk-SK"/>
        </w:rPr>
      </w:pPr>
    </w:p>
    <w:p w14:paraId="2903D02F" w14:textId="77777777" w:rsidR="000668BF" w:rsidRPr="000668BF" w:rsidRDefault="000668BF" w:rsidP="000668BF">
      <w:pPr>
        <w:autoSpaceDE w:val="0"/>
        <w:autoSpaceDN w:val="0"/>
        <w:adjustRightInd w:val="0"/>
        <w:spacing w:after="0"/>
        <w:jc w:val="both"/>
        <w:rPr>
          <w:rFonts w:eastAsia="Times New Roman" w:cs="Times New Roman"/>
          <w:lang w:val="sk-SK"/>
        </w:rPr>
      </w:pPr>
      <w:r w:rsidRPr="000668BF">
        <w:rPr>
          <w:rFonts w:eastAsia="Times New Roman" w:cs="Times New Roman"/>
          <w:lang w:val="sk-SK"/>
        </w:rPr>
        <w:t xml:space="preserve">V skúšaní s jednou skupinou (9785-CL-0410) pacientov, ktorí boli predtým liečení aspoň 24 týždňov abiraterónom (plus prednizón), 22,4 % malo ≥ 50 % pokles PSA oproti východiskovej hodnote. </w:t>
      </w:r>
    </w:p>
    <w:p w14:paraId="12566901" w14:textId="77777777" w:rsidR="000668BF" w:rsidRPr="000668BF" w:rsidRDefault="000668BF" w:rsidP="000668BF">
      <w:pPr>
        <w:tabs>
          <w:tab w:val="left" w:pos="567"/>
        </w:tabs>
        <w:spacing w:after="0" w:line="260" w:lineRule="exact"/>
        <w:rPr>
          <w:rFonts w:eastAsia="Times New Roman" w:cs="Times New Roman"/>
          <w:szCs w:val="20"/>
          <w:lang w:val="sk-SK"/>
        </w:rPr>
      </w:pPr>
      <w:r w:rsidRPr="000668BF">
        <w:rPr>
          <w:rFonts w:eastAsia="Times New Roman" w:cs="Times New Roman"/>
          <w:szCs w:val="20"/>
          <w:lang w:val="sk-SK"/>
        </w:rPr>
        <w:t>Podľa predchádzajúcej  chemoterapie v anamnéze bol výsledný pomer pacientov s ≥ 50 % poklesom PSA 22,1 % v skupine bez predchádzajúcej chemoterapie a 23,2 % s predchádzajúcou chemoterapiou.</w:t>
      </w:r>
    </w:p>
    <w:p w14:paraId="1806FB3F" w14:textId="77777777" w:rsidR="000668BF" w:rsidRPr="000668BF" w:rsidRDefault="000668BF" w:rsidP="000668BF">
      <w:pPr>
        <w:autoSpaceDE w:val="0"/>
        <w:autoSpaceDN w:val="0"/>
        <w:adjustRightInd w:val="0"/>
        <w:spacing w:after="0"/>
        <w:jc w:val="both"/>
        <w:rPr>
          <w:rFonts w:eastAsia="Times New Roman" w:cs="Times New Roman"/>
          <w:lang w:val="sk-SK"/>
        </w:rPr>
      </w:pPr>
    </w:p>
    <w:p w14:paraId="5EE155FC" w14:textId="77777777" w:rsidR="000668BF" w:rsidRPr="000668BF" w:rsidRDefault="000668BF" w:rsidP="000668BF">
      <w:pPr>
        <w:autoSpaceDE w:val="0"/>
        <w:autoSpaceDN w:val="0"/>
        <w:adjustRightInd w:val="0"/>
        <w:spacing w:after="0"/>
        <w:rPr>
          <w:rFonts w:eastAsia="Times New Roman" w:cs="Times New Roman"/>
          <w:lang w:val="sk-SK"/>
        </w:rPr>
      </w:pPr>
      <w:r w:rsidRPr="000668BF">
        <w:rPr>
          <w:rFonts w:eastAsia="Times New Roman" w:cs="Times New Roman"/>
          <w:lang w:val="sk-SK"/>
        </w:rPr>
        <w:t>V klinickom skúšaní MDV3100-09 (STRIVE) u pacientov s nemetastázujúcim a metastázujúcim CRPC bola u pacientov, ktorí dostávali enzalutamid, preukázaná signifikantne vyššia miera PSA odpovede (definovanej ako ≥ 50 % pokles oproti východiskovému stavu) v porovnaní s pacientmi, ktorí dostávali bikalutamid, 81,3 % oproti 31,3 % (rozdiel = 50,0 %, p &lt; 0,0001).</w:t>
      </w:r>
    </w:p>
    <w:p w14:paraId="05AC83EF" w14:textId="77777777" w:rsidR="000668BF" w:rsidRPr="000668BF" w:rsidRDefault="000668BF" w:rsidP="000668BF">
      <w:pPr>
        <w:autoSpaceDE w:val="0"/>
        <w:autoSpaceDN w:val="0"/>
        <w:adjustRightInd w:val="0"/>
        <w:spacing w:after="0"/>
        <w:rPr>
          <w:rFonts w:eastAsia="Times New Roman" w:cs="Times New Roman"/>
          <w:lang w:val="sk-SK"/>
        </w:rPr>
      </w:pPr>
    </w:p>
    <w:p w14:paraId="6E0903D5" w14:textId="4D4DE93A" w:rsidR="007A0FCB" w:rsidRPr="00640B09" w:rsidRDefault="000668BF" w:rsidP="000668BF">
      <w:pPr>
        <w:autoSpaceDE w:val="0"/>
        <w:autoSpaceDN w:val="0"/>
        <w:adjustRightInd w:val="0"/>
        <w:spacing w:after="0"/>
        <w:rPr>
          <w:lang w:val="sk-SK"/>
        </w:rPr>
      </w:pPr>
      <w:r w:rsidRPr="000668BF">
        <w:rPr>
          <w:rFonts w:eastAsia="Times New Roman" w:cs="Times New Roman"/>
          <w:lang w:val="sk-SK"/>
        </w:rPr>
        <w:t>V klinickom skúšaní MDV3100-14 (PROSPER) u pacientov s nemetastázujúcim CRPC bola u pacientov, ktorí dostávali enzalutamid, preukázaná signifikantne vyššia miera PSA odpovede (definovanej ako ≥ 50 % pokles oproti východiskovému stavu) v porovnaní s pacientmi, ktorí dostávali placebo, 76,3 % oproti 2,4 % (rozdiel = 73,9 %, p &lt; 0,0001</w:t>
      </w:r>
      <w:r w:rsidR="007A0FCB" w:rsidRPr="000668BF">
        <w:rPr>
          <w:rFonts w:cs="Myanmar Text"/>
          <w:lang w:val="sk-SK"/>
        </w:rPr>
        <w:t>).</w:t>
      </w:r>
    </w:p>
    <w:p w14:paraId="6AE4FD7C" w14:textId="7B8120A8" w:rsidR="007A0FCB" w:rsidRPr="00640B09" w:rsidRDefault="007A0FCB">
      <w:pPr>
        <w:pStyle w:val="Heading4"/>
        <w:contextualSpacing w:val="0"/>
        <w:rPr>
          <w:lang w:val="sk-SK"/>
        </w:rPr>
      </w:pPr>
      <w:r w:rsidRPr="00640B09">
        <w:rPr>
          <w:lang w:val="sk-SK"/>
        </w:rPr>
        <w:t>Klinická účinnosť a bezpečnosť</w:t>
      </w:r>
    </w:p>
    <w:p w14:paraId="4D089A82" w14:textId="6B12FDF7" w:rsidR="00A44808" w:rsidRPr="009151C7" w:rsidRDefault="00A44808" w:rsidP="00A44808">
      <w:pPr>
        <w:pStyle w:val="Default"/>
        <w:rPr>
          <w:lang w:val="sk-SK"/>
        </w:rPr>
      </w:pPr>
      <w:r w:rsidRPr="009151C7">
        <w:rPr>
          <w:lang w:val="sk-SK"/>
        </w:rPr>
        <w:t xml:space="preserve">Účinnosť enzalutamidu bola stanovená v troch randomizovaných placebom kontrolovaných multicentrických klinických štúdiách fázy III [MDV3100-14 (PROSPER), CRPC2 (AFFIRM), MDV3100-03 (PREVAIL)] u pacientov s progresívnym karcinómom prostaty, u ktorých nastala progresia ochorenia počas androgénnej deprivačnej terapie [analóg LHRH alebo po obojstrannej orchiektómii]. Do štúdie PREVAIL boli zahrnutí pacienti s metastázujúcim CRPC, ktorí predtým nepodstúpili chemoterapiu, zatiaľ čo do štúdie AFFIRM boli zahrnutí pacienti s metastázujúcim </w:t>
      </w:r>
      <w:r w:rsidRPr="009151C7">
        <w:rPr>
          <w:lang w:val="sk-SK"/>
        </w:rPr>
        <w:lastRenderedPageBreak/>
        <w:t>CRPC, ktorí predtým dostávali docetaxel a do štúdie PROSPER boli zaradení pacienti s nemetastázujúcim CRPC. Účinnosť u pacientov s mHSPC bola stanovená v jednej randomizovanej, placebom kontrolovanej multicentrickej klinickej štúdii 3. fázy [9785</w:t>
      </w:r>
      <w:r w:rsidRPr="009151C7">
        <w:rPr>
          <w:lang w:val="sk-SK"/>
        </w:rPr>
        <w:noBreakHyphen/>
        <w:t>CL</w:t>
      </w:r>
      <w:r w:rsidRPr="009151C7">
        <w:rPr>
          <w:lang w:val="sk-SK"/>
        </w:rPr>
        <w:noBreakHyphen/>
        <w:t>0335 (ARCHES)]. Ďalšia randomizovaná, placebom kontrolovaná multicentrická klinická štúdia 3. fázy [MDV3100</w:t>
      </w:r>
      <w:r w:rsidRPr="009151C7">
        <w:rPr>
          <w:lang w:val="sk-SK"/>
        </w:rPr>
        <w:noBreakHyphen/>
        <w:t xml:space="preserve">13 (EMBARK)] preukázala účinnosť u pacientov s vysoko rizikovým BCR nmHSPC. Všetci pacienti boli liečení analógom LHRH alebo predtým podstúpili obojstrannú orchiektómiu, pokiaľ nebolo indikované inak. </w:t>
      </w:r>
    </w:p>
    <w:p w14:paraId="5E1C5C45" w14:textId="77777777" w:rsidR="00A44808" w:rsidRPr="009151C7" w:rsidRDefault="00A44808" w:rsidP="00A44808">
      <w:pPr>
        <w:autoSpaceDE w:val="0"/>
        <w:autoSpaceDN w:val="0"/>
        <w:adjustRightInd w:val="0"/>
        <w:spacing w:after="0"/>
        <w:rPr>
          <w:rFonts w:eastAsia="SimSun" w:cs="Times New Roman"/>
          <w:lang w:val="sk-SK"/>
        </w:rPr>
      </w:pPr>
    </w:p>
    <w:p w14:paraId="010CA441" w14:textId="77777777" w:rsidR="00A44808" w:rsidRPr="009151C7" w:rsidRDefault="00A44808" w:rsidP="00A44808">
      <w:pPr>
        <w:autoSpaceDE w:val="0"/>
        <w:autoSpaceDN w:val="0"/>
        <w:adjustRightInd w:val="0"/>
        <w:spacing w:after="0"/>
        <w:rPr>
          <w:rFonts w:eastAsia="SimSun" w:cs="Times New Roman"/>
          <w:lang w:val="sk-SK"/>
        </w:rPr>
      </w:pPr>
      <w:r w:rsidRPr="009151C7">
        <w:rPr>
          <w:rFonts w:eastAsia="SimSun" w:cs="Times New Roman"/>
          <w:lang w:val="sk-SK"/>
        </w:rPr>
        <w:t xml:space="preserve">V ramenách s aktívnou liečbou bol Xtandi podávaný perorálne v dávke 160 mg denne. V piatich klinických štúdiách </w:t>
      </w:r>
      <w:r w:rsidRPr="009151C7">
        <w:rPr>
          <w:rFonts w:eastAsia="SimSun" w:cs="Times New Roman"/>
          <w:lang w:val="sk-SK" w:eastAsia="zh-CN"/>
        </w:rPr>
        <w:t>(</w:t>
      </w:r>
      <w:r w:rsidRPr="009151C7">
        <w:rPr>
          <w:rFonts w:eastAsia="SimSun" w:cs="Times New Roman"/>
          <w:color w:val="000000"/>
          <w:szCs w:val="24"/>
          <w:lang w:val="sk-SK" w:eastAsia="zh-CN"/>
        </w:rPr>
        <w:t xml:space="preserve">EMBARK, </w:t>
      </w:r>
      <w:r w:rsidRPr="009151C7">
        <w:rPr>
          <w:rFonts w:eastAsia="SimSun" w:cs="Times New Roman"/>
          <w:lang w:val="sk-SK"/>
        </w:rPr>
        <w:t xml:space="preserve">ARCHES, PROSPER, AFFIRM a PREVAIL) užívali pacienti v kontrolnom ramene placebo a pacienti v skúšaní nemuseli užívať prednizón. </w:t>
      </w:r>
    </w:p>
    <w:p w14:paraId="5D05F547" w14:textId="77777777" w:rsidR="00A44808" w:rsidRPr="009151C7" w:rsidRDefault="00A44808" w:rsidP="00A44808">
      <w:pPr>
        <w:autoSpaceDE w:val="0"/>
        <w:autoSpaceDN w:val="0"/>
        <w:adjustRightInd w:val="0"/>
        <w:spacing w:after="0"/>
        <w:rPr>
          <w:rFonts w:eastAsia="SimSun" w:cs="Times New Roman"/>
          <w:lang w:val="sk-SK"/>
        </w:rPr>
      </w:pPr>
    </w:p>
    <w:p w14:paraId="489F9051" w14:textId="77777777" w:rsidR="00A44808" w:rsidRPr="009151C7" w:rsidRDefault="00A44808" w:rsidP="00A44808">
      <w:pPr>
        <w:autoSpaceDE w:val="0"/>
        <w:autoSpaceDN w:val="0"/>
        <w:adjustRightInd w:val="0"/>
        <w:spacing w:after="0"/>
        <w:rPr>
          <w:rFonts w:eastAsia="SimSun" w:cs="Times New Roman"/>
          <w:lang w:val="sk-SK"/>
        </w:rPr>
      </w:pPr>
      <w:r w:rsidRPr="009151C7">
        <w:rPr>
          <w:rFonts w:eastAsia="SimSun" w:cs="Times New Roman"/>
          <w:lang w:val="sk-SK"/>
        </w:rPr>
        <w:t>Zmeny sérových koncentrácií PSA samy o sebe, nie vždy predpovedajú klinický prínos. Preto sa vo všetkých piatich štúdiách pacientom odporúčalo pokračovať v skúšanej liečbe až do dosiahnutia kritérií na prerušenie alebo ukončenie liečby, ktoré sú pre každé skúšanie uvedené nižšie.</w:t>
      </w:r>
    </w:p>
    <w:p w14:paraId="2C704B78" w14:textId="77777777" w:rsidR="00A44808" w:rsidRPr="009151C7" w:rsidRDefault="00A44808" w:rsidP="00A44808">
      <w:pPr>
        <w:autoSpaceDE w:val="0"/>
        <w:autoSpaceDN w:val="0"/>
        <w:adjustRightInd w:val="0"/>
        <w:spacing w:after="0"/>
        <w:rPr>
          <w:rFonts w:eastAsia="SimSun" w:cs="Times New Roman"/>
          <w:lang w:val="sk-SK"/>
        </w:rPr>
      </w:pPr>
    </w:p>
    <w:p w14:paraId="6B0BFE7A" w14:textId="77777777" w:rsidR="00A44808" w:rsidRPr="009151C7" w:rsidRDefault="00A44808" w:rsidP="00A44808">
      <w:pPr>
        <w:autoSpaceDE w:val="0"/>
        <w:autoSpaceDN w:val="0"/>
        <w:adjustRightInd w:val="0"/>
        <w:spacing w:after="0"/>
        <w:rPr>
          <w:rFonts w:eastAsia="SimSun" w:cs="Times New Roman"/>
          <w:lang w:val="sk-SK"/>
        </w:rPr>
      </w:pPr>
      <w:r w:rsidRPr="009151C7">
        <w:rPr>
          <w:rFonts w:eastAsia="SimSun" w:cs="Times New Roman"/>
          <w:bCs/>
          <w:i/>
          <w:color w:val="000000"/>
          <w:szCs w:val="24"/>
          <w:lang w:val="sk-SK" w:eastAsia="zh-CN"/>
        </w:rPr>
        <w:t>Štúdia MDV3100-13 (EMBARK) (pacienti s vysoko rizikovým BCR nemetastázujúcim HSPC)</w:t>
      </w:r>
    </w:p>
    <w:p w14:paraId="462E7DE3" w14:textId="77777777" w:rsidR="00A44808" w:rsidRPr="009151C7" w:rsidRDefault="00A44808" w:rsidP="00A44808">
      <w:pPr>
        <w:shd w:val="solid" w:color="FFFFFF" w:fill="000000"/>
        <w:tabs>
          <w:tab w:val="left" w:pos="567"/>
        </w:tabs>
        <w:spacing w:after="0" w:line="260" w:lineRule="exact"/>
        <w:rPr>
          <w:rFonts w:eastAsia="Times New Roman" w:cs="Times New Roman"/>
          <w:b/>
          <w:i/>
          <w:szCs w:val="24"/>
          <w:lang w:val="sk-SK"/>
        </w:rPr>
      </w:pPr>
    </w:p>
    <w:p w14:paraId="00A05924" w14:textId="77777777" w:rsidR="00A44808" w:rsidRPr="009151C7" w:rsidRDefault="00A44808" w:rsidP="00A44808">
      <w:pPr>
        <w:shd w:val="solid" w:color="FFFFFF" w:fill="000000"/>
        <w:tabs>
          <w:tab w:val="left" w:pos="567"/>
        </w:tabs>
        <w:spacing w:after="0" w:line="260" w:lineRule="auto"/>
        <w:rPr>
          <w:rFonts w:eastAsia="Times New Roman" w:cs="Times New Roman"/>
          <w:szCs w:val="24"/>
          <w:lang w:val="sk-SK"/>
        </w:rPr>
      </w:pPr>
      <w:r w:rsidRPr="009151C7">
        <w:rPr>
          <w:rFonts w:eastAsia="Times New Roman" w:cs="Times New Roman"/>
          <w:szCs w:val="24"/>
          <w:lang w:val="sk-SK"/>
        </w:rPr>
        <w:t>Do štúdie EMBARK bolo zaradených 1 068 pacientov s vysoko rizikovým BCR nmHSPC, ktorí boli randomizovaní v pomere 1 : 1 : 1 na liečbu enzalutamidom perorálne v dávke 160 mg jedenkrát denne súbežne s ADT (N = 355), enzalutamidom perorálne v dávke 160 mg jedenkrát denne vo forme otvorenej monoterapie (N = 355) alebo podávanie placeba perorálne jedenkrát denne sú</w:t>
      </w:r>
      <w:r w:rsidRPr="009151C7">
        <w:rPr>
          <w:rFonts w:eastAsia="Times New Roman" w:cs="Times New Roman"/>
          <w:szCs w:val="20"/>
          <w:lang w:val="sk-SK"/>
        </w:rPr>
        <w:t>bežne s ADT (N = 358) (ADT definovaný ako leuprolid). Všetci pacienti v minulosti podstúpili definitívnu liečbu radikálnou prostatektómiou alebo rádioterapiou (vrátane brachyterapie) alebo obomi spôsobmi s liečebným zámerom. Pacienti museli mať potvrdené nemetastázujúce ochorenie na základe zaslepeného nezávislého centrálneho hodnotenia (blinded independent central review, BICR) a vysoko rizikovú biochemickú recidívu (definovanú časom zdvojenia hodnoty PSA ≤ 9 mesiacov). Pacienti tiež museli mať hodnoty PSA ≥ 1 ng/ml, ak v minulosti podstúpili radikálnu prostatektómiu (s rádioterapiou alebo bez nej) ako primárnu liečbu rakoviny prostaty, alebo hodnoty PSA aspoň 2 ng/ml nad najnižšou hodnotou (nadir), ak v minulosti podstúpili iba rádioterapiu.</w:t>
      </w:r>
      <w:r w:rsidRPr="009151C7">
        <w:rPr>
          <w:rFonts w:eastAsia="Times New Roman" w:cs="Times New Roman"/>
          <w:b/>
          <w:i/>
          <w:szCs w:val="24"/>
          <w:lang w:val="sk-SK"/>
        </w:rPr>
        <w:t xml:space="preserve"> </w:t>
      </w:r>
      <w:r w:rsidRPr="009151C7">
        <w:rPr>
          <w:rFonts w:eastAsia="Times New Roman" w:cs="Times New Roman"/>
          <w:szCs w:val="24"/>
          <w:lang w:val="sk-SK"/>
        </w:rPr>
        <w:t>Pacienti, ktorí v minulosti podstúpili prostatektómiu a boli na základe posúdenia skúšajúcim lekárom vhodnými kandidátmi na záchrannú rádioterapiu, boli zo štúdie vylúčení.</w:t>
      </w:r>
    </w:p>
    <w:p w14:paraId="22886E3B" w14:textId="77777777" w:rsidR="00A44808" w:rsidRPr="009151C7" w:rsidRDefault="00A44808" w:rsidP="00A44808">
      <w:pPr>
        <w:shd w:val="solid" w:color="FFFFFF" w:fill="000000"/>
        <w:tabs>
          <w:tab w:val="left" w:pos="567"/>
        </w:tabs>
        <w:spacing w:after="0" w:line="260" w:lineRule="exact"/>
        <w:rPr>
          <w:rFonts w:eastAsia="Times New Roman" w:cs="Times New Roman"/>
          <w:szCs w:val="20"/>
          <w:lang w:val="sk-SK"/>
        </w:rPr>
      </w:pPr>
    </w:p>
    <w:p w14:paraId="66F99118" w14:textId="77777777" w:rsidR="00A44808" w:rsidRPr="009151C7" w:rsidRDefault="00A44808" w:rsidP="00A44808">
      <w:pPr>
        <w:shd w:val="solid" w:color="FFFFFF" w:fill="000000"/>
        <w:tabs>
          <w:tab w:val="left" w:pos="567"/>
        </w:tabs>
        <w:spacing w:after="0" w:line="260" w:lineRule="exact"/>
        <w:rPr>
          <w:rFonts w:eastAsia="Times New Roman" w:cs="Times New Roman"/>
          <w:szCs w:val="20"/>
          <w:lang w:val="sk-SK"/>
        </w:rPr>
      </w:pPr>
      <w:r w:rsidRPr="009151C7">
        <w:rPr>
          <w:rFonts w:eastAsia="Times New Roman" w:cs="Times New Roman"/>
          <w:szCs w:val="20"/>
          <w:lang w:val="sk-SK"/>
        </w:rPr>
        <w:t>Pacienti boli stratifikovaní podľa skríningovej hodnoty PSA (≤ 10 ng/ml verzus &gt; 10 ng/ml), času zdvojenia hodnoty PSA (≤ 3 mesiace verzus &gt; 3 mesiace až ≤ 9 mesiacov) a predchádzajúcej hormonálnej liečby (predchádzajúca hormonálna liečba verzus hormonálna liečba). V prípade pacientov, ktorých hodnoty PSA boli v 36. týždni nedegekovateľné (&lt; 0,2 ng/ml), bola liečba v 37. týždni prerušená a následne znovu nasadená, keď sa hodnoty PSA zvýšili na ≥ 2,0 ng/ml u pacientov s predchádzajúcou prostatektómiou alebo ≥ 5,0 ng/ml u pacientov bez predchádzajúcej prostatektómie. V prípade pacientov, ktorých hodnoty PSA boli v 36. týždni detekovateľné (≥ 0,2 ng/ml), liečba pokračovala bez prerušenia až do splnenia kritérií pre trvalé ukončenie liečby. Liečba bola natrvalo ukončená, keď bola na základe centrálneho hodnotenia po počiatočnom lokálnom vyhodnotení potvrdená rádiografická progresia.</w:t>
      </w:r>
    </w:p>
    <w:p w14:paraId="0F402BE3" w14:textId="77777777" w:rsidR="00A44808" w:rsidRPr="009151C7" w:rsidRDefault="00A44808" w:rsidP="00A44808">
      <w:pPr>
        <w:shd w:val="solid" w:color="FFFFFF" w:fill="000000"/>
        <w:tabs>
          <w:tab w:val="left" w:pos="567"/>
        </w:tabs>
        <w:spacing w:after="0" w:line="260" w:lineRule="exact"/>
        <w:rPr>
          <w:rFonts w:eastAsia="Times New Roman" w:cs="Times New Roman"/>
          <w:szCs w:val="20"/>
          <w:lang w:val="sk-SK"/>
        </w:rPr>
      </w:pPr>
    </w:p>
    <w:p w14:paraId="2BE05D50" w14:textId="77777777" w:rsidR="00A44808" w:rsidRPr="009151C7" w:rsidRDefault="00A44808" w:rsidP="00A44808">
      <w:pPr>
        <w:shd w:val="solid" w:color="FFFFFF" w:fill="000000"/>
        <w:tabs>
          <w:tab w:val="left" w:pos="567"/>
        </w:tabs>
        <w:spacing w:after="0" w:line="260" w:lineRule="auto"/>
        <w:rPr>
          <w:rFonts w:eastAsia="Times New Roman" w:cs="Times New Roman"/>
          <w:szCs w:val="24"/>
          <w:lang w:val="sk-SK"/>
        </w:rPr>
      </w:pPr>
      <w:r w:rsidRPr="009151C7">
        <w:rPr>
          <w:rFonts w:eastAsia="Times New Roman" w:cs="Times New Roman"/>
          <w:szCs w:val="24"/>
          <w:lang w:val="sk-SK"/>
        </w:rPr>
        <w:t>Demografické a východiskové charakteristiky boli medzi tromi liečebnými skupinami dobre vyvážené. Medián veku pri randomizácii bol 69 rokov (rozsah: 49,0 – 93,0). Väčšinu pacientov v celkovej populácii tvorili belosi (83,2 %), 7,3 % bolo Aziatov a 4,4 % černochov. Medián času zdvojenia hodnoty PSA bol 4,9 mesiaca. Sedemdesiatštyri percent pacientov v minulosti podstúpilo definitívnu liečbu radikálnou prostatektómiou, 75 % pacientov v minulosti podstúpilo liečbu rádioterapiou (vrátane brachyterapie) a 49 % pacientov v minulosti podstúpilo oba spôsoby liečby. Tridsaťdva percent pacientov malo Gleasonovo skóre ≥ 8.</w:t>
      </w:r>
      <w:r w:rsidRPr="009151C7">
        <w:rPr>
          <w:rFonts w:eastAsia="Times New Roman" w:cs="Times New Roman"/>
          <w:noProof/>
          <w:szCs w:val="24"/>
          <w:lang w:val="sk-SK"/>
        </w:rPr>
        <w:t xml:space="preserve"> </w:t>
      </w:r>
      <w:r w:rsidRPr="009151C7">
        <w:rPr>
          <w:rFonts w:eastAsia="Times New Roman" w:cs="Times New Roman"/>
          <w:szCs w:val="24"/>
          <w:lang w:val="sk-SK"/>
        </w:rPr>
        <w:t>Pri zaradení do štúdie bolo výkonnostné skóre ECOG PS 0 u 92 % pacientov a 1 u 8 % pacientov.</w:t>
      </w:r>
    </w:p>
    <w:p w14:paraId="5968823B" w14:textId="77777777" w:rsidR="00A44808" w:rsidRPr="009151C7" w:rsidRDefault="00A44808" w:rsidP="00A44808">
      <w:pPr>
        <w:shd w:val="solid" w:color="FFFFFF" w:fill="000000"/>
        <w:tabs>
          <w:tab w:val="left" w:pos="567"/>
        </w:tabs>
        <w:spacing w:after="0" w:line="260" w:lineRule="exact"/>
        <w:rPr>
          <w:rFonts w:eastAsia="Times New Roman" w:cs="Times New Roman"/>
          <w:szCs w:val="24"/>
          <w:lang w:val="sk-SK"/>
        </w:rPr>
      </w:pPr>
    </w:p>
    <w:p w14:paraId="1958E5CE" w14:textId="77777777" w:rsidR="00A44808" w:rsidRPr="009151C7" w:rsidRDefault="00A44808" w:rsidP="00A44808">
      <w:pPr>
        <w:shd w:val="solid" w:color="FFFFFF" w:fill="000000"/>
        <w:tabs>
          <w:tab w:val="left" w:pos="567"/>
        </w:tabs>
        <w:spacing w:after="0" w:line="260" w:lineRule="exact"/>
        <w:rPr>
          <w:rFonts w:eastAsia="Times New Roman" w:cs="Times New Roman"/>
          <w:szCs w:val="24"/>
          <w:lang w:val="sk-SK"/>
        </w:rPr>
      </w:pPr>
      <w:r w:rsidRPr="009151C7">
        <w:rPr>
          <w:rFonts w:eastAsia="Times New Roman" w:cs="Times New Roman"/>
          <w:szCs w:val="24"/>
          <w:lang w:val="sk-SK"/>
        </w:rPr>
        <w:t>Primárnym cieľovým ukazovateľom bolo prežívanie bez metastáz (</w:t>
      </w:r>
      <w:r w:rsidRPr="009151C7">
        <w:rPr>
          <w:rFonts w:eastAsia="Times New Roman" w:cs="Times New Roman"/>
          <w:szCs w:val="20"/>
          <w:lang w:val="sk-SK"/>
        </w:rPr>
        <w:t xml:space="preserve">metastasis-free survival, </w:t>
      </w:r>
      <w:r w:rsidRPr="009151C7">
        <w:rPr>
          <w:rFonts w:eastAsia="Times New Roman" w:cs="Times New Roman"/>
          <w:szCs w:val="24"/>
          <w:lang w:val="sk-SK"/>
        </w:rPr>
        <w:t xml:space="preserve">MFS) u pacientov randomizovaných na liečbu enzalutamidom plus ADT v porovnaní s pacientmi </w:t>
      </w:r>
      <w:r w:rsidRPr="009151C7">
        <w:rPr>
          <w:rFonts w:eastAsia="Times New Roman" w:cs="Times New Roman"/>
          <w:szCs w:val="24"/>
          <w:lang w:val="sk-SK"/>
        </w:rPr>
        <w:lastRenderedPageBreak/>
        <w:t>randomizovanými na liečbu placebom plus ADT. Prežívanie bez metastáz bolo definované ako čas od randomizácie do rádiografickej progresie alebo úmrtia počas štúdie, podľa toho, čo nastalo skôr.</w:t>
      </w:r>
    </w:p>
    <w:p w14:paraId="0274D78C" w14:textId="77777777" w:rsidR="00A44808" w:rsidRPr="009151C7" w:rsidRDefault="00A44808" w:rsidP="00A44808">
      <w:pPr>
        <w:shd w:val="solid" w:color="FFFFFF" w:fill="000000"/>
        <w:tabs>
          <w:tab w:val="left" w:pos="567"/>
        </w:tabs>
        <w:spacing w:after="0" w:line="260" w:lineRule="exact"/>
        <w:rPr>
          <w:rFonts w:eastAsia="Times New Roman" w:cs="Times New Roman"/>
          <w:szCs w:val="24"/>
          <w:lang w:val="sk-SK"/>
        </w:rPr>
      </w:pPr>
    </w:p>
    <w:p w14:paraId="577DC2D1" w14:textId="77777777" w:rsidR="00A44808" w:rsidRPr="009151C7" w:rsidRDefault="00A44808" w:rsidP="00A44808">
      <w:pPr>
        <w:shd w:val="solid" w:color="FFFFFF" w:fill="000000"/>
        <w:tabs>
          <w:tab w:val="left" w:pos="567"/>
        </w:tabs>
        <w:spacing w:after="0" w:line="260" w:lineRule="exact"/>
        <w:rPr>
          <w:rFonts w:eastAsia="Times New Roman" w:cs="Times New Roman"/>
          <w:szCs w:val="24"/>
          <w:lang w:val="sk-SK"/>
        </w:rPr>
      </w:pPr>
      <w:r w:rsidRPr="009151C7">
        <w:rPr>
          <w:rFonts w:eastAsia="Times New Roman" w:cs="Times New Roman"/>
          <w:szCs w:val="24"/>
          <w:lang w:val="sk-SK"/>
        </w:rPr>
        <w:t>Sekundárnymi cieľovými ukazovateľmi testovanými na multiplicitu boli čas do progresie PSA, čas do prvého použitia antineoplastickej liečby a celkové prežívanie. Ďalším  sekundárnym cieľovým ukazovateľom testovanými na multiplicitu bolo MFS u pacientov randomizovaných na monoterapiu enzalutamidom v porovnaní s pacientmi randomizovanými na liečbu placebom plus ADT.</w:t>
      </w:r>
    </w:p>
    <w:p w14:paraId="0EA7A52C" w14:textId="77777777" w:rsidR="00A44808" w:rsidRPr="009151C7" w:rsidRDefault="00A44808" w:rsidP="00A44808">
      <w:pPr>
        <w:shd w:val="solid" w:color="FFFFFF" w:fill="000000"/>
        <w:tabs>
          <w:tab w:val="left" w:pos="567"/>
        </w:tabs>
        <w:spacing w:after="0" w:line="260" w:lineRule="exact"/>
        <w:rPr>
          <w:rFonts w:eastAsia="Times New Roman" w:cs="Times New Roman"/>
          <w:szCs w:val="24"/>
          <w:lang w:val="sk-SK"/>
        </w:rPr>
      </w:pPr>
    </w:p>
    <w:p w14:paraId="507839E9" w14:textId="77777777" w:rsidR="00A44808" w:rsidRPr="009151C7" w:rsidRDefault="00A44808" w:rsidP="00A44808">
      <w:pPr>
        <w:shd w:val="solid" w:color="FFFFFF" w:fill="000000"/>
        <w:tabs>
          <w:tab w:val="left" w:pos="567"/>
        </w:tabs>
        <w:spacing w:after="0" w:line="260" w:lineRule="exact"/>
        <w:rPr>
          <w:rFonts w:eastAsia="Times New Roman" w:cs="Times New Roman"/>
          <w:szCs w:val="20"/>
          <w:lang w:val="sk-SK"/>
        </w:rPr>
      </w:pPr>
      <w:r w:rsidRPr="009151C7">
        <w:rPr>
          <w:rFonts w:eastAsia="Times New Roman" w:cs="Times New Roman"/>
          <w:szCs w:val="20"/>
          <w:lang w:val="sk-SK"/>
        </w:rPr>
        <w:t>Enzalutamid plus ADT a enzalutamid v monoterapii preukázal štatisticky významné zlepšenie MFS v porovnaní s placebom plus ADT. Kľúčové výsledky účinnosti sú uvedené v tabuľke 2.</w:t>
      </w:r>
    </w:p>
    <w:p w14:paraId="2F5290F0" w14:textId="77777777" w:rsidR="00A44808" w:rsidRPr="009151C7" w:rsidRDefault="00A44808" w:rsidP="00A44808">
      <w:pPr>
        <w:shd w:val="solid" w:color="FFFFFF" w:fill="000000"/>
        <w:tabs>
          <w:tab w:val="left" w:pos="567"/>
        </w:tabs>
        <w:spacing w:after="0" w:line="260" w:lineRule="exact"/>
        <w:rPr>
          <w:rFonts w:eastAsia="Times New Roman" w:cs="Times New Roman"/>
          <w:b/>
          <w:i/>
          <w:szCs w:val="24"/>
          <w:lang w:val="sk-SK"/>
        </w:rPr>
      </w:pPr>
    </w:p>
    <w:p w14:paraId="0D8F133E" w14:textId="77777777" w:rsidR="00A44808" w:rsidRPr="009151C7" w:rsidRDefault="00A44808" w:rsidP="009D0F3D">
      <w:pPr>
        <w:keepNext/>
        <w:keepLines/>
        <w:pageBreakBefore/>
        <w:shd w:val="solid" w:color="FFFFFF" w:fill="000000"/>
        <w:tabs>
          <w:tab w:val="left" w:pos="567"/>
        </w:tabs>
        <w:spacing w:after="0" w:line="260" w:lineRule="exact"/>
        <w:rPr>
          <w:rFonts w:eastAsia="Times New Roman" w:cs="Times New Roman"/>
          <w:b/>
          <w:szCs w:val="24"/>
          <w:lang w:val="sk-SK"/>
        </w:rPr>
      </w:pPr>
      <w:r w:rsidRPr="009151C7">
        <w:rPr>
          <w:rFonts w:eastAsia="Times New Roman" w:cs="Times New Roman"/>
          <w:b/>
          <w:szCs w:val="24"/>
          <w:lang w:val="sk-SK"/>
        </w:rPr>
        <w:lastRenderedPageBreak/>
        <w:t>Tabuľka 2: Súhrn výsledkov účinnosti u pacientov liečených enzalutamidom plus ADT, placebom plus ADT alebo enzalutamidom v monoterapii v štúdii EMBARK (analýza zámeru liečby)</w:t>
      </w:r>
    </w:p>
    <w:p w14:paraId="695C1289" w14:textId="77777777" w:rsidR="009D0F3D" w:rsidRPr="009151C7" w:rsidRDefault="009D0F3D" w:rsidP="00A44808">
      <w:pPr>
        <w:keepNext/>
        <w:keepLines/>
        <w:shd w:val="solid" w:color="FFFFFF" w:fill="000000"/>
        <w:tabs>
          <w:tab w:val="left" w:pos="567"/>
        </w:tabs>
        <w:spacing w:after="0" w:line="260" w:lineRule="exact"/>
        <w:rPr>
          <w:rFonts w:eastAsia="Times New Roman" w:cs="Times New Roman"/>
          <w:b/>
          <w:szCs w:val="24"/>
          <w:lang w:val="sk-SK"/>
        </w:rPr>
      </w:pP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28"/>
        <w:gridCol w:w="2340"/>
        <w:gridCol w:w="2430"/>
        <w:gridCol w:w="2520"/>
      </w:tblGrid>
      <w:tr w:rsidR="009D0F3D" w:rsidRPr="009151C7" w14:paraId="463973C6" w14:textId="77777777" w:rsidTr="00A160FB">
        <w:trPr>
          <w:trHeight w:val="552"/>
          <w:tblHeader/>
        </w:trPr>
        <w:tc>
          <w:tcPr>
            <w:tcW w:w="2628" w:type="dxa"/>
          </w:tcPr>
          <w:p w14:paraId="460BDED9" w14:textId="77777777" w:rsidR="009D0F3D" w:rsidRPr="009151C7" w:rsidRDefault="009D0F3D" w:rsidP="009D0F3D">
            <w:pPr>
              <w:keepNext/>
              <w:keepLines/>
              <w:shd w:val="solid" w:color="FFFFFF" w:fill="000000"/>
              <w:tabs>
                <w:tab w:val="left" w:pos="567"/>
              </w:tabs>
              <w:spacing w:after="0" w:line="260" w:lineRule="exact"/>
              <w:rPr>
                <w:rFonts w:eastAsia="Times New Roman" w:cs="Times New Roman"/>
                <w:szCs w:val="24"/>
                <w:lang w:val="sk-SK"/>
              </w:rPr>
            </w:pPr>
          </w:p>
        </w:tc>
        <w:tc>
          <w:tcPr>
            <w:tcW w:w="2340" w:type="dxa"/>
            <w:shd w:val="solid" w:color="FFFFFF" w:fill="FFFFFF"/>
          </w:tcPr>
          <w:p w14:paraId="50710771" w14:textId="77777777" w:rsidR="009D0F3D" w:rsidRPr="009151C7" w:rsidRDefault="009D0F3D" w:rsidP="009D0F3D">
            <w:pPr>
              <w:keepNext/>
              <w:keepLines/>
              <w:shd w:val="solid" w:color="FFFFFF" w:fill="000000"/>
              <w:tabs>
                <w:tab w:val="left" w:pos="567"/>
              </w:tabs>
              <w:spacing w:after="0" w:line="260" w:lineRule="exact"/>
              <w:jc w:val="center"/>
              <w:rPr>
                <w:rFonts w:eastAsia="Times New Roman" w:cs="Times New Roman"/>
                <w:b/>
                <w:szCs w:val="24"/>
                <w:lang w:val="sk-SK"/>
              </w:rPr>
            </w:pPr>
            <w:r w:rsidRPr="009151C7">
              <w:rPr>
                <w:rFonts w:eastAsia="Times New Roman" w:cs="Times New Roman"/>
                <w:b/>
                <w:szCs w:val="24"/>
                <w:lang w:val="sk-SK"/>
              </w:rPr>
              <w:t>Enzalutamid plus ADT</w:t>
            </w:r>
            <w:r w:rsidRPr="009151C7">
              <w:rPr>
                <w:rFonts w:eastAsia="Times New Roman" w:cs="Times New Roman"/>
                <w:b/>
                <w:szCs w:val="24"/>
                <w:lang w:val="sk-SK"/>
              </w:rPr>
              <w:br/>
              <w:t>(N = 355)</w:t>
            </w:r>
          </w:p>
        </w:tc>
        <w:tc>
          <w:tcPr>
            <w:tcW w:w="2430" w:type="dxa"/>
            <w:shd w:val="solid" w:color="FFFFFF" w:fill="FFFFFF"/>
          </w:tcPr>
          <w:p w14:paraId="1B376760" w14:textId="77777777" w:rsidR="009D0F3D" w:rsidRPr="009151C7" w:rsidRDefault="009D0F3D" w:rsidP="009D0F3D">
            <w:pPr>
              <w:keepNext/>
              <w:keepLines/>
              <w:shd w:val="solid" w:color="FFFFFF" w:fill="000000"/>
              <w:tabs>
                <w:tab w:val="left" w:pos="567"/>
              </w:tabs>
              <w:spacing w:after="0" w:line="260" w:lineRule="exact"/>
              <w:jc w:val="center"/>
              <w:rPr>
                <w:rFonts w:eastAsia="Times New Roman" w:cs="Times New Roman"/>
                <w:b/>
                <w:szCs w:val="24"/>
                <w:lang w:val="sk-SK"/>
              </w:rPr>
            </w:pPr>
            <w:r w:rsidRPr="009151C7">
              <w:rPr>
                <w:rFonts w:eastAsia="Times New Roman" w:cs="Times New Roman"/>
                <w:b/>
                <w:szCs w:val="24"/>
                <w:lang w:val="sk-SK"/>
              </w:rPr>
              <w:t xml:space="preserve">Placebo plus </w:t>
            </w:r>
          </w:p>
          <w:p w14:paraId="378581E0" w14:textId="77777777" w:rsidR="009D0F3D" w:rsidRPr="009151C7" w:rsidRDefault="009D0F3D" w:rsidP="009D0F3D">
            <w:pPr>
              <w:keepNext/>
              <w:keepLines/>
              <w:shd w:val="solid" w:color="FFFFFF" w:fill="000000"/>
              <w:tabs>
                <w:tab w:val="left" w:pos="567"/>
              </w:tabs>
              <w:spacing w:after="0" w:line="260" w:lineRule="exact"/>
              <w:jc w:val="center"/>
              <w:rPr>
                <w:rFonts w:eastAsia="Times New Roman" w:cs="Times New Roman"/>
                <w:b/>
                <w:szCs w:val="24"/>
                <w:lang w:val="sk-SK"/>
              </w:rPr>
            </w:pPr>
            <w:r w:rsidRPr="009151C7">
              <w:rPr>
                <w:rFonts w:eastAsia="Times New Roman" w:cs="Times New Roman"/>
                <w:b/>
                <w:szCs w:val="24"/>
                <w:lang w:val="sk-SK"/>
              </w:rPr>
              <w:t>ADT</w:t>
            </w:r>
            <w:r w:rsidRPr="009151C7">
              <w:rPr>
                <w:rFonts w:eastAsia="Times New Roman" w:cs="Times New Roman"/>
                <w:b/>
                <w:szCs w:val="24"/>
                <w:lang w:val="sk-SK"/>
              </w:rPr>
              <w:br/>
              <w:t>(N = 358)</w:t>
            </w:r>
          </w:p>
        </w:tc>
        <w:tc>
          <w:tcPr>
            <w:tcW w:w="2520" w:type="dxa"/>
            <w:shd w:val="solid" w:color="FFFFFF" w:fill="FFFFFF"/>
          </w:tcPr>
          <w:p w14:paraId="17D44A77" w14:textId="77777777" w:rsidR="009D0F3D" w:rsidRPr="009151C7" w:rsidRDefault="009D0F3D" w:rsidP="009D0F3D">
            <w:pPr>
              <w:keepNext/>
              <w:keepLines/>
              <w:shd w:val="solid" w:color="FFFFFF" w:fill="000000"/>
              <w:tabs>
                <w:tab w:val="left" w:pos="567"/>
              </w:tabs>
              <w:spacing w:after="0" w:line="260" w:lineRule="exact"/>
              <w:jc w:val="center"/>
              <w:rPr>
                <w:rFonts w:eastAsia="Times New Roman" w:cs="Times New Roman"/>
                <w:b/>
                <w:szCs w:val="24"/>
                <w:lang w:val="sk-SK"/>
              </w:rPr>
            </w:pPr>
            <w:r w:rsidRPr="009151C7">
              <w:rPr>
                <w:rFonts w:eastAsia="Times New Roman" w:cs="Times New Roman"/>
                <w:b/>
                <w:szCs w:val="24"/>
                <w:lang w:val="sk-SK"/>
              </w:rPr>
              <w:t>Monoterapia enzalutamidom</w:t>
            </w:r>
            <w:r w:rsidRPr="009151C7">
              <w:rPr>
                <w:rFonts w:eastAsia="Times New Roman" w:cs="Times New Roman"/>
                <w:b/>
                <w:szCs w:val="24"/>
                <w:lang w:val="sk-SK"/>
              </w:rPr>
              <w:br/>
              <w:t>(N = 355)</w:t>
            </w:r>
          </w:p>
        </w:tc>
      </w:tr>
      <w:tr w:rsidR="009D0F3D" w:rsidRPr="009151C7" w14:paraId="0EEAA1AC" w14:textId="77777777" w:rsidTr="00A160FB">
        <w:tc>
          <w:tcPr>
            <w:tcW w:w="7398" w:type="dxa"/>
            <w:gridSpan w:val="3"/>
            <w:shd w:val="solid" w:color="FFFFFF" w:fill="FFFFFF"/>
          </w:tcPr>
          <w:p w14:paraId="251B43C7" w14:textId="77777777" w:rsidR="009D0F3D" w:rsidRPr="009151C7" w:rsidRDefault="009D0F3D" w:rsidP="009D0F3D">
            <w:pPr>
              <w:keepNext/>
              <w:keepLines/>
              <w:shd w:val="solid" w:color="FFFFFF" w:fill="000000"/>
              <w:tabs>
                <w:tab w:val="left" w:pos="567"/>
              </w:tabs>
              <w:spacing w:after="0" w:line="260" w:lineRule="exact"/>
              <w:rPr>
                <w:rFonts w:eastAsia="Times New Roman" w:cs="Times New Roman"/>
                <w:b/>
                <w:szCs w:val="24"/>
                <w:lang w:val="sk-SK"/>
              </w:rPr>
            </w:pPr>
            <w:r w:rsidRPr="009151C7">
              <w:rPr>
                <w:rFonts w:eastAsia="Times New Roman" w:cs="Times New Roman"/>
                <w:b/>
                <w:szCs w:val="24"/>
                <w:lang w:val="sk-SK"/>
              </w:rPr>
              <w:t>Prežívanie bez metastáz</w:t>
            </w:r>
            <w:r w:rsidRPr="009151C7">
              <w:rPr>
                <w:rFonts w:eastAsia="Times New Roman" w:cs="Times New Roman"/>
                <w:b/>
                <w:szCs w:val="24"/>
                <w:vertAlign w:val="superscript"/>
                <w:lang w:val="sk-SK"/>
              </w:rPr>
              <w:t>1</w:t>
            </w:r>
          </w:p>
        </w:tc>
        <w:tc>
          <w:tcPr>
            <w:tcW w:w="2520" w:type="dxa"/>
            <w:shd w:val="solid" w:color="FFFFFF" w:fill="FFFFFF"/>
          </w:tcPr>
          <w:p w14:paraId="220402C2" w14:textId="77777777" w:rsidR="009D0F3D" w:rsidRPr="009151C7" w:rsidRDefault="009D0F3D" w:rsidP="009D0F3D">
            <w:pPr>
              <w:keepNext/>
              <w:keepLines/>
              <w:shd w:val="solid" w:color="FFFFFF" w:fill="000000"/>
              <w:tabs>
                <w:tab w:val="left" w:pos="567"/>
              </w:tabs>
              <w:spacing w:after="0" w:line="260" w:lineRule="exact"/>
              <w:rPr>
                <w:rFonts w:eastAsia="Times New Roman" w:cs="Times New Roman"/>
                <w:b/>
                <w:szCs w:val="24"/>
                <w:lang w:val="sk-SK"/>
              </w:rPr>
            </w:pPr>
          </w:p>
        </w:tc>
      </w:tr>
      <w:tr w:rsidR="009D0F3D" w:rsidRPr="009151C7" w14:paraId="120535CC" w14:textId="77777777" w:rsidTr="00A160FB">
        <w:tc>
          <w:tcPr>
            <w:tcW w:w="2628" w:type="dxa"/>
          </w:tcPr>
          <w:p w14:paraId="5A490B1D" w14:textId="77777777" w:rsidR="009D0F3D" w:rsidRPr="009151C7" w:rsidRDefault="009D0F3D" w:rsidP="009D0F3D">
            <w:pPr>
              <w:keepNext/>
              <w:keepLines/>
              <w:shd w:val="solid" w:color="FFFFFF" w:fill="000000"/>
              <w:tabs>
                <w:tab w:val="left" w:pos="567"/>
              </w:tabs>
              <w:spacing w:after="0" w:line="260" w:lineRule="exact"/>
              <w:rPr>
                <w:rFonts w:eastAsia="Times New Roman" w:cs="Times New Roman"/>
                <w:szCs w:val="24"/>
                <w:lang w:val="sk-SK"/>
              </w:rPr>
            </w:pPr>
            <w:r w:rsidRPr="009151C7">
              <w:rPr>
                <w:rFonts w:cs="Times New Roman"/>
                <w:szCs w:val="24"/>
                <w:lang w:val="sk-SK"/>
              </w:rPr>
              <w:t>Počet udalostí (%)</w:t>
            </w:r>
            <w:r w:rsidRPr="009151C7">
              <w:rPr>
                <w:rFonts w:eastAsia="Times New Roman" w:cs="Times New Roman"/>
                <w:i/>
                <w:szCs w:val="24"/>
                <w:vertAlign w:val="superscript"/>
                <w:lang w:val="sk-SK"/>
              </w:rPr>
              <w:t>2</w:t>
            </w:r>
          </w:p>
        </w:tc>
        <w:tc>
          <w:tcPr>
            <w:tcW w:w="2340" w:type="dxa"/>
            <w:shd w:val="solid" w:color="FFFFFF" w:fill="FFFFFF"/>
            <w:vAlign w:val="center"/>
          </w:tcPr>
          <w:p w14:paraId="3F3C4A40" w14:textId="77777777" w:rsidR="009D0F3D" w:rsidRPr="009151C7" w:rsidRDefault="009D0F3D" w:rsidP="009D0F3D">
            <w:pPr>
              <w:keepNext/>
              <w:keepLines/>
              <w:shd w:val="solid" w:color="FFFFFF" w:fill="000000"/>
              <w:tabs>
                <w:tab w:val="left" w:pos="567"/>
              </w:tabs>
              <w:spacing w:after="0" w:line="260" w:lineRule="exact"/>
              <w:jc w:val="center"/>
              <w:rPr>
                <w:rFonts w:eastAsia="Times New Roman" w:cs="Times New Roman"/>
                <w:szCs w:val="24"/>
                <w:lang w:val="sk-SK"/>
              </w:rPr>
            </w:pPr>
            <w:r w:rsidRPr="009151C7">
              <w:rPr>
                <w:rFonts w:eastAsia="Times New Roman" w:cs="Times New Roman"/>
                <w:szCs w:val="24"/>
                <w:lang w:val="sk-SK"/>
              </w:rPr>
              <w:t>45 (12,7)</w:t>
            </w:r>
          </w:p>
        </w:tc>
        <w:tc>
          <w:tcPr>
            <w:tcW w:w="2430" w:type="dxa"/>
            <w:shd w:val="solid" w:color="FFFFFF" w:fill="FFFFFF"/>
            <w:vAlign w:val="center"/>
          </w:tcPr>
          <w:p w14:paraId="06F9569D" w14:textId="77777777" w:rsidR="009D0F3D" w:rsidRPr="009151C7" w:rsidRDefault="009D0F3D" w:rsidP="009D0F3D">
            <w:pPr>
              <w:keepNext/>
              <w:keepLines/>
              <w:shd w:val="solid" w:color="FFFFFF" w:fill="000000"/>
              <w:tabs>
                <w:tab w:val="left" w:pos="567"/>
              </w:tabs>
              <w:spacing w:after="0" w:line="260" w:lineRule="exact"/>
              <w:jc w:val="center"/>
              <w:rPr>
                <w:rFonts w:eastAsia="Times New Roman" w:cs="Times New Roman"/>
                <w:szCs w:val="24"/>
                <w:lang w:val="sk-SK"/>
              </w:rPr>
            </w:pPr>
            <w:r w:rsidRPr="009151C7">
              <w:rPr>
                <w:rFonts w:eastAsia="Times New Roman" w:cs="Times New Roman"/>
                <w:szCs w:val="24"/>
                <w:lang w:val="sk-SK"/>
              </w:rPr>
              <w:t>92 (25,7)</w:t>
            </w:r>
          </w:p>
        </w:tc>
        <w:tc>
          <w:tcPr>
            <w:tcW w:w="2520" w:type="dxa"/>
            <w:shd w:val="solid" w:color="FFFFFF" w:fill="FFFFFF"/>
            <w:vAlign w:val="center"/>
          </w:tcPr>
          <w:p w14:paraId="267C84F3" w14:textId="77777777" w:rsidR="009D0F3D" w:rsidRPr="009151C7" w:rsidRDefault="009D0F3D" w:rsidP="009D0F3D">
            <w:pPr>
              <w:keepNext/>
              <w:keepLines/>
              <w:shd w:val="solid" w:color="FFFFFF" w:fill="000000"/>
              <w:tabs>
                <w:tab w:val="left" w:pos="567"/>
              </w:tabs>
              <w:spacing w:after="0" w:line="260" w:lineRule="exact"/>
              <w:jc w:val="center"/>
              <w:rPr>
                <w:rFonts w:eastAsia="Times New Roman" w:cs="Times New Roman"/>
                <w:szCs w:val="24"/>
                <w:lang w:val="sk-SK"/>
              </w:rPr>
            </w:pPr>
            <w:r w:rsidRPr="009151C7">
              <w:rPr>
                <w:rFonts w:eastAsia="Times New Roman" w:cs="Times New Roman"/>
                <w:szCs w:val="24"/>
                <w:lang w:val="sk-SK"/>
              </w:rPr>
              <w:t>63 (17,7)</w:t>
            </w:r>
          </w:p>
        </w:tc>
      </w:tr>
      <w:tr w:rsidR="009D0F3D" w:rsidRPr="009151C7" w14:paraId="3BF88A55" w14:textId="77777777" w:rsidTr="00A160FB">
        <w:tc>
          <w:tcPr>
            <w:tcW w:w="2628" w:type="dxa"/>
          </w:tcPr>
          <w:p w14:paraId="6CED8C94" w14:textId="77777777" w:rsidR="009D0F3D" w:rsidRPr="009151C7" w:rsidRDefault="009D0F3D" w:rsidP="009D0F3D">
            <w:pPr>
              <w:keepNext/>
              <w:keepLines/>
              <w:shd w:val="solid" w:color="FFFFFF" w:fill="000000"/>
              <w:tabs>
                <w:tab w:val="left" w:pos="567"/>
              </w:tabs>
              <w:spacing w:after="0" w:line="260" w:lineRule="exact"/>
              <w:rPr>
                <w:rFonts w:eastAsia="Times New Roman" w:cs="Times New Roman"/>
                <w:szCs w:val="24"/>
                <w:lang w:val="sk-SK"/>
              </w:rPr>
            </w:pPr>
            <w:r w:rsidRPr="009151C7">
              <w:rPr>
                <w:rFonts w:eastAsia="Times New Roman" w:cs="Times New Roman"/>
                <w:szCs w:val="24"/>
                <w:lang w:val="sk-SK"/>
              </w:rPr>
              <w:t>Medián, mesiace (95 % CI)</w:t>
            </w:r>
            <w:r w:rsidRPr="009151C7">
              <w:rPr>
                <w:rFonts w:eastAsia="Times New Roman" w:cs="Times New Roman"/>
                <w:i/>
                <w:szCs w:val="24"/>
                <w:vertAlign w:val="superscript"/>
                <w:lang w:val="sk-SK"/>
              </w:rPr>
              <w:t>3</w:t>
            </w:r>
          </w:p>
        </w:tc>
        <w:tc>
          <w:tcPr>
            <w:tcW w:w="2340" w:type="dxa"/>
            <w:shd w:val="solid" w:color="FFFFFF" w:fill="FFFFFF"/>
            <w:vAlign w:val="center"/>
          </w:tcPr>
          <w:p w14:paraId="7036EFD1" w14:textId="77777777" w:rsidR="009D0F3D" w:rsidRPr="009151C7" w:rsidRDefault="009D0F3D" w:rsidP="009D0F3D">
            <w:pPr>
              <w:keepNext/>
              <w:keepLines/>
              <w:shd w:val="solid" w:color="FFFFFF" w:fill="000000"/>
              <w:tabs>
                <w:tab w:val="left" w:pos="567"/>
              </w:tabs>
              <w:spacing w:after="0" w:line="260" w:lineRule="exact"/>
              <w:jc w:val="center"/>
              <w:rPr>
                <w:rFonts w:eastAsia="Times New Roman" w:cs="Times New Roman"/>
                <w:szCs w:val="24"/>
                <w:lang w:val="sk-SK"/>
              </w:rPr>
            </w:pPr>
            <w:r w:rsidRPr="009151C7">
              <w:rPr>
                <w:rFonts w:eastAsia="Times New Roman" w:cs="Times New Roman"/>
                <w:szCs w:val="24"/>
                <w:lang w:val="sk-SK"/>
              </w:rPr>
              <w:t>NR (NR, NR)</w:t>
            </w:r>
          </w:p>
        </w:tc>
        <w:tc>
          <w:tcPr>
            <w:tcW w:w="2430" w:type="dxa"/>
            <w:shd w:val="solid" w:color="FFFFFF" w:fill="FFFFFF"/>
            <w:vAlign w:val="center"/>
          </w:tcPr>
          <w:p w14:paraId="069B0E0E" w14:textId="77777777" w:rsidR="009D0F3D" w:rsidRPr="009151C7" w:rsidRDefault="009D0F3D" w:rsidP="009D0F3D">
            <w:pPr>
              <w:keepNext/>
              <w:keepLines/>
              <w:shd w:val="solid" w:color="FFFFFF" w:fill="000000"/>
              <w:tabs>
                <w:tab w:val="left" w:pos="567"/>
              </w:tabs>
              <w:spacing w:after="0" w:line="260" w:lineRule="exact"/>
              <w:jc w:val="center"/>
              <w:rPr>
                <w:rFonts w:eastAsia="Times New Roman" w:cs="Times New Roman"/>
                <w:szCs w:val="24"/>
                <w:lang w:val="sk-SK"/>
              </w:rPr>
            </w:pPr>
            <w:r w:rsidRPr="009151C7">
              <w:rPr>
                <w:rFonts w:eastAsia="Times New Roman" w:cs="Times New Roman"/>
                <w:szCs w:val="24"/>
                <w:lang w:val="sk-SK"/>
              </w:rPr>
              <w:t>NR (85,1; NR)</w:t>
            </w:r>
          </w:p>
        </w:tc>
        <w:tc>
          <w:tcPr>
            <w:tcW w:w="2520" w:type="dxa"/>
            <w:shd w:val="solid" w:color="FFFFFF" w:fill="FFFFFF"/>
          </w:tcPr>
          <w:p w14:paraId="0576DC92" w14:textId="77777777" w:rsidR="009D0F3D" w:rsidRPr="009151C7" w:rsidRDefault="009D0F3D" w:rsidP="009D0F3D">
            <w:pPr>
              <w:keepNext/>
              <w:keepLines/>
              <w:shd w:val="solid" w:color="FFFFFF" w:fill="000000"/>
              <w:tabs>
                <w:tab w:val="left" w:pos="567"/>
              </w:tabs>
              <w:spacing w:after="0" w:line="260" w:lineRule="exact"/>
              <w:jc w:val="center"/>
              <w:rPr>
                <w:rFonts w:eastAsia="Times New Roman" w:cs="Times New Roman"/>
                <w:szCs w:val="24"/>
                <w:lang w:val="sk-SK"/>
              </w:rPr>
            </w:pPr>
            <w:r w:rsidRPr="009151C7">
              <w:rPr>
                <w:rFonts w:eastAsia="Times New Roman" w:cs="Times New Roman"/>
                <w:szCs w:val="24"/>
                <w:lang w:val="sk-SK"/>
              </w:rPr>
              <w:t>NR (NR, NR)</w:t>
            </w:r>
          </w:p>
        </w:tc>
      </w:tr>
      <w:tr w:rsidR="009D0F3D" w:rsidRPr="009151C7" w14:paraId="4AD81C1A" w14:textId="77777777" w:rsidTr="00A160FB">
        <w:tc>
          <w:tcPr>
            <w:tcW w:w="2628" w:type="dxa"/>
          </w:tcPr>
          <w:p w14:paraId="48DFA8AF" w14:textId="77777777" w:rsidR="009D0F3D" w:rsidRPr="009151C7" w:rsidRDefault="009D0F3D" w:rsidP="009D0F3D">
            <w:pPr>
              <w:keepNext/>
              <w:keepLines/>
              <w:shd w:val="solid" w:color="FFFFFF" w:fill="000000"/>
              <w:tabs>
                <w:tab w:val="left" w:pos="567"/>
              </w:tabs>
              <w:spacing w:after="0" w:line="260" w:lineRule="exact"/>
              <w:rPr>
                <w:rFonts w:eastAsia="Times New Roman" w:cs="Times New Roman"/>
                <w:szCs w:val="24"/>
                <w:lang w:val="sk-SK"/>
              </w:rPr>
            </w:pPr>
            <w:r w:rsidRPr="009151C7">
              <w:rPr>
                <w:rFonts w:eastAsia="Times New Roman" w:cs="Times New Roman"/>
                <w:szCs w:val="24"/>
                <w:lang w:val="sk-SK"/>
              </w:rPr>
              <w:t>Pomer rizík v porovnaní s placebom plus ADT (95 % CI)</w:t>
            </w:r>
            <w:r w:rsidRPr="009151C7">
              <w:rPr>
                <w:rFonts w:eastAsia="Times New Roman" w:cs="Times New Roman"/>
                <w:i/>
                <w:szCs w:val="24"/>
                <w:vertAlign w:val="superscript"/>
                <w:lang w:val="sk-SK"/>
              </w:rPr>
              <w:t>4</w:t>
            </w:r>
          </w:p>
        </w:tc>
        <w:tc>
          <w:tcPr>
            <w:tcW w:w="2340" w:type="dxa"/>
            <w:shd w:val="solid" w:color="FFFFFF" w:fill="FFFFFF"/>
            <w:vAlign w:val="center"/>
          </w:tcPr>
          <w:p w14:paraId="47571831" w14:textId="77777777" w:rsidR="009D0F3D" w:rsidRPr="009151C7" w:rsidRDefault="009D0F3D" w:rsidP="009D0F3D">
            <w:pPr>
              <w:keepNext/>
              <w:keepLines/>
              <w:shd w:val="solid" w:color="FFFFFF" w:fill="000000"/>
              <w:tabs>
                <w:tab w:val="left" w:pos="567"/>
              </w:tabs>
              <w:spacing w:after="0" w:line="260" w:lineRule="exact"/>
              <w:jc w:val="center"/>
              <w:rPr>
                <w:rFonts w:eastAsia="Times New Roman" w:cs="Times New Roman"/>
                <w:szCs w:val="24"/>
                <w:lang w:val="sk-SK"/>
              </w:rPr>
            </w:pPr>
            <w:r w:rsidRPr="009151C7">
              <w:rPr>
                <w:rFonts w:eastAsia="Times New Roman" w:cs="Times New Roman"/>
                <w:szCs w:val="24"/>
                <w:lang w:val="sk-SK"/>
              </w:rPr>
              <w:t>0,42 (0,30; 0,61)</w:t>
            </w:r>
          </w:p>
        </w:tc>
        <w:tc>
          <w:tcPr>
            <w:tcW w:w="2430" w:type="dxa"/>
            <w:shd w:val="solid" w:color="FFFFFF" w:fill="FFFFFF"/>
            <w:vAlign w:val="center"/>
          </w:tcPr>
          <w:p w14:paraId="7347E8BD" w14:textId="77777777" w:rsidR="009D0F3D" w:rsidRPr="009151C7" w:rsidRDefault="009D0F3D" w:rsidP="009D0F3D">
            <w:pPr>
              <w:keepNext/>
              <w:keepLines/>
              <w:shd w:val="solid" w:color="FFFFFF" w:fill="000000"/>
              <w:tabs>
                <w:tab w:val="left" w:pos="567"/>
              </w:tabs>
              <w:spacing w:after="0" w:line="260" w:lineRule="exact"/>
              <w:jc w:val="center"/>
              <w:rPr>
                <w:rFonts w:eastAsia="Times New Roman" w:cs="Times New Roman"/>
                <w:szCs w:val="24"/>
                <w:lang w:val="sk-SK"/>
              </w:rPr>
            </w:pPr>
            <w:r w:rsidRPr="009151C7">
              <w:rPr>
                <w:rFonts w:eastAsia="Times New Roman" w:cs="Times New Roman"/>
                <w:szCs w:val="24"/>
                <w:lang w:val="sk-SK"/>
              </w:rPr>
              <w:t>--</w:t>
            </w:r>
          </w:p>
        </w:tc>
        <w:tc>
          <w:tcPr>
            <w:tcW w:w="2520" w:type="dxa"/>
            <w:shd w:val="solid" w:color="FFFFFF" w:fill="FFFFFF"/>
            <w:vAlign w:val="center"/>
          </w:tcPr>
          <w:p w14:paraId="28B88BCE" w14:textId="77777777" w:rsidR="009D0F3D" w:rsidRPr="009151C7" w:rsidRDefault="009D0F3D" w:rsidP="009D0F3D">
            <w:pPr>
              <w:keepNext/>
              <w:keepLines/>
              <w:shd w:val="solid" w:color="FFFFFF" w:fill="000000"/>
              <w:tabs>
                <w:tab w:val="left" w:pos="567"/>
              </w:tabs>
              <w:spacing w:after="0" w:line="260" w:lineRule="exact"/>
              <w:jc w:val="center"/>
              <w:rPr>
                <w:rFonts w:eastAsia="Times New Roman" w:cs="Times New Roman"/>
                <w:szCs w:val="24"/>
                <w:lang w:val="sk-SK"/>
              </w:rPr>
            </w:pPr>
            <w:r w:rsidRPr="009151C7">
              <w:rPr>
                <w:rFonts w:eastAsia="Times New Roman" w:cs="Times New Roman"/>
                <w:szCs w:val="24"/>
                <w:lang w:val="sk-SK"/>
              </w:rPr>
              <w:t>0,63 (0,46; 0,87)</w:t>
            </w:r>
          </w:p>
        </w:tc>
      </w:tr>
      <w:tr w:rsidR="009D0F3D" w:rsidRPr="009151C7" w14:paraId="22005EAC" w14:textId="77777777" w:rsidTr="00A160FB">
        <w:tc>
          <w:tcPr>
            <w:tcW w:w="2628" w:type="dxa"/>
          </w:tcPr>
          <w:p w14:paraId="5FBAE91C" w14:textId="77777777" w:rsidR="009D0F3D" w:rsidRPr="009151C7" w:rsidRDefault="009D0F3D" w:rsidP="009D0F3D">
            <w:pPr>
              <w:keepNext/>
              <w:keepLines/>
              <w:shd w:val="solid" w:color="FFFFFF" w:fill="000000"/>
              <w:tabs>
                <w:tab w:val="left" w:pos="567"/>
              </w:tabs>
              <w:spacing w:after="0" w:line="260" w:lineRule="exact"/>
              <w:rPr>
                <w:rFonts w:eastAsia="Times New Roman" w:cs="Times New Roman"/>
                <w:szCs w:val="24"/>
                <w:lang w:val="sk-SK"/>
              </w:rPr>
            </w:pPr>
            <w:r w:rsidRPr="009151C7">
              <w:rPr>
                <w:rFonts w:eastAsia="Times New Roman" w:cs="Times New Roman"/>
                <w:szCs w:val="24"/>
                <w:lang w:val="sk-SK"/>
              </w:rPr>
              <w:t>Hodnota P na porovnanie s placebom plus ADT</w:t>
            </w:r>
            <w:r w:rsidRPr="009151C7">
              <w:rPr>
                <w:rFonts w:eastAsia="Times New Roman" w:cs="Times New Roman"/>
                <w:i/>
                <w:szCs w:val="24"/>
                <w:vertAlign w:val="superscript"/>
                <w:lang w:val="sk-SK"/>
              </w:rPr>
              <w:t>5</w:t>
            </w:r>
          </w:p>
        </w:tc>
        <w:tc>
          <w:tcPr>
            <w:tcW w:w="2340" w:type="dxa"/>
            <w:shd w:val="solid" w:color="FFFFFF" w:fill="FFFFFF"/>
            <w:vAlign w:val="center"/>
          </w:tcPr>
          <w:p w14:paraId="208DC4F2" w14:textId="77777777" w:rsidR="009D0F3D" w:rsidRPr="009151C7" w:rsidRDefault="009D0F3D" w:rsidP="009D0F3D">
            <w:pPr>
              <w:keepNext/>
              <w:keepLines/>
              <w:shd w:val="solid" w:color="FFFFFF" w:fill="000000"/>
              <w:tabs>
                <w:tab w:val="left" w:pos="567"/>
              </w:tabs>
              <w:spacing w:after="0" w:line="260" w:lineRule="exact"/>
              <w:jc w:val="center"/>
              <w:rPr>
                <w:rFonts w:eastAsia="Times New Roman" w:cs="Times New Roman"/>
                <w:szCs w:val="24"/>
                <w:lang w:val="sk-SK"/>
              </w:rPr>
            </w:pPr>
            <w:r w:rsidRPr="009151C7">
              <w:rPr>
                <w:rFonts w:eastAsia="Times New Roman" w:cs="Times New Roman"/>
                <w:szCs w:val="24"/>
                <w:lang w:val="sk-SK"/>
              </w:rPr>
              <w:t>p &lt; 0,0001</w:t>
            </w:r>
          </w:p>
        </w:tc>
        <w:tc>
          <w:tcPr>
            <w:tcW w:w="2430" w:type="dxa"/>
            <w:shd w:val="solid" w:color="FFFFFF" w:fill="FFFFFF"/>
            <w:vAlign w:val="center"/>
          </w:tcPr>
          <w:p w14:paraId="79C92F5C" w14:textId="77777777" w:rsidR="009D0F3D" w:rsidRPr="009151C7" w:rsidRDefault="009D0F3D" w:rsidP="009D0F3D">
            <w:pPr>
              <w:keepNext/>
              <w:keepLines/>
              <w:shd w:val="solid" w:color="FFFFFF" w:fill="000000"/>
              <w:tabs>
                <w:tab w:val="left" w:pos="567"/>
              </w:tabs>
              <w:spacing w:after="0" w:line="260" w:lineRule="exact"/>
              <w:jc w:val="center"/>
              <w:rPr>
                <w:rFonts w:eastAsia="Times New Roman" w:cs="Times New Roman"/>
                <w:szCs w:val="24"/>
                <w:lang w:val="sk-SK"/>
              </w:rPr>
            </w:pPr>
            <w:r w:rsidRPr="009151C7">
              <w:rPr>
                <w:rFonts w:eastAsia="Times New Roman" w:cs="Times New Roman"/>
                <w:szCs w:val="24"/>
                <w:lang w:val="sk-SK"/>
              </w:rPr>
              <w:t>--</w:t>
            </w:r>
          </w:p>
        </w:tc>
        <w:tc>
          <w:tcPr>
            <w:tcW w:w="2520" w:type="dxa"/>
            <w:shd w:val="solid" w:color="FFFFFF" w:fill="FFFFFF"/>
            <w:vAlign w:val="center"/>
          </w:tcPr>
          <w:p w14:paraId="362AC626" w14:textId="77777777" w:rsidR="009D0F3D" w:rsidRPr="009151C7" w:rsidRDefault="009D0F3D" w:rsidP="009D0F3D">
            <w:pPr>
              <w:keepNext/>
              <w:keepLines/>
              <w:shd w:val="solid" w:color="FFFFFF" w:fill="000000"/>
              <w:tabs>
                <w:tab w:val="left" w:pos="567"/>
              </w:tabs>
              <w:spacing w:after="0" w:line="260" w:lineRule="exact"/>
              <w:jc w:val="center"/>
              <w:rPr>
                <w:rFonts w:eastAsia="Times New Roman" w:cs="Times New Roman"/>
                <w:szCs w:val="24"/>
                <w:lang w:val="sk-SK"/>
              </w:rPr>
            </w:pPr>
            <w:r w:rsidRPr="009151C7">
              <w:rPr>
                <w:rFonts w:eastAsia="Times New Roman" w:cs="Times New Roman"/>
                <w:szCs w:val="24"/>
                <w:lang w:val="sk-SK"/>
              </w:rPr>
              <w:t>p = 0,0049</w:t>
            </w:r>
          </w:p>
        </w:tc>
      </w:tr>
      <w:tr w:rsidR="009D0F3D" w:rsidRPr="009151C7" w14:paraId="4A18F7C9" w14:textId="77777777" w:rsidTr="00A160FB">
        <w:tc>
          <w:tcPr>
            <w:tcW w:w="9918" w:type="dxa"/>
            <w:gridSpan w:val="4"/>
            <w:shd w:val="solid" w:color="FFFFFF" w:fill="FFFFFF"/>
          </w:tcPr>
          <w:p w14:paraId="033CAF2D" w14:textId="77777777" w:rsidR="009D0F3D" w:rsidRPr="009151C7" w:rsidRDefault="009D0F3D" w:rsidP="009D0F3D">
            <w:pPr>
              <w:keepNext/>
              <w:keepLines/>
              <w:shd w:val="solid" w:color="FFFFFF" w:fill="000000"/>
              <w:tabs>
                <w:tab w:val="left" w:pos="567"/>
              </w:tabs>
              <w:spacing w:after="0" w:line="260" w:lineRule="exact"/>
              <w:rPr>
                <w:rFonts w:eastAsia="Times New Roman" w:cs="Times New Roman"/>
                <w:szCs w:val="24"/>
                <w:lang w:val="sk-SK"/>
              </w:rPr>
            </w:pPr>
            <w:r w:rsidRPr="009151C7">
              <w:rPr>
                <w:rFonts w:cs="Times New Roman"/>
                <w:b/>
                <w:szCs w:val="24"/>
                <w:lang w:val="sk-SK"/>
              </w:rPr>
              <w:t>Čas do progresie PSA</w:t>
            </w:r>
            <w:r w:rsidRPr="009151C7">
              <w:rPr>
                <w:rFonts w:eastAsia="Times New Roman" w:cs="Times New Roman"/>
                <w:b/>
                <w:szCs w:val="24"/>
                <w:vertAlign w:val="superscript"/>
                <w:lang w:val="sk-SK"/>
              </w:rPr>
              <w:t>6</w:t>
            </w:r>
          </w:p>
        </w:tc>
      </w:tr>
      <w:tr w:rsidR="009D0F3D" w:rsidRPr="009151C7" w14:paraId="6F7D14DF" w14:textId="77777777" w:rsidTr="00A160FB">
        <w:tc>
          <w:tcPr>
            <w:tcW w:w="2628" w:type="dxa"/>
          </w:tcPr>
          <w:p w14:paraId="3AE6BAD4" w14:textId="77777777" w:rsidR="009D0F3D" w:rsidRPr="009151C7" w:rsidRDefault="009D0F3D" w:rsidP="009D0F3D">
            <w:pPr>
              <w:keepNext/>
              <w:keepLines/>
              <w:shd w:val="solid" w:color="FFFFFF" w:fill="000000"/>
              <w:tabs>
                <w:tab w:val="left" w:pos="567"/>
              </w:tabs>
              <w:spacing w:after="0" w:line="260" w:lineRule="exact"/>
              <w:rPr>
                <w:rFonts w:eastAsia="Times New Roman" w:cs="Times New Roman"/>
                <w:szCs w:val="24"/>
                <w:lang w:val="sk-SK"/>
              </w:rPr>
            </w:pPr>
            <w:r w:rsidRPr="009151C7">
              <w:rPr>
                <w:rFonts w:cs="Times New Roman"/>
                <w:szCs w:val="24"/>
                <w:lang w:val="sk-SK"/>
              </w:rPr>
              <w:t>Počet udalostí (%)</w:t>
            </w:r>
            <w:r w:rsidRPr="009151C7">
              <w:rPr>
                <w:rFonts w:eastAsia="Times New Roman" w:cs="Times New Roman"/>
                <w:i/>
                <w:szCs w:val="24"/>
                <w:vertAlign w:val="superscript"/>
                <w:lang w:val="sk-SK"/>
              </w:rPr>
              <w:t>2</w:t>
            </w:r>
          </w:p>
        </w:tc>
        <w:tc>
          <w:tcPr>
            <w:tcW w:w="2340" w:type="dxa"/>
            <w:shd w:val="solid" w:color="FFFFFF" w:fill="FFFFFF"/>
            <w:vAlign w:val="center"/>
          </w:tcPr>
          <w:p w14:paraId="409A3B92" w14:textId="77777777" w:rsidR="009D0F3D" w:rsidRPr="009151C7" w:rsidRDefault="009D0F3D" w:rsidP="009D0F3D">
            <w:pPr>
              <w:keepNext/>
              <w:keepLines/>
              <w:shd w:val="solid" w:color="FFFFFF" w:fill="000000"/>
              <w:tabs>
                <w:tab w:val="left" w:pos="567"/>
              </w:tabs>
              <w:spacing w:after="0" w:line="260" w:lineRule="exact"/>
              <w:jc w:val="center"/>
              <w:rPr>
                <w:rFonts w:eastAsia="Times New Roman" w:cs="Times New Roman"/>
                <w:szCs w:val="24"/>
                <w:lang w:val="sk-SK"/>
              </w:rPr>
            </w:pPr>
            <w:r w:rsidRPr="009151C7">
              <w:rPr>
                <w:rFonts w:eastAsia="Times New Roman" w:cs="Times New Roman"/>
                <w:szCs w:val="24"/>
                <w:lang w:val="sk-SK"/>
              </w:rPr>
              <w:t>8 (2,3)</w:t>
            </w:r>
          </w:p>
        </w:tc>
        <w:tc>
          <w:tcPr>
            <w:tcW w:w="2430" w:type="dxa"/>
            <w:shd w:val="solid" w:color="FFFFFF" w:fill="FFFFFF"/>
            <w:vAlign w:val="center"/>
          </w:tcPr>
          <w:p w14:paraId="77EC20BC" w14:textId="77777777" w:rsidR="009D0F3D" w:rsidRPr="009151C7" w:rsidRDefault="009D0F3D" w:rsidP="009D0F3D">
            <w:pPr>
              <w:keepNext/>
              <w:keepLines/>
              <w:shd w:val="solid" w:color="FFFFFF" w:fill="000000"/>
              <w:tabs>
                <w:tab w:val="left" w:pos="567"/>
              </w:tabs>
              <w:spacing w:after="0" w:line="260" w:lineRule="exact"/>
              <w:jc w:val="center"/>
              <w:rPr>
                <w:rFonts w:eastAsia="Times New Roman" w:cs="Times New Roman"/>
                <w:szCs w:val="24"/>
                <w:lang w:val="sk-SK"/>
              </w:rPr>
            </w:pPr>
            <w:r w:rsidRPr="009151C7">
              <w:rPr>
                <w:rFonts w:eastAsia="Times New Roman" w:cs="Times New Roman"/>
                <w:szCs w:val="24"/>
                <w:lang w:val="sk-SK"/>
              </w:rPr>
              <w:t>93 (26,0)</w:t>
            </w:r>
          </w:p>
        </w:tc>
        <w:tc>
          <w:tcPr>
            <w:tcW w:w="2520" w:type="dxa"/>
            <w:shd w:val="solid" w:color="FFFFFF" w:fill="FFFFFF"/>
            <w:vAlign w:val="center"/>
          </w:tcPr>
          <w:p w14:paraId="38B0BE30" w14:textId="77777777" w:rsidR="009D0F3D" w:rsidRPr="009151C7" w:rsidRDefault="009D0F3D" w:rsidP="009D0F3D">
            <w:pPr>
              <w:keepNext/>
              <w:keepLines/>
              <w:shd w:val="solid" w:color="FFFFFF" w:fill="000000"/>
              <w:tabs>
                <w:tab w:val="left" w:pos="567"/>
              </w:tabs>
              <w:spacing w:after="0" w:line="260" w:lineRule="exact"/>
              <w:jc w:val="center"/>
              <w:rPr>
                <w:rFonts w:eastAsia="Times New Roman" w:cs="Times New Roman"/>
                <w:szCs w:val="24"/>
                <w:lang w:val="sk-SK"/>
              </w:rPr>
            </w:pPr>
            <w:r w:rsidRPr="009151C7">
              <w:rPr>
                <w:rFonts w:eastAsia="Times New Roman" w:cs="Times New Roman"/>
                <w:szCs w:val="24"/>
                <w:lang w:val="sk-SK"/>
              </w:rPr>
              <w:t>37 (10,4)</w:t>
            </w:r>
          </w:p>
        </w:tc>
      </w:tr>
      <w:tr w:rsidR="009D0F3D" w:rsidRPr="009151C7" w14:paraId="4BDC43A6" w14:textId="77777777" w:rsidTr="00A160FB">
        <w:tc>
          <w:tcPr>
            <w:tcW w:w="2628" w:type="dxa"/>
          </w:tcPr>
          <w:p w14:paraId="2C969C42" w14:textId="77777777" w:rsidR="009D0F3D" w:rsidRPr="009151C7" w:rsidRDefault="009D0F3D" w:rsidP="009D0F3D">
            <w:pPr>
              <w:keepNext/>
              <w:keepLines/>
              <w:shd w:val="solid" w:color="FFFFFF" w:fill="000000"/>
              <w:tabs>
                <w:tab w:val="left" w:pos="567"/>
              </w:tabs>
              <w:spacing w:after="0" w:line="260" w:lineRule="exact"/>
              <w:rPr>
                <w:rFonts w:eastAsia="Times New Roman" w:cs="Times New Roman"/>
                <w:szCs w:val="24"/>
                <w:lang w:val="sk-SK"/>
              </w:rPr>
            </w:pPr>
            <w:r w:rsidRPr="009151C7">
              <w:rPr>
                <w:rFonts w:eastAsia="Times New Roman" w:cs="Times New Roman"/>
                <w:szCs w:val="24"/>
                <w:lang w:val="sk-SK"/>
              </w:rPr>
              <w:t>Medián, mesiace (95 % CI)</w:t>
            </w:r>
            <w:r w:rsidRPr="009151C7">
              <w:rPr>
                <w:rFonts w:eastAsia="Times New Roman" w:cs="Times New Roman"/>
                <w:i/>
                <w:szCs w:val="24"/>
                <w:vertAlign w:val="superscript"/>
                <w:lang w:val="sk-SK"/>
              </w:rPr>
              <w:t>3</w:t>
            </w:r>
          </w:p>
        </w:tc>
        <w:tc>
          <w:tcPr>
            <w:tcW w:w="2340" w:type="dxa"/>
            <w:shd w:val="solid" w:color="FFFFFF" w:fill="FFFFFF"/>
            <w:vAlign w:val="center"/>
          </w:tcPr>
          <w:p w14:paraId="28F56386" w14:textId="77777777" w:rsidR="009D0F3D" w:rsidRPr="009151C7" w:rsidRDefault="009D0F3D" w:rsidP="009D0F3D">
            <w:pPr>
              <w:keepNext/>
              <w:keepLines/>
              <w:shd w:val="solid" w:color="FFFFFF" w:fill="000000"/>
              <w:tabs>
                <w:tab w:val="left" w:pos="567"/>
              </w:tabs>
              <w:spacing w:after="0" w:line="260" w:lineRule="exact"/>
              <w:jc w:val="center"/>
              <w:rPr>
                <w:rFonts w:eastAsia="Times New Roman" w:cs="Times New Roman"/>
                <w:szCs w:val="24"/>
                <w:lang w:val="sk-SK"/>
              </w:rPr>
            </w:pPr>
            <w:r w:rsidRPr="009151C7">
              <w:rPr>
                <w:rFonts w:eastAsia="Times New Roman" w:cs="Times New Roman"/>
                <w:szCs w:val="24"/>
                <w:lang w:val="sk-SK"/>
              </w:rPr>
              <w:t>NR (NR, NR)</w:t>
            </w:r>
          </w:p>
        </w:tc>
        <w:tc>
          <w:tcPr>
            <w:tcW w:w="2430" w:type="dxa"/>
            <w:shd w:val="solid" w:color="FFFFFF" w:fill="FFFFFF"/>
            <w:vAlign w:val="center"/>
          </w:tcPr>
          <w:p w14:paraId="68F7D375" w14:textId="77777777" w:rsidR="009D0F3D" w:rsidRPr="009151C7" w:rsidRDefault="009D0F3D" w:rsidP="009D0F3D">
            <w:pPr>
              <w:keepNext/>
              <w:keepLines/>
              <w:shd w:val="solid" w:color="FFFFFF" w:fill="000000"/>
              <w:tabs>
                <w:tab w:val="left" w:pos="567"/>
              </w:tabs>
              <w:spacing w:after="0" w:line="260" w:lineRule="exact"/>
              <w:jc w:val="center"/>
              <w:rPr>
                <w:rFonts w:eastAsia="Times New Roman" w:cs="Times New Roman"/>
                <w:szCs w:val="24"/>
                <w:lang w:val="sk-SK"/>
              </w:rPr>
            </w:pPr>
            <w:r w:rsidRPr="009151C7">
              <w:rPr>
                <w:rFonts w:eastAsia="Times New Roman" w:cs="Times New Roman"/>
                <w:szCs w:val="24"/>
                <w:lang w:val="sk-SK"/>
              </w:rPr>
              <w:t>NR (NR, NR)</w:t>
            </w:r>
          </w:p>
        </w:tc>
        <w:tc>
          <w:tcPr>
            <w:tcW w:w="2520" w:type="dxa"/>
            <w:shd w:val="solid" w:color="FFFFFF" w:fill="FFFFFF"/>
            <w:vAlign w:val="center"/>
          </w:tcPr>
          <w:p w14:paraId="06783029" w14:textId="77777777" w:rsidR="009D0F3D" w:rsidRPr="009151C7" w:rsidRDefault="009D0F3D" w:rsidP="009D0F3D">
            <w:pPr>
              <w:keepNext/>
              <w:keepLines/>
              <w:shd w:val="solid" w:color="FFFFFF" w:fill="000000"/>
              <w:tabs>
                <w:tab w:val="left" w:pos="567"/>
              </w:tabs>
              <w:spacing w:after="0" w:line="260" w:lineRule="exact"/>
              <w:jc w:val="center"/>
              <w:rPr>
                <w:rFonts w:eastAsia="Times New Roman" w:cs="Times New Roman"/>
                <w:szCs w:val="24"/>
                <w:lang w:val="sk-SK"/>
              </w:rPr>
            </w:pPr>
            <w:r w:rsidRPr="009151C7">
              <w:rPr>
                <w:rFonts w:eastAsia="Times New Roman" w:cs="Times New Roman"/>
                <w:szCs w:val="24"/>
                <w:lang w:val="sk-SK"/>
              </w:rPr>
              <w:t>NR (NR, NR)</w:t>
            </w:r>
          </w:p>
        </w:tc>
      </w:tr>
      <w:tr w:rsidR="009D0F3D" w:rsidRPr="009151C7" w14:paraId="5BD841D9" w14:textId="77777777" w:rsidTr="00A160FB">
        <w:tc>
          <w:tcPr>
            <w:tcW w:w="2628" w:type="dxa"/>
          </w:tcPr>
          <w:p w14:paraId="5C1C1E54" w14:textId="77777777" w:rsidR="009D0F3D" w:rsidRPr="009151C7" w:rsidRDefault="009D0F3D" w:rsidP="009D0F3D">
            <w:pPr>
              <w:keepNext/>
              <w:keepLines/>
              <w:shd w:val="solid" w:color="FFFFFF" w:fill="000000"/>
              <w:tabs>
                <w:tab w:val="left" w:pos="567"/>
              </w:tabs>
              <w:spacing w:after="0" w:line="260" w:lineRule="exact"/>
              <w:rPr>
                <w:rFonts w:eastAsia="Times New Roman" w:cs="Times New Roman"/>
                <w:szCs w:val="24"/>
                <w:lang w:val="sk-SK"/>
              </w:rPr>
            </w:pPr>
            <w:r w:rsidRPr="009151C7">
              <w:rPr>
                <w:rFonts w:eastAsia="Times New Roman" w:cs="Times New Roman"/>
                <w:szCs w:val="24"/>
                <w:lang w:val="sk-SK"/>
              </w:rPr>
              <w:t>Pomer rizík v porovnaní s placebom plus ADT (95 % CI)</w:t>
            </w:r>
            <w:r w:rsidRPr="009151C7">
              <w:rPr>
                <w:rFonts w:eastAsia="Times New Roman" w:cs="Times New Roman"/>
                <w:i/>
                <w:szCs w:val="24"/>
                <w:vertAlign w:val="superscript"/>
                <w:lang w:val="sk-SK"/>
              </w:rPr>
              <w:t>4</w:t>
            </w:r>
          </w:p>
        </w:tc>
        <w:tc>
          <w:tcPr>
            <w:tcW w:w="2340" w:type="dxa"/>
            <w:shd w:val="solid" w:color="FFFFFF" w:fill="FFFFFF"/>
            <w:vAlign w:val="center"/>
          </w:tcPr>
          <w:p w14:paraId="3DC4735A" w14:textId="77777777" w:rsidR="009D0F3D" w:rsidRPr="009151C7" w:rsidRDefault="009D0F3D" w:rsidP="009D0F3D">
            <w:pPr>
              <w:keepNext/>
              <w:keepLines/>
              <w:shd w:val="solid" w:color="FFFFFF" w:fill="000000"/>
              <w:tabs>
                <w:tab w:val="left" w:pos="567"/>
              </w:tabs>
              <w:spacing w:after="0" w:line="260" w:lineRule="exact"/>
              <w:jc w:val="center"/>
              <w:rPr>
                <w:rFonts w:eastAsia="Times New Roman" w:cs="Times New Roman"/>
                <w:szCs w:val="24"/>
                <w:lang w:val="sk-SK"/>
              </w:rPr>
            </w:pPr>
            <w:r w:rsidRPr="009151C7">
              <w:rPr>
                <w:rFonts w:eastAsia="Times New Roman" w:cs="Times New Roman"/>
                <w:szCs w:val="24"/>
                <w:lang w:val="sk-SK"/>
              </w:rPr>
              <w:t>0,07 (0,03; 0,14)</w:t>
            </w:r>
          </w:p>
        </w:tc>
        <w:tc>
          <w:tcPr>
            <w:tcW w:w="2430" w:type="dxa"/>
            <w:shd w:val="solid" w:color="FFFFFF" w:fill="FFFFFF"/>
            <w:vAlign w:val="center"/>
          </w:tcPr>
          <w:p w14:paraId="348A20AF" w14:textId="77777777" w:rsidR="009D0F3D" w:rsidRPr="009151C7" w:rsidRDefault="009D0F3D" w:rsidP="009D0F3D">
            <w:pPr>
              <w:keepNext/>
              <w:keepLines/>
              <w:shd w:val="solid" w:color="FFFFFF" w:fill="000000"/>
              <w:tabs>
                <w:tab w:val="left" w:pos="567"/>
              </w:tabs>
              <w:spacing w:after="0" w:line="260" w:lineRule="exact"/>
              <w:jc w:val="center"/>
              <w:rPr>
                <w:rFonts w:eastAsia="Times New Roman" w:cs="Times New Roman"/>
                <w:szCs w:val="24"/>
                <w:lang w:val="sk-SK"/>
              </w:rPr>
            </w:pPr>
            <w:r w:rsidRPr="009151C7">
              <w:rPr>
                <w:rFonts w:eastAsia="Times New Roman" w:cs="Times New Roman"/>
                <w:szCs w:val="24"/>
                <w:lang w:val="sk-SK"/>
              </w:rPr>
              <w:t>--</w:t>
            </w:r>
          </w:p>
        </w:tc>
        <w:tc>
          <w:tcPr>
            <w:tcW w:w="2520" w:type="dxa"/>
            <w:shd w:val="solid" w:color="FFFFFF" w:fill="FFFFFF"/>
            <w:vAlign w:val="center"/>
          </w:tcPr>
          <w:p w14:paraId="32149D03" w14:textId="77777777" w:rsidR="009D0F3D" w:rsidRPr="009151C7" w:rsidRDefault="009D0F3D" w:rsidP="009D0F3D">
            <w:pPr>
              <w:keepNext/>
              <w:keepLines/>
              <w:shd w:val="solid" w:color="FFFFFF" w:fill="000000"/>
              <w:tabs>
                <w:tab w:val="left" w:pos="567"/>
              </w:tabs>
              <w:spacing w:after="0" w:line="260" w:lineRule="exact"/>
              <w:jc w:val="center"/>
              <w:rPr>
                <w:rFonts w:eastAsia="Times New Roman" w:cs="Times New Roman"/>
                <w:szCs w:val="24"/>
                <w:lang w:val="sk-SK"/>
              </w:rPr>
            </w:pPr>
            <w:r w:rsidRPr="009151C7">
              <w:rPr>
                <w:rFonts w:eastAsia="Times New Roman" w:cs="Times New Roman"/>
                <w:szCs w:val="24"/>
                <w:lang w:val="sk-SK"/>
              </w:rPr>
              <w:t>0,33 (0,23; 0,49)</w:t>
            </w:r>
          </w:p>
        </w:tc>
      </w:tr>
      <w:tr w:rsidR="009D0F3D" w:rsidRPr="009151C7" w14:paraId="4E743F6A" w14:textId="77777777" w:rsidTr="00A160FB">
        <w:tc>
          <w:tcPr>
            <w:tcW w:w="2628" w:type="dxa"/>
          </w:tcPr>
          <w:p w14:paraId="1262FFCC" w14:textId="77777777" w:rsidR="009D0F3D" w:rsidRPr="009151C7" w:rsidRDefault="009D0F3D" w:rsidP="009D0F3D">
            <w:pPr>
              <w:keepNext/>
              <w:keepLines/>
              <w:shd w:val="solid" w:color="FFFFFF" w:fill="000000"/>
              <w:tabs>
                <w:tab w:val="left" w:pos="567"/>
              </w:tabs>
              <w:spacing w:after="0" w:line="260" w:lineRule="exact"/>
              <w:rPr>
                <w:rFonts w:eastAsia="Times New Roman" w:cs="Times New Roman"/>
                <w:szCs w:val="24"/>
                <w:lang w:val="sk-SK"/>
              </w:rPr>
            </w:pPr>
            <w:r w:rsidRPr="009151C7">
              <w:rPr>
                <w:rFonts w:eastAsia="Times New Roman" w:cs="Times New Roman"/>
                <w:szCs w:val="24"/>
                <w:lang w:val="sk-SK"/>
              </w:rPr>
              <w:t>Hodnota P na porovnanie s placebom plus ADT</w:t>
            </w:r>
            <w:r w:rsidRPr="009151C7">
              <w:rPr>
                <w:rFonts w:eastAsia="Times New Roman" w:cs="Times New Roman"/>
                <w:i/>
                <w:szCs w:val="24"/>
                <w:vertAlign w:val="superscript"/>
                <w:lang w:val="sk-SK"/>
              </w:rPr>
              <w:t>5</w:t>
            </w:r>
          </w:p>
        </w:tc>
        <w:tc>
          <w:tcPr>
            <w:tcW w:w="2340" w:type="dxa"/>
            <w:shd w:val="solid" w:color="FFFFFF" w:fill="FFFFFF"/>
            <w:vAlign w:val="center"/>
          </w:tcPr>
          <w:p w14:paraId="7AFBE00A" w14:textId="77777777" w:rsidR="009D0F3D" w:rsidRPr="009151C7" w:rsidRDefault="009D0F3D" w:rsidP="009D0F3D">
            <w:pPr>
              <w:keepNext/>
              <w:keepLines/>
              <w:shd w:val="solid" w:color="FFFFFF" w:fill="000000"/>
              <w:tabs>
                <w:tab w:val="left" w:pos="567"/>
              </w:tabs>
              <w:spacing w:after="0" w:line="260" w:lineRule="exact"/>
              <w:jc w:val="center"/>
              <w:rPr>
                <w:rFonts w:eastAsia="Times New Roman" w:cs="Times New Roman"/>
                <w:szCs w:val="24"/>
                <w:lang w:val="sk-SK"/>
              </w:rPr>
            </w:pPr>
            <w:r w:rsidRPr="009151C7">
              <w:rPr>
                <w:rFonts w:eastAsia="Times New Roman" w:cs="Times New Roman"/>
                <w:szCs w:val="24"/>
                <w:lang w:val="sk-SK"/>
              </w:rPr>
              <w:t>p &lt; 0,0001</w:t>
            </w:r>
          </w:p>
        </w:tc>
        <w:tc>
          <w:tcPr>
            <w:tcW w:w="2430" w:type="dxa"/>
            <w:shd w:val="solid" w:color="FFFFFF" w:fill="FFFFFF"/>
            <w:vAlign w:val="center"/>
          </w:tcPr>
          <w:p w14:paraId="2BCEE2E9" w14:textId="77777777" w:rsidR="009D0F3D" w:rsidRPr="009151C7" w:rsidRDefault="009D0F3D" w:rsidP="009D0F3D">
            <w:pPr>
              <w:keepNext/>
              <w:keepLines/>
              <w:shd w:val="solid" w:color="FFFFFF" w:fill="000000"/>
              <w:tabs>
                <w:tab w:val="left" w:pos="567"/>
              </w:tabs>
              <w:spacing w:after="0" w:line="260" w:lineRule="exact"/>
              <w:jc w:val="center"/>
              <w:rPr>
                <w:rFonts w:eastAsia="Times New Roman" w:cs="Times New Roman"/>
                <w:szCs w:val="24"/>
                <w:lang w:val="sk-SK"/>
              </w:rPr>
            </w:pPr>
            <w:r w:rsidRPr="009151C7">
              <w:rPr>
                <w:rFonts w:eastAsia="Times New Roman" w:cs="Times New Roman"/>
                <w:szCs w:val="24"/>
                <w:lang w:val="sk-SK"/>
              </w:rPr>
              <w:t>--</w:t>
            </w:r>
          </w:p>
        </w:tc>
        <w:tc>
          <w:tcPr>
            <w:tcW w:w="2520" w:type="dxa"/>
            <w:shd w:val="solid" w:color="FFFFFF" w:fill="FFFFFF"/>
            <w:vAlign w:val="center"/>
          </w:tcPr>
          <w:p w14:paraId="3AE3C11D" w14:textId="77777777" w:rsidR="009D0F3D" w:rsidRPr="009151C7" w:rsidRDefault="009D0F3D" w:rsidP="009D0F3D">
            <w:pPr>
              <w:keepNext/>
              <w:keepLines/>
              <w:shd w:val="solid" w:color="FFFFFF" w:fill="000000"/>
              <w:tabs>
                <w:tab w:val="left" w:pos="567"/>
              </w:tabs>
              <w:spacing w:after="0" w:line="260" w:lineRule="exact"/>
              <w:jc w:val="center"/>
              <w:rPr>
                <w:rFonts w:eastAsia="Times New Roman" w:cs="Times New Roman"/>
                <w:szCs w:val="24"/>
                <w:lang w:val="sk-SK"/>
              </w:rPr>
            </w:pPr>
            <w:r w:rsidRPr="009151C7">
              <w:rPr>
                <w:rFonts w:eastAsia="Times New Roman" w:cs="Times New Roman"/>
                <w:szCs w:val="24"/>
                <w:lang w:val="sk-SK"/>
              </w:rPr>
              <w:t>p &lt; 0,0001</w:t>
            </w:r>
          </w:p>
        </w:tc>
      </w:tr>
      <w:tr w:rsidR="009D0F3D" w:rsidRPr="009A1F1F" w14:paraId="25CAA48A" w14:textId="77777777" w:rsidTr="00A160FB">
        <w:tc>
          <w:tcPr>
            <w:tcW w:w="9918" w:type="dxa"/>
            <w:gridSpan w:val="4"/>
            <w:shd w:val="solid" w:color="FFFFFF" w:fill="FFFFFF"/>
          </w:tcPr>
          <w:p w14:paraId="5CB1A318" w14:textId="77777777" w:rsidR="009D0F3D" w:rsidRPr="009151C7" w:rsidRDefault="009D0F3D" w:rsidP="009D0F3D">
            <w:pPr>
              <w:widowControl w:val="0"/>
              <w:shd w:val="solid" w:color="FFFFFF" w:fill="000000"/>
              <w:tabs>
                <w:tab w:val="left" w:pos="567"/>
              </w:tabs>
              <w:spacing w:after="0" w:line="260" w:lineRule="exact"/>
              <w:rPr>
                <w:rFonts w:eastAsia="Times New Roman" w:cs="Times New Roman"/>
                <w:szCs w:val="24"/>
                <w:lang w:val="sk-SK"/>
              </w:rPr>
            </w:pPr>
            <w:r w:rsidRPr="009151C7">
              <w:rPr>
                <w:rFonts w:cs="Times New Roman"/>
                <w:b/>
                <w:szCs w:val="24"/>
                <w:lang w:val="sk-SK"/>
              </w:rPr>
              <w:t>Čas do začatia novej antineoplastickej terapie</w:t>
            </w:r>
          </w:p>
        </w:tc>
      </w:tr>
      <w:tr w:rsidR="009D0F3D" w:rsidRPr="009151C7" w14:paraId="49EE6FA9" w14:textId="77777777" w:rsidTr="00A160FB">
        <w:tc>
          <w:tcPr>
            <w:tcW w:w="2628" w:type="dxa"/>
          </w:tcPr>
          <w:p w14:paraId="6A170D49" w14:textId="77777777" w:rsidR="009D0F3D" w:rsidRPr="009151C7" w:rsidRDefault="009D0F3D" w:rsidP="009D0F3D">
            <w:pPr>
              <w:widowControl w:val="0"/>
              <w:shd w:val="solid" w:color="FFFFFF" w:fill="000000"/>
              <w:tabs>
                <w:tab w:val="left" w:pos="567"/>
              </w:tabs>
              <w:spacing w:after="0" w:line="260" w:lineRule="exact"/>
              <w:rPr>
                <w:rFonts w:eastAsia="Times New Roman" w:cs="Times New Roman"/>
                <w:szCs w:val="24"/>
                <w:lang w:val="sk-SK"/>
              </w:rPr>
            </w:pPr>
            <w:r w:rsidRPr="009151C7">
              <w:rPr>
                <w:rFonts w:cs="Times New Roman"/>
                <w:szCs w:val="24"/>
                <w:lang w:val="sk-SK"/>
              </w:rPr>
              <w:t>Počet udalostí (%)</w:t>
            </w:r>
            <w:r w:rsidRPr="009151C7">
              <w:rPr>
                <w:rFonts w:eastAsia="Times New Roman" w:cs="Times New Roman"/>
                <w:i/>
                <w:szCs w:val="24"/>
                <w:vertAlign w:val="superscript"/>
                <w:lang w:val="sk-SK"/>
              </w:rPr>
              <w:t>7</w:t>
            </w:r>
          </w:p>
        </w:tc>
        <w:tc>
          <w:tcPr>
            <w:tcW w:w="2340" w:type="dxa"/>
            <w:shd w:val="solid" w:color="FFFFFF" w:fill="FFFFFF"/>
            <w:vAlign w:val="center"/>
          </w:tcPr>
          <w:p w14:paraId="11658A7B" w14:textId="77777777" w:rsidR="009D0F3D" w:rsidRPr="009151C7" w:rsidRDefault="009D0F3D" w:rsidP="009D0F3D">
            <w:pPr>
              <w:widowControl w:val="0"/>
              <w:shd w:val="solid" w:color="FFFFFF" w:fill="000000"/>
              <w:tabs>
                <w:tab w:val="left" w:pos="567"/>
              </w:tabs>
              <w:spacing w:after="0" w:line="260" w:lineRule="exact"/>
              <w:jc w:val="center"/>
              <w:rPr>
                <w:rFonts w:eastAsia="Times New Roman" w:cs="Times New Roman"/>
                <w:szCs w:val="24"/>
                <w:lang w:val="sk-SK"/>
              </w:rPr>
            </w:pPr>
            <w:r w:rsidRPr="009151C7">
              <w:rPr>
                <w:rFonts w:eastAsia="Times New Roman" w:cs="Times New Roman"/>
                <w:szCs w:val="24"/>
                <w:lang w:val="sk-SK"/>
              </w:rPr>
              <w:t>58 (16,3)</w:t>
            </w:r>
          </w:p>
        </w:tc>
        <w:tc>
          <w:tcPr>
            <w:tcW w:w="2430" w:type="dxa"/>
            <w:shd w:val="solid" w:color="FFFFFF" w:fill="FFFFFF"/>
            <w:vAlign w:val="center"/>
          </w:tcPr>
          <w:p w14:paraId="7F7E45CE" w14:textId="77777777" w:rsidR="009D0F3D" w:rsidRPr="009151C7" w:rsidRDefault="009D0F3D" w:rsidP="009D0F3D">
            <w:pPr>
              <w:widowControl w:val="0"/>
              <w:shd w:val="solid" w:color="FFFFFF" w:fill="000000"/>
              <w:tabs>
                <w:tab w:val="left" w:pos="567"/>
              </w:tabs>
              <w:spacing w:after="0" w:line="260" w:lineRule="exact"/>
              <w:jc w:val="center"/>
              <w:rPr>
                <w:rFonts w:eastAsia="Times New Roman" w:cs="Times New Roman"/>
                <w:szCs w:val="24"/>
                <w:lang w:val="sk-SK"/>
              </w:rPr>
            </w:pPr>
            <w:r w:rsidRPr="009151C7">
              <w:rPr>
                <w:rFonts w:eastAsia="Times New Roman" w:cs="Times New Roman"/>
                <w:szCs w:val="24"/>
                <w:lang w:val="sk-SK"/>
              </w:rPr>
              <w:t>140 (39,1)</w:t>
            </w:r>
          </w:p>
        </w:tc>
        <w:tc>
          <w:tcPr>
            <w:tcW w:w="2520" w:type="dxa"/>
            <w:shd w:val="solid" w:color="FFFFFF" w:fill="FFFFFF"/>
            <w:vAlign w:val="center"/>
          </w:tcPr>
          <w:p w14:paraId="2A48E7B9" w14:textId="77777777" w:rsidR="009D0F3D" w:rsidRPr="009151C7" w:rsidRDefault="009D0F3D" w:rsidP="009D0F3D">
            <w:pPr>
              <w:widowControl w:val="0"/>
              <w:shd w:val="solid" w:color="FFFFFF" w:fill="000000"/>
              <w:tabs>
                <w:tab w:val="left" w:pos="567"/>
              </w:tabs>
              <w:spacing w:after="0" w:line="260" w:lineRule="exact"/>
              <w:jc w:val="center"/>
              <w:rPr>
                <w:rFonts w:eastAsia="Times New Roman" w:cs="Times New Roman"/>
                <w:szCs w:val="24"/>
                <w:lang w:val="sk-SK"/>
              </w:rPr>
            </w:pPr>
            <w:r w:rsidRPr="009151C7">
              <w:rPr>
                <w:rFonts w:eastAsia="Times New Roman" w:cs="Times New Roman"/>
                <w:szCs w:val="24"/>
                <w:lang w:val="sk-SK"/>
              </w:rPr>
              <w:t>84 (23,7)</w:t>
            </w:r>
          </w:p>
        </w:tc>
      </w:tr>
      <w:tr w:rsidR="009D0F3D" w:rsidRPr="009151C7" w14:paraId="5F2D4813" w14:textId="77777777" w:rsidTr="00A160FB">
        <w:tc>
          <w:tcPr>
            <w:tcW w:w="2628" w:type="dxa"/>
          </w:tcPr>
          <w:p w14:paraId="5B3E7CDC" w14:textId="77777777" w:rsidR="009D0F3D" w:rsidRPr="009151C7" w:rsidRDefault="009D0F3D" w:rsidP="009D0F3D">
            <w:pPr>
              <w:widowControl w:val="0"/>
              <w:shd w:val="solid" w:color="FFFFFF" w:fill="000000"/>
              <w:tabs>
                <w:tab w:val="left" w:pos="567"/>
              </w:tabs>
              <w:spacing w:after="0" w:line="260" w:lineRule="exact"/>
              <w:rPr>
                <w:rFonts w:eastAsia="Times New Roman" w:cs="Times New Roman"/>
                <w:szCs w:val="24"/>
                <w:lang w:val="sk-SK"/>
              </w:rPr>
            </w:pPr>
            <w:r w:rsidRPr="009151C7">
              <w:rPr>
                <w:rFonts w:eastAsia="Times New Roman" w:cs="Times New Roman"/>
                <w:szCs w:val="24"/>
                <w:lang w:val="sk-SK"/>
              </w:rPr>
              <w:t>Medián, mesiace (95 % CI)</w:t>
            </w:r>
            <w:r w:rsidRPr="009151C7">
              <w:rPr>
                <w:rFonts w:eastAsia="Times New Roman" w:cs="Times New Roman"/>
                <w:i/>
                <w:szCs w:val="24"/>
                <w:vertAlign w:val="superscript"/>
                <w:lang w:val="sk-SK"/>
              </w:rPr>
              <w:t>3</w:t>
            </w:r>
          </w:p>
        </w:tc>
        <w:tc>
          <w:tcPr>
            <w:tcW w:w="2340" w:type="dxa"/>
            <w:shd w:val="solid" w:color="FFFFFF" w:fill="FFFFFF"/>
            <w:vAlign w:val="center"/>
          </w:tcPr>
          <w:p w14:paraId="0748F54B" w14:textId="77777777" w:rsidR="009D0F3D" w:rsidRPr="009151C7" w:rsidRDefault="009D0F3D" w:rsidP="009D0F3D">
            <w:pPr>
              <w:widowControl w:val="0"/>
              <w:shd w:val="solid" w:color="FFFFFF" w:fill="000000"/>
              <w:tabs>
                <w:tab w:val="left" w:pos="567"/>
              </w:tabs>
              <w:spacing w:after="0" w:line="260" w:lineRule="exact"/>
              <w:jc w:val="center"/>
              <w:rPr>
                <w:rFonts w:eastAsia="Times New Roman" w:cs="Times New Roman"/>
                <w:szCs w:val="24"/>
                <w:lang w:val="sk-SK"/>
              </w:rPr>
            </w:pPr>
            <w:r w:rsidRPr="009151C7">
              <w:rPr>
                <w:rFonts w:eastAsia="Times New Roman" w:cs="Times New Roman"/>
                <w:szCs w:val="24"/>
                <w:lang w:val="sk-SK"/>
              </w:rPr>
              <w:t>NR (NR, NR)</w:t>
            </w:r>
          </w:p>
        </w:tc>
        <w:tc>
          <w:tcPr>
            <w:tcW w:w="2430" w:type="dxa"/>
            <w:shd w:val="solid" w:color="FFFFFF" w:fill="FFFFFF"/>
            <w:vAlign w:val="center"/>
          </w:tcPr>
          <w:p w14:paraId="14F6EAE8" w14:textId="77777777" w:rsidR="009D0F3D" w:rsidRPr="009151C7" w:rsidRDefault="009D0F3D" w:rsidP="009D0F3D">
            <w:pPr>
              <w:widowControl w:val="0"/>
              <w:shd w:val="solid" w:color="FFFFFF" w:fill="000000"/>
              <w:tabs>
                <w:tab w:val="left" w:pos="567"/>
              </w:tabs>
              <w:spacing w:after="0" w:line="260" w:lineRule="exact"/>
              <w:jc w:val="center"/>
              <w:rPr>
                <w:rFonts w:eastAsia="Times New Roman" w:cs="Times New Roman"/>
                <w:szCs w:val="24"/>
                <w:lang w:val="sk-SK"/>
              </w:rPr>
            </w:pPr>
            <w:r w:rsidRPr="009151C7">
              <w:rPr>
                <w:rFonts w:eastAsia="Times New Roman" w:cs="Times New Roman"/>
                <w:szCs w:val="24"/>
                <w:lang w:val="sk-SK"/>
              </w:rPr>
              <w:t>76,2 (71,3; NR)</w:t>
            </w:r>
          </w:p>
        </w:tc>
        <w:tc>
          <w:tcPr>
            <w:tcW w:w="2520" w:type="dxa"/>
            <w:shd w:val="solid" w:color="FFFFFF" w:fill="FFFFFF"/>
            <w:vAlign w:val="center"/>
          </w:tcPr>
          <w:p w14:paraId="5F9E83A5" w14:textId="77777777" w:rsidR="009D0F3D" w:rsidRPr="009151C7" w:rsidRDefault="009D0F3D" w:rsidP="009D0F3D">
            <w:pPr>
              <w:widowControl w:val="0"/>
              <w:shd w:val="solid" w:color="FFFFFF" w:fill="000000"/>
              <w:tabs>
                <w:tab w:val="left" w:pos="567"/>
              </w:tabs>
              <w:spacing w:after="0" w:line="260" w:lineRule="exact"/>
              <w:jc w:val="center"/>
              <w:rPr>
                <w:rFonts w:eastAsia="Times New Roman" w:cs="Times New Roman"/>
                <w:szCs w:val="24"/>
                <w:lang w:val="sk-SK"/>
              </w:rPr>
            </w:pPr>
            <w:r w:rsidRPr="009151C7">
              <w:rPr>
                <w:rFonts w:eastAsia="Times New Roman" w:cs="Times New Roman"/>
                <w:szCs w:val="24"/>
                <w:lang w:val="sk-SK"/>
              </w:rPr>
              <w:t>NR (NR, NR)</w:t>
            </w:r>
          </w:p>
        </w:tc>
      </w:tr>
      <w:tr w:rsidR="009D0F3D" w:rsidRPr="009151C7" w14:paraId="15B7A095" w14:textId="77777777" w:rsidTr="00A160FB">
        <w:tc>
          <w:tcPr>
            <w:tcW w:w="2628" w:type="dxa"/>
          </w:tcPr>
          <w:p w14:paraId="6732F9C2" w14:textId="77777777" w:rsidR="009D0F3D" w:rsidRPr="009151C7" w:rsidRDefault="009D0F3D" w:rsidP="009D0F3D">
            <w:pPr>
              <w:widowControl w:val="0"/>
              <w:shd w:val="solid" w:color="FFFFFF" w:fill="000000"/>
              <w:tabs>
                <w:tab w:val="left" w:pos="567"/>
              </w:tabs>
              <w:spacing w:after="0" w:line="260" w:lineRule="exact"/>
              <w:rPr>
                <w:rFonts w:eastAsia="Times New Roman" w:cs="Times New Roman"/>
                <w:szCs w:val="24"/>
                <w:lang w:val="sk-SK"/>
              </w:rPr>
            </w:pPr>
            <w:r w:rsidRPr="009151C7">
              <w:rPr>
                <w:rFonts w:eastAsia="Times New Roman" w:cs="Times New Roman"/>
                <w:szCs w:val="24"/>
                <w:lang w:val="sk-SK"/>
              </w:rPr>
              <w:t>Pomer rizík v porovnaní s placebom plus ADT (95 % CI)</w:t>
            </w:r>
            <w:r w:rsidRPr="009151C7">
              <w:rPr>
                <w:rFonts w:eastAsia="Times New Roman" w:cs="Times New Roman"/>
                <w:i/>
                <w:szCs w:val="24"/>
                <w:vertAlign w:val="superscript"/>
                <w:lang w:val="sk-SK"/>
              </w:rPr>
              <w:t>4</w:t>
            </w:r>
          </w:p>
        </w:tc>
        <w:tc>
          <w:tcPr>
            <w:tcW w:w="2340" w:type="dxa"/>
            <w:shd w:val="solid" w:color="FFFFFF" w:fill="FFFFFF"/>
            <w:vAlign w:val="center"/>
          </w:tcPr>
          <w:p w14:paraId="29A48728" w14:textId="77777777" w:rsidR="009D0F3D" w:rsidRPr="009151C7" w:rsidRDefault="009D0F3D" w:rsidP="009D0F3D">
            <w:pPr>
              <w:widowControl w:val="0"/>
              <w:shd w:val="solid" w:color="FFFFFF" w:fill="000000"/>
              <w:tabs>
                <w:tab w:val="left" w:pos="567"/>
              </w:tabs>
              <w:spacing w:after="0" w:line="260" w:lineRule="exact"/>
              <w:jc w:val="center"/>
              <w:rPr>
                <w:rFonts w:eastAsia="Times New Roman" w:cs="Times New Roman"/>
                <w:szCs w:val="24"/>
                <w:lang w:val="sk-SK"/>
              </w:rPr>
            </w:pPr>
            <w:r w:rsidRPr="009151C7">
              <w:rPr>
                <w:rFonts w:eastAsia="Times New Roman" w:cs="Times New Roman"/>
                <w:szCs w:val="24"/>
                <w:lang w:val="sk-SK"/>
              </w:rPr>
              <w:t>0,36 (0,26; 0,49)</w:t>
            </w:r>
          </w:p>
        </w:tc>
        <w:tc>
          <w:tcPr>
            <w:tcW w:w="2430" w:type="dxa"/>
            <w:shd w:val="solid" w:color="FFFFFF" w:fill="FFFFFF"/>
            <w:vAlign w:val="center"/>
          </w:tcPr>
          <w:p w14:paraId="27E1D0CA" w14:textId="77777777" w:rsidR="009D0F3D" w:rsidRPr="009151C7" w:rsidRDefault="009D0F3D" w:rsidP="009D0F3D">
            <w:pPr>
              <w:widowControl w:val="0"/>
              <w:shd w:val="solid" w:color="FFFFFF" w:fill="000000"/>
              <w:tabs>
                <w:tab w:val="left" w:pos="567"/>
              </w:tabs>
              <w:spacing w:after="0" w:line="260" w:lineRule="exact"/>
              <w:jc w:val="center"/>
              <w:rPr>
                <w:rFonts w:eastAsia="Times New Roman" w:cs="Times New Roman"/>
                <w:szCs w:val="24"/>
                <w:lang w:val="sk-SK"/>
              </w:rPr>
            </w:pPr>
            <w:r w:rsidRPr="009151C7">
              <w:rPr>
                <w:rFonts w:eastAsia="Times New Roman" w:cs="Times New Roman"/>
                <w:szCs w:val="24"/>
                <w:lang w:val="sk-SK"/>
              </w:rPr>
              <w:t>--</w:t>
            </w:r>
          </w:p>
        </w:tc>
        <w:tc>
          <w:tcPr>
            <w:tcW w:w="2520" w:type="dxa"/>
            <w:shd w:val="solid" w:color="FFFFFF" w:fill="FFFFFF"/>
            <w:vAlign w:val="center"/>
          </w:tcPr>
          <w:p w14:paraId="1D13A542" w14:textId="77777777" w:rsidR="009D0F3D" w:rsidRPr="009151C7" w:rsidRDefault="009D0F3D" w:rsidP="009D0F3D">
            <w:pPr>
              <w:widowControl w:val="0"/>
              <w:shd w:val="solid" w:color="FFFFFF" w:fill="000000"/>
              <w:tabs>
                <w:tab w:val="left" w:pos="567"/>
              </w:tabs>
              <w:spacing w:after="0" w:line="260" w:lineRule="exact"/>
              <w:jc w:val="center"/>
              <w:rPr>
                <w:rFonts w:eastAsia="Times New Roman" w:cs="Times New Roman"/>
                <w:szCs w:val="24"/>
                <w:lang w:val="sk-SK"/>
              </w:rPr>
            </w:pPr>
            <w:r w:rsidRPr="009151C7">
              <w:rPr>
                <w:rFonts w:eastAsia="Times New Roman" w:cs="Times New Roman"/>
                <w:szCs w:val="24"/>
                <w:lang w:val="sk-SK"/>
              </w:rPr>
              <w:t>0,54 (0,41; 0,71)</w:t>
            </w:r>
          </w:p>
        </w:tc>
      </w:tr>
      <w:tr w:rsidR="009D0F3D" w:rsidRPr="009151C7" w14:paraId="03F2A046" w14:textId="77777777" w:rsidTr="00A160FB">
        <w:tc>
          <w:tcPr>
            <w:tcW w:w="2628" w:type="dxa"/>
          </w:tcPr>
          <w:p w14:paraId="4098322B" w14:textId="77777777" w:rsidR="009D0F3D" w:rsidRPr="009151C7" w:rsidRDefault="009D0F3D" w:rsidP="009D0F3D">
            <w:pPr>
              <w:widowControl w:val="0"/>
              <w:shd w:val="solid" w:color="FFFFFF" w:fill="000000"/>
              <w:tabs>
                <w:tab w:val="left" w:pos="567"/>
              </w:tabs>
              <w:spacing w:after="0" w:line="260" w:lineRule="exact"/>
              <w:rPr>
                <w:rFonts w:eastAsia="Times New Roman" w:cs="Times New Roman"/>
                <w:szCs w:val="24"/>
                <w:lang w:val="sk-SK"/>
              </w:rPr>
            </w:pPr>
            <w:r w:rsidRPr="009151C7">
              <w:rPr>
                <w:rFonts w:eastAsia="Times New Roman" w:cs="Times New Roman"/>
                <w:szCs w:val="24"/>
                <w:lang w:val="sk-SK"/>
              </w:rPr>
              <w:t>Hodnota P na porovnanie s placebom plus ADT</w:t>
            </w:r>
            <w:r w:rsidRPr="009151C7">
              <w:rPr>
                <w:rFonts w:eastAsia="Times New Roman" w:cs="Times New Roman"/>
                <w:i/>
                <w:szCs w:val="24"/>
                <w:vertAlign w:val="superscript"/>
                <w:lang w:val="sk-SK"/>
              </w:rPr>
              <w:t>5</w:t>
            </w:r>
          </w:p>
        </w:tc>
        <w:tc>
          <w:tcPr>
            <w:tcW w:w="2340" w:type="dxa"/>
            <w:shd w:val="solid" w:color="FFFFFF" w:fill="FFFFFF"/>
            <w:vAlign w:val="center"/>
          </w:tcPr>
          <w:p w14:paraId="29C984BF" w14:textId="77777777" w:rsidR="009D0F3D" w:rsidRPr="009151C7" w:rsidRDefault="009D0F3D" w:rsidP="009D0F3D">
            <w:pPr>
              <w:widowControl w:val="0"/>
              <w:shd w:val="solid" w:color="FFFFFF" w:fill="000000"/>
              <w:tabs>
                <w:tab w:val="left" w:pos="567"/>
              </w:tabs>
              <w:spacing w:after="0" w:line="260" w:lineRule="exact"/>
              <w:jc w:val="center"/>
              <w:rPr>
                <w:rFonts w:eastAsia="Times New Roman" w:cs="Times New Roman"/>
                <w:szCs w:val="24"/>
                <w:lang w:val="sk-SK"/>
              </w:rPr>
            </w:pPr>
            <w:r w:rsidRPr="009151C7">
              <w:rPr>
                <w:rFonts w:eastAsia="Times New Roman" w:cs="Times New Roman"/>
                <w:szCs w:val="24"/>
                <w:lang w:val="sk-SK"/>
              </w:rPr>
              <w:t>p &lt; 0,0001</w:t>
            </w:r>
          </w:p>
        </w:tc>
        <w:tc>
          <w:tcPr>
            <w:tcW w:w="2430" w:type="dxa"/>
            <w:shd w:val="solid" w:color="FFFFFF" w:fill="FFFFFF"/>
            <w:vAlign w:val="center"/>
          </w:tcPr>
          <w:p w14:paraId="32F66728" w14:textId="77777777" w:rsidR="009D0F3D" w:rsidRPr="009151C7" w:rsidRDefault="009D0F3D" w:rsidP="009D0F3D">
            <w:pPr>
              <w:widowControl w:val="0"/>
              <w:shd w:val="solid" w:color="FFFFFF" w:fill="000000"/>
              <w:tabs>
                <w:tab w:val="left" w:pos="567"/>
              </w:tabs>
              <w:spacing w:after="0" w:line="260" w:lineRule="exact"/>
              <w:jc w:val="center"/>
              <w:rPr>
                <w:rFonts w:eastAsia="Times New Roman" w:cs="Times New Roman"/>
                <w:szCs w:val="24"/>
                <w:lang w:val="sk-SK"/>
              </w:rPr>
            </w:pPr>
            <w:r w:rsidRPr="009151C7">
              <w:rPr>
                <w:rFonts w:eastAsia="Times New Roman" w:cs="Times New Roman"/>
                <w:szCs w:val="24"/>
                <w:lang w:val="sk-SK"/>
              </w:rPr>
              <w:t>--</w:t>
            </w:r>
          </w:p>
        </w:tc>
        <w:tc>
          <w:tcPr>
            <w:tcW w:w="2520" w:type="dxa"/>
            <w:shd w:val="solid" w:color="FFFFFF" w:fill="FFFFFF"/>
            <w:vAlign w:val="center"/>
          </w:tcPr>
          <w:p w14:paraId="31E04638" w14:textId="77777777" w:rsidR="009D0F3D" w:rsidRPr="009151C7" w:rsidRDefault="009D0F3D" w:rsidP="009D0F3D">
            <w:pPr>
              <w:widowControl w:val="0"/>
              <w:shd w:val="solid" w:color="FFFFFF" w:fill="000000"/>
              <w:tabs>
                <w:tab w:val="left" w:pos="567"/>
              </w:tabs>
              <w:spacing w:after="0" w:line="260" w:lineRule="exact"/>
              <w:jc w:val="center"/>
              <w:rPr>
                <w:rFonts w:eastAsia="Times New Roman" w:cs="Times New Roman"/>
                <w:szCs w:val="24"/>
                <w:lang w:val="sk-SK"/>
              </w:rPr>
            </w:pPr>
            <w:r w:rsidRPr="009151C7">
              <w:rPr>
                <w:rFonts w:eastAsia="Times New Roman" w:cs="Times New Roman"/>
                <w:szCs w:val="24"/>
                <w:lang w:val="sk-SK"/>
              </w:rPr>
              <w:t>p &lt; 0,0001</w:t>
            </w:r>
          </w:p>
        </w:tc>
      </w:tr>
    </w:tbl>
    <w:p w14:paraId="5FE649DE" w14:textId="77777777" w:rsidR="00C24098" w:rsidRPr="009151C7" w:rsidRDefault="00C24098" w:rsidP="00C24098">
      <w:pPr>
        <w:keepNext/>
        <w:shd w:val="solid" w:color="FFFFFF" w:fill="000000"/>
        <w:tabs>
          <w:tab w:val="left" w:pos="567"/>
        </w:tabs>
        <w:spacing w:after="0" w:line="260" w:lineRule="exact"/>
        <w:ind w:left="360"/>
        <w:rPr>
          <w:rFonts w:eastAsia="Times New Roman" w:cs="Times New Roman"/>
          <w:sz w:val="18"/>
          <w:szCs w:val="24"/>
          <w:lang w:val="sk-SK"/>
        </w:rPr>
      </w:pPr>
      <w:r w:rsidRPr="009151C7">
        <w:rPr>
          <w:rFonts w:eastAsia="Times New Roman" w:cs="Times New Roman"/>
          <w:sz w:val="18"/>
          <w:szCs w:val="24"/>
          <w:lang w:val="sk-SK"/>
        </w:rPr>
        <w:t>NR = nedosiahnuté.</w:t>
      </w:r>
    </w:p>
    <w:p w14:paraId="20ACB566" w14:textId="77777777" w:rsidR="00C24098" w:rsidRPr="009151C7" w:rsidRDefault="00C24098" w:rsidP="00C24098">
      <w:pPr>
        <w:keepNext/>
        <w:numPr>
          <w:ilvl w:val="0"/>
          <w:numId w:val="61"/>
        </w:numPr>
        <w:shd w:val="solid" w:color="FFFFFF" w:fill="000000"/>
        <w:spacing w:after="0"/>
        <w:rPr>
          <w:rFonts w:eastAsia="Times New Roman" w:cs="Times New Roman"/>
          <w:sz w:val="18"/>
          <w:szCs w:val="24"/>
          <w:lang w:val="sk-SK"/>
        </w:rPr>
      </w:pPr>
      <w:r w:rsidRPr="009151C7">
        <w:rPr>
          <w:rFonts w:eastAsia="Times New Roman" w:cs="Times New Roman"/>
          <w:sz w:val="18"/>
          <w:szCs w:val="24"/>
          <w:lang w:val="sk-SK"/>
        </w:rPr>
        <w:t>Medián doby sledovania 61 mesiacov.</w:t>
      </w:r>
    </w:p>
    <w:p w14:paraId="1CB7C52D" w14:textId="77777777" w:rsidR="00C24098" w:rsidRPr="009151C7" w:rsidRDefault="00C24098" w:rsidP="00C24098">
      <w:pPr>
        <w:keepNext/>
        <w:numPr>
          <w:ilvl w:val="0"/>
          <w:numId w:val="61"/>
        </w:numPr>
        <w:shd w:val="solid" w:color="FFFFFF" w:fill="000000"/>
        <w:spacing w:after="0"/>
        <w:rPr>
          <w:rFonts w:eastAsia="Times New Roman" w:cs="Times New Roman"/>
          <w:sz w:val="18"/>
          <w:szCs w:val="24"/>
          <w:lang w:val="sk-SK"/>
        </w:rPr>
      </w:pPr>
      <w:r w:rsidRPr="009151C7">
        <w:rPr>
          <w:rFonts w:eastAsia="Times New Roman" w:cs="Times New Roman"/>
          <w:sz w:val="18"/>
          <w:szCs w:val="24"/>
          <w:lang w:val="sk-SK"/>
        </w:rPr>
        <w:t>Na základe najskoršej prispievajúcej udalosti (rádiografická progresia alebo úmrtie).</w:t>
      </w:r>
    </w:p>
    <w:p w14:paraId="51140EE3" w14:textId="77777777" w:rsidR="00C24098" w:rsidRPr="009151C7" w:rsidRDefault="00C24098" w:rsidP="00C24098">
      <w:pPr>
        <w:keepNext/>
        <w:numPr>
          <w:ilvl w:val="0"/>
          <w:numId w:val="61"/>
        </w:numPr>
        <w:shd w:val="solid" w:color="FFFFFF" w:fill="000000"/>
        <w:spacing w:after="0"/>
        <w:rPr>
          <w:rFonts w:eastAsia="Times New Roman" w:cs="Times New Roman"/>
          <w:sz w:val="18"/>
          <w:szCs w:val="24"/>
          <w:lang w:val="sk-SK"/>
        </w:rPr>
      </w:pPr>
      <w:r w:rsidRPr="009151C7">
        <w:rPr>
          <w:rFonts w:eastAsia="Times New Roman" w:cs="Times New Roman"/>
          <w:sz w:val="18"/>
          <w:szCs w:val="24"/>
          <w:lang w:val="sk-SK"/>
        </w:rPr>
        <w:t>Na základe Kaplanových-Meierových odhadov.</w:t>
      </w:r>
    </w:p>
    <w:p w14:paraId="098BF582" w14:textId="77777777" w:rsidR="00C24098" w:rsidRPr="009151C7" w:rsidRDefault="00C24098" w:rsidP="00C24098">
      <w:pPr>
        <w:keepNext/>
        <w:numPr>
          <w:ilvl w:val="0"/>
          <w:numId w:val="61"/>
        </w:numPr>
        <w:shd w:val="solid" w:color="FFFFFF" w:fill="000000"/>
        <w:spacing w:after="0"/>
        <w:rPr>
          <w:rFonts w:eastAsia="Times New Roman" w:cs="Times New Roman"/>
          <w:sz w:val="18"/>
          <w:szCs w:val="24"/>
          <w:lang w:val="sk-SK"/>
        </w:rPr>
      </w:pPr>
      <w:r w:rsidRPr="009151C7">
        <w:rPr>
          <w:rFonts w:cs="Times New Roman"/>
          <w:sz w:val="18"/>
          <w:szCs w:val="24"/>
          <w:lang w:val="sk-SK"/>
        </w:rPr>
        <w:t>Pomer rizík je založený na Coxovom regresnom modeli stratifikovanom podľa skríningovej hodnoty PSA, času zdvojenia hodnoty PSA a predchádzajúcej hormonálnej liečbe.</w:t>
      </w:r>
    </w:p>
    <w:p w14:paraId="595623F0" w14:textId="77777777" w:rsidR="00C24098" w:rsidRPr="009151C7" w:rsidRDefault="00C24098" w:rsidP="00C24098">
      <w:pPr>
        <w:keepNext/>
        <w:numPr>
          <w:ilvl w:val="0"/>
          <w:numId w:val="61"/>
        </w:numPr>
        <w:shd w:val="solid" w:color="FFFFFF" w:fill="000000"/>
        <w:spacing w:after="0"/>
        <w:rPr>
          <w:rFonts w:eastAsia="Times New Roman" w:cs="Times New Roman"/>
          <w:sz w:val="18"/>
          <w:szCs w:val="24"/>
          <w:lang w:val="sk-SK"/>
        </w:rPr>
      </w:pPr>
      <w:r w:rsidRPr="009151C7">
        <w:rPr>
          <w:rFonts w:cs="Times New Roman"/>
          <w:sz w:val="18"/>
          <w:szCs w:val="24"/>
          <w:lang w:val="sk-SK"/>
        </w:rPr>
        <w:t>Obojstranná hodnota P je založená na log-rank teste stratifikovanom podľa skríningovej hodnoty PSA, času zdvojenia hodnoty PSA a predchádzajúcej hormonálnej liečbe.</w:t>
      </w:r>
    </w:p>
    <w:p w14:paraId="58AD925E" w14:textId="77777777" w:rsidR="00C24098" w:rsidRPr="009151C7" w:rsidRDefault="00C24098" w:rsidP="00C24098">
      <w:pPr>
        <w:keepNext/>
        <w:numPr>
          <w:ilvl w:val="0"/>
          <w:numId w:val="61"/>
        </w:numPr>
        <w:shd w:val="solid" w:color="FFFFFF" w:fill="000000"/>
        <w:spacing w:after="0"/>
        <w:rPr>
          <w:rFonts w:eastAsia="Times New Roman" w:cs="Times New Roman"/>
          <w:sz w:val="18"/>
          <w:szCs w:val="24"/>
          <w:lang w:val="sk-SK"/>
        </w:rPr>
      </w:pPr>
      <w:r w:rsidRPr="009151C7">
        <w:rPr>
          <w:rFonts w:eastAsia="Times New Roman" w:cs="Times New Roman"/>
          <w:sz w:val="18"/>
          <w:szCs w:val="24"/>
          <w:lang w:val="sk-SK"/>
        </w:rPr>
        <w:t>Na základe progresie hodnoty PSA v súlade s kritériami 2. pracovnej skupiny pre klinické skúšania rakoviny prostaty (Prostate Cancer Clinical Trials Working Group 2).</w:t>
      </w:r>
    </w:p>
    <w:p w14:paraId="15D4F45F" w14:textId="77777777" w:rsidR="00C24098" w:rsidRPr="009151C7" w:rsidRDefault="00C24098" w:rsidP="00C24098">
      <w:pPr>
        <w:keepNext/>
        <w:numPr>
          <w:ilvl w:val="0"/>
          <w:numId w:val="61"/>
        </w:numPr>
        <w:shd w:val="solid" w:color="FFFFFF" w:fill="000000"/>
        <w:spacing w:after="0"/>
        <w:rPr>
          <w:rFonts w:eastAsia="Times New Roman" w:cs="Times New Roman"/>
          <w:sz w:val="18"/>
          <w:szCs w:val="24"/>
          <w:lang w:val="sk-SK"/>
        </w:rPr>
      </w:pPr>
      <w:r w:rsidRPr="009151C7">
        <w:rPr>
          <w:rFonts w:cs="Times New Roman"/>
          <w:sz w:val="18"/>
          <w:szCs w:val="24"/>
          <w:lang w:val="sk-SK"/>
        </w:rPr>
        <w:t>Na základe prvého použitia antineoplastickej liečby rakoviny prostaty od počiatočnej liečby.</w:t>
      </w:r>
    </w:p>
    <w:p w14:paraId="678DB581" w14:textId="77777777" w:rsidR="00C24098" w:rsidRPr="009151C7" w:rsidRDefault="00C24098" w:rsidP="00C24098">
      <w:pPr>
        <w:shd w:val="solid" w:color="FFFFFF" w:fill="000000"/>
        <w:spacing w:after="0"/>
        <w:rPr>
          <w:rFonts w:eastAsia="Times New Roman" w:cs="Times New Roman"/>
          <w:bCs/>
          <w:szCs w:val="24"/>
          <w:lang w:val="sk-SK"/>
        </w:rPr>
      </w:pPr>
    </w:p>
    <w:p w14:paraId="739D7304" w14:textId="1954DC22" w:rsidR="00C24098" w:rsidRPr="009151C7" w:rsidRDefault="00C24098" w:rsidP="00C24098">
      <w:pPr>
        <w:shd w:val="solid" w:color="FFFFFF" w:fill="000000"/>
        <w:spacing w:after="0"/>
        <w:rPr>
          <w:rFonts w:eastAsia="Times New Roman" w:cs="Times New Roman"/>
          <w:bCs/>
          <w:szCs w:val="24"/>
          <w:lang w:val="sk-SK"/>
        </w:rPr>
      </w:pPr>
      <w:r w:rsidRPr="009151C7">
        <w:rPr>
          <w:rFonts w:eastAsia="Times New Roman" w:cs="Times New Roman"/>
          <w:bCs/>
          <w:szCs w:val="24"/>
          <w:lang w:val="sk-SK"/>
        </w:rPr>
        <w:t>Vo finálnej analýze (medián sledovania 94,0 mesiacov) preukázal enzalutamid v kombinácii s</w:t>
      </w:r>
      <w:r w:rsidRPr="009151C7">
        <w:rPr>
          <w:rFonts w:eastAsia="Times New Roman" w:cs="Times New Roman"/>
          <w:bCs/>
          <w:sz w:val="18"/>
          <w:szCs w:val="24"/>
          <w:lang w:val="sk-SK"/>
        </w:rPr>
        <w:t> </w:t>
      </w:r>
      <w:r w:rsidRPr="009151C7">
        <w:rPr>
          <w:rFonts w:eastAsia="Times New Roman" w:cs="Times New Roman"/>
          <w:bCs/>
          <w:szCs w:val="24"/>
          <w:lang w:val="sk-SK"/>
        </w:rPr>
        <w:t>ADT štatisticky významné zlepšenie celkového prežívania v</w:t>
      </w:r>
      <w:r w:rsidRPr="009151C7">
        <w:rPr>
          <w:rFonts w:eastAsia="Times New Roman" w:cs="Times New Roman"/>
          <w:bCs/>
          <w:sz w:val="18"/>
          <w:szCs w:val="24"/>
          <w:lang w:val="sk-SK"/>
        </w:rPr>
        <w:t> </w:t>
      </w:r>
      <w:r w:rsidRPr="009151C7">
        <w:rPr>
          <w:rFonts w:eastAsia="Times New Roman" w:cs="Times New Roman"/>
          <w:bCs/>
          <w:szCs w:val="24"/>
          <w:lang w:val="sk-SK"/>
        </w:rPr>
        <w:t>porovnaní s</w:t>
      </w:r>
      <w:r w:rsidRPr="009151C7">
        <w:rPr>
          <w:rFonts w:eastAsia="Times New Roman" w:cs="Times New Roman"/>
          <w:bCs/>
          <w:sz w:val="18"/>
          <w:szCs w:val="24"/>
          <w:lang w:val="sk-SK"/>
        </w:rPr>
        <w:t> </w:t>
      </w:r>
      <w:r w:rsidRPr="009151C7">
        <w:rPr>
          <w:rFonts w:eastAsia="Times New Roman" w:cs="Times New Roman"/>
          <w:bCs/>
          <w:szCs w:val="24"/>
          <w:lang w:val="sk-SK"/>
        </w:rPr>
        <w:t>placebom plus ADT [HR = 0,60, (95</w:t>
      </w:r>
      <w:r w:rsidRPr="009151C7">
        <w:rPr>
          <w:rFonts w:eastAsia="Times New Roman" w:cs="Times New Roman"/>
          <w:bCs/>
          <w:sz w:val="18"/>
          <w:szCs w:val="24"/>
          <w:lang w:val="sk-SK"/>
        </w:rPr>
        <w:t> </w:t>
      </w:r>
      <w:r w:rsidRPr="009151C7">
        <w:rPr>
          <w:rFonts w:eastAsia="Times New Roman" w:cs="Times New Roman"/>
          <w:bCs/>
          <w:szCs w:val="24"/>
          <w:lang w:val="sk-SK"/>
        </w:rPr>
        <w:t>% CI: 0,44; 0,80), p = 0,0006]. Medián celkového prežívania nebol v</w:t>
      </w:r>
      <w:r w:rsidRPr="009151C7">
        <w:rPr>
          <w:rFonts w:eastAsia="Times New Roman" w:cs="Times New Roman"/>
          <w:bCs/>
          <w:sz w:val="18"/>
          <w:szCs w:val="24"/>
          <w:lang w:val="sk-SK"/>
        </w:rPr>
        <w:t> </w:t>
      </w:r>
      <w:r w:rsidRPr="009151C7">
        <w:rPr>
          <w:rFonts w:eastAsia="Times New Roman" w:cs="Times New Roman"/>
          <w:bCs/>
          <w:szCs w:val="24"/>
          <w:lang w:val="sk-SK"/>
        </w:rPr>
        <w:t>ramene s</w:t>
      </w:r>
      <w:r w:rsidRPr="009151C7">
        <w:rPr>
          <w:rFonts w:eastAsia="Times New Roman" w:cs="Times New Roman"/>
          <w:bCs/>
          <w:sz w:val="18"/>
          <w:szCs w:val="24"/>
          <w:lang w:val="sk-SK"/>
        </w:rPr>
        <w:t> </w:t>
      </w:r>
      <w:r w:rsidRPr="009151C7">
        <w:rPr>
          <w:rFonts w:eastAsia="Times New Roman" w:cs="Times New Roman"/>
          <w:bCs/>
          <w:szCs w:val="24"/>
          <w:lang w:val="sk-SK"/>
        </w:rPr>
        <w:t>enzalutamidom plus ADT dosiahnutý a v</w:t>
      </w:r>
      <w:r w:rsidRPr="009151C7">
        <w:rPr>
          <w:rFonts w:eastAsia="Times New Roman" w:cs="Times New Roman"/>
          <w:bCs/>
          <w:sz w:val="18"/>
          <w:szCs w:val="24"/>
          <w:lang w:val="sk-SK"/>
        </w:rPr>
        <w:t> </w:t>
      </w:r>
      <w:r w:rsidRPr="009151C7">
        <w:rPr>
          <w:rFonts w:eastAsia="Times New Roman" w:cs="Times New Roman"/>
          <w:bCs/>
          <w:szCs w:val="24"/>
          <w:lang w:val="sk-SK"/>
        </w:rPr>
        <w:t>ramene s</w:t>
      </w:r>
      <w:r w:rsidRPr="009151C7">
        <w:rPr>
          <w:rFonts w:eastAsia="Times New Roman" w:cs="Times New Roman"/>
          <w:bCs/>
          <w:sz w:val="18"/>
          <w:szCs w:val="24"/>
          <w:lang w:val="sk-SK"/>
        </w:rPr>
        <w:t> </w:t>
      </w:r>
      <w:r w:rsidRPr="009151C7">
        <w:rPr>
          <w:rFonts w:eastAsia="Times New Roman" w:cs="Times New Roman"/>
          <w:bCs/>
          <w:szCs w:val="24"/>
          <w:lang w:val="sk-SK"/>
        </w:rPr>
        <w:t>placebom plus ADT bol 117,5 mesiacov (95</w:t>
      </w:r>
      <w:r w:rsidRPr="009151C7">
        <w:rPr>
          <w:rFonts w:eastAsia="Times New Roman" w:cs="Times New Roman"/>
          <w:bCs/>
          <w:sz w:val="18"/>
          <w:szCs w:val="24"/>
          <w:lang w:val="sk-SK"/>
        </w:rPr>
        <w:t> </w:t>
      </w:r>
      <w:r w:rsidRPr="009151C7">
        <w:rPr>
          <w:rFonts w:eastAsia="Times New Roman" w:cs="Times New Roman"/>
          <w:bCs/>
          <w:szCs w:val="24"/>
          <w:lang w:val="sk-SK"/>
        </w:rPr>
        <w:t>% CI: 109,8, NR) (pozri obrázok 3). Pri monoterapii enzalutamidom oproti placebu plus ADT sa nepozoroval žiadny štatisticky významný rozdiel (HR = 0,83; 95</w:t>
      </w:r>
      <w:r w:rsidRPr="009151C7">
        <w:rPr>
          <w:rFonts w:eastAsia="Times New Roman" w:cs="Times New Roman"/>
          <w:bCs/>
          <w:sz w:val="18"/>
          <w:szCs w:val="24"/>
          <w:lang w:val="sk-SK"/>
        </w:rPr>
        <w:t> </w:t>
      </w:r>
      <w:r w:rsidRPr="009151C7">
        <w:rPr>
          <w:rFonts w:eastAsia="Times New Roman" w:cs="Times New Roman"/>
          <w:bCs/>
          <w:szCs w:val="24"/>
          <w:lang w:val="sk-SK"/>
        </w:rPr>
        <w:t>% CI: 0,63 – 1,10) (pozri obrázok 4).</w:t>
      </w:r>
    </w:p>
    <w:p w14:paraId="31B5AEA7" w14:textId="77777777" w:rsidR="00A44808" w:rsidRPr="009151C7" w:rsidRDefault="00A44808" w:rsidP="00A44808">
      <w:pPr>
        <w:shd w:val="solid" w:color="FFFFFF" w:fill="000000"/>
        <w:tabs>
          <w:tab w:val="left" w:pos="567"/>
        </w:tabs>
        <w:spacing w:after="0" w:line="260" w:lineRule="exact"/>
        <w:rPr>
          <w:rFonts w:eastAsia="Times New Roman" w:cs="Times New Roman"/>
          <w:b/>
          <w:szCs w:val="24"/>
          <w:lang w:val="sk-SK"/>
        </w:rPr>
      </w:pPr>
    </w:p>
    <w:p w14:paraId="21F9FE4F" w14:textId="5444DF47" w:rsidR="00A44808" w:rsidRPr="009151C7" w:rsidRDefault="00015D7D" w:rsidP="00A44808">
      <w:pPr>
        <w:shd w:val="solid" w:color="FFFFFF" w:fill="000000"/>
        <w:tabs>
          <w:tab w:val="left" w:pos="567"/>
        </w:tabs>
        <w:spacing w:after="0" w:line="260" w:lineRule="auto"/>
        <w:rPr>
          <w:rFonts w:eastAsia="Times New Roman" w:cs="Times New Roman"/>
          <w:b/>
          <w:szCs w:val="24"/>
          <w:lang w:val="sk-SK"/>
        </w:rPr>
      </w:pPr>
      <w:r w:rsidRPr="009151C7">
        <w:rPr>
          <w:rFonts w:eastAsia="Times New Roman" w:cs="Times New Roman"/>
          <w:noProof/>
          <w:szCs w:val="24"/>
          <w:lang w:val="cs-CZ" w:eastAsia="cs-CZ"/>
        </w:rPr>
        <w:lastRenderedPageBreak/>
        <mc:AlternateContent>
          <mc:Choice Requires="wps">
            <w:drawing>
              <wp:anchor distT="0" distB="0" distL="114300" distR="114300" simplePos="0" relativeHeight="251700224" behindDoc="0" locked="0" layoutInCell="1" allowOverlap="1" wp14:anchorId="1699C25D" wp14:editId="5275FE15">
                <wp:simplePos x="0" y="0"/>
                <wp:positionH relativeFrom="column">
                  <wp:posOffset>2104390</wp:posOffset>
                </wp:positionH>
                <wp:positionV relativeFrom="paragraph">
                  <wp:posOffset>1740535</wp:posOffset>
                </wp:positionV>
                <wp:extent cx="619125" cy="92710"/>
                <wp:effectExtent l="0" t="0" r="9525" b="2540"/>
                <wp:wrapNone/>
                <wp:docPr id="749848025" name="Text Box 1"/>
                <wp:cNvGraphicFramePr/>
                <a:graphic xmlns:a="http://schemas.openxmlformats.org/drawingml/2006/main">
                  <a:graphicData uri="http://schemas.microsoft.com/office/word/2010/wordprocessingShape">
                    <wps:wsp>
                      <wps:cNvSpPr txBox="1"/>
                      <wps:spPr>
                        <a:xfrm>
                          <a:off x="0" y="0"/>
                          <a:ext cx="619125" cy="92710"/>
                        </a:xfrm>
                        <a:prstGeom prst="rect">
                          <a:avLst/>
                        </a:prstGeom>
                        <a:solidFill>
                          <a:sysClr val="window" lastClr="FFFFFF"/>
                        </a:solidFill>
                        <a:ln w="6350">
                          <a:noFill/>
                        </a:ln>
                      </wps:spPr>
                      <wps:txbx>
                        <w:txbxContent>
                          <w:p w14:paraId="678E0ADF" w14:textId="77777777" w:rsidR="00F70163" w:rsidRPr="007361C0" w:rsidRDefault="00F70163" w:rsidP="00A44808">
                            <w:pPr>
                              <w:rPr>
                                <w:rFonts w:ascii="Calibri" w:hAnsi="Calibri" w:cs="Calibri"/>
                                <w:sz w:val="12"/>
                                <w:szCs w:val="12"/>
                              </w:rPr>
                            </w:pPr>
                            <w:r>
                              <w:rPr>
                                <w:rFonts w:ascii="Calibri" w:hAnsi="Calibri" w:cs="Calibri"/>
                                <w:sz w:val="12"/>
                                <w:szCs w:val="12"/>
                              </w:rPr>
                              <w:t>Počet účastníkov</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99C25D" id="_x0000_s1117" type="#_x0000_t202" style="position:absolute;margin-left:165.7pt;margin-top:137.05pt;width:48.75pt;height:7.3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" fillcolor="window" stroked="f" strokeweight=".5pt">
                <v:textbox inset="0,0,0,0">
                  <w:txbxContent>
                    <w:p w14:paraId="678E0ADF" w14:textId="77777777" w:rsidR="00F70163" w:rsidRPr="007361C0" w:rsidRDefault="00F70163" w:rsidP="00A44808">
                      <w:pPr>
                        <w:rPr>
                          <w:rFonts w:ascii="Calibri" w:hAnsi="Calibri" w:cs="Calibri"/>
                          <w:sz w:val="12"/>
                          <w:szCs w:val="12"/>
                        </w:rPr>
                      </w:pPr>
                      <w:r>
                        <w:rPr>
                          <w:rFonts w:ascii="Calibri" w:hAnsi="Calibri" w:cs="Calibri"/>
                          <w:sz w:val="12"/>
                          <w:szCs w:val="12"/>
                        </w:rPr>
                        <w:t>Počet účastníkov</w:t>
                      </w:r>
                    </w:p>
                  </w:txbxContent>
                </v:textbox>
              </v:shape>
            </w:pict>
          </mc:Fallback>
        </mc:AlternateContent>
      </w:r>
      <w:r w:rsidRPr="009151C7">
        <w:rPr>
          <w:rFonts w:eastAsia="Times New Roman" w:cs="Times New Roman"/>
          <w:noProof/>
          <w:szCs w:val="24"/>
          <w:lang w:val="cs-CZ" w:eastAsia="cs-CZ"/>
        </w:rPr>
        <mc:AlternateContent>
          <mc:Choice Requires="wps">
            <w:drawing>
              <wp:anchor distT="0" distB="0" distL="114300" distR="114300" simplePos="0" relativeHeight="251699200" behindDoc="0" locked="0" layoutInCell="1" allowOverlap="1" wp14:anchorId="6C0B60ED" wp14:editId="5C72E458">
                <wp:simplePos x="0" y="0"/>
                <wp:positionH relativeFrom="column">
                  <wp:posOffset>1246149</wp:posOffset>
                </wp:positionH>
                <wp:positionV relativeFrom="paragraph">
                  <wp:posOffset>1705610</wp:posOffset>
                </wp:positionV>
                <wp:extent cx="619125" cy="284480"/>
                <wp:effectExtent l="0" t="0" r="9525" b="1270"/>
                <wp:wrapNone/>
                <wp:docPr id="526934194" name="Text Box 1"/>
                <wp:cNvGraphicFramePr/>
                <a:graphic xmlns:a="http://schemas.openxmlformats.org/drawingml/2006/main">
                  <a:graphicData uri="http://schemas.microsoft.com/office/word/2010/wordprocessingShape">
                    <wps:wsp>
                      <wps:cNvSpPr txBox="1"/>
                      <wps:spPr>
                        <a:xfrm>
                          <a:off x="0" y="0"/>
                          <a:ext cx="619125" cy="284480"/>
                        </a:xfrm>
                        <a:prstGeom prst="rect">
                          <a:avLst/>
                        </a:prstGeom>
                        <a:solidFill>
                          <a:sysClr val="window" lastClr="FFFFFF"/>
                        </a:solidFill>
                        <a:ln w="6350">
                          <a:noFill/>
                        </a:ln>
                      </wps:spPr>
                      <wps:txbx>
                        <w:txbxContent>
                          <w:p w14:paraId="4F43FCA7" w14:textId="77777777" w:rsidR="00F70163" w:rsidRPr="007361C0" w:rsidRDefault="00F70163" w:rsidP="00A44808">
                            <w:pPr>
                              <w:spacing w:after="0"/>
                              <w:rPr>
                                <w:rFonts w:ascii="Calibri" w:hAnsi="Calibri" w:cs="Calibri"/>
                                <w:sz w:val="12"/>
                                <w:szCs w:val="12"/>
                              </w:rPr>
                            </w:pPr>
                            <w:r w:rsidRPr="007361C0">
                              <w:rPr>
                                <w:rFonts w:ascii="Calibri" w:hAnsi="Calibri" w:cs="Calibri"/>
                                <w:sz w:val="12"/>
                                <w:szCs w:val="12"/>
                              </w:rPr>
                              <w:t>Liečba</w:t>
                            </w:r>
                          </w:p>
                          <w:p w14:paraId="7E40853B" w14:textId="77777777" w:rsidR="00F70163" w:rsidRPr="007361C0" w:rsidRDefault="00F70163" w:rsidP="00A44808">
                            <w:pPr>
                              <w:spacing w:after="0"/>
                              <w:rPr>
                                <w:rFonts w:ascii="Calibri" w:hAnsi="Calibri" w:cs="Calibri"/>
                                <w:sz w:val="12"/>
                                <w:szCs w:val="12"/>
                              </w:rPr>
                            </w:pPr>
                            <w:r w:rsidRPr="007361C0">
                              <w:rPr>
                                <w:rFonts w:ascii="Calibri" w:hAnsi="Calibri" w:cs="Calibri"/>
                                <w:sz w:val="12"/>
                                <w:szCs w:val="12"/>
                              </w:rPr>
                              <w:t>Enzalutamid + ADT</w:t>
                            </w:r>
                          </w:p>
                          <w:p w14:paraId="0C441E39" w14:textId="77777777" w:rsidR="00F70163" w:rsidRPr="007361C0" w:rsidRDefault="00F70163" w:rsidP="00A44808">
                            <w:pPr>
                              <w:rPr>
                                <w:rFonts w:ascii="Calibri" w:hAnsi="Calibri" w:cs="Calibri"/>
                                <w:sz w:val="12"/>
                                <w:szCs w:val="12"/>
                              </w:rPr>
                            </w:pPr>
                            <w:r w:rsidRPr="007361C0">
                              <w:rPr>
                                <w:rFonts w:ascii="Calibri" w:hAnsi="Calibri" w:cs="Calibri"/>
                                <w:sz w:val="12"/>
                                <w:szCs w:val="12"/>
                              </w:rPr>
                              <w:t>Placebo + ADT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0B60ED" id="_x0000_s1118" type="#_x0000_t202" style="position:absolute;margin-left:98.1pt;margin-top:134.3pt;width:48.75pt;height:22.4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" fillcolor="window" stroked="f" strokeweight=".5pt">
                <v:textbox inset="0,0,0,0">
                  <w:txbxContent>
                    <w:p w14:paraId="4F43FCA7" w14:textId="77777777" w:rsidR="00F70163" w:rsidRPr="007361C0" w:rsidRDefault="00F70163" w:rsidP="00A44808">
                      <w:pPr>
                        <w:spacing w:after="0"/>
                        <w:rPr>
                          <w:rFonts w:ascii="Calibri" w:hAnsi="Calibri" w:cs="Calibri"/>
                          <w:sz w:val="12"/>
                          <w:szCs w:val="12"/>
                        </w:rPr>
                      </w:pPr>
                      <w:r w:rsidRPr="007361C0">
                        <w:rPr>
                          <w:rFonts w:ascii="Calibri" w:hAnsi="Calibri" w:cs="Calibri"/>
                          <w:sz w:val="12"/>
                          <w:szCs w:val="12"/>
                        </w:rPr>
                        <w:t>Liečba</w:t>
                      </w:r>
                    </w:p>
                    <w:p w14:paraId="7E40853B" w14:textId="77777777" w:rsidR="00F70163" w:rsidRPr="007361C0" w:rsidRDefault="00F70163" w:rsidP="00A44808">
                      <w:pPr>
                        <w:spacing w:after="0"/>
                        <w:rPr>
                          <w:rFonts w:ascii="Calibri" w:hAnsi="Calibri" w:cs="Calibri"/>
                          <w:sz w:val="12"/>
                          <w:szCs w:val="12"/>
                        </w:rPr>
                      </w:pPr>
                      <w:r w:rsidRPr="007361C0">
                        <w:rPr>
                          <w:rFonts w:ascii="Calibri" w:hAnsi="Calibri" w:cs="Calibri"/>
                          <w:sz w:val="12"/>
                          <w:szCs w:val="12"/>
                        </w:rPr>
                        <w:t>Enzalutamid + ADT</w:t>
                      </w:r>
                    </w:p>
                    <w:p w14:paraId="0C441E39" w14:textId="77777777" w:rsidR="00F70163" w:rsidRPr="007361C0" w:rsidRDefault="00F70163" w:rsidP="00A44808">
                      <w:pPr>
                        <w:rPr>
                          <w:rFonts w:ascii="Calibri" w:hAnsi="Calibri" w:cs="Calibri"/>
                          <w:sz w:val="12"/>
                          <w:szCs w:val="12"/>
                        </w:rPr>
                      </w:pPr>
                      <w:r w:rsidRPr="007361C0">
                        <w:rPr>
                          <w:rFonts w:ascii="Calibri" w:hAnsi="Calibri" w:cs="Calibri"/>
                          <w:sz w:val="12"/>
                          <w:szCs w:val="12"/>
                        </w:rPr>
                        <w:t>Placebo + ADT</w:t>
                      </w:r>
                    </w:p>
                  </w:txbxContent>
                </v:textbox>
              </v:shape>
            </w:pict>
          </mc:Fallback>
        </mc:AlternateContent>
      </w:r>
      <w:r w:rsidR="00A44808" w:rsidRPr="009151C7">
        <w:rPr>
          <w:rFonts w:eastAsia="Times New Roman" w:cs="Times New Roman"/>
          <w:noProof/>
          <w:szCs w:val="24"/>
          <w:lang w:val="cs-CZ" w:eastAsia="cs-CZ"/>
        </w:rPr>
        <mc:AlternateContent>
          <mc:Choice Requires="wps">
            <w:drawing>
              <wp:anchor distT="0" distB="0" distL="114300" distR="114300" simplePos="0" relativeHeight="251708416" behindDoc="0" locked="0" layoutInCell="1" allowOverlap="1" wp14:anchorId="49C99DED" wp14:editId="56BC6E5B">
                <wp:simplePos x="0" y="0"/>
                <wp:positionH relativeFrom="column">
                  <wp:posOffset>789825</wp:posOffset>
                </wp:positionH>
                <wp:positionV relativeFrom="paragraph">
                  <wp:posOffset>1987954</wp:posOffset>
                </wp:positionV>
                <wp:extent cx="1934210" cy="193675"/>
                <wp:effectExtent l="0" t="0" r="8890" b="0"/>
                <wp:wrapNone/>
                <wp:docPr id="57764463" name="Text Box 1"/>
                <wp:cNvGraphicFramePr/>
                <a:graphic xmlns:a="http://schemas.openxmlformats.org/drawingml/2006/main">
                  <a:graphicData uri="http://schemas.microsoft.com/office/word/2010/wordprocessingShape">
                    <wps:wsp>
                      <wps:cNvSpPr txBox="1"/>
                      <wps:spPr>
                        <a:xfrm>
                          <a:off x="0" y="0"/>
                          <a:ext cx="1934210" cy="193675"/>
                        </a:xfrm>
                        <a:prstGeom prst="rect">
                          <a:avLst/>
                        </a:prstGeom>
                        <a:solidFill>
                          <a:sysClr val="window" lastClr="FFFFFF"/>
                        </a:solidFill>
                        <a:ln w="6350">
                          <a:noFill/>
                        </a:ln>
                      </wps:spPr>
                      <wps:txbx>
                        <w:txbxContent>
                          <w:p w14:paraId="164B55DF" w14:textId="77777777" w:rsidR="00F70163" w:rsidRPr="007361C0" w:rsidRDefault="00F70163" w:rsidP="00A44808">
                            <w:pPr>
                              <w:spacing w:after="0"/>
                              <w:rPr>
                                <w:rFonts w:ascii="Calibri" w:hAnsi="Calibri" w:cs="Calibri"/>
                                <w:sz w:val="12"/>
                                <w:szCs w:val="12"/>
                              </w:rPr>
                            </w:pPr>
                            <w:r>
                              <w:rPr>
                                <w:rFonts w:ascii="Calibri" w:hAnsi="Calibri" w:cs="Calibri"/>
                                <w:sz w:val="12"/>
                                <w:szCs w:val="12"/>
                              </w:rPr>
                              <w:t>Stratifikovaný log-rank test: p = &lt; 0,0001</w:t>
                            </w:r>
                          </w:p>
                          <w:p w14:paraId="632A1584" w14:textId="77777777" w:rsidR="00F70163" w:rsidRPr="007361C0" w:rsidRDefault="00F70163" w:rsidP="00A44808">
                            <w:pPr>
                              <w:rPr>
                                <w:rFonts w:ascii="Calibri" w:hAnsi="Calibri" w:cs="Calibri"/>
                                <w:sz w:val="12"/>
                                <w:szCs w:val="12"/>
                              </w:rPr>
                            </w:pPr>
                            <w:r>
                              <w:rPr>
                                <w:rFonts w:ascii="Calibri" w:hAnsi="Calibri" w:cs="Calibri"/>
                                <w:sz w:val="12"/>
                                <w:szCs w:val="12"/>
                              </w:rPr>
                              <w:t>Stratifikovaný pomer rizík (95 % CI): 0,424 (0,296; 0,607)</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C99DED" id="_x0000_s1119" type="#_x0000_t202" style="position:absolute;margin-left:62.2pt;margin-top:156.55pt;width:152.3pt;height:15.2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" fillcolor="window" stroked="f" strokeweight=".5pt">
                <v:textbox inset="0,0,0,0">
                  <w:txbxContent>
                    <w:p w14:paraId="164B55DF" w14:textId="77777777" w:rsidR="00F70163" w:rsidRPr="007361C0" w:rsidRDefault="00F70163" w:rsidP="00A44808">
                      <w:pPr>
                        <w:spacing w:after="0"/>
                        <w:rPr>
                          <w:rFonts w:ascii="Calibri" w:hAnsi="Calibri" w:cs="Calibri"/>
                          <w:sz w:val="12"/>
                          <w:szCs w:val="12"/>
                        </w:rPr>
                      </w:pPr>
                      <w:r>
                        <w:rPr>
                          <w:rFonts w:ascii="Calibri" w:hAnsi="Calibri" w:cs="Calibri"/>
                          <w:sz w:val="12"/>
                          <w:szCs w:val="12"/>
                        </w:rPr>
                        <w:t>Stratifikovaný log-rank test: p = &lt; 0,0001</w:t>
                      </w:r>
                    </w:p>
                    <w:p w14:paraId="632A1584" w14:textId="77777777" w:rsidR="00F70163" w:rsidRPr="007361C0" w:rsidRDefault="00F70163" w:rsidP="00A44808">
                      <w:pPr>
                        <w:rPr>
                          <w:rFonts w:ascii="Calibri" w:hAnsi="Calibri" w:cs="Calibri"/>
                          <w:sz w:val="12"/>
                          <w:szCs w:val="12"/>
                        </w:rPr>
                      </w:pPr>
                      <w:r>
                        <w:rPr>
                          <w:rFonts w:ascii="Calibri" w:hAnsi="Calibri" w:cs="Calibri"/>
                          <w:sz w:val="12"/>
                          <w:szCs w:val="12"/>
                        </w:rPr>
                        <w:t>Stratifikovaný pomer rizík (95 % CI): 0,424 (0,296; 0,607)</w:t>
                      </w:r>
                    </w:p>
                  </w:txbxContent>
                </v:textbox>
              </v:shape>
            </w:pict>
          </mc:Fallback>
        </mc:AlternateContent>
      </w:r>
      <w:r w:rsidR="00A44808" w:rsidRPr="009151C7">
        <w:rPr>
          <w:rFonts w:eastAsia="Times New Roman" w:cs="Times New Roman"/>
          <w:noProof/>
          <w:szCs w:val="24"/>
          <w:lang w:val="cs-CZ" w:eastAsia="cs-CZ"/>
        </w:rPr>
        <mc:AlternateContent>
          <mc:Choice Requires="wps">
            <w:drawing>
              <wp:anchor distT="0" distB="0" distL="114300" distR="114300" simplePos="0" relativeHeight="251701248" behindDoc="0" locked="0" layoutInCell="1" allowOverlap="1" wp14:anchorId="15E26A0F" wp14:editId="71367D68">
                <wp:simplePos x="0" y="0"/>
                <wp:positionH relativeFrom="column">
                  <wp:posOffset>2979420</wp:posOffset>
                </wp:positionH>
                <wp:positionV relativeFrom="paragraph">
                  <wp:posOffset>2326088</wp:posOffset>
                </wp:positionV>
                <wp:extent cx="447040" cy="166701"/>
                <wp:effectExtent l="0" t="0" r="0" b="5080"/>
                <wp:wrapNone/>
                <wp:docPr id="1570224922" name="Text Box 1"/>
                <wp:cNvGraphicFramePr/>
                <a:graphic xmlns:a="http://schemas.openxmlformats.org/drawingml/2006/main">
                  <a:graphicData uri="http://schemas.microsoft.com/office/word/2010/wordprocessingShape">
                    <wps:wsp>
                      <wps:cNvSpPr txBox="1"/>
                      <wps:spPr>
                        <a:xfrm>
                          <a:off x="0" y="0"/>
                          <a:ext cx="447040" cy="166701"/>
                        </a:xfrm>
                        <a:prstGeom prst="rect">
                          <a:avLst/>
                        </a:prstGeom>
                        <a:solidFill>
                          <a:sysClr val="window" lastClr="FFFFFF"/>
                        </a:solidFill>
                        <a:ln w="6350">
                          <a:noFill/>
                        </a:ln>
                      </wps:spPr>
                      <wps:txbx>
                        <w:txbxContent>
                          <w:p w14:paraId="60884A0F" w14:textId="77777777" w:rsidR="00F70163" w:rsidRPr="007361C0" w:rsidRDefault="00F70163" w:rsidP="00A44808">
                            <w:pPr>
                              <w:rPr>
                                <w:rFonts w:ascii="Calibri" w:hAnsi="Calibri" w:cs="Calibri"/>
                                <w:sz w:val="16"/>
                                <w:szCs w:val="16"/>
                              </w:rPr>
                            </w:pPr>
                            <w:r>
                              <w:rPr>
                                <w:rFonts w:ascii="Calibri" w:hAnsi="Calibri" w:cs="Calibri"/>
                                <w:sz w:val="16"/>
                                <w:szCs w:val="16"/>
                              </w:rPr>
                              <w:t>Mesiac</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E26A0F" id="_x0000_s1120" type="#_x0000_t202" style="position:absolute;margin-left:234.6pt;margin-top:183.15pt;width:35.2pt;height:13.1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" fillcolor="window" stroked="f" strokeweight=".5pt">
                <v:textbox inset="0,0,0,0">
                  <w:txbxContent>
                    <w:p w14:paraId="60884A0F" w14:textId="77777777" w:rsidR="00F70163" w:rsidRPr="007361C0" w:rsidRDefault="00F70163" w:rsidP="00A44808">
                      <w:pPr>
                        <w:rPr>
                          <w:rFonts w:ascii="Calibri" w:hAnsi="Calibri" w:cs="Calibri"/>
                          <w:sz w:val="16"/>
                          <w:szCs w:val="16"/>
                        </w:rPr>
                      </w:pPr>
                      <w:r>
                        <w:rPr>
                          <w:rFonts w:ascii="Calibri" w:hAnsi="Calibri" w:cs="Calibri"/>
                          <w:sz w:val="16"/>
                          <w:szCs w:val="16"/>
                        </w:rPr>
                        <w:t>Mesiac</w:t>
                      </w:r>
                    </w:p>
                  </w:txbxContent>
                </v:textbox>
              </v:shape>
            </w:pict>
          </mc:Fallback>
        </mc:AlternateContent>
      </w:r>
      <w:r w:rsidR="00A44808" w:rsidRPr="009151C7">
        <w:rPr>
          <w:rFonts w:eastAsia="Times New Roman" w:cs="Times New Roman"/>
          <w:noProof/>
          <w:szCs w:val="24"/>
          <w:lang w:val="cs-CZ" w:eastAsia="cs-CZ"/>
        </w:rPr>
        <mc:AlternateContent>
          <mc:Choice Requires="wps">
            <w:drawing>
              <wp:anchor distT="0" distB="0" distL="114300" distR="114300" simplePos="0" relativeHeight="251698176" behindDoc="0" locked="0" layoutInCell="1" allowOverlap="1" wp14:anchorId="0A388E7C" wp14:editId="36BEDF59">
                <wp:simplePos x="0" y="0"/>
                <wp:positionH relativeFrom="margin">
                  <wp:posOffset>-17118</wp:posOffset>
                </wp:positionH>
                <wp:positionV relativeFrom="paragraph">
                  <wp:posOffset>2446517</wp:posOffset>
                </wp:positionV>
                <wp:extent cx="619125" cy="520065"/>
                <wp:effectExtent l="0" t="0" r="9525" b="0"/>
                <wp:wrapNone/>
                <wp:docPr id="705414384" name="Text Box 1"/>
                <wp:cNvGraphicFramePr/>
                <a:graphic xmlns:a="http://schemas.openxmlformats.org/drawingml/2006/main">
                  <a:graphicData uri="http://schemas.microsoft.com/office/word/2010/wordprocessingShape">
                    <wps:wsp>
                      <wps:cNvSpPr txBox="1"/>
                      <wps:spPr>
                        <a:xfrm>
                          <a:off x="0" y="0"/>
                          <a:ext cx="619125" cy="520065"/>
                        </a:xfrm>
                        <a:prstGeom prst="rect">
                          <a:avLst/>
                        </a:prstGeom>
                        <a:solidFill>
                          <a:sysClr val="window" lastClr="FFFFFF"/>
                        </a:solidFill>
                        <a:ln w="6350">
                          <a:noFill/>
                        </a:ln>
                      </wps:spPr>
                      <wps:txbx>
                        <w:txbxContent>
                          <w:p w14:paraId="2C4838DD" w14:textId="77777777" w:rsidR="00F70163" w:rsidRPr="007361C0" w:rsidRDefault="00F70163" w:rsidP="00A44808">
                            <w:pPr>
                              <w:spacing w:after="0"/>
                              <w:rPr>
                                <w:rFonts w:ascii="Calibri" w:hAnsi="Calibri" w:cs="Calibri"/>
                                <w:sz w:val="12"/>
                                <w:szCs w:val="12"/>
                              </w:rPr>
                            </w:pPr>
                            <w:r w:rsidRPr="007361C0">
                              <w:rPr>
                                <w:rFonts w:ascii="Calibri" w:hAnsi="Calibri" w:cs="Calibri"/>
                                <w:sz w:val="12"/>
                                <w:szCs w:val="12"/>
                              </w:rPr>
                              <w:t>Enzalutamid + ADT</w:t>
                            </w:r>
                            <w:r>
                              <w:rPr>
                                <w:rFonts w:ascii="Calibri" w:hAnsi="Calibri" w:cs="Calibri"/>
                                <w:sz w:val="12"/>
                                <w:szCs w:val="12"/>
                              </w:rPr>
                              <w:t>:</w:t>
                            </w:r>
                          </w:p>
                          <w:p w14:paraId="69BA4D0D" w14:textId="77777777" w:rsidR="00F70163" w:rsidRDefault="00F70163" w:rsidP="00A44808">
                            <w:pPr>
                              <w:spacing w:after="0"/>
                              <w:rPr>
                                <w:rFonts w:ascii="Calibri" w:hAnsi="Calibri" w:cs="Calibri"/>
                                <w:sz w:val="12"/>
                                <w:szCs w:val="12"/>
                              </w:rPr>
                            </w:pPr>
                            <w:r>
                              <w:rPr>
                                <w:rFonts w:ascii="Calibri" w:hAnsi="Calibri" w:cs="Calibri"/>
                                <w:sz w:val="12"/>
                                <w:szCs w:val="12"/>
                              </w:rPr>
                              <w:t xml:space="preserve">Pacienti s rizikom </w:t>
                            </w:r>
                          </w:p>
                          <w:p w14:paraId="2B2AD29A" w14:textId="77777777" w:rsidR="00F70163" w:rsidRDefault="00F70163" w:rsidP="00A44808">
                            <w:pPr>
                              <w:spacing w:after="0"/>
                              <w:rPr>
                                <w:rFonts w:ascii="Calibri" w:hAnsi="Calibri" w:cs="Calibri"/>
                                <w:sz w:val="12"/>
                                <w:szCs w:val="12"/>
                              </w:rPr>
                            </w:pPr>
                          </w:p>
                          <w:p w14:paraId="24DE207C" w14:textId="77777777" w:rsidR="00F70163" w:rsidRPr="009B351E" w:rsidRDefault="00F70163" w:rsidP="00A44808">
                            <w:pPr>
                              <w:spacing w:after="0"/>
                              <w:rPr>
                                <w:rFonts w:ascii="Calibri" w:hAnsi="Calibri" w:cs="Calibri"/>
                                <w:sz w:val="12"/>
                                <w:szCs w:val="12"/>
                              </w:rPr>
                            </w:pPr>
                            <w:r>
                              <w:rPr>
                                <w:rFonts w:ascii="Calibri" w:hAnsi="Calibri" w:cs="Calibri"/>
                                <w:sz w:val="12"/>
                                <w:szCs w:val="12"/>
                              </w:rPr>
                              <w:t>Placebo</w:t>
                            </w:r>
                            <w:r w:rsidRPr="009B351E">
                              <w:rPr>
                                <w:rFonts w:ascii="Calibri" w:hAnsi="Calibri" w:cs="Calibri"/>
                                <w:sz w:val="12"/>
                                <w:szCs w:val="12"/>
                              </w:rPr>
                              <w:t xml:space="preserve"> + ADT</w:t>
                            </w:r>
                            <w:r>
                              <w:rPr>
                                <w:rFonts w:ascii="Calibri" w:hAnsi="Calibri" w:cs="Calibri"/>
                                <w:sz w:val="12"/>
                                <w:szCs w:val="12"/>
                              </w:rPr>
                              <w:t>:</w:t>
                            </w:r>
                          </w:p>
                          <w:p w14:paraId="7890F3E9" w14:textId="77777777" w:rsidR="00F70163" w:rsidRDefault="00F70163" w:rsidP="00A44808">
                            <w:pPr>
                              <w:spacing w:after="0"/>
                              <w:rPr>
                                <w:rFonts w:ascii="Calibri" w:hAnsi="Calibri" w:cs="Calibri"/>
                                <w:sz w:val="12"/>
                                <w:szCs w:val="12"/>
                              </w:rPr>
                            </w:pPr>
                            <w:r>
                              <w:rPr>
                                <w:rFonts w:ascii="Calibri" w:hAnsi="Calibri" w:cs="Calibri"/>
                                <w:sz w:val="12"/>
                                <w:szCs w:val="12"/>
                              </w:rPr>
                              <w:t>Pacienti s rizikom</w:t>
                            </w:r>
                          </w:p>
                          <w:p w14:paraId="6BEA1AB1" w14:textId="77777777" w:rsidR="00F70163" w:rsidRPr="007361C0" w:rsidRDefault="00F70163" w:rsidP="00A44808">
                            <w:pPr>
                              <w:rPr>
                                <w:rFonts w:ascii="Calibri" w:hAnsi="Calibri" w:cs="Calibri"/>
                                <w:sz w:val="12"/>
                                <w:szCs w:val="1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388E7C" id="_x0000_s1121" type="#_x0000_t202" style="position:absolute;margin-left:-1.35pt;margin-top:192.65pt;width:48.75pt;height:40.95pt;z-index:251698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" fillcolor="window" stroked="f" strokeweight=".5pt">
                <v:textbox inset="0,0,0,0">
                  <w:txbxContent>
                    <w:p w14:paraId="2C4838DD" w14:textId="77777777" w:rsidR="00F70163" w:rsidRPr="007361C0" w:rsidRDefault="00F70163" w:rsidP="00A44808">
                      <w:pPr>
                        <w:spacing w:after="0"/>
                        <w:rPr>
                          <w:rFonts w:ascii="Calibri" w:hAnsi="Calibri" w:cs="Calibri"/>
                          <w:sz w:val="12"/>
                          <w:szCs w:val="12"/>
                        </w:rPr>
                      </w:pPr>
                      <w:r w:rsidRPr="007361C0">
                        <w:rPr>
                          <w:rFonts w:ascii="Calibri" w:hAnsi="Calibri" w:cs="Calibri"/>
                          <w:sz w:val="12"/>
                          <w:szCs w:val="12"/>
                        </w:rPr>
                        <w:t>Enzalutamid + ADT</w:t>
                      </w:r>
                      <w:r>
                        <w:rPr>
                          <w:rFonts w:ascii="Calibri" w:hAnsi="Calibri" w:cs="Calibri"/>
                          <w:sz w:val="12"/>
                          <w:szCs w:val="12"/>
                        </w:rPr>
                        <w:t>:</w:t>
                      </w:r>
                    </w:p>
                    <w:p w14:paraId="69BA4D0D" w14:textId="77777777" w:rsidR="00F70163" w:rsidRDefault="00F70163" w:rsidP="00A44808">
                      <w:pPr>
                        <w:spacing w:after="0"/>
                        <w:rPr>
                          <w:rFonts w:ascii="Calibri" w:hAnsi="Calibri" w:cs="Calibri"/>
                          <w:sz w:val="12"/>
                          <w:szCs w:val="12"/>
                        </w:rPr>
                      </w:pPr>
                      <w:r>
                        <w:rPr>
                          <w:rFonts w:ascii="Calibri" w:hAnsi="Calibri" w:cs="Calibri"/>
                          <w:sz w:val="12"/>
                          <w:szCs w:val="12"/>
                        </w:rPr>
                        <w:t xml:space="preserve">Pacienti s rizikom </w:t>
                      </w:r>
                    </w:p>
                    <w:p w14:paraId="2B2AD29A" w14:textId="77777777" w:rsidR="00F70163" w:rsidRDefault="00F70163" w:rsidP="00A44808">
                      <w:pPr>
                        <w:spacing w:after="0"/>
                        <w:rPr>
                          <w:rFonts w:ascii="Calibri" w:hAnsi="Calibri" w:cs="Calibri"/>
                          <w:sz w:val="12"/>
                          <w:szCs w:val="12"/>
                        </w:rPr>
                      </w:pPr>
                    </w:p>
                    <w:p w14:paraId="24DE207C" w14:textId="77777777" w:rsidR="00F70163" w:rsidRPr="009B351E" w:rsidRDefault="00F70163" w:rsidP="00A44808">
                      <w:pPr>
                        <w:spacing w:after="0"/>
                        <w:rPr>
                          <w:rFonts w:ascii="Calibri" w:hAnsi="Calibri" w:cs="Calibri"/>
                          <w:sz w:val="12"/>
                          <w:szCs w:val="12"/>
                        </w:rPr>
                      </w:pPr>
                      <w:r>
                        <w:rPr>
                          <w:rFonts w:ascii="Calibri" w:hAnsi="Calibri" w:cs="Calibri"/>
                          <w:sz w:val="12"/>
                          <w:szCs w:val="12"/>
                        </w:rPr>
                        <w:t>Placebo</w:t>
                      </w:r>
                      <w:r w:rsidRPr="009B351E">
                        <w:rPr>
                          <w:rFonts w:ascii="Calibri" w:hAnsi="Calibri" w:cs="Calibri"/>
                          <w:sz w:val="12"/>
                          <w:szCs w:val="12"/>
                        </w:rPr>
                        <w:t xml:space="preserve"> + ADT</w:t>
                      </w:r>
                      <w:r>
                        <w:rPr>
                          <w:rFonts w:ascii="Calibri" w:hAnsi="Calibri" w:cs="Calibri"/>
                          <w:sz w:val="12"/>
                          <w:szCs w:val="12"/>
                        </w:rPr>
                        <w:t>:</w:t>
                      </w:r>
                    </w:p>
                    <w:p w14:paraId="7890F3E9" w14:textId="77777777" w:rsidR="00F70163" w:rsidRDefault="00F70163" w:rsidP="00A44808">
                      <w:pPr>
                        <w:spacing w:after="0"/>
                        <w:rPr>
                          <w:rFonts w:ascii="Calibri" w:hAnsi="Calibri" w:cs="Calibri"/>
                          <w:sz w:val="12"/>
                          <w:szCs w:val="12"/>
                        </w:rPr>
                      </w:pPr>
                      <w:r>
                        <w:rPr>
                          <w:rFonts w:ascii="Calibri" w:hAnsi="Calibri" w:cs="Calibri"/>
                          <w:sz w:val="12"/>
                          <w:szCs w:val="12"/>
                        </w:rPr>
                        <w:t>Pacienti s rizikom</w:t>
                      </w:r>
                    </w:p>
                    <w:p w14:paraId="6BEA1AB1" w14:textId="77777777" w:rsidR="00F70163" w:rsidRPr="007361C0" w:rsidRDefault="00F70163" w:rsidP="00A44808">
                      <w:pPr>
                        <w:rPr>
                          <w:rFonts w:ascii="Calibri" w:hAnsi="Calibri" w:cs="Calibri"/>
                          <w:sz w:val="12"/>
                          <w:szCs w:val="12"/>
                        </w:rPr>
                      </w:pPr>
                    </w:p>
                  </w:txbxContent>
                </v:textbox>
                <w10:wrap anchorx="margin"/>
              </v:shape>
            </w:pict>
          </mc:Fallback>
        </mc:AlternateContent>
      </w:r>
      <w:r w:rsidR="00A44808" w:rsidRPr="009151C7">
        <w:rPr>
          <w:rFonts w:eastAsia="Times New Roman" w:cs="Times New Roman"/>
          <w:noProof/>
          <w:szCs w:val="24"/>
          <w:lang w:val="cs-CZ" w:eastAsia="cs-CZ"/>
        </w:rPr>
        <mc:AlternateContent>
          <mc:Choice Requires="wps">
            <w:drawing>
              <wp:anchor distT="0" distB="0" distL="114300" distR="114300" simplePos="0" relativeHeight="251697152" behindDoc="0" locked="0" layoutInCell="1" allowOverlap="1" wp14:anchorId="538B2AEE" wp14:editId="1CFABEE2">
                <wp:simplePos x="0" y="0"/>
                <wp:positionH relativeFrom="column">
                  <wp:posOffset>-174625</wp:posOffset>
                </wp:positionH>
                <wp:positionV relativeFrom="paragraph">
                  <wp:posOffset>1056860</wp:posOffset>
                </wp:positionV>
                <wp:extent cx="1264313" cy="193524"/>
                <wp:effectExtent l="2223" t="0" r="0" b="0"/>
                <wp:wrapNone/>
                <wp:docPr id="1107916245" name="Text Box 1"/>
                <wp:cNvGraphicFramePr/>
                <a:graphic xmlns:a="http://schemas.openxmlformats.org/drawingml/2006/main">
                  <a:graphicData uri="http://schemas.microsoft.com/office/word/2010/wordprocessingShape">
                    <wps:wsp>
                      <wps:cNvSpPr txBox="1"/>
                      <wps:spPr>
                        <a:xfrm rot="16200000">
                          <a:off x="0" y="0"/>
                          <a:ext cx="1264313" cy="193524"/>
                        </a:xfrm>
                        <a:prstGeom prst="rect">
                          <a:avLst/>
                        </a:prstGeom>
                        <a:solidFill>
                          <a:sysClr val="window" lastClr="FFFFFF"/>
                        </a:solidFill>
                        <a:ln w="6350">
                          <a:noFill/>
                        </a:ln>
                      </wps:spPr>
                      <wps:txbx>
                        <w:txbxContent>
                          <w:p w14:paraId="0F0EEB9E" w14:textId="77777777" w:rsidR="00F70163" w:rsidRPr="007361C0" w:rsidRDefault="00F70163" w:rsidP="00A44808">
                            <w:pPr>
                              <w:rPr>
                                <w:rFonts w:ascii="Calibri" w:hAnsi="Calibri" w:cs="Calibri"/>
                                <w:sz w:val="16"/>
                                <w:szCs w:val="16"/>
                              </w:rPr>
                            </w:pPr>
                            <w:r>
                              <w:rPr>
                                <w:rFonts w:ascii="Calibri" w:hAnsi="Calibri" w:cs="Calibri"/>
                                <w:sz w:val="16"/>
                                <w:szCs w:val="16"/>
                              </w:rPr>
                              <w:t>Prežívanie bez metastáz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8B2AEE" id="_x0000_s1122" type="#_x0000_t202" style="position:absolute;margin-left:-13.75pt;margin-top:83.2pt;width:99.55pt;height:15.25pt;rotation:-90;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" fillcolor="window" stroked="f" strokeweight=".5pt">
                <v:textbox inset="0,0,0,0">
                  <w:txbxContent>
                    <w:p w14:paraId="0F0EEB9E" w14:textId="77777777" w:rsidR="00F70163" w:rsidRPr="007361C0" w:rsidRDefault="00F70163" w:rsidP="00A44808">
                      <w:pPr>
                        <w:rPr>
                          <w:rFonts w:ascii="Calibri" w:hAnsi="Calibri" w:cs="Calibri"/>
                          <w:sz w:val="16"/>
                          <w:szCs w:val="16"/>
                        </w:rPr>
                      </w:pPr>
                      <w:r>
                        <w:rPr>
                          <w:rFonts w:ascii="Calibri" w:hAnsi="Calibri" w:cs="Calibri"/>
                          <w:sz w:val="16"/>
                          <w:szCs w:val="16"/>
                        </w:rPr>
                        <w:t>Prežívanie bez metastáz (%)</w:t>
                      </w:r>
                    </w:p>
                  </w:txbxContent>
                </v:textbox>
              </v:shape>
            </w:pict>
          </mc:Fallback>
        </mc:AlternateContent>
      </w:r>
      <w:r w:rsidR="00A44808" w:rsidRPr="009151C7">
        <w:rPr>
          <w:rFonts w:eastAsia="Times New Roman" w:cs="Times New Roman"/>
          <w:b/>
          <w:noProof/>
          <w:szCs w:val="24"/>
          <w:lang w:val="cs-CZ" w:eastAsia="cs-CZ"/>
        </w:rPr>
        <w:drawing>
          <wp:inline distT="0" distB="0" distL="0" distR="0" wp14:anchorId="5A79B672" wp14:editId="0A592529">
            <wp:extent cx="5760085" cy="2960370"/>
            <wp:effectExtent l="0" t="0" r="0" b="0"/>
            <wp:docPr id="126713144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t="12602" b="10004"/>
                    <a:stretch>
                      <a:fillRect/>
                    </a:stretch>
                  </pic:blipFill>
                  <pic:spPr bwMode="auto">
                    <a:xfrm>
                      <a:off x="0" y="0"/>
                      <a:ext cx="5760085" cy="2960370"/>
                    </a:xfrm>
                    <a:prstGeom prst="rect">
                      <a:avLst/>
                    </a:prstGeom>
                    <a:noFill/>
                    <a:ln>
                      <a:noFill/>
                    </a:ln>
                  </pic:spPr>
                </pic:pic>
              </a:graphicData>
            </a:graphic>
          </wp:inline>
        </w:drawing>
      </w:r>
    </w:p>
    <w:p w14:paraId="0E9DD4AD" w14:textId="77777777" w:rsidR="00A44808" w:rsidRPr="009151C7" w:rsidRDefault="00A44808" w:rsidP="00A44808">
      <w:pPr>
        <w:shd w:val="solid" w:color="FFFFFF" w:fill="000000"/>
        <w:tabs>
          <w:tab w:val="left" w:pos="567"/>
        </w:tabs>
        <w:spacing w:after="0" w:line="260" w:lineRule="exact"/>
        <w:rPr>
          <w:rFonts w:eastAsia="Times New Roman" w:cs="Times New Roman"/>
          <w:b/>
          <w:szCs w:val="24"/>
          <w:lang w:val="sk-SK"/>
        </w:rPr>
      </w:pPr>
    </w:p>
    <w:p w14:paraId="57F49842" w14:textId="77777777" w:rsidR="00A44808" w:rsidRPr="009151C7" w:rsidRDefault="00A44808" w:rsidP="00A44808">
      <w:pPr>
        <w:shd w:val="solid" w:color="FFFFFF" w:fill="000000"/>
        <w:tabs>
          <w:tab w:val="left" w:pos="567"/>
        </w:tabs>
        <w:spacing w:after="0" w:line="260" w:lineRule="exact"/>
        <w:rPr>
          <w:rFonts w:eastAsia="Times New Roman" w:cs="Times New Roman"/>
          <w:b/>
          <w:szCs w:val="24"/>
          <w:lang w:val="sk-SK"/>
        </w:rPr>
      </w:pPr>
      <w:r w:rsidRPr="009151C7">
        <w:rPr>
          <w:rFonts w:eastAsia="Times New Roman" w:cs="Times New Roman"/>
          <w:b/>
          <w:szCs w:val="24"/>
          <w:lang w:val="sk-SK"/>
        </w:rPr>
        <w:t>Obrázok 1: Kaplanove-Meierove krivky MFS v liečebných ramenách s enzalutamidom plus ADT verzus placebom plus ADT v štúdii EMBARK (</w:t>
      </w:r>
      <w:r w:rsidRPr="009151C7">
        <w:rPr>
          <w:rFonts w:eastAsia="Times New Roman" w:cs="Times New Roman"/>
          <w:b/>
          <w:lang w:val="sk-SK"/>
        </w:rPr>
        <w:t>intent</w:t>
      </w:r>
      <w:r w:rsidRPr="009151C7">
        <w:rPr>
          <w:rFonts w:eastAsia="Times New Roman" w:cs="Times New Roman"/>
          <w:b/>
          <w:lang w:val="sk-SK"/>
        </w:rPr>
        <w:noBreakHyphen/>
        <w:t>to</w:t>
      </w:r>
      <w:r w:rsidRPr="009151C7">
        <w:rPr>
          <w:rFonts w:eastAsia="Times New Roman" w:cs="Times New Roman"/>
          <w:b/>
          <w:lang w:val="sk-SK"/>
        </w:rPr>
        <w:noBreakHyphen/>
        <w:t>treat</w:t>
      </w:r>
      <w:r w:rsidRPr="009151C7">
        <w:rPr>
          <w:rFonts w:eastAsia="Times New Roman" w:cs="Times New Roman"/>
          <w:lang w:val="sk-SK"/>
        </w:rPr>
        <w:t xml:space="preserve"> </w:t>
      </w:r>
      <w:r w:rsidRPr="009151C7">
        <w:rPr>
          <w:rFonts w:eastAsia="Times New Roman" w:cs="Times New Roman"/>
          <w:b/>
          <w:bCs/>
          <w:lang w:val="sk-SK"/>
        </w:rPr>
        <w:t>a</w:t>
      </w:r>
      <w:r w:rsidRPr="009151C7">
        <w:rPr>
          <w:rFonts w:eastAsia="Times New Roman" w:cs="Times New Roman"/>
          <w:b/>
          <w:lang w:val="sk-SK"/>
        </w:rPr>
        <w:t>nalýz</w:t>
      </w:r>
      <w:r w:rsidRPr="009151C7">
        <w:rPr>
          <w:rFonts w:eastAsia="Times New Roman" w:cs="Times New Roman"/>
          <w:b/>
          <w:szCs w:val="24"/>
          <w:lang w:val="sk-SK"/>
        </w:rPr>
        <w:t>)</w:t>
      </w:r>
    </w:p>
    <w:p w14:paraId="5D820AA5" w14:textId="77777777" w:rsidR="00A44808" w:rsidRPr="009151C7" w:rsidRDefault="00A44808" w:rsidP="00A44808">
      <w:pPr>
        <w:shd w:val="solid" w:color="FFFFFF" w:fill="000000"/>
        <w:tabs>
          <w:tab w:val="left" w:pos="567"/>
        </w:tabs>
        <w:spacing w:after="0" w:line="260" w:lineRule="exact"/>
        <w:rPr>
          <w:rFonts w:eastAsia="Times New Roman" w:cs="Times New Roman"/>
          <w:b/>
          <w:szCs w:val="24"/>
          <w:lang w:val="sk-SK"/>
        </w:rPr>
      </w:pPr>
    </w:p>
    <w:p w14:paraId="60DF40A5" w14:textId="248A06DE" w:rsidR="00A44808" w:rsidRPr="009151C7" w:rsidRDefault="00015D7D" w:rsidP="00A44808">
      <w:pPr>
        <w:shd w:val="solid" w:color="FFFFFF" w:fill="000000"/>
        <w:tabs>
          <w:tab w:val="left" w:pos="567"/>
        </w:tabs>
        <w:spacing w:after="0" w:line="260" w:lineRule="auto"/>
        <w:rPr>
          <w:rFonts w:eastAsia="Times New Roman" w:cs="Times New Roman"/>
          <w:b/>
          <w:szCs w:val="24"/>
          <w:lang w:val="sk-SK"/>
        </w:rPr>
      </w:pPr>
      <w:r w:rsidRPr="009151C7">
        <w:rPr>
          <w:rFonts w:eastAsia="Times New Roman" w:cs="Times New Roman"/>
          <w:noProof/>
          <w:szCs w:val="24"/>
          <w:lang w:val="cs-CZ" w:eastAsia="cs-CZ"/>
        </w:rPr>
        <mc:AlternateContent>
          <mc:Choice Requires="wps">
            <w:drawing>
              <wp:anchor distT="0" distB="0" distL="114300" distR="114300" simplePos="0" relativeHeight="251709440" behindDoc="0" locked="0" layoutInCell="1" allowOverlap="1" wp14:anchorId="18F33F08" wp14:editId="049F781C">
                <wp:simplePos x="0" y="0"/>
                <wp:positionH relativeFrom="margin">
                  <wp:posOffset>-53340</wp:posOffset>
                </wp:positionH>
                <wp:positionV relativeFrom="paragraph">
                  <wp:posOffset>2329536</wp:posOffset>
                </wp:positionV>
                <wp:extent cx="982980" cy="99060"/>
                <wp:effectExtent l="0" t="0" r="7620" b="0"/>
                <wp:wrapNone/>
                <wp:docPr id="1036339104" name="Text Box 1"/>
                <wp:cNvGraphicFramePr/>
                <a:graphic xmlns:a="http://schemas.openxmlformats.org/drawingml/2006/main">
                  <a:graphicData uri="http://schemas.microsoft.com/office/word/2010/wordprocessingShape">
                    <wps:wsp>
                      <wps:cNvSpPr txBox="1"/>
                      <wps:spPr>
                        <a:xfrm>
                          <a:off x="0" y="0"/>
                          <a:ext cx="982980" cy="99060"/>
                        </a:xfrm>
                        <a:prstGeom prst="rect">
                          <a:avLst/>
                        </a:prstGeom>
                        <a:solidFill>
                          <a:sysClr val="window" lastClr="FFFFFF"/>
                        </a:solidFill>
                        <a:ln w="6350">
                          <a:noFill/>
                        </a:ln>
                      </wps:spPr>
                      <wps:txbx>
                        <w:txbxContent>
                          <w:p w14:paraId="4A71D4DB" w14:textId="77777777" w:rsidR="00F70163" w:rsidRPr="007361C0" w:rsidRDefault="00F70163" w:rsidP="00A44808">
                            <w:pPr>
                              <w:rPr>
                                <w:rFonts w:ascii="Calibri" w:hAnsi="Calibri" w:cs="Calibri"/>
                                <w:sz w:val="12"/>
                                <w:szCs w:val="12"/>
                              </w:rPr>
                            </w:pPr>
                            <w:r>
                              <w:rPr>
                                <w:rFonts w:ascii="Calibri" w:hAnsi="Calibri" w:cs="Calibri"/>
                                <w:sz w:val="12"/>
                                <w:szCs w:val="12"/>
                              </w:rPr>
                              <w:t>Monoterapia e</w:t>
                            </w:r>
                            <w:r w:rsidRPr="007361C0">
                              <w:rPr>
                                <w:rFonts w:ascii="Calibri" w:hAnsi="Calibri" w:cs="Calibri"/>
                                <w:sz w:val="12"/>
                                <w:szCs w:val="12"/>
                              </w:rPr>
                              <w:t>nzalutamid</w:t>
                            </w:r>
                            <w:r>
                              <w:rPr>
                                <w:rFonts w:ascii="Calibri" w:hAnsi="Calibri" w:cs="Calibri"/>
                                <w:sz w:val="12"/>
                                <w:szCs w:val="12"/>
                              </w:rPr>
                              <w:t>om:</w:t>
                            </w:r>
                          </w:p>
                          <w:p w14:paraId="0BFFA1D7" w14:textId="77777777" w:rsidR="00F70163" w:rsidRPr="007361C0" w:rsidRDefault="00F70163" w:rsidP="00A44808">
                            <w:pPr>
                              <w:rPr>
                                <w:rFonts w:ascii="Calibri" w:hAnsi="Calibri" w:cs="Calibri"/>
                                <w:sz w:val="12"/>
                                <w:szCs w:val="1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F33F08" id="_x0000_s1123" type="#_x0000_t202" style="position:absolute;margin-left:-4.2pt;margin-top:183.45pt;width:77.4pt;height:7.8pt;z-index:251709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" fillcolor="window" stroked="f" strokeweight=".5pt">
                <v:textbox inset="0,0,0,0">
                  <w:txbxContent>
                    <w:p w14:paraId="4A71D4DB" w14:textId="77777777" w:rsidR="00F70163" w:rsidRPr="007361C0" w:rsidRDefault="00F70163" w:rsidP="00A44808">
                      <w:pPr>
                        <w:rPr>
                          <w:rFonts w:ascii="Calibri" w:hAnsi="Calibri" w:cs="Calibri"/>
                          <w:sz w:val="12"/>
                          <w:szCs w:val="12"/>
                        </w:rPr>
                      </w:pPr>
                      <w:r>
                        <w:rPr>
                          <w:rFonts w:ascii="Calibri" w:hAnsi="Calibri" w:cs="Calibri"/>
                          <w:sz w:val="12"/>
                          <w:szCs w:val="12"/>
                        </w:rPr>
                        <w:t>Monoterapia e</w:t>
                      </w:r>
                      <w:r w:rsidRPr="007361C0">
                        <w:rPr>
                          <w:rFonts w:ascii="Calibri" w:hAnsi="Calibri" w:cs="Calibri"/>
                          <w:sz w:val="12"/>
                          <w:szCs w:val="12"/>
                        </w:rPr>
                        <w:t>nzalutamid</w:t>
                      </w:r>
                      <w:r>
                        <w:rPr>
                          <w:rFonts w:ascii="Calibri" w:hAnsi="Calibri" w:cs="Calibri"/>
                          <w:sz w:val="12"/>
                          <w:szCs w:val="12"/>
                        </w:rPr>
                        <w:t>om:</w:t>
                      </w:r>
                    </w:p>
                    <w:p w14:paraId="0BFFA1D7" w14:textId="77777777" w:rsidR="00F70163" w:rsidRPr="007361C0" w:rsidRDefault="00F70163" w:rsidP="00A44808">
                      <w:pPr>
                        <w:rPr>
                          <w:rFonts w:ascii="Calibri" w:hAnsi="Calibri" w:cs="Calibri"/>
                          <w:sz w:val="12"/>
                          <w:szCs w:val="12"/>
                        </w:rPr>
                      </w:pPr>
                    </w:p>
                  </w:txbxContent>
                </v:textbox>
                <w10:wrap anchorx="margin"/>
              </v:shape>
            </w:pict>
          </mc:Fallback>
        </mc:AlternateContent>
      </w:r>
      <w:r w:rsidRPr="009151C7">
        <w:rPr>
          <w:rFonts w:eastAsia="Times New Roman" w:cs="Times New Roman"/>
          <w:noProof/>
          <w:szCs w:val="24"/>
          <w:lang w:val="cs-CZ" w:eastAsia="cs-CZ"/>
        </w:rPr>
        <mc:AlternateContent>
          <mc:Choice Requires="wps">
            <w:drawing>
              <wp:anchor distT="0" distB="0" distL="114300" distR="114300" simplePos="0" relativeHeight="251705344" behindDoc="0" locked="0" layoutInCell="1" allowOverlap="1" wp14:anchorId="45E73112" wp14:editId="6F9929A7">
                <wp:simplePos x="0" y="0"/>
                <wp:positionH relativeFrom="column">
                  <wp:posOffset>1240790</wp:posOffset>
                </wp:positionH>
                <wp:positionV relativeFrom="paragraph">
                  <wp:posOffset>1557376</wp:posOffset>
                </wp:positionV>
                <wp:extent cx="1146810" cy="297180"/>
                <wp:effectExtent l="0" t="0" r="0" b="7620"/>
                <wp:wrapNone/>
                <wp:docPr id="516696086" name="Text Box 1"/>
                <wp:cNvGraphicFramePr/>
                <a:graphic xmlns:a="http://schemas.openxmlformats.org/drawingml/2006/main">
                  <a:graphicData uri="http://schemas.microsoft.com/office/word/2010/wordprocessingShape">
                    <wps:wsp>
                      <wps:cNvSpPr txBox="1"/>
                      <wps:spPr>
                        <a:xfrm>
                          <a:off x="0" y="0"/>
                          <a:ext cx="1146810" cy="297180"/>
                        </a:xfrm>
                        <a:prstGeom prst="rect">
                          <a:avLst/>
                        </a:prstGeom>
                        <a:solidFill>
                          <a:sysClr val="window" lastClr="FFFFFF"/>
                        </a:solidFill>
                        <a:ln w="6350">
                          <a:noFill/>
                        </a:ln>
                      </wps:spPr>
                      <wps:txbx>
                        <w:txbxContent>
                          <w:p w14:paraId="4B98D74D" w14:textId="77777777" w:rsidR="00F70163" w:rsidRPr="007361C0" w:rsidRDefault="00F70163" w:rsidP="00A44808">
                            <w:pPr>
                              <w:spacing w:after="0"/>
                              <w:rPr>
                                <w:rFonts w:ascii="Calibri" w:hAnsi="Calibri" w:cs="Calibri"/>
                                <w:sz w:val="12"/>
                                <w:szCs w:val="12"/>
                              </w:rPr>
                            </w:pPr>
                            <w:r w:rsidRPr="007361C0">
                              <w:rPr>
                                <w:rFonts w:ascii="Calibri" w:hAnsi="Calibri" w:cs="Calibri"/>
                                <w:sz w:val="12"/>
                                <w:szCs w:val="12"/>
                              </w:rPr>
                              <w:t>Liečba</w:t>
                            </w:r>
                          </w:p>
                          <w:p w14:paraId="41888974" w14:textId="77777777" w:rsidR="00F70163" w:rsidRPr="007361C0" w:rsidRDefault="00F70163" w:rsidP="00A44808">
                            <w:pPr>
                              <w:spacing w:after="0"/>
                              <w:rPr>
                                <w:rFonts w:ascii="Calibri" w:hAnsi="Calibri" w:cs="Calibri"/>
                                <w:sz w:val="12"/>
                                <w:szCs w:val="12"/>
                              </w:rPr>
                            </w:pPr>
                            <w:r>
                              <w:rPr>
                                <w:rFonts w:ascii="Calibri" w:hAnsi="Calibri" w:cs="Calibri"/>
                                <w:sz w:val="12"/>
                                <w:szCs w:val="12"/>
                              </w:rPr>
                              <w:t>Monoterapia enzalutamidom</w:t>
                            </w:r>
                          </w:p>
                          <w:p w14:paraId="2E0DF0DF" w14:textId="77777777" w:rsidR="00F70163" w:rsidRPr="007361C0" w:rsidRDefault="00F70163" w:rsidP="00A44808">
                            <w:pPr>
                              <w:rPr>
                                <w:rFonts w:ascii="Calibri" w:hAnsi="Calibri" w:cs="Calibri"/>
                                <w:sz w:val="12"/>
                                <w:szCs w:val="12"/>
                              </w:rPr>
                            </w:pPr>
                            <w:r w:rsidRPr="007361C0">
                              <w:rPr>
                                <w:rFonts w:ascii="Calibri" w:hAnsi="Calibri" w:cs="Calibri"/>
                                <w:sz w:val="12"/>
                                <w:szCs w:val="12"/>
                              </w:rPr>
                              <w:t>Placebo + ADT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E73112" id="_x0000_s1124" type="#_x0000_t202" style="position:absolute;margin-left:97.7pt;margin-top:122.65pt;width:90.3pt;height:23.4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" fillcolor="window" stroked="f" strokeweight=".5pt">
                <v:textbox inset="0,0,0,0">
                  <w:txbxContent>
                    <w:p w14:paraId="4B98D74D" w14:textId="77777777" w:rsidR="00F70163" w:rsidRPr="007361C0" w:rsidRDefault="00F70163" w:rsidP="00A44808">
                      <w:pPr>
                        <w:spacing w:after="0"/>
                        <w:rPr>
                          <w:rFonts w:ascii="Calibri" w:hAnsi="Calibri" w:cs="Calibri"/>
                          <w:sz w:val="12"/>
                          <w:szCs w:val="12"/>
                        </w:rPr>
                      </w:pPr>
                      <w:r w:rsidRPr="007361C0">
                        <w:rPr>
                          <w:rFonts w:ascii="Calibri" w:hAnsi="Calibri" w:cs="Calibri"/>
                          <w:sz w:val="12"/>
                          <w:szCs w:val="12"/>
                        </w:rPr>
                        <w:t>Liečba</w:t>
                      </w:r>
                    </w:p>
                    <w:p w14:paraId="41888974" w14:textId="77777777" w:rsidR="00F70163" w:rsidRPr="007361C0" w:rsidRDefault="00F70163" w:rsidP="00A44808">
                      <w:pPr>
                        <w:spacing w:after="0"/>
                        <w:rPr>
                          <w:rFonts w:ascii="Calibri" w:hAnsi="Calibri" w:cs="Calibri"/>
                          <w:sz w:val="12"/>
                          <w:szCs w:val="12"/>
                        </w:rPr>
                      </w:pPr>
                      <w:r>
                        <w:rPr>
                          <w:rFonts w:ascii="Calibri" w:hAnsi="Calibri" w:cs="Calibri"/>
                          <w:sz w:val="12"/>
                          <w:szCs w:val="12"/>
                        </w:rPr>
                        <w:t>Monoterapia enzalutamidom</w:t>
                      </w:r>
                    </w:p>
                    <w:p w14:paraId="2E0DF0DF" w14:textId="77777777" w:rsidR="00F70163" w:rsidRPr="007361C0" w:rsidRDefault="00F70163" w:rsidP="00A44808">
                      <w:pPr>
                        <w:rPr>
                          <w:rFonts w:ascii="Calibri" w:hAnsi="Calibri" w:cs="Calibri"/>
                          <w:sz w:val="12"/>
                          <w:szCs w:val="12"/>
                        </w:rPr>
                      </w:pPr>
                      <w:r w:rsidRPr="007361C0">
                        <w:rPr>
                          <w:rFonts w:ascii="Calibri" w:hAnsi="Calibri" w:cs="Calibri"/>
                          <w:sz w:val="12"/>
                          <w:szCs w:val="12"/>
                        </w:rPr>
                        <w:t>Placebo + ADT</w:t>
                      </w:r>
                    </w:p>
                  </w:txbxContent>
                </v:textbox>
              </v:shape>
            </w:pict>
          </mc:Fallback>
        </mc:AlternateContent>
      </w:r>
      <w:r w:rsidR="00012030" w:rsidRPr="009151C7">
        <w:rPr>
          <w:rFonts w:eastAsia="Times New Roman" w:cs="Times New Roman"/>
          <w:noProof/>
          <w:szCs w:val="24"/>
          <w:lang w:val="cs-CZ" w:eastAsia="cs-CZ"/>
        </w:rPr>
        <mc:AlternateContent>
          <mc:Choice Requires="wps">
            <w:drawing>
              <wp:anchor distT="0" distB="0" distL="114300" distR="114300" simplePos="0" relativeHeight="251704320" behindDoc="0" locked="0" layoutInCell="1" allowOverlap="1" wp14:anchorId="30F0368E" wp14:editId="414211DA">
                <wp:simplePos x="0" y="0"/>
                <wp:positionH relativeFrom="margin">
                  <wp:posOffset>-46899</wp:posOffset>
                </wp:positionH>
                <wp:positionV relativeFrom="paragraph">
                  <wp:posOffset>2412695</wp:posOffset>
                </wp:positionV>
                <wp:extent cx="732155" cy="380010"/>
                <wp:effectExtent l="0" t="0" r="0" b="1270"/>
                <wp:wrapNone/>
                <wp:docPr id="1195107747" name="Text Box 1"/>
                <wp:cNvGraphicFramePr/>
                <a:graphic xmlns:a="http://schemas.openxmlformats.org/drawingml/2006/main">
                  <a:graphicData uri="http://schemas.microsoft.com/office/word/2010/wordprocessingShape">
                    <wps:wsp>
                      <wps:cNvSpPr txBox="1"/>
                      <wps:spPr>
                        <a:xfrm>
                          <a:off x="0" y="0"/>
                          <a:ext cx="732155" cy="380010"/>
                        </a:xfrm>
                        <a:prstGeom prst="rect">
                          <a:avLst/>
                        </a:prstGeom>
                        <a:solidFill>
                          <a:sysClr val="window" lastClr="FFFFFF"/>
                        </a:solidFill>
                        <a:ln w="6350">
                          <a:noFill/>
                        </a:ln>
                      </wps:spPr>
                      <wps:txbx>
                        <w:txbxContent>
                          <w:p w14:paraId="68F06522" w14:textId="77777777" w:rsidR="00F70163" w:rsidRPr="00CA00AB" w:rsidRDefault="00F70163" w:rsidP="00A44808">
                            <w:pPr>
                              <w:spacing w:after="0"/>
                              <w:rPr>
                                <w:rFonts w:ascii="Calibri" w:hAnsi="Calibri" w:cs="Calibri"/>
                                <w:sz w:val="12"/>
                                <w:szCs w:val="12"/>
                                <w:lang w:val="pt-BR"/>
                              </w:rPr>
                            </w:pPr>
                            <w:r w:rsidRPr="00CA00AB">
                              <w:rPr>
                                <w:rFonts w:ascii="Calibri" w:hAnsi="Calibri" w:cs="Calibri"/>
                                <w:sz w:val="12"/>
                                <w:szCs w:val="12"/>
                                <w:lang w:val="pt-BR"/>
                              </w:rPr>
                              <w:t>Pacienti s rizikom</w:t>
                            </w:r>
                          </w:p>
                          <w:p w14:paraId="6964B3BF" w14:textId="77777777" w:rsidR="00F70163" w:rsidRPr="00CA00AB" w:rsidRDefault="00F70163" w:rsidP="00A44808">
                            <w:pPr>
                              <w:spacing w:after="0"/>
                              <w:rPr>
                                <w:rFonts w:ascii="Calibri" w:hAnsi="Calibri" w:cs="Calibri"/>
                                <w:sz w:val="12"/>
                                <w:szCs w:val="12"/>
                                <w:lang w:val="pt-BR"/>
                              </w:rPr>
                            </w:pPr>
                          </w:p>
                          <w:p w14:paraId="5750A3E4" w14:textId="77777777" w:rsidR="00F70163" w:rsidRPr="00CA00AB" w:rsidRDefault="00F70163" w:rsidP="00A44808">
                            <w:pPr>
                              <w:spacing w:after="0"/>
                              <w:rPr>
                                <w:rFonts w:ascii="Calibri" w:hAnsi="Calibri" w:cs="Calibri"/>
                                <w:sz w:val="12"/>
                                <w:szCs w:val="12"/>
                                <w:lang w:val="pt-BR"/>
                              </w:rPr>
                            </w:pPr>
                            <w:r w:rsidRPr="00CA00AB">
                              <w:rPr>
                                <w:rFonts w:ascii="Calibri" w:hAnsi="Calibri" w:cs="Calibri"/>
                                <w:sz w:val="12"/>
                                <w:szCs w:val="12"/>
                                <w:lang w:val="pt-BR"/>
                              </w:rPr>
                              <w:t>Placebo + ADT:</w:t>
                            </w:r>
                          </w:p>
                          <w:p w14:paraId="4BAC452F" w14:textId="77777777" w:rsidR="00F70163" w:rsidRDefault="00F70163" w:rsidP="00A44808">
                            <w:pPr>
                              <w:spacing w:after="0"/>
                              <w:rPr>
                                <w:rFonts w:ascii="Calibri" w:hAnsi="Calibri" w:cs="Calibri"/>
                                <w:sz w:val="12"/>
                                <w:szCs w:val="12"/>
                              </w:rPr>
                            </w:pPr>
                            <w:r>
                              <w:rPr>
                                <w:rFonts w:ascii="Calibri" w:hAnsi="Calibri" w:cs="Calibri"/>
                                <w:sz w:val="12"/>
                                <w:szCs w:val="12"/>
                              </w:rPr>
                              <w:t>Pacienti s rizikom</w:t>
                            </w:r>
                          </w:p>
                          <w:p w14:paraId="2AE6F05F" w14:textId="77777777" w:rsidR="00F70163" w:rsidRPr="007361C0" w:rsidRDefault="00F70163" w:rsidP="00A44808">
                            <w:pPr>
                              <w:rPr>
                                <w:rFonts w:ascii="Calibri" w:hAnsi="Calibri" w:cs="Calibri"/>
                                <w:sz w:val="12"/>
                                <w:szCs w:val="1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F0368E" id="_x0000_s1125" type="#_x0000_t202" style="position:absolute;margin-left:-3.7pt;margin-top:190pt;width:57.65pt;height:29.9pt;z-index:251704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" fillcolor="window" stroked="f" strokeweight=".5pt">
                <v:textbox inset="0,0,0,0">
                  <w:txbxContent>
                    <w:p w14:paraId="68F06522" w14:textId="77777777" w:rsidR="00F70163" w:rsidRPr="00CA00AB" w:rsidRDefault="00F70163" w:rsidP="00A44808">
                      <w:pPr>
                        <w:spacing w:after="0"/>
                        <w:rPr>
                          <w:rFonts w:ascii="Calibri" w:hAnsi="Calibri" w:cs="Calibri"/>
                          <w:sz w:val="12"/>
                          <w:szCs w:val="12"/>
                          <w:lang w:val="pt-BR"/>
                        </w:rPr>
                      </w:pPr>
                      <w:r w:rsidRPr="00CA00AB">
                        <w:rPr>
                          <w:rFonts w:ascii="Calibri" w:hAnsi="Calibri" w:cs="Calibri"/>
                          <w:sz w:val="12"/>
                          <w:szCs w:val="12"/>
                          <w:lang w:val="pt-BR"/>
                        </w:rPr>
                        <w:t>Pacienti s rizikom</w:t>
                      </w:r>
                    </w:p>
                    <w:p w14:paraId="6964B3BF" w14:textId="77777777" w:rsidR="00F70163" w:rsidRPr="00CA00AB" w:rsidRDefault="00F70163" w:rsidP="00A44808">
                      <w:pPr>
                        <w:spacing w:after="0"/>
                        <w:rPr>
                          <w:rFonts w:ascii="Calibri" w:hAnsi="Calibri" w:cs="Calibri"/>
                          <w:sz w:val="12"/>
                          <w:szCs w:val="12"/>
                          <w:lang w:val="pt-BR"/>
                        </w:rPr>
                      </w:pPr>
                    </w:p>
                    <w:p w14:paraId="5750A3E4" w14:textId="77777777" w:rsidR="00F70163" w:rsidRPr="00CA00AB" w:rsidRDefault="00F70163" w:rsidP="00A44808">
                      <w:pPr>
                        <w:spacing w:after="0"/>
                        <w:rPr>
                          <w:rFonts w:ascii="Calibri" w:hAnsi="Calibri" w:cs="Calibri"/>
                          <w:sz w:val="12"/>
                          <w:szCs w:val="12"/>
                          <w:lang w:val="pt-BR"/>
                        </w:rPr>
                      </w:pPr>
                      <w:r w:rsidRPr="00CA00AB">
                        <w:rPr>
                          <w:rFonts w:ascii="Calibri" w:hAnsi="Calibri" w:cs="Calibri"/>
                          <w:sz w:val="12"/>
                          <w:szCs w:val="12"/>
                          <w:lang w:val="pt-BR"/>
                        </w:rPr>
                        <w:t>Placebo + ADT:</w:t>
                      </w:r>
                    </w:p>
                    <w:p w14:paraId="4BAC452F" w14:textId="77777777" w:rsidR="00F70163" w:rsidRDefault="00F70163" w:rsidP="00A44808">
                      <w:pPr>
                        <w:spacing w:after="0"/>
                        <w:rPr>
                          <w:rFonts w:ascii="Calibri" w:hAnsi="Calibri" w:cs="Calibri"/>
                          <w:sz w:val="12"/>
                          <w:szCs w:val="12"/>
                        </w:rPr>
                      </w:pPr>
                      <w:r>
                        <w:rPr>
                          <w:rFonts w:ascii="Calibri" w:hAnsi="Calibri" w:cs="Calibri"/>
                          <w:sz w:val="12"/>
                          <w:szCs w:val="12"/>
                        </w:rPr>
                        <w:t>Pacienti s rizikom</w:t>
                      </w:r>
                    </w:p>
                    <w:p w14:paraId="2AE6F05F" w14:textId="77777777" w:rsidR="00F70163" w:rsidRPr="007361C0" w:rsidRDefault="00F70163" w:rsidP="00A44808">
                      <w:pPr>
                        <w:rPr>
                          <w:rFonts w:ascii="Calibri" w:hAnsi="Calibri" w:cs="Calibri"/>
                          <w:sz w:val="12"/>
                          <w:szCs w:val="12"/>
                        </w:rPr>
                      </w:pPr>
                    </w:p>
                  </w:txbxContent>
                </v:textbox>
                <w10:wrap anchorx="margin"/>
              </v:shape>
            </w:pict>
          </mc:Fallback>
        </mc:AlternateContent>
      </w:r>
      <w:r w:rsidR="00A44808" w:rsidRPr="009151C7">
        <w:rPr>
          <w:rFonts w:eastAsia="Times New Roman" w:cs="Times New Roman"/>
          <w:noProof/>
          <w:szCs w:val="24"/>
          <w:lang w:val="cs-CZ" w:eastAsia="cs-CZ"/>
        </w:rPr>
        <mc:AlternateContent>
          <mc:Choice Requires="wps">
            <w:drawing>
              <wp:anchor distT="0" distB="0" distL="114300" distR="114300" simplePos="0" relativeHeight="251707392" behindDoc="0" locked="0" layoutInCell="1" allowOverlap="1" wp14:anchorId="405DCD35" wp14:editId="5E363A0E">
                <wp:simplePos x="0" y="0"/>
                <wp:positionH relativeFrom="column">
                  <wp:posOffset>790312</wp:posOffset>
                </wp:positionH>
                <wp:positionV relativeFrom="paragraph">
                  <wp:posOffset>1848913</wp:posOffset>
                </wp:positionV>
                <wp:extent cx="1787236" cy="181725"/>
                <wp:effectExtent l="0" t="0" r="3810" b="8890"/>
                <wp:wrapNone/>
                <wp:docPr id="1681290706" name="Text Box 1"/>
                <wp:cNvGraphicFramePr/>
                <a:graphic xmlns:a="http://schemas.openxmlformats.org/drawingml/2006/main">
                  <a:graphicData uri="http://schemas.microsoft.com/office/word/2010/wordprocessingShape">
                    <wps:wsp>
                      <wps:cNvSpPr txBox="1"/>
                      <wps:spPr>
                        <a:xfrm>
                          <a:off x="0" y="0"/>
                          <a:ext cx="1787236" cy="181725"/>
                        </a:xfrm>
                        <a:prstGeom prst="rect">
                          <a:avLst/>
                        </a:prstGeom>
                        <a:solidFill>
                          <a:sysClr val="window" lastClr="FFFFFF"/>
                        </a:solidFill>
                        <a:ln w="6350">
                          <a:noFill/>
                        </a:ln>
                      </wps:spPr>
                      <wps:txbx>
                        <w:txbxContent>
                          <w:p w14:paraId="33F4C7B1" w14:textId="77777777" w:rsidR="00F70163" w:rsidRPr="007361C0" w:rsidRDefault="00F70163" w:rsidP="00A44808">
                            <w:pPr>
                              <w:spacing w:after="0"/>
                              <w:rPr>
                                <w:rFonts w:ascii="Calibri" w:hAnsi="Calibri" w:cs="Calibri"/>
                                <w:sz w:val="12"/>
                                <w:szCs w:val="12"/>
                              </w:rPr>
                            </w:pPr>
                            <w:r>
                              <w:rPr>
                                <w:rFonts w:ascii="Calibri" w:hAnsi="Calibri" w:cs="Calibri"/>
                                <w:sz w:val="12"/>
                                <w:szCs w:val="12"/>
                              </w:rPr>
                              <w:t>Stratifikovaný log-rank test: p = &lt; 0,0049</w:t>
                            </w:r>
                          </w:p>
                          <w:p w14:paraId="509DAA3D" w14:textId="77777777" w:rsidR="00F70163" w:rsidRPr="007361C0" w:rsidRDefault="00F70163" w:rsidP="00A44808">
                            <w:pPr>
                              <w:rPr>
                                <w:rFonts w:ascii="Calibri" w:hAnsi="Calibri" w:cs="Calibri"/>
                                <w:sz w:val="12"/>
                                <w:szCs w:val="12"/>
                              </w:rPr>
                            </w:pPr>
                            <w:r>
                              <w:rPr>
                                <w:rFonts w:ascii="Calibri" w:hAnsi="Calibri" w:cs="Calibri"/>
                                <w:sz w:val="12"/>
                                <w:szCs w:val="12"/>
                              </w:rPr>
                              <w:t>Stratifikovaný pomer rizík (95 % CI): 0,631 (0,456; 0,871)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5DCD35" id="_x0000_s1126" type="#_x0000_t202" style="position:absolute;margin-left:62.25pt;margin-top:145.6pt;width:140.75pt;height:14.3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" fillcolor="window" stroked="f" strokeweight=".5pt">
                <v:textbox inset="0,0,0,0">
                  <w:txbxContent>
                    <w:p w14:paraId="33F4C7B1" w14:textId="77777777" w:rsidR="00F70163" w:rsidRPr="007361C0" w:rsidRDefault="00F70163" w:rsidP="00A44808">
                      <w:pPr>
                        <w:spacing w:after="0"/>
                        <w:rPr>
                          <w:rFonts w:ascii="Calibri" w:hAnsi="Calibri" w:cs="Calibri"/>
                          <w:sz w:val="12"/>
                          <w:szCs w:val="12"/>
                        </w:rPr>
                      </w:pPr>
                      <w:r>
                        <w:rPr>
                          <w:rFonts w:ascii="Calibri" w:hAnsi="Calibri" w:cs="Calibri"/>
                          <w:sz w:val="12"/>
                          <w:szCs w:val="12"/>
                        </w:rPr>
                        <w:t>Stratifikovaný log-rank test: p = &lt; 0,0049</w:t>
                      </w:r>
                    </w:p>
                    <w:p w14:paraId="509DAA3D" w14:textId="77777777" w:rsidR="00F70163" w:rsidRPr="007361C0" w:rsidRDefault="00F70163" w:rsidP="00A44808">
                      <w:pPr>
                        <w:rPr>
                          <w:rFonts w:ascii="Calibri" w:hAnsi="Calibri" w:cs="Calibri"/>
                          <w:sz w:val="12"/>
                          <w:szCs w:val="12"/>
                        </w:rPr>
                      </w:pPr>
                      <w:r>
                        <w:rPr>
                          <w:rFonts w:ascii="Calibri" w:hAnsi="Calibri" w:cs="Calibri"/>
                          <w:sz w:val="12"/>
                          <w:szCs w:val="12"/>
                        </w:rPr>
                        <w:t>Stratifikovaný pomer rizík (95 % CI): 0,631 (0,456; 0,871)</w:t>
                      </w:r>
                    </w:p>
                  </w:txbxContent>
                </v:textbox>
              </v:shape>
            </w:pict>
          </mc:Fallback>
        </mc:AlternateContent>
      </w:r>
      <w:r w:rsidR="00A44808" w:rsidRPr="009151C7">
        <w:rPr>
          <w:rFonts w:eastAsia="Times New Roman" w:cs="Times New Roman"/>
          <w:noProof/>
          <w:szCs w:val="24"/>
          <w:lang w:val="cs-CZ" w:eastAsia="cs-CZ"/>
        </w:rPr>
        <mc:AlternateContent>
          <mc:Choice Requires="wps">
            <w:drawing>
              <wp:anchor distT="0" distB="0" distL="114300" distR="114300" simplePos="0" relativeHeight="251706368" behindDoc="0" locked="0" layoutInCell="1" allowOverlap="1" wp14:anchorId="12245557" wp14:editId="051360B0">
                <wp:simplePos x="0" y="0"/>
                <wp:positionH relativeFrom="column">
                  <wp:posOffset>2441055</wp:posOffset>
                </wp:positionH>
                <wp:positionV relativeFrom="paragraph">
                  <wp:posOffset>1606608</wp:posOffset>
                </wp:positionV>
                <wp:extent cx="619125" cy="92710"/>
                <wp:effectExtent l="0" t="0" r="9525" b="2540"/>
                <wp:wrapNone/>
                <wp:docPr id="1424076077" name="Text Box 1"/>
                <wp:cNvGraphicFramePr/>
                <a:graphic xmlns:a="http://schemas.openxmlformats.org/drawingml/2006/main">
                  <a:graphicData uri="http://schemas.microsoft.com/office/word/2010/wordprocessingShape">
                    <wps:wsp>
                      <wps:cNvSpPr txBox="1"/>
                      <wps:spPr>
                        <a:xfrm>
                          <a:off x="0" y="0"/>
                          <a:ext cx="619125" cy="92710"/>
                        </a:xfrm>
                        <a:prstGeom prst="rect">
                          <a:avLst/>
                        </a:prstGeom>
                        <a:solidFill>
                          <a:sysClr val="window" lastClr="FFFFFF"/>
                        </a:solidFill>
                        <a:ln w="6350">
                          <a:noFill/>
                        </a:ln>
                      </wps:spPr>
                      <wps:txbx>
                        <w:txbxContent>
                          <w:p w14:paraId="78A02D3F" w14:textId="77777777" w:rsidR="00F70163" w:rsidRPr="007361C0" w:rsidRDefault="00F70163" w:rsidP="00A44808">
                            <w:pPr>
                              <w:spacing w:after="0"/>
                              <w:rPr>
                                <w:rFonts w:ascii="Calibri" w:hAnsi="Calibri" w:cs="Calibri"/>
                                <w:sz w:val="12"/>
                                <w:szCs w:val="12"/>
                              </w:rPr>
                            </w:pPr>
                            <w:r>
                              <w:rPr>
                                <w:rFonts w:ascii="Calibri" w:hAnsi="Calibri" w:cs="Calibri"/>
                                <w:sz w:val="12"/>
                                <w:szCs w:val="12"/>
                              </w:rPr>
                              <w:t>Počet účastníkov</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245557" id="_x0000_s1127" type="#_x0000_t202" style="position:absolute;margin-left:192.2pt;margin-top:126.5pt;width:48.75pt;height:7.3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" fillcolor="window" stroked="f" strokeweight=".5pt">
                <v:textbox inset="0,0,0,0">
                  <w:txbxContent>
                    <w:p w14:paraId="78A02D3F" w14:textId="77777777" w:rsidR="00F70163" w:rsidRPr="007361C0" w:rsidRDefault="00F70163" w:rsidP="00A44808">
                      <w:pPr>
                        <w:spacing w:after="0"/>
                        <w:rPr>
                          <w:rFonts w:ascii="Calibri" w:hAnsi="Calibri" w:cs="Calibri"/>
                          <w:sz w:val="12"/>
                          <w:szCs w:val="12"/>
                        </w:rPr>
                      </w:pPr>
                      <w:r>
                        <w:rPr>
                          <w:rFonts w:ascii="Calibri" w:hAnsi="Calibri" w:cs="Calibri"/>
                          <w:sz w:val="12"/>
                          <w:szCs w:val="12"/>
                        </w:rPr>
                        <w:t>Počet účastníkov</w:t>
                      </w:r>
                    </w:p>
                  </w:txbxContent>
                </v:textbox>
              </v:shape>
            </w:pict>
          </mc:Fallback>
        </mc:AlternateContent>
      </w:r>
      <w:r w:rsidR="00A44808" w:rsidRPr="009151C7">
        <w:rPr>
          <w:rFonts w:eastAsia="Times New Roman" w:cs="Times New Roman"/>
          <w:noProof/>
          <w:szCs w:val="24"/>
          <w:lang w:val="cs-CZ" w:eastAsia="cs-CZ"/>
        </w:rPr>
        <mc:AlternateContent>
          <mc:Choice Requires="wps">
            <w:drawing>
              <wp:anchor distT="0" distB="0" distL="114300" distR="114300" simplePos="0" relativeHeight="251703296" behindDoc="0" locked="0" layoutInCell="1" allowOverlap="1" wp14:anchorId="5ECB94F4" wp14:editId="431E354C">
                <wp:simplePos x="0" y="0"/>
                <wp:positionH relativeFrom="column">
                  <wp:posOffset>-161250</wp:posOffset>
                </wp:positionH>
                <wp:positionV relativeFrom="paragraph">
                  <wp:posOffset>934432</wp:posOffset>
                </wp:positionV>
                <wp:extent cx="1264313" cy="193524"/>
                <wp:effectExtent l="2223" t="0" r="0" b="0"/>
                <wp:wrapNone/>
                <wp:docPr id="2023089603" name="Text Box 1"/>
                <wp:cNvGraphicFramePr/>
                <a:graphic xmlns:a="http://schemas.openxmlformats.org/drawingml/2006/main">
                  <a:graphicData uri="http://schemas.microsoft.com/office/word/2010/wordprocessingShape">
                    <wps:wsp>
                      <wps:cNvSpPr txBox="1"/>
                      <wps:spPr>
                        <a:xfrm rot="16200000">
                          <a:off x="0" y="0"/>
                          <a:ext cx="1264313" cy="193524"/>
                        </a:xfrm>
                        <a:prstGeom prst="rect">
                          <a:avLst/>
                        </a:prstGeom>
                        <a:solidFill>
                          <a:sysClr val="window" lastClr="FFFFFF"/>
                        </a:solidFill>
                        <a:ln w="6350">
                          <a:noFill/>
                        </a:ln>
                      </wps:spPr>
                      <wps:txbx>
                        <w:txbxContent>
                          <w:p w14:paraId="67DE6AA9" w14:textId="77777777" w:rsidR="00F70163" w:rsidRPr="007361C0" w:rsidRDefault="00F70163" w:rsidP="00A44808">
                            <w:pPr>
                              <w:rPr>
                                <w:rFonts w:ascii="Calibri" w:hAnsi="Calibri" w:cs="Calibri"/>
                                <w:sz w:val="16"/>
                                <w:szCs w:val="16"/>
                              </w:rPr>
                            </w:pPr>
                            <w:r>
                              <w:rPr>
                                <w:rFonts w:ascii="Calibri" w:hAnsi="Calibri" w:cs="Calibri"/>
                                <w:sz w:val="16"/>
                                <w:szCs w:val="16"/>
                              </w:rPr>
                              <w:t>Prežívanie bez metastáz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CB94F4" id="_x0000_s1128" type="#_x0000_t202" style="position:absolute;margin-left:-12.7pt;margin-top:73.6pt;width:99.55pt;height:15.25pt;rotation:-90;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" fillcolor="window" stroked="f" strokeweight=".5pt">
                <v:textbox inset="0,0,0,0">
                  <w:txbxContent>
                    <w:p w14:paraId="67DE6AA9" w14:textId="77777777" w:rsidR="00F70163" w:rsidRPr="007361C0" w:rsidRDefault="00F70163" w:rsidP="00A44808">
                      <w:pPr>
                        <w:rPr>
                          <w:rFonts w:ascii="Calibri" w:hAnsi="Calibri" w:cs="Calibri"/>
                          <w:sz w:val="16"/>
                          <w:szCs w:val="16"/>
                        </w:rPr>
                      </w:pPr>
                      <w:r>
                        <w:rPr>
                          <w:rFonts w:ascii="Calibri" w:hAnsi="Calibri" w:cs="Calibri"/>
                          <w:sz w:val="16"/>
                          <w:szCs w:val="16"/>
                        </w:rPr>
                        <w:t>Prežívanie bez metastáz (%)</w:t>
                      </w:r>
                    </w:p>
                  </w:txbxContent>
                </v:textbox>
              </v:shape>
            </w:pict>
          </mc:Fallback>
        </mc:AlternateContent>
      </w:r>
      <w:r w:rsidR="00A44808" w:rsidRPr="009151C7">
        <w:rPr>
          <w:rFonts w:eastAsia="Times New Roman" w:cs="Times New Roman"/>
          <w:noProof/>
          <w:szCs w:val="24"/>
          <w:lang w:val="cs-CZ" w:eastAsia="cs-CZ"/>
        </w:rPr>
        <mc:AlternateContent>
          <mc:Choice Requires="wps">
            <w:drawing>
              <wp:anchor distT="0" distB="0" distL="114300" distR="114300" simplePos="0" relativeHeight="251702272" behindDoc="0" locked="0" layoutInCell="1" allowOverlap="1" wp14:anchorId="78EF8A95" wp14:editId="18A47E80">
                <wp:simplePos x="0" y="0"/>
                <wp:positionH relativeFrom="column">
                  <wp:posOffset>2971883</wp:posOffset>
                </wp:positionH>
                <wp:positionV relativeFrom="paragraph">
                  <wp:posOffset>2165930</wp:posOffset>
                </wp:positionV>
                <wp:extent cx="447040" cy="166701"/>
                <wp:effectExtent l="0" t="0" r="0" b="5080"/>
                <wp:wrapNone/>
                <wp:docPr id="1561909241" name="Text Box 1"/>
                <wp:cNvGraphicFramePr/>
                <a:graphic xmlns:a="http://schemas.openxmlformats.org/drawingml/2006/main">
                  <a:graphicData uri="http://schemas.microsoft.com/office/word/2010/wordprocessingShape">
                    <wps:wsp>
                      <wps:cNvSpPr txBox="1"/>
                      <wps:spPr>
                        <a:xfrm>
                          <a:off x="0" y="0"/>
                          <a:ext cx="447040" cy="166701"/>
                        </a:xfrm>
                        <a:prstGeom prst="rect">
                          <a:avLst/>
                        </a:prstGeom>
                        <a:solidFill>
                          <a:sysClr val="window" lastClr="FFFFFF"/>
                        </a:solidFill>
                        <a:ln w="6350">
                          <a:noFill/>
                        </a:ln>
                      </wps:spPr>
                      <wps:txbx>
                        <w:txbxContent>
                          <w:p w14:paraId="5AAEB274" w14:textId="77777777" w:rsidR="00F70163" w:rsidRPr="007361C0" w:rsidRDefault="00F70163" w:rsidP="00A44808">
                            <w:pPr>
                              <w:rPr>
                                <w:rFonts w:ascii="Calibri" w:hAnsi="Calibri" w:cs="Calibri"/>
                                <w:sz w:val="16"/>
                                <w:szCs w:val="16"/>
                              </w:rPr>
                            </w:pPr>
                            <w:r>
                              <w:rPr>
                                <w:rFonts w:ascii="Calibri" w:hAnsi="Calibri" w:cs="Calibri"/>
                                <w:sz w:val="16"/>
                                <w:szCs w:val="16"/>
                              </w:rPr>
                              <w:t>Mesiac</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EF8A95" id="_x0000_s1129" type="#_x0000_t202" style="position:absolute;margin-left:234pt;margin-top:170.55pt;width:35.2pt;height:13.1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" fillcolor="window" stroked="f" strokeweight=".5pt">
                <v:textbox inset="0,0,0,0">
                  <w:txbxContent>
                    <w:p w14:paraId="5AAEB274" w14:textId="77777777" w:rsidR="00F70163" w:rsidRPr="007361C0" w:rsidRDefault="00F70163" w:rsidP="00A44808">
                      <w:pPr>
                        <w:rPr>
                          <w:rFonts w:ascii="Calibri" w:hAnsi="Calibri" w:cs="Calibri"/>
                          <w:sz w:val="16"/>
                          <w:szCs w:val="16"/>
                        </w:rPr>
                      </w:pPr>
                      <w:r>
                        <w:rPr>
                          <w:rFonts w:ascii="Calibri" w:hAnsi="Calibri" w:cs="Calibri"/>
                          <w:sz w:val="16"/>
                          <w:szCs w:val="16"/>
                        </w:rPr>
                        <w:t>Mesiac</w:t>
                      </w:r>
                    </w:p>
                  </w:txbxContent>
                </v:textbox>
              </v:shape>
            </w:pict>
          </mc:Fallback>
        </mc:AlternateContent>
      </w:r>
      <w:r w:rsidR="00A44808" w:rsidRPr="009151C7">
        <w:rPr>
          <w:rFonts w:eastAsia="Times New Roman" w:cs="Times New Roman"/>
          <w:b/>
          <w:noProof/>
          <w:szCs w:val="24"/>
          <w:lang w:val="cs-CZ" w:eastAsia="cs-CZ"/>
        </w:rPr>
        <w:drawing>
          <wp:inline distT="0" distB="0" distL="0" distR="0" wp14:anchorId="7995BE73" wp14:editId="00B84CB3">
            <wp:extent cx="5760085" cy="2742565"/>
            <wp:effectExtent l="0" t="0" r="0" b="635"/>
            <wp:docPr id="185212410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cstate="print">
                      <a:extLst>
                        <a:ext uri="{28A0092B-C50C-407E-A947-70E740481C1C}">
                          <a14:useLocalDpi xmlns:a14="http://schemas.microsoft.com/office/drawing/2010/main" val="0"/>
                        </a:ext>
                      </a:extLst>
                    </a:blip>
                    <a:srcRect t="14008" b="11105"/>
                    <a:stretch>
                      <a:fillRect/>
                    </a:stretch>
                  </pic:blipFill>
                  <pic:spPr bwMode="auto">
                    <a:xfrm>
                      <a:off x="0" y="0"/>
                      <a:ext cx="5760085" cy="2742565"/>
                    </a:xfrm>
                    <a:prstGeom prst="rect">
                      <a:avLst/>
                    </a:prstGeom>
                    <a:noFill/>
                    <a:ln>
                      <a:noFill/>
                    </a:ln>
                  </pic:spPr>
                </pic:pic>
              </a:graphicData>
            </a:graphic>
          </wp:inline>
        </w:drawing>
      </w:r>
    </w:p>
    <w:p w14:paraId="6FBFD893" w14:textId="77777777" w:rsidR="00A44808" w:rsidRPr="009151C7" w:rsidRDefault="00A44808" w:rsidP="00A44808">
      <w:pPr>
        <w:shd w:val="solid" w:color="FFFFFF" w:fill="000000"/>
        <w:tabs>
          <w:tab w:val="left" w:pos="567"/>
        </w:tabs>
        <w:spacing w:after="0" w:line="260" w:lineRule="exact"/>
        <w:rPr>
          <w:rFonts w:eastAsia="Times New Roman" w:cs="Times New Roman"/>
          <w:b/>
          <w:szCs w:val="24"/>
          <w:lang w:val="sk-SK"/>
        </w:rPr>
      </w:pPr>
    </w:p>
    <w:p w14:paraId="2DE4690D" w14:textId="77777777" w:rsidR="00A44808" w:rsidRPr="009151C7" w:rsidRDefault="00A44808" w:rsidP="00A44808">
      <w:pPr>
        <w:autoSpaceDE w:val="0"/>
        <w:autoSpaceDN w:val="0"/>
        <w:adjustRightInd w:val="0"/>
        <w:spacing w:after="0"/>
        <w:rPr>
          <w:rFonts w:eastAsia="SimSun" w:cs="Times New Roman"/>
          <w:b/>
          <w:color w:val="000000"/>
          <w:szCs w:val="24"/>
          <w:lang w:val="sk-SK" w:eastAsia="zh-CN"/>
        </w:rPr>
      </w:pPr>
      <w:r w:rsidRPr="009151C7">
        <w:rPr>
          <w:rFonts w:eastAsia="SimSun" w:cs="Times New Roman"/>
          <w:b/>
          <w:color w:val="000000"/>
          <w:szCs w:val="24"/>
          <w:lang w:val="sk-SK" w:eastAsia="zh-CN"/>
        </w:rPr>
        <w:t>Obrázok 2: Kaplanove-Meierove krivky MFS v liečebných ramenách s enzalutamidom v monoterapii verzus placebom plus ADT v štúdii EMBARK (</w:t>
      </w:r>
      <w:r w:rsidRPr="009151C7">
        <w:rPr>
          <w:rFonts w:eastAsia="SimSun" w:cs="Times New Roman"/>
          <w:b/>
          <w:lang w:val="sk-SK" w:eastAsia="zh-CN"/>
        </w:rPr>
        <w:t>intent</w:t>
      </w:r>
      <w:r w:rsidRPr="009151C7">
        <w:rPr>
          <w:rFonts w:eastAsia="SimSun" w:cs="Times New Roman"/>
          <w:b/>
          <w:lang w:val="sk-SK" w:eastAsia="zh-CN"/>
        </w:rPr>
        <w:noBreakHyphen/>
        <w:t>to</w:t>
      </w:r>
      <w:r w:rsidRPr="009151C7">
        <w:rPr>
          <w:rFonts w:eastAsia="SimSun" w:cs="Times New Roman"/>
          <w:b/>
          <w:lang w:val="sk-SK" w:eastAsia="zh-CN"/>
        </w:rPr>
        <w:noBreakHyphen/>
        <w:t>treat</w:t>
      </w:r>
      <w:r w:rsidRPr="009151C7">
        <w:rPr>
          <w:rFonts w:eastAsia="SimSun" w:cs="Times New Roman"/>
          <w:lang w:val="sk-SK" w:eastAsia="zh-CN"/>
        </w:rPr>
        <w:t xml:space="preserve"> </w:t>
      </w:r>
      <w:r w:rsidRPr="009151C7">
        <w:rPr>
          <w:rFonts w:eastAsia="SimSun" w:cs="Times New Roman"/>
          <w:b/>
          <w:bCs/>
          <w:lang w:val="sk-SK" w:eastAsia="zh-CN"/>
        </w:rPr>
        <w:t>a</w:t>
      </w:r>
      <w:r w:rsidRPr="009151C7">
        <w:rPr>
          <w:rFonts w:eastAsia="SimSun" w:cs="Times New Roman"/>
          <w:b/>
          <w:lang w:val="sk-SK" w:eastAsia="zh-CN"/>
        </w:rPr>
        <w:t>nalýz</w:t>
      </w:r>
      <w:r w:rsidRPr="009151C7">
        <w:rPr>
          <w:rFonts w:eastAsia="SimSun" w:cs="Times New Roman"/>
          <w:b/>
          <w:color w:val="000000"/>
          <w:szCs w:val="24"/>
          <w:lang w:val="sk-SK" w:eastAsia="zh-CN"/>
        </w:rPr>
        <w:t>)</w:t>
      </w:r>
    </w:p>
    <w:p w14:paraId="4FED45AD" w14:textId="77777777" w:rsidR="00021CCA" w:rsidRPr="009151C7" w:rsidRDefault="00021CCA" w:rsidP="00A44808">
      <w:pPr>
        <w:autoSpaceDE w:val="0"/>
        <w:autoSpaceDN w:val="0"/>
        <w:adjustRightInd w:val="0"/>
        <w:spacing w:after="0"/>
        <w:rPr>
          <w:rFonts w:eastAsia="SimSun" w:cs="Times New Roman"/>
          <w:b/>
          <w:color w:val="000000"/>
          <w:szCs w:val="24"/>
          <w:lang w:val="sk-SK" w:eastAsia="zh-CN"/>
        </w:rPr>
      </w:pPr>
    </w:p>
    <w:p w14:paraId="719DA818" w14:textId="77777777" w:rsidR="00021CCA" w:rsidRPr="009151C7" w:rsidRDefault="00021CCA" w:rsidP="00021CCA">
      <w:pPr>
        <w:shd w:val="solid" w:color="FFFFFF" w:fill="000000"/>
        <w:tabs>
          <w:tab w:val="left" w:pos="567"/>
        </w:tabs>
        <w:spacing w:after="0" w:line="260" w:lineRule="exact"/>
        <w:rPr>
          <w:rFonts w:eastAsia="Times New Roman" w:cs="Times New Roman"/>
          <w:b/>
          <w:szCs w:val="24"/>
          <w:lang w:val="sk-SK"/>
        </w:rPr>
      </w:pPr>
    </w:p>
    <w:p w14:paraId="484696A8" w14:textId="77777777" w:rsidR="00021CCA" w:rsidRPr="009151C7" w:rsidRDefault="00021CCA" w:rsidP="00021CCA">
      <w:pPr>
        <w:spacing w:after="0"/>
        <w:rPr>
          <w:rFonts w:cs="Times New Roman"/>
          <w:b/>
        </w:rPr>
      </w:pPr>
      <w:r w:rsidRPr="009151C7">
        <w:rPr>
          <w:rFonts w:eastAsia="Times New Roman" w:cs="Times New Roman"/>
          <w:noProof/>
          <w:szCs w:val="24"/>
          <w:lang w:val="cs-CZ" w:eastAsia="cs-CZ"/>
        </w:rPr>
        <w:lastRenderedPageBreak/>
        <mc:AlternateContent>
          <mc:Choice Requires="wps">
            <w:drawing>
              <wp:anchor distT="0" distB="0" distL="114300" distR="114300" simplePos="0" relativeHeight="251820032" behindDoc="0" locked="0" layoutInCell="1" allowOverlap="1" wp14:anchorId="13945156" wp14:editId="3C0118B3">
                <wp:simplePos x="0" y="0"/>
                <wp:positionH relativeFrom="column">
                  <wp:posOffset>-8745</wp:posOffset>
                </wp:positionH>
                <wp:positionV relativeFrom="paragraph">
                  <wp:posOffset>2436218</wp:posOffset>
                </wp:positionV>
                <wp:extent cx="428744" cy="443620"/>
                <wp:effectExtent l="0" t="0" r="9525" b="0"/>
                <wp:wrapNone/>
                <wp:docPr id="1097009557" name="Text Box 1"/>
                <wp:cNvGraphicFramePr/>
                <a:graphic xmlns:a="http://schemas.openxmlformats.org/drawingml/2006/main">
                  <a:graphicData uri="http://schemas.microsoft.com/office/word/2010/wordprocessingShape">
                    <wps:wsp>
                      <wps:cNvSpPr txBox="1"/>
                      <wps:spPr>
                        <a:xfrm>
                          <a:off x="0" y="0"/>
                          <a:ext cx="428744" cy="443620"/>
                        </a:xfrm>
                        <a:prstGeom prst="rect">
                          <a:avLst/>
                        </a:prstGeom>
                        <a:solidFill>
                          <a:sysClr val="window" lastClr="FFFFFF"/>
                        </a:solidFill>
                        <a:ln w="6350">
                          <a:noFill/>
                        </a:ln>
                      </wps:spPr>
                      <wps:txbx>
                        <w:txbxContent>
                          <w:p w14:paraId="0C799850" w14:textId="77777777" w:rsidR="00B2323C" w:rsidRDefault="00F70163" w:rsidP="00015D7D">
                            <w:pPr>
                              <w:spacing w:after="0"/>
                              <w:rPr>
                                <w:rFonts w:ascii="Calibri" w:hAnsi="Calibri" w:cs="Calibri"/>
                                <w:sz w:val="8"/>
                                <w:szCs w:val="8"/>
                                <w:lang w:val="it-IT"/>
                              </w:rPr>
                            </w:pPr>
                            <w:r w:rsidRPr="00CA00AB">
                              <w:rPr>
                                <w:rFonts w:ascii="Calibri" w:hAnsi="Calibri" w:cs="Calibri"/>
                                <w:sz w:val="8"/>
                                <w:szCs w:val="8"/>
                                <w:lang w:val="it-IT"/>
                              </w:rPr>
                              <w:t>EHZA+LA</w:t>
                            </w:r>
                          </w:p>
                          <w:p w14:paraId="115D24F7" w14:textId="77777777" w:rsidR="00B2323C" w:rsidRDefault="00F70163" w:rsidP="00015D7D">
                            <w:pPr>
                              <w:spacing w:after="0"/>
                              <w:rPr>
                                <w:rFonts w:ascii="Calibri" w:hAnsi="Calibri" w:cs="Calibri"/>
                                <w:sz w:val="8"/>
                                <w:szCs w:val="8"/>
                                <w:lang w:val="it-IT"/>
                              </w:rPr>
                            </w:pPr>
                            <w:r w:rsidRPr="00CA00AB">
                              <w:rPr>
                                <w:rFonts w:ascii="Calibri" w:hAnsi="Calibri" w:cs="Calibri"/>
                                <w:sz w:val="8"/>
                                <w:szCs w:val="8"/>
                                <w:lang w:val="it-IT"/>
                              </w:rPr>
                              <w:t>Udal/kumul. udal.</w:t>
                            </w:r>
                          </w:p>
                          <w:p w14:paraId="1F9CC61E" w14:textId="77777777" w:rsidR="00B2323C" w:rsidRDefault="00F70163" w:rsidP="00015D7D">
                            <w:pPr>
                              <w:spacing w:after="0"/>
                              <w:rPr>
                                <w:rFonts w:ascii="Calibri" w:hAnsi="Calibri" w:cs="Calibri"/>
                                <w:sz w:val="8"/>
                                <w:szCs w:val="8"/>
                                <w:lang w:val="it-IT"/>
                              </w:rPr>
                            </w:pPr>
                            <w:r w:rsidRPr="00CA00AB">
                              <w:rPr>
                                <w:rFonts w:ascii="Calibri" w:hAnsi="Calibri" w:cs="Calibri"/>
                                <w:sz w:val="8"/>
                                <w:szCs w:val="8"/>
                                <w:lang w:val="it-IT"/>
                              </w:rPr>
                              <w:t>Pacienti s rizikom</w:t>
                            </w:r>
                          </w:p>
                          <w:p w14:paraId="6B467554" w14:textId="77777777" w:rsidR="00B2323C" w:rsidRDefault="00F70163" w:rsidP="00015D7D">
                            <w:pPr>
                              <w:spacing w:after="0"/>
                              <w:rPr>
                                <w:rFonts w:ascii="Calibri" w:hAnsi="Calibri" w:cs="Calibri"/>
                                <w:sz w:val="8"/>
                                <w:szCs w:val="8"/>
                                <w:lang w:val="it-IT"/>
                              </w:rPr>
                            </w:pPr>
                            <w:r w:rsidRPr="00CA00AB">
                              <w:rPr>
                                <w:rFonts w:ascii="Calibri" w:hAnsi="Calibri" w:cs="Calibri"/>
                                <w:sz w:val="8"/>
                                <w:szCs w:val="8"/>
                                <w:lang w:val="it-IT"/>
                              </w:rPr>
                              <w:t>PBO+LA</w:t>
                            </w:r>
                          </w:p>
                          <w:p w14:paraId="39B2108A" w14:textId="77777777" w:rsidR="00B2323C" w:rsidRDefault="00F70163" w:rsidP="00015D7D">
                            <w:pPr>
                              <w:spacing w:after="0"/>
                              <w:rPr>
                                <w:rFonts w:ascii="Calibri" w:hAnsi="Calibri" w:cs="Calibri"/>
                                <w:sz w:val="8"/>
                                <w:szCs w:val="8"/>
                                <w:lang w:val="it-IT"/>
                              </w:rPr>
                            </w:pPr>
                            <w:r w:rsidRPr="00CA00AB">
                              <w:rPr>
                                <w:rFonts w:ascii="Calibri" w:hAnsi="Calibri" w:cs="Calibri"/>
                                <w:sz w:val="8"/>
                                <w:szCs w:val="8"/>
                                <w:lang w:val="it-IT"/>
                              </w:rPr>
                              <w:t>Udal/kumul. udal.</w:t>
                            </w:r>
                          </w:p>
                          <w:p w14:paraId="49E8DABE" w14:textId="447438C1" w:rsidR="00F70163" w:rsidRPr="00B2323C" w:rsidRDefault="00F70163" w:rsidP="00015D7D">
                            <w:pPr>
                              <w:spacing w:after="0"/>
                              <w:rPr>
                                <w:rFonts w:ascii="Calibri" w:hAnsi="Calibri" w:cs="Calibri"/>
                                <w:sz w:val="8"/>
                                <w:szCs w:val="8"/>
                                <w:lang w:val="it-IT"/>
                              </w:rPr>
                            </w:pPr>
                            <w:r w:rsidRPr="00B2323C">
                              <w:rPr>
                                <w:rFonts w:ascii="Calibri" w:hAnsi="Calibri" w:cs="Calibri"/>
                                <w:sz w:val="8"/>
                                <w:szCs w:val="8"/>
                                <w:lang w:val="it-IT"/>
                              </w:rPr>
                              <w:t>Pacienti s rizikom</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945156" id="_x0000_s1130" type="#_x0000_t202" style="position:absolute;margin-left:-.7pt;margin-top:191.85pt;width:33.75pt;height:34.95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" fillcolor="window" stroked="f" strokeweight=".5pt">
                <v:textbox inset="0,0,0,0">
                  <w:txbxContent>
                    <w:p w14:paraId="0C799850" w14:textId="77777777" w:rsidR="00B2323C" w:rsidRDefault="00F70163" w:rsidP="00015D7D">
                      <w:pPr>
                        <w:spacing w:after="0"/>
                        <w:rPr>
                          <w:rFonts w:ascii="Calibri" w:hAnsi="Calibri" w:cs="Calibri"/>
                          <w:sz w:val="8"/>
                          <w:szCs w:val="8"/>
                          <w:lang w:val="it-IT"/>
                        </w:rPr>
                      </w:pPr>
                      <w:r w:rsidRPr="00CA00AB">
                        <w:rPr>
                          <w:rFonts w:ascii="Calibri" w:hAnsi="Calibri" w:cs="Calibri"/>
                          <w:sz w:val="8"/>
                          <w:szCs w:val="8"/>
                          <w:lang w:val="it-IT"/>
                        </w:rPr>
                        <w:t>EHZA+LA</w:t>
                      </w:r>
                    </w:p>
                    <w:p w14:paraId="115D24F7" w14:textId="77777777" w:rsidR="00B2323C" w:rsidRDefault="00F70163" w:rsidP="00015D7D">
                      <w:pPr>
                        <w:spacing w:after="0"/>
                        <w:rPr>
                          <w:rFonts w:ascii="Calibri" w:hAnsi="Calibri" w:cs="Calibri"/>
                          <w:sz w:val="8"/>
                          <w:szCs w:val="8"/>
                          <w:lang w:val="it-IT"/>
                        </w:rPr>
                      </w:pPr>
                      <w:r w:rsidRPr="00CA00AB">
                        <w:rPr>
                          <w:rFonts w:ascii="Calibri" w:hAnsi="Calibri" w:cs="Calibri"/>
                          <w:sz w:val="8"/>
                          <w:szCs w:val="8"/>
                          <w:lang w:val="it-IT"/>
                        </w:rPr>
                        <w:t>Udal/kumul. udal.</w:t>
                      </w:r>
                    </w:p>
                    <w:p w14:paraId="1F9CC61E" w14:textId="77777777" w:rsidR="00B2323C" w:rsidRDefault="00F70163" w:rsidP="00015D7D">
                      <w:pPr>
                        <w:spacing w:after="0"/>
                        <w:rPr>
                          <w:rFonts w:ascii="Calibri" w:hAnsi="Calibri" w:cs="Calibri"/>
                          <w:sz w:val="8"/>
                          <w:szCs w:val="8"/>
                          <w:lang w:val="it-IT"/>
                        </w:rPr>
                      </w:pPr>
                      <w:r w:rsidRPr="00CA00AB">
                        <w:rPr>
                          <w:rFonts w:ascii="Calibri" w:hAnsi="Calibri" w:cs="Calibri"/>
                          <w:sz w:val="8"/>
                          <w:szCs w:val="8"/>
                          <w:lang w:val="it-IT"/>
                        </w:rPr>
                        <w:t>Pacienti s rizikom</w:t>
                      </w:r>
                    </w:p>
                    <w:p w14:paraId="6B467554" w14:textId="77777777" w:rsidR="00B2323C" w:rsidRDefault="00F70163" w:rsidP="00015D7D">
                      <w:pPr>
                        <w:spacing w:after="0"/>
                        <w:rPr>
                          <w:rFonts w:ascii="Calibri" w:hAnsi="Calibri" w:cs="Calibri"/>
                          <w:sz w:val="8"/>
                          <w:szCs w:val="8"/>
                          <w:lang w:val="it-IT"/>
                        </w:rPr>
                      </w:pPr>
                      <w:r w:rsidRPr="00CA00AB">
                        <w:rPr>
                          <w:rFonts w:ascii="Calibri" w:hAnsi="Calibri" w:cs="Calibri"/>
                          <w:sz w:val="8"/>
                          <w:szCs w:val="8"/>
                          <w:lang w:val="it-IT"/>
                        </w:rPr>
                        <w:t>PBO+LA</w:t>
                      </w:r>
                    </w:p>
                    <w:p w14:paraId="39B2108A" w14:textId="77777777" w:rsidR="00B2323C" w:rsidRDefault="00F70163" w:rsidP="00015D7D">
                      <w:pPr>
                        <w:spacing w:after="0"/>
                        <w:rPr>
                          <w:rFonts w:ascii="Calibri" w:hAnsi="Calibri" w:cs="Calibri"/>
                          <w:sz w:val="8"/>
                          <w:szCs w:val="8"/>
                          <w:lang w:val="it-IT"/>
                        </w:rPr>
                      </w:pPr>
                      <w:r w:rsidRPr="00CA00AB">
                        <w:rPr>
                          <w:rFonts w:ascii="Calibri" w:hAnsi="Calibri" w:cs="Calibri"/>
                          <w:sz w:val="8"/>
                          <w:szCs w:val="8"/>
                          <w:lang w:val="it-IT"/>
                        </w:rPr>
                        <w:t>Udal/kumul. udal.</w:t>
                      </w:r>
                    </w:p>
                    <w:p w14:paraId="49E8DABE" w14:textId="447438C1" w:rsidR="00F70163" w:rsidRPr="00B2323C" w:rsidRDefault="00F70163" w:rsidP="00015D7D">
                      <w:pPr>
                        <w:spacing w:after="0"/>
                        <w:rPr>
                          <w:rFonts w:ascii="Calibri" w:hAnsi="Calibri" w:cs="Calibri"/>
                          <w:sz w:val="8"/>
                          <w:szCs w:val="8"/>
                          <w:lang w:val="it-IT"/>
                        </w:rPr>
                      </w:pPr>
                      <w:r w:rsidRPr="00B2323C">
                        <w:rPr>
                          <w:rFonts w:ascii="Calibri" w:hAnsi="Calibri" w:cs="Calibri"/>
                          <w:sz w:val="8"/>
                          <w:szCs w:val="8"/>
                          <w:lang w:val="it-IT"/>
                        </w:rPr>
                        <w:t>Pacienti s rizikom</w:t>
                      </w:r>
                    </w:p>
                  </w:txbxContent>
                </v:textbox>
              </v:shape>
            </w:pict>
          </mc:Fallback>
        </mc:AlternateContent>
      </w:r>
      <w:r w:rsidRPr="009151C7">
        <w:rPr>
          <w:rFonts w:eastAsia="Times New Roman" w:cs="Times New Roman"/>
          <w:noProof/>
          <w:szCs w:val="24"/>
          <w:lang w:val="cs-CZ" w:eastAsia="cs-CZ"/>
        </w:rPr>
        <mc:AlternateContent>
          <mc:Choice Requires="wps">
            <w:drawing>
              <wp:anchor distT="0" distB="0" distL="114300" distR="114300" simplePos="0" relativeHeight="251819008" behindDoc="0" locked="0" layoutInCell="1" allowOverlap="1" wp14:anchorId="111D574F" wp14:editId="2DAB21BB">
                <wp:simplePos x="0" y="0"/>
                <wp:positionH relativeFrom="column">
                  <wp:posOffset>498130</wp:posOffset>
                </wp:positionH>
                <wp:positionV relativeFrom="paragraph">
                  <wp:posOffset>1938020</wp:posOffset>
                </wp:positionV>
                <wp:extent cx="1790700" cy="151023"/>
                <wp:effectExtent l="0" t="0" r="0" b="1905"/>
                <wp:wrapNone/>
                <wp:docPr id="1402188935" name="Text Box 1"/>
                <wp:cNvGraphicFramePr/>
                <a:graphic xmlns:a="http://schemas.openxmlformats.org/drawingml/2006/main">
                  <a:graphicData uri="http://schemas.microsoft.com/office/word/2010/wordprocessingShape">
                    <wps:wsp>
                      <wps:cNvSpPr txBox="1"/>
                      <wps:spPr>
                        <a:xfrm>
                          <a:off x="0" y="0"/>
                          <a:ext cx="1790700" cy="151023"/>
                        </a:xfrm>
                        <a:prstGeom prst="rect">
                          <a:avLst/>
                        </a:prstGeom>
                        <a:solidFill>
                          <a:sysClr val="window" lastClr="FFFFFF"/>
                        </a:solidFill>
                        <a:ln w="6350">
                          <a:noFill/>
                        </a:ln>
                      </wps:spPr>
                      <wps:txbx>
                        <w:txbxContent>
                          <w:p w14:paraId="051C9A85" w14:textId="68C8F67B" w:rsidR="00F70163" w:rsidRPr="00BC0EB2" w:rsidRDefault="00F70163" w:rsidP="00021CCA">
                            <w:pPr>
                              <w:rPr>
                                <w:rFonts w:ascii="Calibri" w:hAnsi="Calibri" w:cs="Calibri"/>
                                <w:sz w:val="8"/>
                                <w:szCs w:val="8"/>
                              </w:rPr>
                            </w:pPr>
                            <w:r w:rsidRPr="00BC0EB2">
                              <w:rPr>
                                <w:rFonts w:ascii="Calibri" w:hAnsi="Calibri" w:cs="Calibri"/>
                                <w:sz w:val="8"/>
                                <w:szCs w:val="8"/>
                              </w:rPr>
                              <w:t>Stratifikovaný log-rank test p = 0,0006</w:t>
                            </w:r>
                            <w:r>
                              <w:rPr>
                                <w:rFonts w:ascii="Calibri" w:hAnsi="Calibri" w:cs="Calibri"/>
                                <w:sz w:val="8"/>
                                <w:szCs w:val="8"/>
                              </w:rPr>
                              <w:t xml:space="preserve">                                                                  </w:t>
                            </w:r>
                            <w:r w:rsidRPr="00271A9B">
                              <w:rPr>
                                <w:rFonts w:ascii="Calibri" w:hAnsi="Calibri" w:cs="Calibri"/>
                                <w:sz w:val="8"/>
                                <w:szCs w:val="8"/>
                              </w:rPr>
                              <w:t>Stratifikovaný</w:t>
                            </w:r>
                            <w:r>
                              <w:rPr>
                                <w:rFonts w:ascii="Calibri" w:hAnsi="Calibri" w:cs="Calibri"/>
                                <w:sz w:val="8"/>
                                <w:szCs w:val="8"/>
                              </w:rPr>
                              <w:t xml:space="preserve"> pomer rizík (95</w:t>
                            </w:r>
                            <w:r w:rsidR="00012030">
                              <w:rPr>
                                <w:rFonts w:ascii="Calibri" w:hAnsi="Calibri" w:cs="Calibri"/>
                                <w:sz w:val="8"/>
                                <w:szCs w:val="8"/>
                              </w:rPr>
                              <w:t> </w:t>
                            </w:r>
                            <w:r>
                              <w:rPr>
                                <w:rFonts w:ascii="Calibri" w:hAnsi="Calibri" w:cs="Calibri"/>
                                <w:sz w:val="8"/>
                                <w:szCs w:val="8"/>
                              </w:rPr>
                              <w:t>% CI):0,597 (0,444; 0,804)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1D574F" id="_x0000_s1131" type="#_x0000_t202" style="position:absolute;margin-left:39.2pt;margin-top:152.6pt;width:141pt;height:11.9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" fillcolor="window" stroked="f" strokeweight=".5pt">
                <v:textbox inset="0,0,0,0">
                  <w:txbxContent>
                    <w:p w14:paraId="051C9A85" w14:textId="68C8F67B" w:rsidR="00F70163" w:rsidRPr="00BC0EB2" w:rsidRDefault="00F70163" w:rsidP="00021CCA">
                      <w:pPr>
                        <w:rPr>
                          <w:rFonts w:ascii="Calibri" w:hAnsi="Calibri" w:cs="Calibri"/>
                          <w:sz w:val="8"/>
                          <w:szCs w:val="8"/>
                        </w:rPr>
                      </w:pPr>
                      <w:r w:rsidRPr="00BC0EB2">
                        <w:rPr>
                          <w:rFonts w:ascii="Calibri" w:hAnsi="Calibri" w:cs="Calibri"/>
                          <w:sz w:val="8"/>
                          <w:szCs w:val="8"/>
                        </w:rPr>
                        <w:t>Stratifikovaný log-rank test p = 0,0006</w:t>
                      </w:r>
                      <w:r>
                        <w:rPr>
                          <w:rFonts w:ascii="Calibri" w:hAnsi="Calibri" w:cs="Calibri"/>
                          <w:sz w:val="8"/>
                          <w:szCs w:val="8"/>
                        </w:rPr>
                        <w:t xml:space="preserve">                                                                  </w:t>
                      </w:r>
                      <w:r w:rsidRPr="00271A9B">
                        <w:rPr>
                          <w:rFonts w:ascii="Calibri" w:hAnsi="Calibri" w:cs="Calibri"/>
                          <w:sz w:val="8"/>
                          <w:szCs w:val="8"/>
                        </w:rPr>
                        <w:t>Stratifikovaný</w:t>
                      </w:r>
                      <w:r>
                        <w:rPr>
                          <w:rFonts w:ascii="Calibri" w:hAnsi="Calibri" w:cs="Calibri"/>
                          <w:sz w:val="8"/>
                          <w:szCs w:val="8"/>
                        </w:rPr>
                        <w:t xml:space="preserve"> pomer rizík (95</w:t>
                      </w:r>
                      <w:r w:rsidR="00012030">
                        <w:rPr>
                          <w:rFonts w:ascii="Calibri" w:hAnsi="Calibri" w:cs="Calibri"/>
                          <w:sz w:val="8"/>
                          <w:szCs w:val="8"/>
                        </w:rPr>
                        <w:t> </w:t>
                      </w:r>
                      <w:r>
                        <w:rPr>
                          <w:rFonts w:ascii="Calibri" w:hAnsi="Calibri" w:cs="Calibri"/>
                          <w:sz w:val="8"/>
                          <w:szCs w:val="8"/>
                        </w:rPr>
                        <w:t>% CI):0,597 (0,444; 0,804)</w:t>
                      </w:r>
                    </w:p>
                  </w:txbxContent>
                </v:textbox>
              </v:shape>
            </w:pict>
          </mc:Fallback>
        </mc:AlternateContent>
      </w:r>
      <w:r w:rsidRPr="009151C7">
        <w:rPr>
          <w:noProof/>
          <w:lang w:val="cs-CZ" w:eastAsia="cs-CZ"/>
        </w:rPr>
        <mc:AlternateContent>
          <mc:Choice Requires="wps">
            <w:drawing>
              <wp:anchor distT="0" distB="0" distL="114300" distR="114300" simplePos="0" relativeHeight="251798528" behindDoc="0" locked="0" layoutInCell="1" allowOverlap="1" wp14:anchorId="1939C6F9" wp14:editId="5892EF3C">
                <wp:simplePos x="0" y="0"/>
                <wp:positionH relativeFrom="margin">
                  <wp:posOffset>498205</wp:posOffset>
                </wp:positionH>
                <wp:positionV relativeFrom="paragraph">
                  <wp:posOffset>1941113</wp:posOffset>
                </wp:positionV>
                <wp:extent cx="786324" cy="68506"/>
                <wp:effectExtent l="0" t="0" r="0" b="8255"/>
                <wp:wrapNone/>
                <wp:docPr id="55283973" name="Text Box 1"/>
                <wp:cNvGraphicFramePr/>
                <a:graphic xmlns:a="http://schemas.openxmlformats.org/drawingml/2006/main">
                  <a:graphicData uri="http://schemas.microsoft.com/office/word/2010/wordprocessingShape">
                    <wps:wsp>
                      <wps:cNvSpPr txBox="1"/>
                      <wps:spPr>
                        <a:xfrm>
                          <a:off x="0" y="0"/>
                          <a:ext cx="786324" cy="68506"/>
                        </a:xfrm>
                        <a:prstGeom prst="rect">
                          <a:avLst/>
                        </a:prstGeom>
                        <a:solidFill>
                          <a:schemeClr val="lt1"/>
                        </a:solidFill>
                        <a:ln w="6350">
                          <a:noFill/>
                        </a:ln>
                      </wps:spPr>
                      <wps:txbx>
                        <w:txbxContent>
                          <w:p w14:paraId="35609E95" w14:textId="77777777" w:rsidR="00F70163" w:rsidRPr="00FC7761" w:rsidRDefault="00F70163" w:rsidP="00021CCA">
                            <w:pPr>
                              <w:spacing w:after="0"/>
                              <w:rPr>
                                <w:rFonts w:ascii="Arial" w:hAnsi="Arial" w:cs="Arial"/>
                                <w:sz w:val="7"/>
                                <w:szCs w:val="7"/>
                              </w:rPr>
                            </w:pPr>
                            <w:r w:rsidRPr="00FC7761">
                              <w:rPr>
                                <w:rFonts w:ascii="Arial" w:hAnsi="Arial" w:cs="Arial"/>
                                <w:sz w:val="7"/>
                                <w:szCs w:val="7"/>
                              </w:rPr>
                              <w:t>Stratified Log-Rank Test: p= 0.0006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39C6F9" id="_x0000_s1132" type="#_x0000_t202" style="position:absolute;margin-left:39.25pt;margin-top:152.85pt;width:61.9pt;height:5.4pt;z-index:251798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" fillcolor="white [3201]" stroked="f" strokeweight=".5pt">
                <v:textbox inset="0,0,0,0">
                  <w:txbxContent>
                    <w:p w14:paraId="35609E95" w14:textId="77777777" w:rsidR="00F70163" w:rsidRPr="00FC7761" w:rsidRDefault="00F70163" w:rsidP="00021CCA">
                      <w:pPr>
                        <w:spacing w:after="0"/>
                        <w:rPr>
                          <w:rFonts w:ascii="Arial" w:hAnsi="Arial" w:cs="Arial"/>
                          <w:sz w:val="7"/>
                          <w:szCs w:val="7"/>
                        </w:rPr>
                      </w:pPr>
                      <w:r w:rsidRPr="00FC7761">
                        <w:rPr>
                          <w:rFonts w:ascii="Arial" w:hAnsi="Arial" w:cs="Arial"/>
                          <w:sz w:val="7"/>
                          <w:szCs w:val="7"/>
                        </w:rPr>
                        <w:t>Stratified Log-Rank Test: p= 0.0006</w:t>
                      </w:r>
                    </w:p>
                  </w:txbxContent>
                </v:textbox>
                <w10:wrap anchorx="margin"/>
              </v:shape>
            </w:pict>
          </mc:Fallback>
        </mc:AlternateContent>
      </w:r>
      <w:r w:rsidRPr="009151C7">
        <w:rPr>
          <w:rFonts w:eastAsia="Times New Roman" w:cs="Times New Roman"/>
          <w:noProof/>
          <w:szCs w:val="24"/>
          <w:lang w:val="cs-CZ" w:eastAsia="cs-CZ"/>
        </w:rPr>
        <mc:AlternateContent>
          <mc:Choice Requires="wps">
            <w:drawing>
              <wp:anchor distT="0" distB="0" distL="114300" distR="114300" simplePos="0" relativeHeight="251817984" behindDoc="0" locked="0" layoutInCell="1" allowOverlap="1" wp14:anchorId="17F0B428" wp14:editId="083C1077">
                <wp:simplePos x="0" y="0"/>
                <wp:positionH relativeFrom="column">
                  <wp:posOffset>2209165</wp:posOffset>
                </wp:positionH>
                <wp:positionV relativeFrom="paragraph">
                  <wp:posOffset>2243455</wp:posOffset>
                </wp:positionV>
                <wp:extent cx="1790700" cy="209550"/>
                <wp:effectExtent l="0" t="0" r="0" b="0"/>
                <wp:wrapNone/>
                <wp:docPr id="124043112" name="Text Box 1"/>
                <wp:cNvGraphicFramePr/>
                <a:graphic xmlns:a="http://schemas.openxmlformats.org/drawingml/2006/main">
                  <a:graphicData uri="http://schemas.microsoft.com/office/word/2010/wordprocessingShape">
                    <wps:wsp>
                      <wps:cNvSpPr txBox="1"/>
                      <wps:spPr>
                        <a:xfrm>
                          <a:off x="0" y="0"/>
                          <a:ext cx="1790700" cy="209550"/>
                        </a:xfrm>
                        <a:prstGeom prst="rect">
                          <a:avLst/>
                        </a:prstGeom>
                        <a:solidFill>
                          <a:sysClr val="window" lastClr="FFFFFF"/>
                        </a:solidFill>
                        <a:ln w="6350">
                          <a:noFill/>
                        </a:ln>
                      </wps:spPr>
                      <wps:txbx>
                        <w:txbxContent>
                          <w:p w14:paraId="56B091CB" w14:textId="77777777" w:rsidR="00F70163" w:rsidRPr="007361C0" w:rsidRDefault="00F70163" w:rsidP="00021CCA">
                            <w:pPr>
                              <w:rPr>
                                <w:rFonts w:ascii="Calibri" w:hAnsi="Calibri" w:cs="Calibri"/>
                                <w:sz w:val="16"/>
                                <w:szCs w:val="16"/>
                              </w:rPr>
                            </w:pPr>
                            <w:r>
                              <w:rPr>
                                <w:rFonts w:ascii="Calibri" w:hAnsi="Calibri" w:cs="Calibri"/>
                                <w:sz w:val="16"/>
                                <w:szCs w:val="16"/>
                              </w:rPr>
                              <w:t>Celkové prežívanie (mesiace)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F0B428" id="_x0000_s1133" type="#_x0000_t202" style="position:absolute;margin-left:173.95pt;margin-top:176.65pt;width:141pt;height:16.5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" fillcolor="window" stroked="f" strokeweight=".5pt">
                <v:textbox inset="0,0,0,0">
                  <w:txbxContent>
                    <w:p w14:paraId="56B091CB" w14:textId="77777777" w:rsidR="00F70163" w:rsidRPr="007361C0" w:rsidRDefault="00F70163" w:rsidP="00021CCA">
                      <w:pPr>
                        <w:rPr>
                          <w:rFonts w:ascii="Calibri" w:hAnsi="Calibri" w:cs="Calibri"/>
                          <w:sz w:val="16"/>
                          <w:szCs w:val="16"/>
                        </w:rPr>
                      </w:pPr>
                      <w:r>
                        <w:rPr>
                          <w:rFonts w:ascii="Calibri" w:hAnsi="Calibri" w:cs="Calibri"/>
                          <w:sz w:val="16"/>
                          <w:szCs w:val="16"/>
                        </w:rPr>
                        <w:t>Celkové prežívanie (mesiace)</w:t>
                      </w:r>
                    </w:p>
                  </w:txbxContent>
                </v:textbox>
              </v:shape>
            </w:pict>
          </mc:Fallback>
        </mc:AlternateContent>
      </w:r>
      <w:r w:rsidRPr="009151C7">
        <w:rPr>
          <w:rFonts w:eastAsia="Times New Roman" w:cs="Times New Roman"/>
          <w:noProof/>
          <w:szCs w:val="24"/>
          <w:lang w:val="cs-CZ" w:eastAsia="cs-CZ"/>
        </w:rPr>
        <mc:AlternateContent>
          <mc:Choice Requires="wps">
            <w:drawing>
              <wp:anchor distT="0" distB="0" distL="114300" distR="114300" simplePos="0" relativeHeight="251816960" behindDoc="0" locked="0" layoutInCell="1" allowOverlap="1" wp14:anchorId="035065F9" wp14:editId="3E64B289">
                <wp:simplePos x="0" y="0"/>
                <wp:positionH relativeFrom="column">
                  <wp:posOffset>981075</wp:posOffset>
                </wp:positionH>
                <wp:positionV relativeFrom="paragraph">
                  <wp:posOffset>1584960</wp:posOffset>
                </wp:positionV>
                <wp:extent cx="3314700" cy="172720"/>
                <wp:effectExtent l="0" t="0" r="0" b="0"/>
                <wp:wrapNone/>
                <wp:docPr id="1255128838" name="Text Box 1"/>
                <wp:cNvGraphicFramePr/>
                <a:graphic xmlns:a="http://schemas.openxmlformats.org/drawingml/2006/main">
                  <a:graphicData uri="http://schemas.microsoft.com/office/word/2010/wordprocessingShape">
                    <wps:wsp>
                      <wps:cNvSpPr txBox="1"/>
                      <wps:spPr>
                        <a:xfrm>
                          <a:off x="0" y="0"/>
                          <a:ext cx="3314700" cy="172720"/>
                        </a:xfrm>
                        <a:prstGeom prst="rect">
                          <a:avLst/>
                        </a:prstGeom>
                        <a:solidFill>
                          <a:sysClr val="window" lastClr="FFFFFF"/>
                        </a:solidFill>
                        <a:ln w="6350">
                          <a:noFill/>
                        </a:ln>
                      </wps:spPr>
                      <wps:txbx>
                        <w:txbxContent>
                          <w:p w14:paraId="4ED60684" w14:textId="4C9F1217" w:rsidR="00F70163" w:rsidRPr="007361C0" w:rsidRDefault="00F70163" w:rsidP="00021CCA">
                            <w:pPr>
                              <w:rPr>
                                <w:rFonts w:ascii="Calibri" w:hAnsi="Calibri" w:cs="Calibri"/>
                                <w:sz w:val="16"/>
                                <w:szCs w:val="16"/>
                              </w:rPr>
                            </w:pPr>
                            <w:r>
                              <w:rPr>
                                <w:rFonts w:ascii="Calibri" w:hAnsi="Calibri" w:cs="Calibri"/>
                                <w:sz w:val="16"/>
                                <w:szCs w:val="16"/>
                              </w:rPr>
                              <w:t xml:space="preserve">Liečba     Počet účastníkov          Cenzúrované      Udalosť        Medián   </w:t>
                            </w:r>
                            <w:r w:rsidR="00C4737E">
                              <w:rPr>
                                <w:rFonts w:ascii="Calibri" w:hAnsi="Calibri" w:cs="Calibri"/>
                                <w:sz w:val="16"/>
                                <w:szCs w:val="16"/>
                              </w:rPr>
                              <w:t xml:space="preserve">   </w:t>
                            </w:r>
                            <w:r>
                              <w:rPr>
                                <w:rFonts w:ascii="Calibri" w:hAnsi="Calibri" w:cs="Calibri"/>
                                <w:sz w:val="16"/>
                                <w:szCs w:val="16"/>
                              </w:rPr>
                              <w:t>95 % CI</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5065F9" id="_x0000_s1134" type="#_x0000_t202" style="position:absolute;margin-left:77.25pt;margin-top:124.8pt;width:261pt;height:13.6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" fillcolor="window" stroked="f" strokeweight=".5pt">
                <v:textbox inset="0,0,0,0">
                  <w:txbxContent>
                    <w:p w14:paraId="4ED60684" w14:textId="4C9F1217" w:rsidR="00F70163" w:rsidRPr="007361C0" w:rsidRDefault="00F70163" w:rsidP="00021CCA">
                      <w:pPr>
                        <w:rPr>
                          <w:rFonts w:ascii="Calibri" w:hAnsi="Calibri" w:cs="Calibri"/>
                          <w:sz w:val="16"/>
                          <w:szCs w:val="16"/>
                        </w:rPr>
                      </w:pPr>
                      <w:r>
                        <w:rPr>
                          <w:rFonts w:ascii="Calibri" w:hAnsi="Calibri" w:cs="Calibri"/>
                          <w:sz w:val="16"/>
                          <w:szCs w:val="16"/>
                        </w:rPr>
                        <w:t xml:space="preserve">Liečba     Počet účastníkov          Cenzúrované      Udalosť        Medián   </w:t>
                      </w:r>
                      <w:r w:rsidR="00C4737E">
                        <w:rPr>
                          <w:rFonts w:ascii="Calibri" w:hAnsi="Calibri" w:cs="Calibri"/>
                          <w:sz w:val="16"/>
                          <w:szCs w:val="16"/>
                        </w:rPr>
                        <w:t xml:space="preserve">   </w:t>
                      </w:r>
                      <w:r>
                        <w:rPr>
                          <w:rFonts w:ascii="Calibri" w:hAnsi="Calibri" w:cs="Calibri"/>
                          <w:sz w:val="16"/>
                          <w:szCs w:val="16"/>
                        </w:rPr>
                        <w:t>95 % CI</w:t>
                      </w:r>
                    </w:p>
                  </w:txbxContent>
                </v:textbox>
              </v:shape>
            </w:pict>
          </mc:Fallback>
        </mc:AlternateContent>
      </w:r>
      <w:r w:rsidRPr="009151C7">
        <w:rPr>
          <w:rFonts w:eastAsia="Times New Roman" w:cs="Times New Roman"/>
          <w:noProof/>
          <w:szCs w:val="24"/>
          <w:lang w:val="cs-CZ" w:eastAsia="cs-CZ"/>
        </w:rPr>
        <mc:AlternateContent>
          <mc:Choice Requires="wps">
            <w:drawing>
              <wp:anchor distT="0" distB="0" distL="114300" distR="114300" simplePos="0" relativeHeight="251815936" behindDoc="0" locked="0" layoutInCell="1" allowOverlap="1" wp14:anchorId="38220AA3" wp14:editId="0CFEEA08">
                <wp:simplePos x="0" y="0"/>
                <wp:positionH relativeFrom="column">
                  <wp:posOffset>-450533</wp:posOffset>
                </wp:positionH>
                <wp:positionV relativeFrom="paragraph">
                  <wp:posOffset>1068388</wp:posOffset>
                </wp:positionV>
                <wp:extent cx="1250950" cy="172720"/>
                <wp:effectExtent l="5715" t="0" r="0" b="0"/>
                <wp:wrapNone/>
                <wp:docPr id="2030376654" name="Text Box 1"/>
                <wp:cNvGraphicFramePr/>
                <a:graphic xmlns:a="http://schemas.openxmlformats.org/drawingml/2006/main">
                  <a:graphicData uri="http://schemas.microsoft.com/office/word/2010/wordprocessingShape">
                    <wps:wsp>
                      <wps:cNvSpPr txBox="1"/>
                      <wps:spPr>
                        <a:xfrm rot="16200000">
                          <a:off x="0" y="0"/>
                          <a:ext cx="1250950" cy="172720"/>
                        </a:xfrm>
                        <a:prstGeom prst="rect">
                          <a:avLst/>
                        </a:prstGeom>
                        <a:solidFill>
                          <a:sysClr val="window" lastClr="FFFFFF"/>
                        </a:solidFill>
                        <a:ln w="6350">
                          <a:noFill/>
                        </a:ln>
                      </wps:spPr>
                      <wps:txbx>
                        <w:txbxContent>
                          <w:p w14:paraId="03C4D3C4" w14:textId="77777777" w:rsidR="00F70163" w:rsidRPr="007361C0" w:rsidRDefault="00F70163" w:rsidP="00021CCA">
                            <w:pPr>
                              <w:rPr>
                                <w:rFonts w:ascii="Calibri" w:hAnsi="Calibri" w:cs="Calibri"/>
                                <w:sz w:val="16"/>
                                <w:szCs w:val="16"/>
                              </w:rPr>
                            </w:pPr>
                            <w:r>
                              <w:rPr>
                                <w:rFonts w:ascii="Calibri" w:hAnsi="Calibri" w:cs="Calibri"/>
                                <w:sz w:val="16"/>
                                <w:szCs w:val="16"/>
                              </w:rPr>
                              <w:t>Celkové prežívanie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220AA3" id="_x0000_s1135" type="#_x0000_t202" style="position:absolute;margin-left:-35.5pt;margin-top:84.15pt;width:98.5pt;height:13.6pt;rotation:-90;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" fillcolor="window" stroked="f" strokeweight=".5pt">
                <v:textbox inset="0,0,0,0">
                  <w:txbxContent>
                    <w:p w14:paraId="03C4D3C4" w14:textId="77777777" w:rsidR="00F70163" w:rsidRPr="007361C0" w:rsidRDefault="00F70163" w:rsidP="00021CCA">
                      <w:pPr>
                        <w:rPr>
                          <w:rFonts w:ascii="Calibri" w:hAnsi="Calibri" w:cs="Calibri"/>
                          <w:sz w:val="16"/>
                          <w:szCs w:val="16"/>
                        </w:rPr>
                      </w:pPr>
                      <w:r>
                        <w:rPr>
                          <w:rFonts w:ascii="Calibri" w:hAnsi="Calibri" w:cs="Calibri"/>
                          <w:sz w:val="16"/>
                          <w:szCs w:val="16"/>
                        </w:rPr>
                        <w:t>Celkové prežívanie (%)</w:t>
                      </w:r>
                    </w:p>
                  </w:txbxContent>
                </v:textbox>
              </v:shape>
            </w:pict>
          </mc:Fallback>
        </mc:AlternateContent>
      </w:r>
      <w:r w:rsidRPr="009151C7">
        <w:rPr>
          <w:noProof/>
          <w:lang w:val="cs-CZ" w:eastAsia="cs-CZ"/>
        </w:rPr>
        <mc:AlternateContent>
          <mc:Choice Requires="wps">
            <w:drawing>
              <wp:anchor distT="0" distB="0" distL="114300" distR="114300" simplePos="0" relativeHeight="251803648" behindDoc="0" locked="0" layoutInCell="1" allowOverlap="1" wp14:anchorId="2A64EE14" wp14:editId="7D0E3F71">
                <wp:simplePos x="0" y="0"/>
                <wp:positionH relativeFrom="margin">
                  <wp:posOffset>70485</wp:posOffset>
                </wp:positionH>
                <wp:positionV relativeFrom="paragraph">
                  <wp:posOffset>2438400</wp:posOffset>
                </wp:positionV>
                <wp:extent cx="271780" cy="58420"/>
                <wp:effectExtent l="0" t="0" r="0" b="0"/>
                <wp:wrapNone/>
                <wp:docPr id="331969844" name="Text Box 1"/>
                <wp:cNvGraphicFramePr/>
                <a:graphic xmlns:a="http://schemas.openxmlformats.org/drawingml/2006/main">
                  <a:graphicData uri="http://schemas.microsoft.com/office/word/2010/wordprocessingShape">
                    <wps:wsp>
                      <wps:cNvSpPr txBox="1"/>
                      <wps:spPr>
                        <a:xfrm>
                          <a:off x="0" y="0"/>
                          <a:ext cx="271780" cy="58420"/>
                        </a:xfrm>
                        <a:prstGeom prst="rect">
                          <a:avLst/>
                        </a:prstGeom>
                        <a:solidFill>
                          <a:schemeClr val="lt1"/>
                        </a:solidFill>
                        <a:ln w="6350">
                          <a:noFill/>
                        </a:ln>
                      </wps:spPr>
                      <wps:txbx>
                        <w:txbxContent>
                          <w:p w14:paraId="30FCC991" w14:textId="77777777" w:rsidR="00F70163" w:rsidRPr="00895E42" w:rsidRDefault="00F70163" w:rsidP="00021CCA">
                            <w:pPr>
                              <w:spacing w:after="0"/>
                              <w:rPr>
                                <w:rFonts w:ascii="Arial" w:hAnsi="Arial" w:cs="Arial"/>
                                <w:sz w:val="7"/>
                                <w:szCs w:val="7"/>
                              </w:rPr>
                            </w:pPr>
                            <w:r w:rsidRPr="00895E42">
                              <w:rPr>
                                <w:rFonts w:ascii="Arial" w:hAnsi="Arial" w:cs="Arial"/>
                                <w:sz w:val="7"/>
                                <w:szCs w:val="7"/>
                              </w:rPr>
                              <w:t>E</w:t>
                            </w:r>
                            <w:r>
                              <w:rPr>
                                <w:rFonts w:ascii="Arial" w:hAnsi="Arial" w:cs="Arial"/>
                                <w:sz w:val="7"/>
                                <w:szCs w:val="7"/>
                              </w:rPr>
                              <w:t>H</w:t>
                            </w:r>
                            <w:r w:rsidRPr="00895E42">
                              <w:rPr>
                                <w:rFonts w:ascii="Arial" w:hAnsi="Arial" w:cs="Arial"/>
                                <w:sz w:val="7"/>
                                <w:szCs w:val="7"/>
                              </w:rPr>
                              <w:t>ZA+LA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64EE14" id="_x0000_s1136" type="#_x0000_t202" style="position:absolute;margin-left:5.55pt;margin-top:192pt;width:21.4pt;height:4.6pt;z-index:251803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" fillcolor="white [3201]" stroked="f" strokeweight=".5pt">
                <v:textbox inset="0,0,0,0">
                  <w:txbxContent>
                    <w:p w14:paraId="30FCC991" w14:textId="77777777" w:rsidR="00F70163" w:rsidRPr="00895E42" w:rsidRDefault="00F70163" w:rsidP="00021CCA">
                      <w:pPr>
                        <w:spacing w:after="0"/>
                        <w:rPr>
                          <w:rFonts w:ascii="Arial" w:hAnsi="Arial" w:cs="Arial"/>
                          <w:sz w:val="7"/>
                          <w:szCs w:val="7"/>
                        </w:rPr>
                      </w:pPr>
                      <w:r w:rsidRPr="00895E42">
                        <w:rPr>
                          <w:rFonts w:ascii="Arial" w:hAnsi="Arial" w:cs="Arial"/>
                          <w:sz w:val="7"/>
                          <w:szCs w:val="7"/>
                        </w:rPr>
                        <w:t>E</w:t>
                      </w:r>
                      <w:r>
                        <w:rPr>
                          <w:rFonts w:ascii="Arial" w:hAnsi="Arial" w:cs="Arial"/>
                          <w:sz w:val="7"/>
                          <w:szCs w:val="7"/>
                        </w:rPr>
                        <w:t>H</w:t>
                      </w:r>
                      <w:r w:rsidRPr="00895E42">
                        <w:rPr>
                          <w:rFonts w:ascii="Arial" w:hAnsi="Arial" w:cs="Arial"/>
                          <w:sz w:val="7"/>
                          <w:szCs w:val="7"/>
                        </w:rPr>
                        <w:t>ZA+LA</w:t>
                      </w:r>
                    </w:p>
                  </w:txbxContent>
                </v:textbox>
                <w10:wrap anchorx="margin"/>
              </v:shape>
            </w:pict>
          </mc:Fallback>
        </mc:AlternateContent>
      </w:r>
      <w:r w:rsidRPr="009151C7">
        <w:rPr>
          <w:noProof/>
          <w:lang w:val="cs-CZ" w:eastAsia="cs-CZ"/>
        </w:rPr>
        <mc:AlternateContent>
          <mc:Choice Requires="wps">
            <w:drawing>
              <wp:anchor distT="0" distB="0" distL="114300" distR="114300" simplePos="0" relativeHeight="251813888" behindDoc="0" locked="0" layoutInCell="1" allowOverlap="1" wp14:anchorId="26A4CB83" wp14:editId="1B202500">
                <wp:simplePos x="0" y="0"/>
                <wp:positionH relativeFrom="margin">
                  <wp:posOffset>3997306</wp:posOffset>
                </wp:positionH>
                <wp:positionV relativeFrom="paragraph">
                  <wp:posOffset>1790603</wp:posOffset>
                </wp:positionV>
                <wp:extent cx="229693" cy="56877"/>
                <wp:effectExtent l="0" t="0" r="0" b="635"/>
                <wp:wrapNone/>
                <wp:docPr id="1409933419" name="Text Box 1"/>
                <wp:cNvGraphicFramePr/>
                <a:graphic xmlns:a="http://schemas.openxmlformats.org/drawingml/2006/main">
                  <a:graphicData uri="http://schemas.microsoft.com/office/word/2010/wordprocessingShape">
                    <wps:wsp>
                      <wps:cNvSpPr txBox="1"/>
                      <wps:spPr>
                        <a:xfrm>
                          <a:off x="0" y="0"/>
                          <a:ext cx="229693" cy="56877"/>
                        </a:xfrm>
                        <a:prstGeom prst="rect">
                          <a:avLst/>
                        </a:prstGeom>
                        <a:solidFill>
                          <a:schemeClr val="lt1"/>
                        </a:solidFill>
                        <a:ln w="6350">
                          <a:noFill/>
                        </a:ln>
                      </wps:spPr>
                      <wps:txbx>
                        <w:txbxContent>
                          <w:p w14:paraId="6CCD7E77" w14:textId="77777777" w:rsidR="00F70163" w:rsidRPr="00B159B2" w:rsidRDefault="00F70163" w:rsidP="00021CCA">
                            <w:pPr>
                              <w:spacing w:after="0"/>
                              <w:rPr>
                                <w:rFonts w:ascii="Arial" w:hAnsi="Arial" w:cs="Arial"/>
                                <w:sz w:val="7"/>
                                <w:szCs w:val="7"/>
                              </w:rPr>
                            </w:pPr>
                            <w:r>
                              <w:rPr>
                                <w:rFonts w:ascii="Arial" w:hAnsi="Arial" w:cs="Arial"/>
                                <w:sz w:val="7"/>
                                <w:szCs w:val="7"/>
                              </w:rPr>
                              <w:t>[HR, HR]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A4CB83" id="_x0000_s1137" type="#_x0000_t202" style="position:absolute;margin-left:314.75pt;margin-top:141pt;width:18.1pt;height:4.5pt;z-index:251813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" fillcolor="white [3201]" stroked="f" strokeweight=".5pt">
                <v:textbox inset="0,0,0,0">
                  <w:txbxContent>
                    <w:p w14:paraId="6CCD7E77" w14:textId="77777777" w:rsidR="00F70163" w:rsidRPr="00B159B2" w:rsidRDefault="00F70163" w:rsidP="00021CCA">
                      <w:pPr>
                        <w:spacing w:after="0"/>
                        <w:rPr>
                          <w:rFonts w:ascii="Arial" w:hAnsi="Arial" w:cs="Arial"/>
                          <w:sz w:val="7"/>
                          <w:szCs w:val="7"/>
                        </w:rPr>
                      </w:pPr>
                      <w:r>
                        <w:rPr>
                          <w:rFonts w:ascii="Arial" w:hAnsi="Arial" w:cs="Arial"/>
                          <w:sz w:val="7"/>
                          <w:szCs w:val="7"/>
                        </w:rPr>
                        <w:t>[HR, HR]</w:t>
                      </w:r>
                    </w:p>
                  </w:txbxContent>
                </v:textbox>
                <w10:wrap anchorx="margin"/>
              </v:shape>
            </w:pict>
          </mc:Fallback>
        </mc:AlternateContent>
      </w:r>
      <w:r w:rsidRPr="009151C7">
        <w:rPr>
          <w:noProof/>
          <w:lang w:val="cs-CZ" w:eastAsia="cs-CZ"/>
        </w:rPr>
        <mc:AlternateContent>
          <mc:Choice Requires="wps">
            <w:drawing>
              <wp:anchor distT="0" distB="0" distL="114300" distR="114300" simplePos="0" relativeHeight="251814912" behindDoc="0" locked="0" layoutInCell="1" allowOverlap="1" wp14:anchorId="3B38449F" wp14:editId="78AD5682">
                <wp:simplePos x="0" y="0"/>
                <wp:positionH relativeFrom="margin">
                  <wp:posOffset>4047277</wp:posOffset>
                </wp:positionH>
                <wp:positionV relativeFrom="paragraph">
                  <wp:posOffset>1865769</wp:posOffset>
                </wp:positionV>
                <wp:extent cx="251857" cy="57235"/>
                <wp:effectExtent l="0" t="0" r="0" b="0"/>
                <wp:wrapNone/>
                <wp:docPr id="2042891698" name="Text Box 1"/>
                <wp:cNvGraphicFramePr/>
                <a:graphic xmlns:a="http://schemas.openxmlformats.org/drawingml/2006/main">
                  <a:graphicData uri="http://schemas.microsoft.com/office/word/2010/wordprocessingShape">
                    <wps:wsp>
                      <wps:cNvSpPr txBox="1"/>
                      <wps:spPr>
                        <a:xfrm>
                          <a:off x="0" y="0"/>
                          <a:ext cx="251857" cy="57235"/>
                        </a:xfrm>
                        <a:prstGeom prst="rect">
                          <a:avLst/>
                        </a:prstGeom>
                        <a:solidFill>
                          <a:schemeClr val="lt1"/>
                        </a:solidFill>
                        <a:ln w="6350">
                          <a:noFill/>
                        </a:ln>
                      </wps:spPr>
                      <wps:txbx>
                        <w:txbxContent>
                          <w:p w14:paraId="22797D50" w14:textId="026B3B7F" w:rsidR="00F70163" w:rsidRPr="00B159B2" w:rsidRDefault="00F70163" w:rsidP="00021CCA">
                            <w:pPr>
                              <w:spacing w:after="0"/>
                              <w:rPr>
                                <w:rFonts w:ascii="Arial" w:hAnsi="Arial" w:cs="Arial"/>
                                <w:sz w:val="7"/>
                                <w:szCs w:val="7"/>
                              </w:rPr>
                            </w:pPr>
                            <w:r>
                              <w:rPr>
                                <w:rFonts w:ascii="Arial" w:hAnsi="Arial" w:cs="Arial"/>
                                <w:sz w:val="7"/>
                                <w:szCs w:val="7"/>
                              </w:rPr>
                              <w:t>[109</w:t>
                            </w:r>
                            <w:r w:rsidR="00C4425A">
                              <w:rPr>
                                <w:rFonts w:ascii="Arial" w:hAnsi="Arial" w:cs="Arial"/>
                                <w:sz w:val="7"/>
                                <w:szCs w:val="7"/>
                              </w:rPr>
                              <w:t>,</w:t>
                            </w:r>
                            <w:r>
                              <w:rPr>
                                <w:rFonts w:ascii="Arial" w:hAnsi="Arial" w:cs="Arial"/>
                                <w:sz w:val="7"/>
                                <w:szCs w:val="7"/>
                              </w:rPr>
                              <w:t>8, HR]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38449F" id="_x0000_s1138" type="#_x0000_t202" style="position:absolute;margin-left:318.7pt;margin-top:146.9pt;width:19.85pt;height:4.5pt;z-index:251814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" fillcolor="white [3201]" stroked="f" strokeweight=".5pt">
                <v:textbox inset="0,0,0,0">
                  <w:txbxContent>
                    <w:p w14:paraId="22797D50" w14:textId="026B3B7F" w:rsidR="00F70163" w:rsidRPr="00B159B2" w:rsidRDefault="00F70163" w:rsidP="00021CCA">
                      <w:pPr>
                        <w:spacing w:after="0"/>
                        <w:rPr>
                          <w:rFonts w:ascii="Arial" w:hAnsi="Arial" w:cs="Arial"/>
                          <w:sz w:val="7"/>
                          <w:szCs w:val="7"/>
                        </w:rPr>
                      </w:pPr>
                      <w:r>
                        <w:rPr>
                          <w:rFonts w:ascii="Arial" w:hAnsi="Arial" w:cs="Arial"/>
                          <w:sz w:val="7"/>
                          <w:szCs w:val="7"/>
                        </w:rPr>
                        <w:t>[109</w:t>
                      </w:r>
                      <w:r w:rsidR="00C4425A">
                        <w:rPr>
                          <w:rFonts w:ascii="Arial" w:hAnsi="Arial" w:cs="Arial"/>
                          <w:sz w:val="7"/>
                          <w:szCs w:val="7"/>
                        </w:rPr>
                        <w:t>,</w:t>
                      </w:r>
                      <w:r>
                        <w:rPr>
                          <w:rFonts w:ascii="Arial" w:hAnsi="Arial" w:cs="Arial"/>
                          <w:sz w:val="7"/>
                          <w:szCs w:val="7"/>
                        </w:rPr>
                        <w:t>8, HR]</w:t>
                      </w:r>
                    </w:p>
                  </w:txbxContent>
                </v:textbox>
                <w10:wrap anchorx="margin"/>
              </v:shape>
            </w:pict>
          </mc:Fallback>
        </mc:AlternateContent>
      </w:r>
      <w:r w:rsidRPr="009151C7">
        <w:rPr>
          <w:noProof/>
          <w:lang w:val="cs-CZ" w:eastAsia="cs-CZ"/>
        </w:rPr>
        <mc:AlternateContent>
          <mc:Choice Requires="wps">
            <w:drawing>
              <wp:anchor distT="0" distB="0" distL="114300" distR="114300" simplePos="0" relativeHeight="251812864" behindDoc="0" locked="0" layoutInCell="1" allowOverlap="1" wp14:anchorId="2CDCB5C2" wp14:editId="2A35A91F">
                <wp:simplePos x="0" y="0"/>
                <wp:positionH relativeFrom="margin">
                  <wp:posOffset>2435637</wp:posOffset>
                </wp:positionH>
                <wp:positionV relativeFrom="paragraph">
                  <wp:posOffset>1866265</wp:posOffset>
                </wp:positionV>
                <wp:extent cx="251460" cy="57150"/>
                <wp:effectExtent l="0" t="0" r="0" b="0"/>
                <wp:wrapNone/>
                <wp:docPr id="376540853" name="Text Box 1"/>
                <wp:cNvGraphicFramePr/>
                <a:graphic xmlns:a="http://schemas.openxmlformats.org/drawingml/2006/main">
                  <a:graphicData uri="http://schemas.microsoft.com/office/word/2010/wordprocessingShape">
                    <wps:wsp>
                      <wps:cNvSpPr txBox="1"/>
                      <wps:spPr>
                        <a:xfrm>
                          <a:off x="0" y="0"/>
                          <a:ext cx="251460" cy="57150"/>
                        </a:xfrm>
                        <a:prstGeom prst="rect">
                          <a:avLst/>
                        </a:prstGeom>
                        <a:solidFill>
                          <a:schemeClr val="lt1"/>
                        </a:solidFill>
                        <a:ln w="6350">
                          <a:noFill/>
                        </a:ln>
                      </wps:spPr>
                      <wps:txbx>
                        <w:txbxContent>
                          <w:p w14:paraId="29C93710" w14:textId="77777777" w:rsidR="00F70163" w:rsidRPr="00B159B2" w:rsidRDefault="00F70163" w:rsidP="00021CCA">
                            <w:pPr>
                              <w:spacing w:after="0"/>
                              <w:rPr>
                                <w:rFonts w:ascii="Arial" w:hAnsi="Arial" w:cs="Arial"/>
                                <w:sz w:val="7"/>
                                <w:szCs w:val="7"/>
                              </w:rPr>
                            </w:pPr>
                            <w:r>
                              <w:rPr>
                                <w:rFonts w:ascii="Arial" w:hAnsi="Arial" w:cs="Arial"/>
                                <w:sz w:val="7"/>
                                <w:szCs w:val="7"/>
                              </w:rPr>
                              <w:t>247 (69%)</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DCB5C2" id="_x0000_s1139" type="#_x0000_t202" style="position:absolute;margin-left:191.8pt;margin-top:146.95pt;width:19.8pt;height:4.5pt;z-index:251812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" fillcolor="white [3201]" stroked="f" strokeweight=".5pt">
                <v:textbox inset="0,0,0,0">
                  <w:txbxContent>
                    <w:p w14:paraId="29C93710" w14:textId="77777777" w:rsidR="00F70163" w:rsidRPr="00B159B2" w:rsidRDefault="00F70163" w:rsidP="00021CCA">
                      <w:pPr>
                        <w:spacing w:after="0"/>
                        <w:rPr>
                          <w:rFonts w:ascii="Arial" w:hAnsi="Arial" w:cs="Arial"/>
                          <w:sz w:val="7"/>
                          <w:szCs w:val="7"/>
                        </w:rPr>
                      </w:pPr>
                      <w:r>
                        <w:rPr>
                          <w:rFonts w:ascii="Arial" w:hAnsi="Arial" w:cs="Arial"/>
                          <w:sz w:val="7"/>
                          <w:szCs w:val="7"/>
                        </w:rPr>
                        <w:t>247 (69%)</w:t>
                      </w:r>
                    </w:p>
                  </w:txbxContent>
                </v:textbox>
                <w10:wrap anchorx="margin"/>
              </v:shape>
            </w:pict>
          </mc:Fallback>
        </mc:AlternateContent>
      </w:r>
      <w:r w:rsidRPr="009151C7">
        <w:rPr>
          <w:noProof/>
          <w:lang w:val="cs-CZ" w:eastAsia="cs-CZ"/>
        </w:rPr>
        <mc:AlternateContent>
          <mc:Choice Requires="wps">
            <w:drawing>
              <wp:anchor distT="0" distB="0" distL="114300" distR="114300" simplePos="0" relativeHeight="251811840" behindDoc="0" locked="0" layoutInCell="1" allowOverlap="1" wp14:anchorId="67A5D556" wp14:editId="5FF64498">
                <wp:simplePos x="0" y="0"/>
                <wp:positionH relativeFrom="margin">
                  <wp:posOffset>2432685</wp:posOffset>
                </wp:positionH>
                <wp:positionV relativeFrom="paragraph">
                  <wp:posOffset>1783715</wp:posOffset>
                </wp:positionV>
                <wp:extent cx="251460" cy="57150"/>
                <wp:effectExtent l="0" t="0" r="0" b="0"/>
                <wp:wrapNone/>
                <wp:docPr id="1330708358" name="Text Box 1"/>
                <wp:cNvGraphicFramePr/>
                <a:graphic xmlns:a="http://schemas.openxmlformats.org/drawingml/2006/main">
                  <a:graphicData uri="http://schemas.microsoft.com/office/word/2010/wordprocessingShape">
                    <wps:wsp>
                      <wps:cNvSpPr txBox="1"/>
                      <wps:spPr>
                        <a:xfrm>
                          <a:off x="0" y="0"/>
                          <a:ext cx="251460" cy="57150"/>
                        </a:xfrm>
                        <a:prstGeom prst="rect">
                          <a:avLst/>
                        </a:prstGeom>
                        <a:solidFill>
                          <a:schemeClr val="lt1"/>
                        </a:solidFill>
                        <a:ln w="6350">
                          <a:noFill/>
                        </a:ln>
                      </wps:spPr>
                      <wps:txbx>
                        <w:txbxContent>
                          <w:p w14:paraId="275221DA" w14:textId="77777777" w:rsidR="00F70163" w:rsidRPr="00B159B2" w:rsidRDefault="00F70163" w:rsidP="00021CCA">
                            <w:pPr>
                              <w:spacing w:after="0"/>
                              <w:rPr>
                                <w:rFonts w:ascii="Arial" w:hAnsi="Arial" w:cs="Arial"/>
                                <w:sz w:val="7"/>
                                <w:szCs w:val="7"/>
                              </w:rPr>
                            </w:pPr>
                            <w:r>
                              <w:rPr>
                                <w:rFonts w:ascii="Arial" w:hAnsi="Arial" w:cs="Arial"/>
                                <w:sz w:val="7"/>
                                <w:szCs w:val="7"/>
                              </w:rPr>
                              <w:t>282 (79%)</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A5D556" id="_x0000_s1140" type="#_x0000_t202" style="position:absolute;margin-left:191.55pt;margin-top:140.45pt;width:19.8pt;height:4.5pt;z-index:251811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" fillcolor="white [3201]" stroked="f" strokeweight=".5pt">
                <v:textbox inset="0,0,0,0">
                  <w:txbxContent>
                    <w:p w14:paraId="275221DA" w14:textId="77777777" w:rsidR="00F70163" w:rsidRPr="00B159B2" w:rsidRDefault="00F70163" w:rsidP="00021CCA">
                      <w:pPr>
                        <w:spacing w:after="0"/>
                        <w:rPr>
                          <w:rFonts w:ascii="Arial" w:hAnsi="Arial" w:cs="Arial"/>
                          <w:sz w:val="7"/>
                          <w:szCs w:val="7"/>
                        </w:rPr>
                      </w:pPr>
                      <w:r>
                        <w:rPr>
                          <w:rFonts w:ascii="Arial" w:hAnsi="Arial" w:cs="Arial"/>
                          <w:sz w:val="7"/>
                          <w:szCs w:val="7"/>
                        </w:rPr>
                        <w:t>282 (79%)</w:t>
                      </w:r>
                    </w:p>
                  </w:txbxContent>
                </v:textbox>
                <w10:wrap anchorx="margin"/>
              </v:shape>
            </w:pict>
          </mc:Fallback>
        </mc:AlternateContent>
      </w:r>
      <w:r w:rsidRPr="009151C7">
        <w:rPr>
          <w:noProof/>
          <w:lang w:val="cs-CZ" w:eastAsia="cs-CZ"/>
        </w:rPr>
        <mc:AlternateContent>
          <mc:Choice Requires="wps">
            <w:drawing>
              <wp:anchor distT="0" distB="0" distL="114300" distR="114300" simplePos="0" relativeHeight="251810816" behindDoc="0" locked="0" layoutInCell="1" allowOverlap="1" wp14:anchorId="05B25AD5" wp14:editId="2653482A">
                <wp:simplePos x="0" y="0"/>
                <wp:positionH relativeFrom="margin">
                  <wp:posOffset>3632102</wp:posOffset>
                </wp:positionH>
                <wp:positionV relativeFrom="paragraph">
                  <wp:posOffset>1859936</wp:posOffset>
                </wp:positionV>
                <wp:extent cx="127077" cy="66301"/>
                <wp:effectExtent l="0" t="0" r="6350" b="0"/>
                <wp:wrapNone/>
                <wp:docPr id="1870700441" name="Text Box 1"/>
                <wp:cNvGraphicFramePr/>
                <a:graphic xmlns:a="http://schemas.openxmlformats.org/drawingml/2006/main">
                  <a:graphicData uri="http://schemas.microsoft.com/office/word/2010/wordprocessingShape">
                    <wps:wsp>
                      <wps:cNvSpPr txBox="1"/>
                      <wps:spPr>
                        <a:xfrm>
                          <a:off x="0" y="0"/>
                          <a:ext cx="127077" cy="66301"/>
                        </a:xfrm>
                        <a:prstGeom prst="rect">
                          <a:avLst/>
                        </a:prstGeom>
                        <a:solidFill>
                          <a:schemeClr val="lt1"/>
                        </a:solidFill>
                        <a:ln w="6350">
                          <a:noFill/>
                        </a:ln>
                      </wps:spPr>
                      <wps:txbx>
                        <w:txbxContent>
                          <w:p w14:paraId="14E97526" w14:textId="49CE4C94" w:rsidR="00F70163" w:rsidRPr="00B159B2" w:rsidRDefault="00F70163" w:rsidP="00021CCA">
                            <w:pPr>
                              <w:spacing w:after="0"/>
                              <w:rPr>
                                <w:rFonts w:ascii="Arial" w:hAnsi="Arial" w:cs="Arial"/>
                                <w:sz w:val="7"/>
                                <w:szCs w:val="7"/>
                              </w:rPr>
                            </w:pPr>
                            <w:r>
                              <w:rPr>
                                <w:rFonts w:ascii="Arial" w:hAnsi="Arial" w:cs="Arial"/>
                                <w:sz w:val="7"/>
                                <w:szCs w:val="7"/>
                              </w:rPr>
                              <w:t>117</w:t>
                            </w:r>
                            <w:r w:rsidR="00C4425A">
                              <w:rPr>
                                <w:rFonts w:ascii="Arial" w:hAnsi="Arial" w:cs="Arial"/>
                                <w:sz w:val="7"/>
                                <w:szCs w:val="7"/>
                              </w:rPr>
                              <w:t>,</w:t>
                            </w:r>
                            <w:r>
                              <w:rPr>
                                <w:rFonts w:ascii="Arial" w:hAnsi="Arial" w:cs="Arial"/>
                                <w:sz w:val="7"/>
                                <w:szCs w:val="7"/>
                              </w:rPr>
                              <w:t>5</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B25AD5" id="_x0000_s1141" type="#_x0000_t202" style="position:absolute;margin-left:286pt;margin-top:146.45pt;width:10pt;height:5.2pt;z-index:251810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" fillcolor="white [3201]" stroked="f" strokeweight=".5pt">
                <v:textbox inset="0,0,0,0">
                  <w:txbxContent>
                    <w:p w14:paraId="14E97526" w14:textId="49CE4C94" w:rsidR="00F70163" w:rsidRPr="00B159B2" w:rsidRDefault="00F70163" w:rsidP="00021CCA">
                      <w:pPr>
                        <w:spacing w:after="0"/>
                        <w:rPr>
                          <w:rFonts w:ascii="Arial" w:hAnsi="Arial" w:cs="Arial"/>
                          <w:sz w:val="7"/>
                          <w:szCs w:val="7"/>
                        </w:rPr>
                      </w:pPr>
                      <w:r>
                        <w:rPr>
                          <w:rFonts w:ascii="Arial" w:hAnsi="Arial" w:cs="Arial"/>
                          <w:sz w:val="7"/>
                          <w:szCs w:val="7"/>
                        </w:rPr>
                        <w:t>117</w:t>
                      </w:r>
                      <w:r w:rsidR="00C4425A">
                        <w:rPr>
                          <w:rFonts w:ascii="Arial" w:hAnsi="Arial" w:cs="Arial"/>
                          <w:sz w:val="7"/>
                          <w:szCs w:val="7"/>
                        </w:rPr>
                        <w:t>,</w:t>
                      </w:r>
                      <w:r>
                        <w:rPr>
                          <w:rFonts w:ascii="Arial" w:hAnsi="Arial" w:cs="Arial"/>
                          <w:sz w:val="7"/>
                          <w:szCs w:val="7"/>
                        </w:rPr>
                        <w:t>5</w:t>
                      </w:r>
                    </w:p>
                  </w:txbxContent>
                </v:textbox>
                <w10:wrap anchorx="margin"/>
              </v:shape>
            </w:pict>
          </mc:Fallback>
        </mc:AlternateContent>
      </w:r>
      <w:r w:rsidRPr="009151C7">
        <w:rPr>
          <w:noProof/>
          <w:lang w:val="cs-CZ" w:eastAsia="cs-CZ"/>
        </w:rPr>
        <mc:AlternateContent>
          <mc:Choice Requires="wps">
            <w:drawing>
              <wp:anchor distT="0" distB="0" distL="114300" distR="114300" simplePos="0" relativeHeight="251809792" behindDoc="0" locked="0" layoutInCell="1" allowOverlap="1" wp14:anchorId="6404423B" wp14:editId="126DBC82">
                <wp:simplePos x="0" y="0"/>
                <wp:positionH relativeFrom="margin">
                  <wp:posOffset>3560276</wp:posOffset>
                </wp:positionH>
                <wp:positionV relativeFrom="paragraph">
                  <wp:posOffset>1782585</wp:posOffset>
                </wp:positionV>
                <wp:extent cx="132602" cy="52488"/>
                <wp:effectExtent l="0" t="0" r="1270" b="5080"/>
                <wp:wrapNone/>
                <wp:docPr id="95970587" name="Text Box 1"/>
                <wp:cNvGraphicFramePr/>
                <a:graphic xmlns:a="http://schemas.openxmlformats.org/drawingml/2006/main">
                  <a:graphicData uri="http://schemas.microsoft.com/office/word/2010/wordprocessingShape">
                    <wps:wsp>
                      <wps:cNvSpPr txBox="1"/>
                      <wps:spPr>
                        <a:xfrm>
                          <a:off x="0" y="0"/>
                          <a:ext cx="132602" cy="52488"/>
                        </a:xfrm>
                        <a:prstGeom prst="rect">
                          <a:avLst/>
                        </a:prstGeom>
                        <a:solidFill>
                          <a:schemeClr val="lt1"/>
                        </a:solidFill>
                        <a:ln w="6350">
                          <a:noFill/>
                        </a:ln>
                      </wps:spPr>
                      <wps:txbx>
                        <w:txbxContent>
                          <w:p w14:paraId="5B3FFB2F" w14:textId="77777777" w:rsidR="00F70163" w:rsidRPr="00B159B2" w:rsidRDefault="00F70163" w:rsidP="00021CCA">
                            <w:pPr>
                              <w:spacing w:after="0"/>
                              <w:rPr>
                                <w:rFonts w:ascii="Arial" w:hAnsi="Arial" w:cs="Arial"/>
                                <w:sz w:val="7"/>
                                <w:szCs w:val="7"/>
                              </w:rPr>
                            </w:pPr>
                            <w:r>
                              <w:rPr>
                                <w:rFonts w:ascii="Arial" w:hAnsi="Arial" w:cs="Arial"/>
                                <w:sz w:val="7"/>
                                <w:szCs w:val="7"/>
                              </w:rPr>
                              <w:t>HR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04423B" id="_x0000_s1142" type="#_x0000_t202" style="position:absolute;margin-left:280.35pt;margin-top:140.35pt;width:10.45pt;height:4.15pt;z-index:251809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" fillcolor="white [3201]" stroked="f" strokeweight=".5pt">
                <v:textbox inset="0,0,0,0">
                  <w:txbxContent>
                    <w:p w14:paraId="5B3FFB2F" w14:textId="77777777" w:rsidR="00F70163" w:rsidRPr="00B159B2" w:rsidRDefault="00F70163" w:rsidP="00021CCA">
                      <w:pPr>
                        <w:spacing w:after="0"/>
                        <w:rPr>
                          <w:rFonts w:ascii="Arial" w:hAnsi="Arial" w:cs="Arial"/>
                          <w:sz w:val="7"/>
                          <w:szCs w:val="7"/>
                        </w:rPr>
                      </w:pPr>
                      <w:r>
                        <w:rPr>
                          <w:rFonts w:ascii="Arial" w:hAnsi="Arial" w:cs="Arial"/>
                          <w:sz w:val="7"/>
                          <w:szCs w:val="7"/>
                        </w:rPr>
                        <w:t>HR</w:t>
                      </w:r>
                    </w:p>
                  </w:txbxContent>
                </v:textbox>
                <w10:wrap anchorx="margin"/>
              </v:shape>
            </w:pict>
          </mc:Fallback>
        </mc:AlternateContent>
      </w:r>
      <w:r w:rsidRPr="009151C7">
        <w:rPr>
          <w:noProof/>
          <w:lang w:val="cs-CZ" w:eastAsia="cs-CZ"/>
        </w:rPr>
        <mc:AlternateContent>
          <mc:Choice Requires="wps">
            <w:drawing>
              <wp:anchor distT="0" distB="0" distL="114300" distR="114300" simplePos="0" relativeHeight="251807744" behindDoc="0" locked="0" layoutInCell="1" allowOverlap="1" wp14:anchorId="16E5905C" wp14:editId="7FDFD7AF">
                <wp:simplePos x="0" y="0"/>
                <wp:positionH relativeFrom="margin">
                  <wp:posOffset>3034030</wp:posOffset>
                </wp:positionH>
                <wp:positionV relativeFrom="paragraph">
                  <wp:posOffset>1790700</wp:posOffset>
                </wp:positionV>
                <wp:extent cx="251460" cy="57150"/>
                <wp:effectExtent l="0" t="0" r="0" b="0"/>
                <wp:wrapNone/>
                <wp:docPr id="2046636816" name="Text Box 1"/>
                <wp:cNvGraphicFramePr/>
                <a:graphic xmlns:a="http://schemas.openxmlformats.org/drawingml/2006/main">
                  <a:graphicData uri="http://schemas.microsoft.com/office/word/2010/wordprocessingShape">
                    <wps:wsp>
                      <wps:cNvSpPr txBox="1"/>
                      <wps:spPr>
                        <a:xfrm>
                          <a:off x="0" y="0"/>
                          <a:ext cx="251460" cy="57150"/>
                        </a:xfrm>
                        <a:prstGeom prst="rect">
                          <a:avLst/>
                        </a:prstGeom>
                        <a:solidFill>
                          <a:schemeClr val="lt1"/>
                        </a:solidFill>
                        <a:ln w="6350">
                          <a:noFill/>
                        </a:ln>
                      </wps:spPr>
                      <wps:txbx>
                        <w:txbxContent>
                          <w:p w14:paraId="409425BF" w14:textId="77777777" w:rsidR="00F70163" w:rsidRPr="00B159B2" w:rsidRDefault="00F70163" w:rsidP="00021CCA">
                            <w:pPr>
                              <w:spacing w:after="0"/>
                              <w:rPr>
                                <w:rFonts w:ascii="Arial" w:hAnsi="Arial" w:cs="Arial"/>
                                <w:sz w:val="7"/>
                                <w:szCs w:val="7"/>
                              </w:rPr>
                            </w:pPr>
                            <w:r>
                              <w:rPr>
                                <w:rFonts w:ascii="Arial" w:hAnsi="Arial" w:cs="Arial"/>
                                <w:sz w:val="7"/>
                                <w:szCs w:val="7"/>
                              </w:rPr>
                              <w:t>73 (21%)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E5905C" id="_x0000_s1143" type="#_x0000_t202" style="position:absolute;margin-left:238.9pt;margin-top:141pt;width:19.8pt;height:4.5pt;z-index:251807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" fillcolor="white [3201]" stroked="f" strokeweight=".5pt">
                <v:textbox inset="0,0,0,0">
                  <w:txbxContent>
                    <w:p w14:paraId="409425BF" w14:textId="77777777" w:rsidR="00F70163" w:rsidRPr="00B159B2" w:rsidRDefault="00F70163" w:rsidP="00021CCA">
                      <w:pPr>
                        <w:spacing w:after="0"/>
                        <w:rPr>
                          <w:rFonts w:ascii="Arial" w:hAnsi="Arial" w:cs="Arial"/>
                          <w:sz w:val="7"/>
                          <w:szCs w:val="7"/>
                        </w:rPr>
                      </w:pPr>
                      <w:r>
                        <w:rPr>
                          <w:rFonts w:ascii="Arial" w:hAnsi="Arial" w:cs="Arial"/>
                          <w:sz w:val="7"/>
                          <w:szCs w:val="7"/>
                        </w:rPr>
                        <w:t>73 (21%)</w:t>
                      </w:r>
                    </w:p>
                  </w:txbxContent>
                </v:textbox>
                <w10:wrap anchorx="margin"/>
              </v:shape>
            </w:pict>
          </mc:Fallback>
        </mc:AlternateContent>
      </w:r>
      <w:r w:rsidRPr="009151C7">
        <w:rPr>
          <w:noProof/>
          <w:lang w:val="cs-CZ" w:eastAsia="cs-CZ"/>
        </w:rPr>
        <mc:AlternateContent>
          <mc:Choice Requires="wps">
            <w:drawing>
              <wp:anchor distT="0" distB="0" distL="114300" distR="114300" simplePos="0" relativeHeight="251808768" behindDoc="0" locked="0" layoutInCell="1" allowOverlap="1" wp14:anchorId="4962529A" wp14:editId="5C07CBDD">
                <wp:simplePos x="0" y="0"/>
                <wp:positionH relativeFrom="margin">
                  <wp:posOffset>3062733</wp:posOffset>
                </wp:positionH>
                <wp:positionV relativeFrom="paragraph">
                  <wp:posOffset>1865809</wp:posOffset>
                </wp:positionV>
                <wp:extent cx="251857" cy="57235"/>
                <wp:effectExtent l="0" t="0" r="0" b="0"/>
                <wp:wrapNone/>
                <wp:docPr id="69513996" name="Text Box 1"/>
                <wp:cNvGraphicFramePr/>
                <a:graphic xmlns:a="http://schemas.openxmlformats.org/drawingml/2006/main">
                  <a:graphicData uri="http://schemas.microsoft.com/office/word/2010/wordprocessingShape">
                    <wps:wsp>
                      <wps:cNvSpPr txBox="1"/>
                      <wps:spPr>
                        <a:xfrm>
                          <a:off x="0" y="0"/>
                          <a:ext cx="251857" cy="57235"/>
                        </a:xfrm>
                        <a:prstGeom prst="rect">
                          <a:avLst/>
                        </a:prstGeom>
                        <a:solidFill>
                          <a:schemeClr val="lt1"/>
                        </a:solidFill>
                        <a:ln w="6350">
                          <a:noFill/>
                        </a:ln>
                      </wps:spPr>
                      <wps:txbx>
                        <w:txbxContent>
                          <w:p w14:paraId="0E78EAE7" w14:textId="77777777" w:rsidR="00F70163" w:rsidRPr="00B159B2" w:rsidRDefault="00F70163" w:rsidP="00021CCA">
                            <w:pPr>
                              <w:spacing w:after="0"/>
                              <w:rPr>
                                <w:rFonts w:ascii="Arial" w:hAnsi="Arial" w:cs="Arial"/>
                                <w:sz w:val="7"/>
                                <w:szCs w:val="7"/>
                              </w:rPr>
                            </w:pPr>
                            <w:r>
                              <w:rPr>
                                <w:rFonts w:ascii="Arial" w:hAnsi="Arial" w:cs="Arial"/>
                                <w:sz w:val="7"/>
                                <w:szCs w:val="7"/>
                              </w:rPr>
                              <w:t>111 (31%)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62529A" id="_x0000_s1144" type="#_x0000_t202" style="position:absolute;margin-left:241.15pt;margin-top:146.9pt;width:19.85pt;height:4.5pt;z-index:251808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" fillcolor="white [3201]" stroked="f" strokeweight=".5pt">
                <v:textbox inset="0,0,0,0">
                  <w:txbxContent>
                    <w:p w14:paraId="0E78EAE7" w14:textId="77777777" w:rsidR="00F70163" w:rsidRPr="00B159B2" w:rsidRDefault="00F70163" w:rsidP="00021CCA">
                      <w:pPr>
                        <w:spacing w:after="0"/>
                        <w:rPr>
                          <w:rFonts w:ascii="Arial" w:hAnsi="Arial" w:cs="Arial"/>
                          <w:sz w:val="7"/>
                          <w:szCs w:val="7"/>
                        </w:rPr>
                      </w:pPr>
                      <w:r>
                        <w:rPr>
                          <w:rFonts w:ascii="Arial" w:hAnsi="Arial" w:cs="Arial"/>
                          <w:sz w:val="7"/>
                          <w:szCs w:val="7"/>
                        </w:rPr>
                        <w:t>111 (31%)</w:t>
                      </w:r>
                    </w:p>
                  </w:txbxContent>
                </v:textbox>
                <w10:wrap anchorx="margin"/>
              </v:shape>
            </w:pict>
          </mc:Fallback>
        </mc:AlternateContent>
      </w:r>
      <w:r w:rsidRPr="009151C7">
        <w:rPr>
          <w:noProof/>
          <w:lang w:val="cs-CZ" w:eastAsia="cs-CZ"/>
        </w:rPr>
        <mc:AlternateContent>
          <mc:Choice Requires="wps">
            <w:drawing>
              <wp:anchor distT="0" distB="0" distL="114300" distR="114300" simplePos="0" relativeHeight="251794432" behindDoc="0" locked="0" layoutInCell="1" allowOverlap="1" wp14:anchorId="3224C909" wp14:editId="48411963">
                <wp:simplePos x="0" y="0"/>
                <wp:positionH relativeFrom="margin">
                  <wp:posOffset>4676775</wp:posOffset>
                </wp:positionH>
                <wp:positionV relativeFrom="paragraph">
                  <wp:posOffset>1150620</wp:posOffset>
                </wp:positionV>
                <wp:extent cx="271780" cy="64135"/>
                <wp:effectExtent l="0" t="0" r="0" b="0"/>
                <wp:wrapNone/>
                <wp:docPr id="1277536294" name="Text Box 1"/>
                <wp:cNvGraphicFramePr/>
                <a:graphic xmlns:a="http://schemas.openxmlformats.org/drawingml/2006/main">
                  <a:graphicData uri="http://schemas.microsoft.com/office/word/2010/wordprocessingShape">
                    <wps:wsp>
                      <wps:cNvSpPr txBox="1"/>
                      <wps:spPr>
                        <a:xfrm>
                          <a:off x="0" y="0"/>
                          <a:ext cx="271780" cy="64135"/>
                        </a:xfrm>
                        <a:prstGeom prst="rect">
                          <a:avLst/>
                        </a:prstGeom>
                        <a:solidFill>
                          <a:schemeClr val="lt1"/>
                        </a:solidFill>
                        <a:ln w="6350">
                          <a:noFill/>
                        </a:ln>
                      </wps:spPr>
                      <wps:txbx>
                        <w:txbxContent>
                          <w:p w14:paraId="4FD86394" w14:textId="77777777" w:rsidR="00F70163" w:rsidRPr="00706EF5" w:rsidRDefault="00F70163" w:rsidP="00021CCA">
                            <w:pPr>
                              <w:spacing w:after="0"/>
                              <w:rPr>
                                <w:rFonts w:ascii="Arial" w:hAnsi="Arial" w:cs="Arial"/>
                                <w:sz w:val="8"/>
                                <w:szCs w:val="8"/>
                              </w:rPr>
                            </w:pPr>
                            <w:r w:rsidRPr="00706EF5">
                              <w:rPr>
                                <w:rFonts w:ascii="Arial" w:hAnsi="Arial" w:cs="Arial"/>
                                <w:sz w:val="8"/>
                                <w:szCs w:val="8"/>
                              </w:rPr>
                              <w:t>PBO+LA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24C909" id="_x0000_s1145" type="#_x0000_t202" style="position:absolute;margin-left:368.25pt;margin-top:90.6pt;width:21.4pt;height:5.05pt;z-index:251794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" fillcolor="white [3201]" stroked="f" strokeweight=".5pt">
                <v:textbox inset="0,0,0,0">
                  <w:txbxContent>
                    <w:p w14:paraId="4FD86394" w14:textId="77777777" w:rsidR="00F70163" w:rsidRPr="00706EF5" w:rsidRDefault="00F70163" w:rsidP="00021CCA">
                      <w:pPr>
                        <w:spacing w:after="0"/>
                        <w:rPr>
                          <w:rFonts w:ascii="Arial" w:hAnsi="Arial" w:cs="Arial"/>
                          <w:sz w:val="8"/>
                          <w:szCs w:val="8"/>
                        </w:rPr>
                      </w:pPr>
                      <w:r w:rsidRPr="00706EF5">
                        <w:rPr>
                          <w:rFonts w:ascii="Arial" w:hAnsi="Arial" w:cs="Arial"/>
                          <w:sz w:val="8"/>
                          <w:szCs w:val="8"/>
                        </w:rPr>
                        <w:t>PBO+LA</w:t>
                      </w:r>
                    </w:p>
                  </w:txbxContent>
                </v:textbox>
                <w10:wrap anchorx="margin"/>
              </v:shape>
            </w:pict>
          </mc:Fallback>
        </mc:AlternateContent>
      </w:r>
      <w:r w:rsidRPr="009151C7">
        <w:rPr>
          <w:noProof/>
          <w:lang w:val="cs-CZ" w:eastAsia="cs-CZ"/>
        </w:rPr>
        <mc:AlternateContent>
          <mc:Choice Requires="wps">
            <w:drawing>
              <wp:anchor distT="0" distB="0" distL="114300" distR="114300" simplePos="0" relativeHeight="251787264" behindDoc="0" locked="0" layoutInCell="1" allowOverlap="1" wp14:anchorId="0477D0DF" wp14:editId="0394AFB1">
                <wp:simplePos x="0" y="0"/>
                <wp:positionH relativeFrom="column">
                  <wp:posOffset>957664</wp:posOffset>
                </wp:positionH>
                <wp:positionV relativeFrom="paragraph">
                  <wp:posOffset>1689086</wp:posOffset>
                </wp:positionV>
                <wp:extent cx="266700" cy="66675"/>
                <wp:effectExtent l="0" t="0" r="0" b="9525"/>
                <wp:wrapNone/>
                <wp:docPr id="281707761" name="Text Box 1"/>
                <wp:cNvGraphicFramePr/>
                <a:graphic xmlns:a="http://schemas.openxmlformats.org/drawingml/2006/main">
                  <a:graphicData uri="http://schemas.microsoft.com/office/word/2010/wordprocessingShape">
                    <wps:wsp>
                      <wps:cNvSpPr txBox="1"/>
                      <wps:spPr>
                        <a:xfrm>
                          <a:off x="0" y="0"/>
                          <a:ext cx="266700" cy="66675"/>
                        </a:xfrm>
                        <a:prstGeom prst="rect">
                          <a:avLst/>
                        </a:prstGeom>
                        <a:solidFill>
                          <a:schemeClr val="lt1"/>
                        </a:solidFill>
                        <a:ln w="6350">
                          <a:noFill/>
                        </a:ln>
                      </wps:spPr>
                      <wps:txbx>
                        <w:txbxContent>
                          <w:p w14:paraId="3B70FF6E" w14:textId="77777777" w:rsidR="00F70163" w:rsidRPr="003E11A5" w:rsidRDefault="00F70163" w:rsidP="00021CCA">
                            <w:pPr>
                              <w:spacing w:after="0"/>
                              <w:jc w:val="center"/>
                              <w:rPr>
                                <w:rFonts w:ascii="Arial" w:hAnsi="Arial" w:cs="Arial"/>
                                <w:sz w:val="8"/>
                                <w:szCs w:val="8"/>
                              </w:rPr>
                            </w:pPr>
                            <w:r w:rsidRPr="003E11A5">
                              <w:rPr>
                                <w:rFonts w:ascii="Arial" w:hAnsi="Arial" w:cs="Arial"/>
                                <w:sz w:val="8"/>
                                <w:szCs w:val="8"/>
                              </w:rPr>
                              <w:t>Treatment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77D0DF" id="_x0000_s1146" type="#_x0000_t202" style="position:absolute;margin-left:75.4pt;margin-top:133pt;width:21pt;height:5.25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" fillcolor="white [3201]" stroked="f" strokeweight=".5pt">
                <v:textbox inset="0,0,0,0">
                  <w:txbxContent>
                    <w:p w14:paraId="3B70FF6E" w14:textId="77777777" w:rsidR="00F70163" w:rsidRPr="003E11A5" w:rsidRDefault="00F70163" w:rsidP="00021CCA">
                      <w:pPr>
                        <w:spacing w:after="0"/>
                        <w:jc w:val="center"/>
                        <w:rPr>
                          <w:rFonts w:ascii="Arial" w:hAnsi="Arial" w:cs="Arial"/>
                          <w:sz w:val="8"/>
                          <w:szCs w:val="8"/>
                        </w:rPr>
                      </w:pPr>
                      <w:r w:rsidRPr="003E11A5">
                        <w:rPr>
                          <w:rFonts w:ascii="Arial" w:hAnsi="Arial" w:cs="Arial"/>
                          <w:sz w:val="8"/>
                          <w:szCs w:val="8"/>
                        </w:rPr>
                        <w:t>Treatment</w:t>
                      </w:r>
                    </w:p>
                  </w:txbxContent>
                </v:textbox>
              </v:shape>
            </w:pict>
          </mc:Fallback>
        </mc:AlternateContent>
      </w:r>
      <w:r w:rsidRPr="009151C7">
        <w:rPr>
          <w:noProof/>
          <w:lang w:val="cs-CZ" w:eastAsia="cs-CZ"/>
        </w:rPr>
        <mc:AlternateContent>
          <mc:Choice Requires="wps">
            <w:drawing>
              <wp:anchor distT="0" distB="0" distL="114300" distR="114300" simplePos="0" relativeHeight="251801600" behindDoc="0" locked="0" layoutInCell="1" allowOverlap="1" wp14:anchorId="7A24C102" wp14:editId="6F0D7444">
                <wp:simplePos x="0" y="0"/>
                <wp:positionH relativeFrom="margin">
                  <wp:posOffset>962906</wp:posOffset>
                </wp:positionH>
                <wp:positionV relativeFrom="paragraph">
                  <wp:posOffset>1784482</wp:posOffset>
                </wp:positionV>
                <wp:extent cx="271940" cy="64586"/>
                <wp:effectExtent l="0" t="0" r="0" b="0"/>
                <wp:wrapNone/>
                <wp:docPr id="1504281875" name="Text Box 1"/>
                <wp:cNvGraphicFramePr/>
                <a:graphic xmlns:a="http://schemas.openxmlformats.org/drawingml/2006/main">
                  <a:graphicData uri="http://schemas.microsoft.com/office/word/2010/wordprocessingShape">
                    <wps:wsp>
                      <wps:cNvSpPr txBox="1"/>
                      <wps:spPr>
                        <a:xfrm>
                          <a:off x="0" y="0"/>
                          <a:ext cx="271940" cy="64586"/>
                        </a:xfrm>
                        <a:prstGeom prst="rect">
                          <a:avLst/>
                        </a:prstGeom>
                        <a:solidFill>
                          <a:schemeClr val="lt1"/>
                        </a:solidFill>
                        <a:ln w="6350">
                          <a:noFill/>
                        </a:ln>
                      </wps:spPr>
                      <wps:txbx>
                        <w:txbxContent>
                          <w:p w14:paraId="7903F08E" w14:textId="77777777" w:rsidR="00F70163" w:rsidRPr="00C2745E" w:rsidRDefault="00F70163" w:rsidP="00021CCA">
                            <w:pPr>
                              <w:spacing w:after="0"/>
                              <w:rPr>
                                <w:rFonts w:ascii="Arial" w:hAnsi="Arial" w:cs="Arial"/>
                                <w:sz w:val="8"/>
                                <w:szCs w:val="8"/>
                              </w:rPr>
                            </w:pPr>
                            <w:r w:rsidRPr="00C2745E">
                              <w:rPr>
                                <w:rFonts w:ascii="Arial" w:hAnsi="Arial" w:cs="Arial"/>
                                <w:sz w:val="8"/>
                                <w:szCs w:val="8"/>
                              </w:rPr>
                              <w:t>EHZA+LA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24C102" id="_x0000_s1147" type="#_x0000_t202" style="position:absolute;margin-left:75.8pt;margin-top:140.5pt;width:21.4pt;height:5.1pt;z-index:251801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" fillcolor="white [3201]" stroked="f" strokeweight=".5pt">
                <v:textbox inset="0,0,0,0">
                  <w:txbxContent>
                    <w:p w14:paraId="7903F08E" w14:textId="77777777" w:rsidR="00F70163" w:rsidRPr="00C2745E" w:rsidRDefault="00F70163" w:rsidP="00021CCA">
                      <w:pPr>
                        <w:spacing w:after="0"/>
                        <w:rPr>
                          <w:rFonts w:ascii="Arial" w:hAnsi="Arial" w:cs="Arial"/>
                          <w:sz w:val="8"/>
                          <w:szCs w:val="8"/>
                        </w:rPr>
                      </w:pPr>
                      <w:r w:rsidRPr="00C2745E">
                        <w:rPr>
                          <w:rFonts w:ascii="Arial" w:hAnsi="Arial" w:cs="Arial"/>
                          <w:sz w:val="8"/>
                          <w:szCs w:val="8"/>
                        </w:rPr>
                        <w:t>EHZA+LA</w:t>
                      </w:r>
                    </w:p>
                  </w:txbxContent>
                </v:textbox>
                <w10:wrap anchorx="margin"/>
              </v:shape>
            </w:pict>
          </mc:Fallback>
        </mc:AlternateContent>
      </w:r>
      <w:r w:rsidRPr="009151C7">
        <w:rPr>
          <w:noProof/>
          <w:lang w:val="cs-CZ" w:eastAsia="cs-CZ"/>
        </w:rPr>
        <mc:AlternateContent>
          <mc:Choice Requires="wps">
            <w:drawing>
              <wp:anchor distT="0" distB="0" distL="114300" distR="114300" simplePos="0" relativeHeight="251805696" behindDoc="0" locked="0" layoutInCell="1" allowOverlap="1" wp14:anchorId="72324F5C" wp14:editId="0F1B639A">
                <wp:simplePos x="0" y="0"/>
                <wp:positionH relativeFrom="margin">
                  <wp:posOffset>73582</wp:posOffset>
                </wp:positionH>
                <wp:positionV relativeFrom="paragraph">
                  <wp:posOffset>2700000</wp:posOffset>
                </wp:positionV>
                <wp:extent cx="363453" cy="60575"/>
                <wp:effectExtent l="0" t="0" r="0" b="0"/>
                <wp:wrapNone/>
                <wp:docPr id="2007085435" name="Text Box 1"/>
                <wp:cNvGraphicFramePr/>
                <a:graphic xmlns:a="http://schemas.openxmlformats.org/drawingml/2006/main">
                  <a:graphicData uri="http://schemas.microsoft.com/office/word/2010/wordprocessingShape">
                    <wps:wsp>
                      <wps:cNvSpPr txBox="1"/>
                      <wps:spPr>
                        <a:xfrm>
                          <a:off x="0" y="0"/>
                          <a:ext cx="363453" cy="60575"/>
                        </a:xfrm>
                        <a:prstGeom prst="rect">
                          <a:avLst/>
                        </a:prstGeom>
                        <a:solidFill>
                          <a:schemeClr val="lt1"/>
                        </a:solidFill>
                        <a:ln w="6350">
                          <a:noFill/>
                        </a:ln>
                      </wps:spPr>
                      <wps:txbx>
                        <w:txbxContent>
                          <w:p w14:paraId="2730705F" w14:textId="77777777" w:rsidR="00F70163" w:rsidRPr="00895E42" w:rsidRDefault="00F70163" w:rsidP="00021CCA">
                            <w:pPr>
                              <w:spacing w:after="0"/>
                              <w:rPr>
                                <w:rFonts w:ascii="Arial" w:hAnsi="Arial" w:cs="Arial"/>
                                <w:sz w:val="7"/>
                                <w:szCs w:val="7"/>
                              </w:rPr>
                            </w:pPr>
                            <w:r>
                              <w:rPr>
                                <w:rFonts w:ascii="Arial" w:hAnsi="Arial" w:cs="Arial"/>
                                <w:sz w:val="7"/>
                                <w:szCs w:val="7"/>
                              </w:rPr>
                              <w:t>Event/Cum Envt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324F5C" id="_x0000_s1148" type="#_x0000_t202" style="position:absolute;margin-left:5.8pt;margin-top:212.6pt;width:28.6pt;height:4.75pt;z-index:251805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" fillcolor="white [3201]" stroked="f" strokeweight=".5pt">
                <v:textbox inset="0,0,0,0">
                  <w:txbxContent>
                    <w:p w14:paraId="2730705F" w14:textId="77777777" w:rsidR="00F70163" w:rsidRPr="00895E42" w:rsidRDefault="00F70163" w:rsidP="00021CCA">
                      <w:pPr>
                        <w:spacing w:after="0"/>
                        <w:rPr>
                          <w:rFonts w:ascii="Arial" w:hAnsi="Arial" w:cs="Arial"/>
                          <w:sz w:val="7"/>
                          <w:szCs w:val="7"/>
                        </w:rPr>
                      </w:pPr>
                      <w:r>
                        <w:rPr>
                          <w:rFonts w:ascii="Arial" w:hAnsi="Arial" w:cs="Arial"/>
                          <w:sz w:val="7"/>
                          <w:szCs w:val="7"/>
                        </w:rPr>
                        <w:t>Event/Cum Envt</w:t>
                      </w:r>
                    </w:p>
                  </w:txbxContent>
                </v:textbox>
                <w10:wrap anchorx="margin"/>
              </v:shape>
            </w:pict>
          </mc:Fallback>
        </mc:AlternateContent>
      </w:r>
      <w:r w:rsidRPr="009151C7">
        <w:rPr>
          <w:noProof/>
          <w:lang w:val="cs-CZ" w:eastAsia="cs-CZ"/>
        </w:rPr>
        <mc:AlternateContent>
          <mc:Choice Requires="wps">
            <w:drawing>
              <wp:anchor distT="0" distB="0" distL="114300" distR="114300" simplePos="0" relativeHeight="251806720" behindDoc="0" locked="0" layoutInCell="1" allowOverlap="1" wp14:anchorId="28C8C311" wp14:editId="38F03EE4">
                <wp:simplePos x="0" y="0"/>
                <wp:positionH relativeFrom="margin">
                  <wp:posOffset>67452</wp:posOffset>
                </wp:positionH>
                <wp:positionV relativeFrom="paragraph">
                  <wp:posOffset>2496520</wp:posOffset>
                </wp:positionV>
                <wp:extent cx="351914" cy="51921"/>
                <wp:effectExtent l="0" t="0" r="0" b="5715"/>
                <wp:wrapNone/>
                <wp:docPr id="629842379" name="Text Box 1"/>
                <wp:cNvGraphicFramePr/>
                <a:graphic xmlns:a="http://schemas.openxmlformats.org/drawingml/2006/main">
                  <a:graphicData uri="http://schemas.microsoft.com/office/word/2010/wordprocessingShape">
                    <wps:wsp>
                      <wps:cNvSpPr txBox="1"/>
                      <wps:spPr>
                        <a:xfrm>
                          <a:off x="0" y="0"/>
                          <a:ext cx="351914" cy="51921"/>
                        </a:xfrm>
                        <a:prstGeom prst="rect">
                          <a:avLst/>
                        </a:prstGeom>
                        <a:solidFill>
                          <a:schemeClr val="lt1"/>
                        </a:solidFill>
                        <a:ln w="6350">
                          <a:noFill/>
                        </a:ln>
                      </wps:spPr>
                      <wps:txbx>
                        <w:txbxContent>
                          <w:p w14:paraId="0853BEDD" w14:textId="77777777" w:rsidR="00F70163" w:rsidRPr="00895E42" w:rsidRDefault="00F70163" w:rsidP="00021CCA">
                            <w:pPr>
                              <w:spacing w:after="0"/>
                              <w:rPr>
                                <w:rFonts w:ascii="Arial" w:hAnsi="Arial" w:cs="Arial"/>
                                <w:sz w:val="7"/>
                                <w:szCs w:val="7"/>
                              </w:rPr>
                            </w:pPr>
                            <w:r>
                              <w:rPr>
                                <w:rFonts w:ascii="Arial" w:hAnsi="Arial" w:cs="Arial"/>
                                <w:sz w:val="7"/>
                                <w:szCs w:val="7"/>
                              </w:rPr>
                              <w:t>Event/Cum Envt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C8C311" id="_x0000_s1149" type="#_x0000_t202" style="position:absolute;margin-left:5.3pt;margin-top:196.6pt;width:27.7pt;height:4.1pt;z-index:251806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" fillcolor="white [3201]" stroked="f" strokeweight=".5pt">
                <v:textbox inset="0,0,0,0">
                  <w:txbxContent>
                    <w:p w14:paraId="0853BEDD" w14:textId="77777777" w:rsidR="00F70163" w:rsidRPr="00895E42" w:rsidRDefault="00F70163" w:rsidP="00021CCA">
                      <w:pPr>
                        <w:spacing w:after="0"/>
                        <w:rPr>
                          <w:rFonts w:ascii="Arial" w:hAnsi="Arial" w:cs="Arial"/>
                          <w:sz w:val="7"/>
                          <w:szCs w:val="7"/>
                        </w:rPr>
                      </w:pPr>
                      <w:r>
                        <w:rPr>
                          <w:rFonts w:ascii="Arial" w:hAnsi="Arial" w:cs="Arial"/>
                          <w:sz w:val="7"/>
                          <w:szCs w:val="7"/>
                        </w:rPr>
                        <w:t>Event/Cum Envt</w:t>
                      </w:r>
                    </w:p>
                  </w:txbxContent>
                </v:textbox>
                <w10:wrap anchorx="margin"/>
              </v:shape>
            </w:pict>
          </mc:Fallback>
        </mc:AlternateContent>
      </w:r>
      <w:r w:rsidRPr="009151C7">
        <w:rPr>
          <w:noProof/>
          <w:lang w:val="cs-CZ" w:eastAsia="cs-CZ"/>
        </w:rPr>
        <mc:AlternateContent>
          <mc:Choice Requires="wps">
            <w:drawing>
              <wp:anchor distT="0" distB="0" distL="114300" distR="114300" simplePos="0" relativeHeight="251804672" behindDoc="0" locked="0" layoutInCell="1" allowOverlap="1" wp14:anchorId="73A970E4" wp14:editId="465CC048">
                <wp:simplePos x="0" y="0"/>
                <wp:positionH relativeFrom="margin">
                  <wp:posOffset>69850</wp:posOffset>
                </wp:positionH>
                <wp:positionV relativeFrom="paragraph">
                  <wp:posOffset>2645410</wp:posOffset>
                </wp:positionV>
                <wp:extent cx="237490" cy="54610"/>
                <wp:effectExtent l="0" t="0" r="0" b="2540"/>
                <wp:wrapNone/>
                <wp:docPr id="983877642" name="Text Box 1"/>
                <wp:cNvGraphicFramePr/>
                <a:graphic xmlns:a="http://schemas.openxmlformats.org/drawingml/2006/main">
                  <a:graphicData uri="http://schemas.microsoft.com/office/word/2010/wordprocessingShape">
                    <wps:wsp>
                      <wps:cNvSpPr txBox="1"/>
                      <wps:spPr>
                        <a:xfrm>
                          <a:off x="0" y="0"/>
                          <a:ext cx="237490" cy="54610"/>
                        </a:xfrm>
                        <a:prstGeom prst="rect">
                          <a:avLst/>
                        </a:prstGeom>
                        <a:solidFill>
                          <a:schemeClr val="lt1"/>
                        </a:solidFill>
                        <a:ln w="6350">
                          <a:noFill/>
                        </a:ln>
                      </wps:spPr>
                      <wps:txbx>
                        <w:txbxContent>
                          <w:p w14:paraId="0FCDC94E" w14:textId="77777777" w:rsidR="00F70163" w:rsidRPr="00895E42" w:rsidRDefault="00F70163" w:rsidP="00021CCA">
                            <w:pPr>
                              <w:spacing w:after="0"/>
                              <w:rPr>
                                <w:rFonts w:ascii="Arial" w:hAnsi="Arial" w:cs="Arial"/>
                                <w:sz w:val="7"/>
                                <w:szCs w:val="7"/>
                              </w:rPr>
                            </w:pPr>
                            <w:r w:rsidRPr="00895E42">
                              <w:rPr>
                                <w:rFonts w:ascii="Arial" w:hAnsi="Arial" w:cs="Arial"/>
                                <w:sz w:val="7"/>
                                <w:szCs w:val="7"/>
                              </w:rPr>
                              <w:t>PBO+LA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A970E4" id="_x0000_s1150" type="#_x0000_t202" style="position:absolute;margin-left:5.5pt;margin-top:208.3pt;width:18.7pt;height:4.3pt;z-index:251804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" fillcolor="white [3201]" stroked="f" strokeweight=".5pt">
                <v:textbox inset="0,0,0,0">
                  <w:txbxContent>
                    <w:p w14:paraId="0FCDC94E" w14:textId="77777777" w:rsidR="00F70163" w:rsidRPr="00895E42" w:rsidRDefault="00F70163" w:rsidP="00021CCA">
                      <w:pPr>
                        <w:spacing w:after="0"/>
                        <w:rPr>
                          <w:rFonts w:ascii="Arial" w:hAnsi="Arial" w:cs="Arial"/>
                          <w:sz w:val="7"/>
                          <w:szCs w:val="7"/>
                        </w:rPr>
                      </w:pPr>
                      <w:r w:rsidRPr="00895E42">
                        <w:rPr>
                          <w:rFonts w:ascii="Arial" w:hAnsi="Arial" w:cs="Arial"/>
                          <w:sz w:val="7"/>
                          <w:szCs w:val="7"/>
                        </w:rPr>
                        <w:t>PBO+LA</w:t>
                      </w:r>
                    </w:p>
                  </w:txbxContent>
                </v:textbox>
                <w10:wrap anchorx="margin"/>
              </v:shape>
            </w:pict>
          </mc:Fallback>
        </mc:AlternateContent>
      </w:r>
      <w:r w:rsidRPr="009151C7">
        <w:rPr>
          <w:noProof/>
          <w:lang w:val="cs-CZ" w:eastAsia="cs-CZ"/>
        </w:rPr>
        <mc:AlternateContent>
          <mc:Choice Requires="wps">
            <w:drawing>
              <wp:anchor distT="0" distB="0" distL="114300" distR="114300" simplePos="0" relativeHeight="251800576" behindDoc="0" locked="0" layoutInCell="1" allowOverlap="1" wp14:anchorId="6F4961E5" wp14:editId="6D3D82ED">
                <wp:simplePos x="0" y="0"/>
                <wp:positionH relativeFrom="margin">
                  <wp:posOffset>73025</wp:posOffset>
                </wp:positionH>
                <wp:positionV relativeFrom="paragraph">
                  <wp:posOffset>2579370</wp:posOffset>
                </wp:positionV>
                <wp:extent cx="336550" cy="59055"/>
                <wp:effectExtent l="0" t="0" r="6350" b="0"/>
                <wp:wrapNone/>
                <wp:docPr id="1908848965" name="Text Box 1"/>
                <wp:cNvGraphicFramePr/>
                <a:graphic xmlns:a="http://schemas.openxmlformats.org/drawingml/2006/main">
                  <a:graphicData uri="http://schemas.microsoft.com/office/word/2010/wordprocessingShape">
                    <wps:wsp>
                      <wps:cNvSpPr txBox="1"/>
                      <wps:spPr>
                        <a:xfrm>
                          <a:off x="0" y="0"/>
                          <a:ext cx="336550" cy="59055"/>
                        </a:xfrm>
                        <a:prstGeom prst="rect">
                          <a:avLst/>
                        </a:prstGeom>
                        <a:solidFill>
                          <a:schemeClr val="lt1"/>
                        </a:solidFill>
                        <a:ln w="6350">
                          <a:noFill/>
                        </a:ln>
                      </wps:spPr>
                      <wps:txbx>
                        <w:txbxContent>
                          <w:p w14:paraId="64B05E78" w14:textId="77777777" w:rsidR="00F70163" w:rsidRPr="009D4A57" w:rsidRDefault="00F70163" w:rsidP="00021CCA">
                            <w:pPr>
                              <w:spacing w:after="0"/>
                              <w:rPr>
                                <w:rFonts w:ascii="Arial" w:hAnsi="Arial" w:cs="Arial"/>
                                <w:sz w:val="7"/>
                                <w:szCs w:val="7"/>
                              </w:rPr>
                            </w:pPr>
                            <w:r w:rsidRPr="009D4A57">
                              <w:rPr>
                                <w:rFonts w:ascii="Arial" w:hAnsi="Arial" w:cs="Arial"/>
                                <w:sz w:val="7"/>
                                <w:szCs w:val="7"/>
                              </w:rPr>
                              <w:t>Patients at Risk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4961E5" id="_x0000_s1151" type="#_x0000_t202" style="position:absolute;margin-left:5.75pt;margin-top:203.1pt;width:26.5pt;height:4.65pt;z-index:251800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" fillcolor="white [3201]" stroked="f" strokeweight=".5pt">
                <v:textbox inset="0,0,0,0">
                  <w:txbxContent>
                    <w:p w14:paraId="64B05E78" w14:textId="77777777" w:rsidR="00F70163" w:rsidRPr="009D4A57" w:rsidRDefault="00F70163" w:rsidP="00021CCA">
                      <w:pPr>
                        <w:spacing w:after="0"/>
                        <w:rPr>
                          <w:rFonts w:ascii="Arial" w:hAnsi="Arial" w:cs="Arial"/>
                          <w:sz w:val="7"/>
                          <w:szCs w:val="7"/>
                        </w:rPr>
                      </w:pPr>
                      <w:r w:rsidRPr="009D4A57">
                        <w:rPr>
                          <w:rFonts w:ascii="Arial" w:hAnsi="Arial" w:cs="Arial"/>
                          <w:sz w:val="7"/>
                          <w:szCs w:val="7"/>
                        </w:rPr>
                        <w:t>Patients at Risk</w:t>
                      </w:r>
                    </w:p>
                  </w:txbxContent>
                </v:textbox>
                <w10:wrap anchorx="margin"/>
              </v:shape>
            </w:pict>
          </mc:Fallback>
        </mc:AlternateContent>
      </w:r>
      <w:r w:rsidRPr="009151C7">
        <w:rPr>
          <w:noProof/>
          <w:lang w:val="cs-CZ" w:eastAsia="cs-CZ"/>
        </w:rPr>
        <mc:AlternateContent>
          <mc:Choice Requires="wps">
            <w:drawing>
              <wp:anchor distT="0" distB="0" distL="114300" distR="114300" simplePos="0" relativeHeight="251802624" behindDoc="0" locked="0" layoutInCell="1" allowOverlap="1" wp14:anchorId="6BD4BE4C" wp14:editId="5B9561B8">
                <wp:simplePos x="0" y="0"/>
                <wp:positionH relativeFrom="margin">
                  <wp:posOffset>958215</wp:posOffset>
                </wp:positionH>
                <wp:positionV relativeFrom="paragraph">
                  <wp:posOffset>1859280</wp:posOffset>
                </wp:positionV>
                <wp:extent cx="271780" cy="64135"/>
                <wp:effectExtent l="0" t="0" r="0" b="0"/>
                <wp:wrapNone/>
                <wp:docPr id="1359186086" name="Text Box 1"/>
                <wp:cNvGraphicFramePr/>
                <a:graphic xmlns:a="http://schemas.openxmlformats.org/drawingml/2006/main">
                  <a:graphicData uri="http://schemas.microsoft.com/office/word/2010/wordprocessingShape">
                    <wps:wsp>
                      <wps:cNvSpPr txBox="1"/>
                      <wps:spPr>
                        <a:xfrm>
                          <a:off x="0" y="0"/>
                          <a:ext cx="271780" cy="64135"/>
                        </a:xfrm>
                        <a:prstGeom prst="rect">
                          <a:avLst/>
                        </a:prstGeom>
                        <a:solidFill>
                          <a:schemeClr val="lt1"/>
                        </a:solidFill>
                        <a:ln w="6350">
                          <a:noFill/>
                        </a:ln>
                      </wps:spPr>
                      <wps:txbx>
                        <w:txbxContent>
                          <w:p w14:paraId="5D251714" w14:textId="77777777" w:rsidR="00F70163" w:rsidRPr="00C2745E" w:rsidRDefault="00F70163" w:rsidP="00021CCA">
                            <w:pPr>
                              <w:spacing w:after="0"/>
                              <w:rPr>
                                <w:rFonts w:ascii="Arial" w:hAnsi="Arial" w:cs="Arial"/>
                                <w:sz w:val="8"/>
                                <w:szCs w:val="8"/>
                              </w:rPr>
                            </w:pPr>
                            <w:r w:rsidRPr="00C2745E">
                              <w:rPr>
                                <w:rFonts w:ascii="Arial" w:hAnsi="Arial" w:cs="Arial"/>
                                <w:sz w:val="8"/>
                                <w:szCs w:val="8"/>
                              </w:rPr>
                              <w:t>PBO+LA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D4BE4C" id="_x0000_s1152" type="#_x0000_t202" style="position:absolute;margin-left:75.45pt;margin-top:146.4pt;width:21.4pt;height:5.05pt;z-index:251802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" fillcolor="white [3201]" stroked="f" strokeweight=".5pt">
                <v:textbox inset="0,0,0,0">
                  <w:txbxContent>
                    <w:p w14:paraId="5D251714" w14:textId="77777777" w:rsidR="00F70163" w:rsidRPr="00C2745E" w:rsidRDefault="00F70163" w:rsidP="00021CCA">
                      <w:pPr>
                        <w:spacing w:after="0"/>
                        <w:rPr>
                          <w:rFonts w:ascii="Arial" w:hAnsi="Arial" w:cs="Arial"/>
                          <w:sz w:val="8"/>
                          <w:szCs w:val="8"/>
                        </w:rPr>
                      </w:pPr>
                      <w:r w:rsidRPr="00C2745E">
                        <w:rPr>
                          <w:rFonts w:ascii="Arial" w:hAnsi="Arial" w:cs="Arial"/>
                          <w:sz w:val="8"/>
                          <w:szCs w:val="8"/>
                        </w:rPr>
                        <w:t>PBO+LA</w:t>
                      </w:r>
                    </w:p>
                  </w:txbxContent>
                </v:textbox>
                <w10:wrap anchorx="margin"/>
              </v:shape>
            </w:pict>
          </mc:Fallback>
        </mc:AlternateContent>
      </w:r>
      <w:r w:rsidRPr="009151C7">
        <w:rPr>
          <w:noProof/>
          <w:lang w:val="cs-CZ" w:eastAsia="cs-CZ"/>
        </w:rPr>
        <mc:AlternateContent>
          <mc:Choice Requires="wps">
            <w:drawing>
              <wp:anchor distT="0" distB="0" distL="114300" distR="114300" simplePos="0" relativeHeight="251799552" behindDoc="0" locked="0" layoutInCell="1" allowOverlap="1" wp14:anchorId="0CD2B048" wp14:editId="09C164DE">
                <wp:simplePos x="0" y="0"/>
                <wp:positionH relativeFrom="margin">
                  <wp:posOffset>66071</wp:posOffset>
                </wp:positionH>
                <wp:positionV relativeFrom="paragraph">
                  <wp:posOffset>2780088</wp:posOffset>
                </wp:positionV>
                <wp:extent cx="336571" cy="59570"/>
                <wp:effectExtent l="0" t="0" r="6350" b="0"/>
                <wp:wrapNone/>
                <wp:docPr id="1683268828" name="Text Box 1"/>
                <wp:cNvGraphicFramePr/>
                <a:graphic xmlns:a="http://schemas.openxmlformats.org/drawingml/2006/main">
                  <a:graphicData uri="http://schemas.microsoft.com/office/word/2010/wordprocessingShape">
                    <wps:wsp>
                      <wps:cNvSpPr txBox="1"/>
                      <wps:spPr>
                        <a:xfrm>
                          <a:off x="0" y="0"/>
                          <a:ext cx="336571" cy="59570"/>
                        </a:xfrm>
                        <a:prstGeom prst="rect">
                          <a:avLst/>
                        </a:prstGeom>
                        <a:solidFill>
                          <a:schemeClr val="lt1"/>
                        </a:solidFill>
                        <a:ln w="6350">
                          <a:noFill/>
                        </a:ln>
                      </wps:spPr>
                      <wps:txbx>
                        <w:txbxContent>
                          <w:p w14:paraId="72F35346" w14:textId="77777777" w:rsidR="00F70163" w:rsidRPr="009D4A57" w:rsidRDefault="00F70163" w:rsidP="00021CCA">
                            <w:pPr>
                              <w:spacing w:after="0"/>
                              <w:rPr>
                                <w:rFonts w:ascii="Arial" w:hAnsi="Arial" w:cs="Arial"/>
                                <w:sz w:val="7"/>
                                <w:szCs w:val="7"/>
                              </w:rPr>
                            </w:pPr>
                            <w:r w:rsidRPr="009D4A57">
                              <w:rPr>
                                <w:rFonts w:ascii="Arial" w:hAnsi="Arial" w:cs="Arial"/>
                                <w:sz w:val="7"/>
                                <w:szCs w:val="7"/>
                              </w:rPr>
                              <w:t>Patients at Risk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D2B048" id="_x0000_s1153" type="#_x0000_t202" style="position:absolute;margin-left:5.2pt;margin-top:218.9pt;width:26.5pt;height:4.7pt;z-index:251799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" fillcolor="white [3201]" stroked="f" strokeweight=".5pt">
                <v:textbox inset="0,0,0,0">
                  <w:txbxContent>
                    <w:p w14:paraId="72F35346" w14:textId="77777777" w:rsidR="00F70163" w:rsidRPr="009D4A57" w:rsidRDefault="00F70163" w:rsidP="00021CCA">
                      <w:pPr>
                        <w:spacing w:after="0"/>
                        <w:rPr>
                          <w:rFonts w:ascii="Arial" w:hAnsi="Arial" w:cs="Arial"/>
                          <w:sz w:val="7"/>
                          <w:szCs w:val="7"/>
                        </w:rPr>
                      </w:pPr>
                      <w:r w:rsidRPr="009D4A57">
                        <w:rPr>
                          <w:rFonts w:ascii="Arial" w:hAnsi="Arial" w:cs="Arial"/>
                          <w:sz w:val="7"/>
                          <w:szCs w:val="7"/>
                        </w:rPr>
                        <w:t>Patients at Risk</w:t>
                      </w:r>
                    </w:p>
                  </w:txbxContent>
                </v:textbox>
                <w10:wrap anchorx="margin"/>
              </v:shape>
            </w:pict>
          </mc:Fallback>
        </mc:AlternateContent>
      </w:r>
      <w:r w:rsidRPr="009151C7">
        <w:rPr>
          <w:noProof/>
          <w:lang w:val="cs-CZ" w:eastAsia="cs-CZ"/>
        </w:rPr>
        <mc:AlternateContent>
          <mc:Choice Requires="wps">
            <w:drawing>
              <wp:anchor distT="0" distB="0" distL="114300" distR="114300" simplePos="0" relativeHeight="251797504" behindDoc="0" locked="0" layoutInCell="1" allowOverlap="1" wp14:anchorId="5B4760A7" wp14:editId="5C53D5DC">
                <wp:simplePos x="0" y="0"/>
                <wp:positionH relativeFrom="margin">
                  <wp:posOffset>497644</wp:posOffset>
                </wp:positionH>
                <wp:positionV relativeFrom="paragraph">
                  <wp:posOffset>2035175</wp:posOffset>
                </wp:positionV>
                <wp:extent cx="1298516" cy="53613"/>
                <wp:effectExtent l="0" t="0" r="0" b="3810"/>
                <wp:wrapNone/>
                <wp:docPr id="1008116049" name="Text Box 1"/>
                <wp:cNvGraphicFramePr/>
                <a:graphic xmlns:a="http://schemas.openxmlformats.org/drawingml/2006/main">
                  <a:graphicData uri="http://schemas.microsoft.com/office/word/2010/wordprocessingShape">
                    <wps:wsp>
                      <wps:cNvSpPr txBox="1"/>
                      <wps:spPr>
                        <a:xfrm>
                          <a:off x="0" y="0"/>
                          <a:ext cx="1298516" cy="53613"/>
                        </a:xfrm>
                        <a:prstGeom prst="rect">
                          <a:avLst/>
                        </a:prstGeom>
                        <a:solidFill>
                          <a:schemeClr val="lt1"/>
                        </a:solidFill>
                        <a:ln w="6350">
                          <a:noFill/>
                        </a:ln>
                      </wps:spPr>
                      <wps:txbx>
                        <w:txbxContent>
                          <w:p w14:paraId="7BCE8BAD" w14:textId="77777777" w:rsidR="00F70163" w:rsidRPr="00FC7761" w:rsidRDefault="00F70163" w:rsidP="00021CCA">
                            <w:pPr>
                              <w:spacing w:after="0"/>
                              <w:rPr>
                                <w:rFonts w:ascii="Arial" w:hAnsi="Arial" w:cs="Arial"/>
                                <w:sz w:val="7"/>
                                <w:szCs w:val="7"/>
                              </w:rPr>
                            </w:pPr>
                            <w:r w:rsidRPr="00FC7761">
                              <w:rPr>
                                <w:rFonts w:ascii="Arial" w:hAnsi="Arial" w:cs="Arial"/>
                                <w:sz w:val="7"/>
                                <w:szCs w:val="7"/>
                              </w:rPr>
                              <w:t>Stratified Hazard Ratio (95% CI): 0.597 (0.444, 0.804)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4760A7" id="_x0000_s1154" type="#_x0000_t202" style="position:absolute;margin-left:39.2pt;margin-top:160.25pt;width:102.25pt;height:4.2pt;z-index:251797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" fillcolor="white [3201]" stroked="f" strokeweight=".5pt">
                <v:textbox inset="0,0,0,0">
                  <w:txbxContent>
                    <w:p w14:paraId="7BCE8BAD" w14:textId="77777777" w:rsidR="00F70163" w:rsidRPr="00FC7761" w:rsidRDefault="00F70163" w:rsidP="00021CCA">
                      <w:pPr>
                        <w:spacing w:after="0"/>
                        <w:rPr>
                          <w:rFonts w:ascii="Arial" w:hAnsi="Arial" w:cs="Arial"/>
                          <w:sz w:val="7"/>
                          <w:szCs w:val="7"/>
                        </w:rPr>
                      </w:pPr>
                      <w:r w:rsidRPr="00FC7761">
                        <w:rPr>
                          <w:rFonts w:ascii="Arial" w:hAnsi="Arial" w:cs="Arial"/>
                          <w:sz w:val="7"/>
                          <w:szCs w:val="7"/>
                        </w:rPr>
                        <w:t>Stratified Hazard Ratio (95% CI): 0.597 (0.444, 0.804)</w:t>
                      </w:r>
                    </w:p>
                  </w:txbxContent>
                </v:textbox>
                <w10:wrap anchorx="margin"/>
              </v:shape>
            </w:pict>
          </mc:Fallback>
        </mc:AlternateContent>
      </w:r>
      <w:r w:rsidRPr="009151C7">
        <w:rPr>
          <w:noProof/>
          <w:lang w:val="cs-CZ" w:eastAsia="cs-CZ"/>
        </w:rPr>
        <mc:AlternateContent>
          <mc:Choice Requires="wps">
            <w:drawing>
              <wp:anchor distT="0" distB="0" distL="114300" distR="114300" simplePos="0" relativeHeight="251796480" behindDoc="0" locked="0" layoutInCell="1" allowOverlap="1" wp14:anchorId="1740480B" wp14:editId="18188FC9">
                <wp:simplePos x="0" y="0"/>
                <wp:positionH relativeFrom="margin">
                  <wp:posOffset>-344940</wp:posOffset>
                </wp:positionH>
                <wp:positionV relativeFrom="paragraph">
                  <wp:posOffset>1018369</wp:posOffset>
                </wp:positionV>
                <wp:extent cx="1025858" cy="132571"/>
                <wp:effectExtent l="8573" t="0" r="0" b="0"/>
                <wp:wrapNone/>
                <wp:docPr id="316387029" name="Text Box 1"/>
                <wp:cNvGraphicFramePr/>
                <a:graphic xmlns:a="http://schemas.openxmlformats.org/drawingml/2006/main">
                  <a:graphicData uri="http://schemas.microsoft.com/office/word/2010/wordprocessingShape">
                    <wps:wsp>
                      <wps:cNvSpPr txBox="1"/>
                      <wps:spPr>
                        <a:xfrm rot="16200000">
                          <a:off x="0" y="0"/>
                          <a:ext cx="1025858" cy="132571"/>
                        </a:xfrm>
                        <a:prstGeom prst="rect">
                          <a:avLst/>
                        </a:prstGeom>
                        <a:solidFill>
                          <a:schemeClr val="lt1"/>
                        </a:solidFill>
                        <a:ln w="6350">
                          <a:noFill/>
                        </a:ln>
                      </wps:spPr>
                      <wps:txbx>
                        <w:txbxContent>
                          <w:p w14:paraId="3DD177BD" w14:textId="77777777" w:rsidR="00F70163" w:rsidRPr="00F83CFE" w:rsidRDefault="00F70163" w:rsidP="00021CCA">
                            <w:pPr>
                              <w:spacing w:after="0"/>
                              <w:jc w:val="center"/>
                              <w:rPr>
                                <w:rFonts w:ascii="Arial" w:hAnsi="Arial" w:cs="Arial"/>
                                <w:sz w:val="15"/>
                                <w:szCs w:val="15"/>
                              </w:rPr>
                            </w:pPr>
                            <w:r w:rsidRPr="00F83CFE">
                              <w:rPr>
                                <w:rFonts w:ascii="Arial" w:hAnsi="Arial" w:cs="Arial"/>
                                <w:sz w:val="15"/>
                                <w:szCs w:val="15"/>
                              </w:rPr>
                              <w:t>Overall Survival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40480B" id="_x0000_s1155" type="#_x0000_t202" style="position:absolute;margin-left:-27.15pt;margin-top:80.2pt;width:80.8pt;height:10.45pt;rotation:-90;z-index:251796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" fillcolor="white [3201]" stroked="f" strokeweight=".5pt">
                <v:textbox inset="0,0,0,0">
                  <w:txbxContent>
                    <w:p w14:paraId="3DD177BD" w14:textId="77777777" w:rsidR="00F70163" w:rsidRPr="00F83CFE" w:rsidRDefault="00F70163" w:rsidP="00021CCA">
                      <w:pPr>
                        <w:spacing w:after="0"/>
                        <w:jc w:val="center"/>
                        <w:rPr>
                          <w:rFonts w:ascii="Arial" w:hAnsi="Arial" w:cs="Arial"/>
                          <w:sz w:val="15"/>
                          <w:szCs w:val="15"/>
                        </w:rPr>
                      </w:pPr>
                      <w:r w:rsidRPr="00F83CFE">
                        <w:rPr>
                          <w:rFonts w:ascii="Arial" w:hAnsi="Arial" w:cs="Arial"/>
                          <w:sz w:val="15"/>
                          <w:szCs w:val="15"/>
                        </w:rPr>
                        <w:t>Overall Survival (%)</w:t>
                      </w:r>
                    </w:p>
                  </w:txbxContent>
                </v:textbox>
                <w10:wrap anchorx="margin"/>
              </v:shape>
            </w:pict>
          </mc:Fallback>
        </mc:AlternateContent>
      </w:r>
      <w:r w:rsidRPr="009151C7">
        <w:rPr>
          <w:noProof/>
          <w:lang w:val="cs-CZ" w:eastAsia="cs-CZ"/>
        </w:rPr>
        <mc:AlternateContent>
          <mc:Choice Requires="wps">
            <w:drawing>
              <wp:anchor distT="0" distB="0" distL="114300" distR="114300" simplePos="0" relativeHeight="251795456" behindDoc="0" locked="0" layoutInCell="1" allowOverlap="1" wp14:anchorId="0150D7EF" wp14:editId="15788AFF">
                <wp:simplePos x="0" y="0"/>
                <wp:positionH relativeFrom="margin">
                  <wp:posOffset>2506307</wp:posOffset>
                </wp:positionH>
                <wp:positionV relativeFrom="paragraph">
                  <wp:posOffset>2281736</wp:posOffset>
                </wp:positionV>
                <wp:extent cx="1165945" cy="132571"/>
                <wp:effectExtent l="0" t="0" r="0" b="1270"/>
                <wp:wrapNone/>
                <wp:docPr id="792976924" name="Text Box 1"/>
                <wp:cNvGraphicFramePr/>
                <a:graphic xmlns:a="http://schemas.openxmlformats.org/drawingml/2006/main">
                  <a:graphicData uri="http://schemas.microsoft.com/office/word/2010/wordprocessingShape">
                    <wps:wsp>
                      <wps:cNvSpPr txBox="1"/>
                      <wps:spPr>
                        <a:xfrm>
                          <a:off x="0" y="0"/>
                          <a:ext cx="1165945" cy="132571"/>
                        </a:xfrm>
                        <a:prstGeom prst="rect">
                          <a:avLst/>
                        </a:prstGeom>
                        <a:solidFill>
                          <a:schemeClr val="lt1"/>
                        </a:solidFill>
                        <a:ln w="6350">
                          <a:noFill/>
                        </a:ln>
                      </wps:spPr>
                      <wps:txbx>
                        <w:txbxContent>
                          <w:p w14:paraId="27EB6C4C" w14:textId="77777777" w:rsidR="00F70163" w:rsidRPr="00273C28" w:rsidRDefault="00F70163" w:rsidP="00021CCA">
                            <w:pPr>
                              <w:spacing w:after="0"/>
                              <w:rPr>
                                <w:rFonts w:ascii="Arial" w:hAnsi="Arial" w:cs="Arial"/>
                                <w:sz w:val="16"/>
                                <w:szCs w:val="16"/>
                              </w:rPr>
                            </w:pPr>
                            <w:r w:rsidRPr="00273C28">
                              <w:rPr>
                                <w:rFonts w:ascii="Arial" w:hAnsi="Arial" w:cs="Arial"/>
                                <w:sz w:val="16"/>
                                <w:szCs w:val="16"/>
                              </w:rPr>
                              <w:t>Overall Survival (months)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50D7EF" id="_x0000_s1156" type="#_x0000_t202" style="position:absolute;margin-left:197.35pt;margin-top:179.65pt;width:91.8pt;height:10.45pt;z-index:251795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" fillcolor="white [3201]" stroked="f" strokeweight=".5pt">
                <v:textbox inset="0,0,0,0">
                  <w:txbxContent>
                    <w:p w14:paraId="27EB6C4C" w14:textId="77777777" w:rsidR="00F70163" w:rsidRPr="00273C28" w:rsidRDefault="00F70163" w:rsidP="00021CCA">
                      <w:pPr>
                        <w:spacing w:after="0"/>
                        <w:rPr>
                          <w:rFonts w:ascii="Arial" w:hAnsi="Arial" w:cs="Arial"/>
                          <w:sz w:val="16"/>
                          <w:szCs w:val="16"/>
                        </w:rPr>
                      </w:pPr>
                      <w:r w:rsidRPr="00273C28">
                        <w:rPr>
                          <w:rFonts w:ascii="Arial" w:hAnsi="Arial" w:cs="Arial"/>
                          <w:sz w:val="16"/>
                          <w:szCs w:val="16"/>
                        </w:rPr>
                        <w:t>Overall Survival (months)</w:t>
                      </w:r>
                    </w:p>
                  </w:txbxContent>
                </v:textbox>
                <w10:wrap anchorx="margin"/>
              </v:shape>
            </w:pict>
          </mc:Fallback>
        </mc:AlternateContent>
      </w:r>
      <w:r w:rsidRPr="009151C7">
        <w:rPr>
          <w:noProof/>
          <w:lang w:val="cs-CZ" w:eastAsia="cs-CZ"/>
        </w:rPr>
        <mc:AlternateContent>
          <mc:Choice Requires="wps">
            <w:drawing>
              <wp:anchor distT="0" distB="0" distL="114300" distR="114300" simplePos="0" relativeHeight="251793408" behindDoc="0" locked="0" layoutInCell="1" allowOverlap="1" wp14:anchorId="4C7921B1" wp14:editId="5E0E6C76">
                <wp:simplePos x="0" y="0"/>
                <wp:positionH relativeFrom="margin">
                  <wp:posOffset>4677377</wp:posOffset>
                </wp:positionH>
                <wp:positionV relativeFrom="paragraph">
                  <wp:posOffset>1071544</wp:posOffset>
                </wp:positionV>
                <wp:extent cx="271940" cy="64586"/>
                <wp:effectExtent l="0" t="0" r="0" b="0"/>
                <wp:wrapNone/>
                <wp:docPr id="744412952" name="Text Box 1"/>
                <wp:cNvGraphicFramePr/>
                <a:graphic xmlns:a="http://schemas.openxmlformats.org/drawingml/2006/main">
                  <a:graphicData uri="http://schemas.microsoft.com/office/word/2010/wordprocessingShape">
                    <wps:wsp>
                      <wps:cNvSpPr txBox="1"/>
                      <wps:spPr>
                        <a:xfrm>
                          <a:off x="0" y="0"/>
                          <a:ext cx="271940" cy="64586"/>
                        </a:xfrm>
                        <a:prstGeom prst="rect">
                          <a:avLst/>
                        </a:prstGeom>
                        <a:solidFill>
                          <a:schemeClr val="lt1"/>
                        </a:solidFill>
                        <a:ln w="6350">
                          <a:noFill/>
                        </a:ln>
                      </wps:spPr>
                      <wps:txbx>
                        <w:txbxContent>
                          <w:p w14:paraId="0DA662E6" w14:textId="77777777" w:rsidR="00F70163" w:rsidRPr="00706EF5" w:rsidRDefault="00F70163" w:rsidP="00021CCA">
                            <w:pPr>
                              <w:spacing w:after="0"/>
                              <w:rPr>
                                <w:rFonts w:ascii="Arial" w:hAnsi="Arial" w:cs="Arial"/>
                                <w:sz w:val="8"/>
                                <w:szCs w:val="8"/>
                              </w:rPr>
                            </w:pPr>
                            <w:r w:rsidRPr="00706EF5">
                              <w:rPr>
                                <w:rFonts w:ascii="Arial" w:hAnsi="Arial" w:cs="Arial"/>
                                <w:sz w:val="8"/>
                                <w:szCs w:val="8"/>
                              </w:rPr>
                              <w:t>ENZA+LA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7921B1" id="_x0000_s1157" type="#_x0000_t202" style="position:absolute;margin-left:368.3pt;margin-top:84.35pt;width:21.4pt;height:5.1pt;z-index:251793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" fillcolor="white [3201]" stroked="f" strokeweight=".5pt">
                <v:textbox inset="0,0,0,0">
                  <w:txbxContent>
                    <w:p w14:paraId="0DA662E6" w14:textId="77777777" w:rsidR="00F70163" w:rsidRPr="00706EF5" w:rsidRDefault="00F70163" w:rsidP="00021CCA">
                      <w:pPr>
                        <w:spacing w:after="0"/>
                        <w:rPr>
                          <w:rFonts w:ascii="Arial" w:hAnsi="Arial" w:cs="Arial"/>
                          <w:sz w:val="8"/>
                          <w:szCs w:val="8"/>
                        </w:rPr>
                      </w:pPr>
                      <w:r w:rsidRPr="00706EF5">
                        <w:rPr>
                          <w:rFonts w:ascii="Arial" w:hAnsi="Arial" w:cs="Arial"/>
                          <w:sz w:val="8"/>
                          <w:szCs w:val="8"/>
                        </w:rPr>
                        <w:t>ENZA+LA</w:t>
                      </w:r>
                    </w:p>
                  </w:txbxContent>
                </v:textbox>
                <w10:wrap anchorx="margin"/>
              </v:shape>
            </w:pict>
          </mc:Fallback>
        </mc:AlternateContent>
      </w:r>
      <w:r w:rsidRPr="009151C7">
        <w:rPr>
          <w:noProof/>
          <w:lang w:val="cs-CZ" w:eastAsia="cs-CZ"/>
        </w:rPr>
        <mc:AlternateContent>
          <mc:Choice Requires="wps">
            <w:drawing>
              <wp:anchor distT="0" distB="0" distL="114300" distR="114300" simplePos="0" relativeHeight="251792384" behindDoc="0" locked="0" layoutInCell="1" allowOverlap="1" wp14:anchorId="6A63D543" wp14:editId="12F968D9">
                <wp:simplePos x="0" y="0"/>
                <wp:positionH relativeFrom="margin">
                  <wp:posOffset>3961377</wp:posOffset>
                </wp:positionH>
                <wp:positionV relativeFrom="paragraph">
                  <wp:posOffset>1695195</wp:posOffset>
                </wp:positionV>
                <wp:extent cx="230134" cy="67506"/>
                <wp:effectExtent l="0" t="0" r="0" b="8890"/>
                <wp:wrapNone/>
                <wp:docPr id="1235359124" name="Text Box 1"/>
                <wp:cNvGraphicFramePr/>
                <a:graphic xmlns:a="http://schemas.openxmlformats.org/drawingml/2006/main">
                  <a:graphicData uri="http://schemas.microsoft.com/office/word/2010/wordprocessingShape">
                    <wps:wsp>
                      <wps:cNvSpPr txBox="1"/>
                      <wps:spPr>
                        <a:xfrm>
                          <a:off x="0" y="0"/>
                          <a:ext cx="230134" cy="67506"/>
                        </a:xfrm>
                        <a:prstGeom prst="rect">
                          <a:avLst/>
                        </a:prstGeom>
                        <a:solidFill>
                          <a:schemeClr val="lt1"/>
                        </a:solidFill>
                        <a:ln w="6350">
                          <a:noFill/>
                        </a:ln>
                      </wps:spPr>
                      <wps:txbx>
                        <w:txbxContent>
                          <w:p w14:paraId="28364E14" w14:textId="77777777" w:rsidR="00F70163" w:rsidRPr="00706EF5" w:rsidRDefault="00F70163" w:rsidP="00021CCA">
                            <w:pPr>
                              <w:spacing w:after="0"/>
                              <w:jc w:val="center"/>
                              <w:rPr>
                                <w:rFonts w:ascii="Arial" w:hAnsi="Arial" w:cs="Arial"/>
                                <w:sz w:val="8"/>
                                <w:szCs w:val="8"/>
                              </w:rPr>
                            </w:pPr>
                            <w:r w:rsidRPr="00706EF5">
                              <w:rPr>
                                <w:rFonts w:ascii="Arial" w:hAnsi="Arial" w:cs="Arial"/>
                                <w:sz w:val="8"/>
                                <w:szCs w:val="8"/>
                              </w:rPr>
                              <w:t>95% CI</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63D543" id="_x0000_s1158" type="#_x0000_t202" style="position:absolute;margin-left:311.9pt;margin-top:133.5pt;width:18.1pt;height:5.3pt;z-index:251792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" fillcolor="white [3201]" stroked="f" strokeweight=".5pt">
                <v:textbox inset="0,0,0,0">
                  <w:txbxContent>
                    <w:p w14:paraId="28364E14" w14:textId="77777777" w:rsidR="00F70163" w:rsidRPr="00706EF5" w:rsidRDefault="00F70163" w:rsidP="00021CCA">
                      <w:pPr>
                        <w:spacing w:after="0"/>
                        <w:jc w:val="center"/>
                        <w:rPr>
                          <w:rFonts w:ascii="Arial" w:hAnsi="Arial" w:cs="Arial"/>
                          <w:sz w:val="8"/>
                          <w:szCs w:val="8"/>
                        </w:rPr>
                      </w:pPr>
                      <w:r w:rsidRPr="00706EF5">
                        <w:rPr>
                          <w:rFonts w:ascii="Arial" w:hAnsi="Arial" w:cs="Arial"/>
                          <w:sz w:val="8"/>
                          <w:szCs w:val="8"/>
                        </w:rPr>
                        <w:t>95% CI</w:t>
                      </w:r>
                    </w:p>
                  </w:txbxContent>
                </v:textbox>
                <w10:wrap anchorx="margin"/>
              </v:shape>
            </w:pict>
          </mc:Fallback>
        </mc:AlternateContent>
      </w:r>
      <w:r w:rsidRPr="009151C7">
        <w:rPr>
          <w:noProof/>
          <w:lang w:val="cs-CZ" w:eastAsia="cs-CZ"/>
        </w:rPr>
        <mc:AlternateContent>
          <mc:Choice Requires="wps">
            <w:drawing>
              <wp:anchor distT="0" distB="0" distL="114300" distR="114300" simplePos="0" relativeHeight="251791360" behindDoc="0" locked="0" layoutInCell="1" allowOverlap="1" wp14:anchorId="053809D4" wp14:editId="51DDB7F2">
                <wp:simplePos x="0" y="0"/>
                <wp:positionH relativeFrom="margin">
                  <wp:posOffset>3525622</wp:posOffset>
                </wp:positionH>
                <wp:positionV relativeFrom="paragraph">
                  <wp:posOffset>1688559</wp:posOffset>
                </wp:positionV>
                <wp:extent cx="245477" cy="67506"/>
                <wp:effectExtent l="0" t="0" r="2540" b="8890"/>
                <wp:wrapNone/>
                <wp:docPr id="1617673215" name="Text Box 1"/>
                <wp:cNvGraphicFramePr/>
                <a:graphic xmlns:a="http://schemas.openxmlformats.org/drawingml/2006/main">
                  <a:graphicData uri="http://schemas.microsoft.com/office/word/2010/wordprocessingShape">
                    <wps:wsp>
                      <wps:cNvSpPr txBox="1"/>
                      <wps:spPr>
                        <a:xfrm>
                          <a:off x="0" y="0"/>
                          <a:ext cx="245477" cy="67506"/>
                        </a:xfrm>
                        <a:prstGeom prst="rect">
                          <a:avLst/>
                        </a:prstGeom>
                        <a:solidFill>
                          <a:schemeClr val="lt1"/>
                        </a:solidFill>
                        <a:ln w="6350">
                          <a:noFill/>
                        </a:ln>
                      </wps:spPr>
                      <wps:txbx>
                        <w:txbxContent>
                          <w:p w14:paraId="24DD8085" w14:textId="77777777" w:rsidR="00F70163" w:rsidRPr="00706EF5" w:rsidRDefault="00F70163" w:rsidP="00021CCA">
                            <w:pPr>
                              <w:spacing w:after="0"/>
                              <w:jc w:val="center"/>
                              <w:rPr>
                                <w:rFonts w:ascii="Arial" w:hAnsi="Arial" w:cs="Arial"/>
                                <w:sz w:val="8"/>
                                <w:szCs w:val="8"/>
                              </w:rPr>
                            </w:pPr>
                            <w:r w:rsidRPr="00706EF5">
                              <w:rPr>
                                <w:rFonts w:ascii="Arial" w:hAnsi="Arial" w:cs="Arial"/>
                                <w:sz w:val="8"/>
                                <w:szCs w:val="8"/>
                              </w:rPr>
                              <w:t>Median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3809D4" id="_x0000_s1159" type="#_x0000_t202" style="position:absolute;margin-left:277.6pt;margin-top:132.95pt;width:19.35pt;height:5.3pt;z-index:251791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" fillcolor="white [3201]" stroked="f" strokeweight=".5pt">
                <v:textbox inset="0,0,0,0">
                  <w:txbxContent>
                    <w:p w14:paraId="24DD8085" w14:textId="77777777" w:rsidR="00F70163" w:rsidRPr="00706EF5" w:rsidRDefault="00F70163" w:rsidP="00021CCA">
                      <w:pPr>
                        <w:spacing w:after="0"/>
                        <w:jc w:val="center"/>
                        <w:rPr>
                          <w:rFonts w:ascii="Arial" w:hAnsi="Arial" w:cs="Arial"/>
                          <w:sz w:val="8"/>
                          <w:szCs w:val="8"/>
                        </w:rPr>
                      </w:pPr>
                      <w:r w:rsidRPr="00706EF5">
                        <w:rPr>
                          <w:rFonts w:ascii="Arial" w:hAnsi="Arial" w:cs="Arial"/>
                          <w:sz w:val="8"/>
                          <w:szCs w:val="8"/>
                        </w:rPr>
                        <w:t>Median</w:t>
                      </w:r>
                    </w:p>
                  </w:txbxContent>
                </v:textbox>
                <w10:wrap anchorx="margin"/>
              </v:shape>
            </w:pict>
          </mc:Fallback>
        </mc:AlternateContent>
      </w:r>
      <w:r w:rsidRPr="009151C7">
        <w:rPr>
          <w:noProof/>
          <w:lang w:val="cs-CZ" w:eastAsia="cs-CZ"/>
        </w:rPr>
        <mc:AlternateContent>
          <mc:Choice Requires="wps">
            <w:drawing>
              <wp:anchor distT="0" distB="0" distL="114300" distR="114300" simplePos="0" relativeHeight="251790336" behindDoc="0" locked="0" layoutInCell="1" allowOverlap="1" wp14:anchorId="41E6A604" wp14:editId="487BBEE5">
                <wp:simplePos x="0" y="0"/>
                <wp:positionH relativeFrom="margin">
                  <wp:posOffset>3034132</wp:posOffset>
                </wp:positionH>
                <wp:positionV relativeFrom="paragraph">
                  <wp:posOffset>1694815</wp:posOffset>
                </wp:positionV>
                <wp:extent cx="184108" cy="73643"/>
                <wp:effectExtent l="0" t="0" r="6985" b="3175"/>
                <wp:wrapNone/>
                <wp:docPr id="1118446461" name="Text Box 1"/>
                <wp:cNvGraphicFramePr/>
                <a:graphic xmlns:a="http://schemas.openxmlformats.org/drawingml/2006/main">
                  <a:graphicData uri="http://schemas.microsoft.com/office/word/2010/wordprocessingShape">
                    <wps:wsp>
                      <wps:cNvSpPr txBox="1"/>
                      <wps:spPr>
                        <a:xfrm>
                          <a:off x="0" y="0"/>
                          <a:ext cx="184108" cy="73643"/>
                        </a:xfrm>
                        <a:prstGeom prst="rect">
                          <a:avLst/>
                        </a:prstGeom>
                        <a:solidFill>
                          <a:schemeClr val="lt1"/>
                        </a:solidFill>
                        <a:ln w="6350">
                          <a:noFill/>
                        </a:ln>
                      </wps:spPr>
                      <wps:txbx>
                        <w:txbxContent>
                          <w:p w14:paraId="491B65FC" w14:textId="77777777" w:rsidR="00F70163" w:rsidRPr="00706EF5" w:rsidRDefault="00F70163" w:rsidP="00021CCA">
                            <w:pPr>
                              <w:spacing w:after="0"/>
                              <w:jc w:val="center"/>
                              <w:rPr>
                                <w:rFonts w:ascii="Arial" w:hAnsi="Arial" w:cs="Arial"/>
                                <w:sz w:val="8"/>
                                <w:szCs w:val="8"/>
                              </w:rPr>
                            </w:pPr>
                            <w:r w:rsidRPr="00706EF5">
                              <w:rPr>
                                <w:rFonts w:ascii="Arial" w:hAnsi="Arial" w:cs="Arial"/>
                                <w:sz w:val="8"/>
                                <w:szCs w:val="8"/>
                              </w:rPr>
                              <w:t>Event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E6A604" id="_x0000_s1160" type="#_x0000_t202" style="position:absolute;margin-left:238.9pt;margin-top:133.45pt;width:14.5pt;height:5.8pt;z-index:251790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" fillcolor="white [3201]" stroked="f" strokeweight=".5pt">
                <v:textbox inset="0,0,0,0">
                  <w:txbxContent>
                    <w:p w14:paraId="491B65FC" w14:textId="77777777" w:rsidR="00F70163" w:rsidRPr="00706EF5" w:rsidRDefault="00F70163" w:rsidP="00021CCA">
                      <w:pPr>
                        <w:spacing w:after="0"/>
                        <w:jc w:val="center"/>
                        <w:rPr>
                          <w:rFonts w:ascii="Arial" w:hAnsi="Arial" w:cs="Arial"/>
                          <w:sz w:val="8"/>
                          <w:szCs w:val="8"/>
                        </w:rPr>
                      </w:pPr>
                      <w:r w:rsidRPr="00706EF5">
                        <w:rPr>
                          <w:rFonts w:ascii="Arial" w:hAnsi="Arial" w:cs="Arial"/>
                          <w:sz w:val="8"/>
                          <w:szCs w:val="8"/>
                        </w:rPr>
                        <w:t>Event</w:t>
                      </w:r>
                    </w:p>
                  </w:txbxContent>
                </v:textbox>
                <w10:wrap anchorx="margin"/>
              </v:shape>
            </w:pict>
          </mc:Fallback>
        </mc:AlternateContent>
      </w:r>
      <w:r w:rsidRPr="009151C7">
        <w:rPr>
          <w:noProof/>
          <w:lang w:val="cs-CZ" w:eastAsia="cs-CZ"/>
        </w:rPr>
        <mc:AlternateContent>
          <mc:Choice Requires="wps">
            <w:drawing>
              <wp:anchor distT="0" distB="0" distL="114300" distR="114300" simplePos="0" relativeHeight="251789312" behindDoc="0" locked="0" layoutInCell="1" allowOverlap="1" wp14:anchorId="4E57300E" wp14:editId="01DB7343">
                <wp:simplePos x="0" y="0"/>
                <wp:positionH relativeFrom="margin">
                  <wp:posOffset>2384190</wp:posOffset>
                </wp:positionH>
                <wp:positionV relativeFrom="paragraph">
                  <wp:posOffset>1689057</wp:posOffset>
                </wp:positionV>
                <wp:extent cx="291504" cy="73643"/>
                <wp:effectExtent l="0" t="0" r="0" b="3175"/>
                <wp:wrapNone/>
                <wp:docPr id="233170881" name="Text Box 1"/>
                <wp:cNvGraphicFramePr/>
                <a:graphic xmlns:a="http://schemas.openxmlformats.org/drawingml/2006/main">
                  <a:graphicData uri="http://schemas.microsoft.com/office/word/2010/wordprocessingShape">
                    <wps:wsp>
                      <wps:cNvSpPr txBox="1"/>
                      <wps:spPr>
                        <a:xfrm>
                          <a:off x="0" y="0"/>
                          <a:ext cx="291504" cy="73643"/>
                        </a:xfrm>
                        <a:prstGeom prst="rect">
                          <a:avLst/>
                        </a:prstGeom>
                        <a:solidFill>
                          <a:schemeClr val="lt1"/>
                        </a:solidFill>
                        <a:ln w="6350">
                          <a:noFill/>
                        </a:ln>
                      </wps:spPr>
                      <wps:txbx>
                        <w:txbxContent>
                          <w:p w14:paraId="7AF6FC99" w14:textId="77777777" w:rsidR="00F70163" w:rsidRPr="003E11A5" w:rsidRDefault="00F70163" w:rsidP="00021CCA">
                            <w:pPr>
                              <w:spacing w:after="0"/>
                              <w:jc w:val="center"/>
                              <w:rPr>
                                <w:rFonts w:ascii="Arial" w:hAnsi="Arial" w:cs="Arial"/>
                                <w:sz w:val="8"/>
                                <w:szCs w:val="8"/>
                              </w:rPr>
                            </w:pPr>
                            <w:r w:rsidRPr="003E11A5">
                              <w:rPr>
                                <w:rFonts w:ascii="Arial" w:hAnsi="Arial" w:cs="Arial"/>
                                <w:sz w:val="8"/>
                                <w:szCs w:val="8"/>
                              </w:rPr>
                              <w:t>Censored</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57300E" id="_x0000_s1161" type="#_x0000_t202" style="position:absolute;margin-left:187.75pt;margin-top:133pt;width:22.95pt;height:5.8pt;z-index:251789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" fillcolor="white [3201]" stroked="f" strokeweight=".5pt">
                <v:textbox inset="0,0,0,0">
                  <w:txbxContent>
                    <w:p w14:paraId="7AF6FC99" w14:textId="77777777" w:rsidR="00F70163" w:rsidRPr="003E11A5" w:rsidRDefault="00F70163" w:rsidP="00021CCA">
                      <w:pPr>
                        <w:spacing w:after="0"/>
                        <w:jc w:val="center"/>
                        <w:rPr>
                          <w:rFonts w:ascii="Arial" w:hAnsi="Arial" w:cs="Arial"/>
                          <w:sz w:val="8"/>
                          <w:szCs w:val="8"/>
                        </w:rPr>
                      </w:pPr>
                      <w:r w:rsidRPr="003E11A5">
                        <w:rPr>
                          <w:rFonts w:ascii="Arial" w:hAnsi="Arial" w:cs="Arial"/>
                          <w:sz w:val="8"/>
                          <w:szCs w:val="8"/>
                        </w:rPr>
                        <w:t>Censored</w:t>
                      </w:r>
                    </w:p>
                  </w:txbxContent>
                </v:textbox>
                <w10:wrap anchorx="margin"/>
              </v:shape>
            </w:pict>
          </mc:Fallback>
        </mc:AlternateContent>
      </w:r>
      <w:r w:rsidRPr="009151C7">
        <w:rPr>
          <w:noProof/>
          <w:lang w:val="cs-CZ" w:eastAsia="cs-CZ"/>
        </w:rPr>
        <mc:AlternateContent>
          <mc:Choice Requires="wps">
            <w:drawing>
              <wp:anchor distT="0" distB="0" distL="114300" distR="114300" simplePos="0" relativeHeight="251788288" behindDoc="0" locked="0" layoutInCell="1" allowOverlap="1" wp14:anchorId="5AE19393" wp14:editId="1AE75E20">
                <wp:simplePos x="0" y="0"/>
                <wp:positionH relativeFrom="margin">
                  <wp:posOffset>1528091</wp:posOffset>
                </wp:positionH>
                <wp:positionV relativeFrom="paragraph">
                  <wp:posOffset>1695194</wp:posOffset>
                </wp:positionV>
                <wp:extent cx="401968" cy="70575"/>
                <wp:effectExtent l="0" t="0" r="0" b="5715"/>
                <wp:wrapNone/>
                <wp:docPr id="312729160" name="Text Box 1"/>
                <wp:cNvGraphicFramePr/>
                <a:graphic xmlns:a="http://schemas.openxmlformats.org/drawingml/2006/main">
                  <a:graphicData uri="http://schemas.microsoft.com/office/word/2010/wordprocessingShape">
                    <wps:wsp>
                      <wps:cNvSpPr txBox="1"/>
                      <wps:spPr>
                        <a:xfrm>
                          <a:off x="0" y="0"/>
                          <a:ext cx="401968" cy="70575"/>
                        </a:xfrm>
                        <a:prstGeom prst="rect">
                          <a:avLst/>
                        </a:prstGeom>
                        <a:solidFill>
                          <a:schemeClr val="lt1"/>
                        </a:solidFill>
                        <a:ln w="6350">
                          <a:noFill/>
                        </a:ln>
                      </wps:spPr>
                      <wps:txbx>
                        <w:txbxContent>
                          <w:p w14:paraId="351B9D3B" w14:textId="77777777" w:rsidR="00F70163" w:rsidRPr="003E11A5" w:rsidRDefault="00F70163" w:rsidP="00021CCA">
                            <w:pPr>
                              <w:spacing w:after="0"/>
                              <w:jc w:val="center"/>
                              <w:rPr>
                                <w:rFonts w:ascii="Arial" w:hAnsi="Arial" w:cs="Arial"/>
                                <w:sz w:val="8"/>
                                <w:szCs w:val="8"/>
                              </w:rPr>
                            </w:pPr>
                            <w:r w:rsidRPr="003E11A5">
                              <w:rPr>
                                <w:rFonts w:ascii="Arial" w:hAnsi="Arial" w:cs="Arial"/>
                                <w:sz w:val="8"/>
                                <w:szCs w:val="8"/>
                              </w:rPr>
                              <w:t>No. of Subjects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E19393" id="_x0000_s1162" type="#_x0000_t202" style="position:absolute;margin-left:120.3pt;margin-top:133.5pt;width:31.65pt;height:5.55pt;z-index:251788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" fillcolor="white [3201]" stroked="f" strokeweight=".5pt">
                <v:textbox inset="0,0,0,0">
                  <w:txbxContent>
                    <w:p w14:paraId="351B9D3B" w14:textId="77777777" w:rsidR="00F70163" w:rsidRPr="003E11A5" w:rsidRDefault="00F70163" w:rsidP="00021CCA">
                      <w:pPr>
                        <w:spacing w:after="0"/>
                        <w:jc w:val="center"/>
                        <w:rPr>
                          <w:rFonts w:ascii="Arial" w:hAnsi="Arial" w:cs="Arial"/>
                          <w:sz w:val="8"/>
                          <w:szCs w:val="8"/>
                        </w:rPr>
                      </w:pPr>
                      <w:r w:rsidRPr="003E11A5">
                        <w:rPr>
                          <w:rFonts w:ascii="Arial" w:hAnsi="Arial" w:cs="Arial"/>
                          <w:sz w:val="8"/>
                          <w:szCs w:val="8"/>
                        </w:rPr>
                        <w:t>No. of Subjects</w:t>
                      </w:r>
                    </w:p>
                  </w:txbxContent>
                </v:textbox>
                <w10:wrap anchorx="margin"/>
              </v:shape>
            </w:pict>
          </mc:Fallback>
        </mc:AlternateContent>
      </w:r>
      <w:r w:rsidRPr="009151C7">
        <w:rPr>
          <w:rFonts w:cs="Times New Roman"/>
          <w:b/>
          <w:noProof/>
          <w:lang w:val="cs-CZ" w:eastAsia="cs-CZ"/>
        </w:rPr>
        <w:drawing>
          <wp:inline distT="0" distB="0" distL="0" distR="0" wp14:anchorId="3912B570" wp14:editId="1DC74BED">
            <wp:extent cx="5767070" cy="2877820"/>
            <wp:effectExtent l="0" t="0" r="5080" b="0"/>
            <wp:docPr id="387989470" name="Picture 1" descr="Obrázok, na ktorom je text, rad, diagram, snímka obrazovky  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379520" name="Picture 1" descr="Obrázok, na ktorom je text, rad, diagram, snímka obrazovky  Obsah vygenerovaný pomocou AI môže byť nesprávny."/>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67070" cy="2877820"/>
                    </a:xfrm>
                    <a:prstGeom prst="rect">
                      <a:avLst/>
                    </a:prstGeom>
                    <a:noFill/>
                  </pic:spPr>
                </pic:pic>
              </a:graphicData>
            </a:graphic>
          </wp:inline>
        </w:drawing>
      </w:r>
    </w:p>
    <w:p w14:paraId="6CCE704B" w14:textId="77777777" w:rsidR="00FB172B" w:rsidRPr="009151C7" w:rsidRDefault="00FB172B" w:rsidP="00C24098">
      <w:pPr>
        <w:spacing w:after="0"/>
        <w:rPr>
          <w:rFonts w:cs="Times New Roman"/>
          <w:b/>
        </w:rPr>
      </w:pPr>
    </w:p>
    <w:p w14:paraId="29FA728D" w14:textId="0D540EF4" w:rsidR="00C24098" w:rsidRPr="009151C7" w:rsidRDefault="00C24098" w:rsidP="00C24098">
      <w:pPr>
        <w:spacing w:after="0"/>
        <w:rPr>
          <w:rFonts w:eastAsia="SimSun" w:cs="Times New Roman"/>
          <w:b/>
          <w:color w:val="000000"/>
          <w:szCs w:val="24"/>
          <w:lang w:val="sk-SK" w:eastAsia="zh-CN"/>
        </w:rPr>
      </w:pPr>
      <w:proofErr w:type="spellStart"/>
      <w:r w:rsidRPr="009151C7">
        <w:rPr>
          <w:rFonts w:cs="Times New Roman"/>
          <w:b/>
        </w:rPr>
        <w:t>Obrázok</w:t>
      </w:r>
      <w:proofErr w:type="spellEnd"/>
      <w:r w:rsidRPr="009151C7">
        <w:rPr>
          <w:rFonts w:cs="Times New Roman"/>
          <w:b/>
        </w:rPr>
        <w:t xml:space="preserve"> 3: </w:t>
      </w:r>
      <w:proofErr w:type="spellStart"/>
      <w:r w:rsidRPr="009151C7">
        <w:rPr>
          <w:rFonts w:cs="Times New Roman"/>
          <w:b/>
        </w:rPr>
        <w:t>Kaplanove-Meierove</w:t>
      </w:r>
      <w:proofErr w:type="spellEnd"/>
      <w:r w:rsidRPr="009151C7">
        <w:rPr>
          <w:rFonts w:cs="Times New Roman"/>
          <w:b/>
        </w:rPr>
        <w:t xml:space="preserve"> </w:t>
      </w:r>
      <w:proofErr w:type="spellStart"/>
      <w:r w:rsidRPr="009151C7">
        <w:rPr>
          <w:rFonts w:cs="Times New Roman"/>
          <w:b/>
        </w:rPr>
        <w:t>krivky</w:t>
      </w:r>
      <w:proofErr w:type="spellEnd"/>
      <w:r w:rsidRPr="009151C7">
        <w:rPr>
          <w:rFonts w:cs="Times New Roman"/>
          <w:b/>
        </w:rPr>
        <w:t xml:space="preserve"> </w:t>
      </w:r>
      <w:proofErr w:type="spellStart"/>
      <w:r w:rsidRPr="009151C7">
        <w:rPr>
          <w:rFonts w:cs="Times New Roman"/>
          <w:b/>
        </w:rPr>
        <w:t>celkového</w:t>
      </w:r>
      <w:proofErr w:type="spellEnd"/>
      <w:r w:rsidRPr="009151C7">
        <w:rPr>
          <w:rFonts w:cs="Times New Roman"/>
          <w:b/>
        </w:rPr>
        <w:t xml:space="preserve"> </w:t>
      </w:r>
      <w:proofErr w:type="spellStart"/>
      <w:r w:rsidRPr="009151C7">
        <w:rPr>
          <w:rFonts w:cs="Times New Roman"/>
          <w:b/>
        </w:rPr>
        <w:t>prežívania</w:t>
      </w:r>
      <w:proofErr w:type="spellEnd"/>
      <w:r w:rsidRPr="009151C7">
        <w:rPr>
          <w:rFonts w:cs="Times New Roman"/>
          <w:b/>
        </w:rPr>
        <w:t xml:space="preserve"> v </w:t>
      </w:r>
      <w:proofErr w:type="spellStart"/>
      <w:r w:rsidRPr="009151C7">
        <w:rPr>
          <w:rFonts w:cs="Times New Roman"/>
          <w:b/>
        </w:rPr>
        <w:t>liečebných</w:t>
      </w:r>
      <w:proofErr w:type="spellEnd"/>
      <w:r w:rsidRPr="009151C7">
        <w:rPr>
          <w:rFonts w:cs="Times New Roman"/>
          <w:b/>
        </w:rPr>
        <w:t xml:space="preserve"> </w:t>
      </w:r>
      <w:proofErr w:type="spellStart"/>
      <w:r w:rsidRPr="009151C7">
        <w:rPr>
          <w:rFonts w:cs="Times New Roman"/>
          <w:b/>
        </w:rPr>
        <w:t>ramenách</w:t>
      </w:r>
      <w:proofErr w:type="spellEnd"/>
      <w:r w:rsidRPr="009151C7">
        <w:rPr>
          <w:rFonts w:cs="Times New Roman"/>
          <w:b/>
        </w:rPr>
        <w:t xml:space="preserve"> </w:t>
      </w:r>
      <w:proofErr w:type="spellStart"/>
      <w:r w:rsidRPr="009151C7">
        <w:rPr>
          <w:rFonts w:cs="Times New Roman"/>
          <w:b/>
        </w:rPr>
        <w:t>enzalutamid</w:t>
      </w:r>
      <w:proofErr w:type="spellEnd"/>
      <w:r w:rsidRPr="009151C7">
        <w:rPr>
          <w:rFonts w:cs="Times New Roman"/>
          <w:b/>
        </w:rPr>
        <w:t xml:space="preserve"> plus ADT </w:t>
      </w:r>
      <w:proofErr w:type="spellStart"/>
      <w:r w:rsidRPr="009151C7">
        <w:rPr>
          <w:rFonts w:cs="Times New Roman"/>
          <w:b/>
        </w:rPr>
        <w:t>oproti</w:t>
      </w:r>
      <w:proofErr w:type="spellEnd"/>
      <w:r w:rsidRPr="009151C7">
        <w:rPr>
          <w:rFonts w:cs="Times New Roman"/>
          <w:b/>
        </w:rPr>
        <w:t xml:space="preserve"> </w:t>
      </w:r>
      <w:proofErr w:type="spellStart"/>
      <w:r w:rsidRPr="009151C7">
        <w:rPr>
          <w:rFonts w:cs="Times New Roman"/>
          <w:b/>
        </w:rPr>
        <w:t>placebu</w:t>
      </w:r>
      <w:proofErr w:type="spellEnd"/>
      <w:r w:rsidRPr="009151C7">
        <w:rPr>
          <w:rFonts w:cs="Times New Roman"/>
          <w:b/>
        </w:rPr>
        <w:t xml:space="preserve"> plus ADT </w:t>
      </w:r>
      <w:r w:rsidRPr="009151C7">
        <w:rPr>
          <w:rFonts w:eastAsia="Times New Roman" w:cs="Times New Roman"/>
          <w:b/>
          <w:szCs w:val="24"/>
          <w:lang w:val="sk-SK"/>
        </w:rPr>
        <w:t>v štúdii EMBARK (</w:t>
      </w:r>
      <w:r w:rsidRPr="009151C7">
        <w:rPr>
          <w:rFonts w:eastAsia="Times New Roman" w:cs="Times New Roman"/>
          <w:b/>
          <w:lang w:val="sk-SK"/>
        </w:rPr>
        <w:t>intent</w:t>
      </w:r>
      <w:r w:rsidRPr="009151C7">
        <w:rPr>
          <w:rFonts w:eastAsia="Times New Roman" w:cs="Times New Roman"/>
          <w:b/>
          <w:lang w:val="sk-SK"/>
        </w:rPr>
        <w:noBreakHyphen/>
        <w:t>to</w:t>
      </w:r>
      <w:r w:rsidRPr="009151C7">
        <w:rPr>
          <w:rFonts w:eastAsia="Times New Roman" w:cs="Times New Roman"/>
          <w:b/>
          <w:lang w:val="sk-SK"/>
        </w:rPr>
        <w:noBreakHyphen/>
        <w:t>treat</w:t>
      </w:r>
      <w:r w:rsidRPr="009151C7">
        <w:rPr>
          <w:rFonts w:eastAsia="Times New Roman" w:cs="Times New Roman"/>
          <w:lang w:val="sk-SK"/>
        </w:rPr>
        <w:t xml:space="preserve"> </w:t>
      </w:r>
      <w:r w:rsidRPr="009151C7">
        <w:rPr>
          <w:rFonts w:eastAsia="Times New Roman" w:cs="Times New Roman"/>
          <w:b/>
          <w:bCs/>
          <w:lang w:val="sk-SK"/>
        </w:rPr>
        <w:t>a</w:t>
      </w:r>
      <w:r w:rsidRPr="009151C7">
        <w:rPr>
          <w:rFonts w:eastAsia="Times New Roman" w:cs="Times New Roman"/>
          <w:b/>
          <w:lang w:val="sk-SK"/>
        </w:rPr>
        <w:t>nalýza</w:t>
      </w:r>
      <w:r w:rsidRPr="009151C7">
        <w:rPr>
          <w:rFonts w:eastAsia="Times New Roman" w:cs="Times New Roman"/>
          <w:b/>
          <w:szCs w:val="24"/>
          <w:lang w:val="sk-SK"/>
        </w:rPr>
        <w:t>)</w:t>
      </w:r>
    </w:p>
    <w:p w14:paraId="7AC62FF1" w14:textId="77777777" w:rsidR="00021CCA" w:rsidRPr="009151C7" w:rsidRDefault="00021CCA" w:rsidP="00021CCA">
      <w:pPr>
        <w:shd w:val="solid" w:color="FFFFFF" w:fill="000000"/>
        <w:tabs>
          <w:tab w:val="left" w:pos="567"/>
        </w:tabs>
        <w:spacing w:after="0" w:line="260" w:lineRule="exact"/>
        <w:rPr>
          <w:rFonts w:eastAsia="Times New Roman" w:cs="Times New Roman"/>
          <w:b/>
          <w:szCs w:val="24"/>
        </w:rPr>
      </w:pPr>
    </w:p>
    <w:p w14:paraId="3B84615E" w14:textId="04F9B81D" w:rsidR="00876BDF" w:rsidRPr="009151C7" w:rsidRDefault="00876BDF" w:rsidP="00876BDF">
      <w:pPr>
        <w:spacing w:after="0"/>
        <w:rPr>
          <w:rFonts w:cs="Times New Roman"/>
          <w:b/>
        </w:rPr>
      </w:pPr>
      <w:r w:rsidRPr="009151C7">
        <w:rPr>
          <w:rFonts w:cs="Myanmar Text"/>
          <w:noProof/>
        </w:rPr>
        <mc:AlternateContent>
          <mc:Choice Requires="wps">
            <w:drawing>
              <wp:anchor distT="0" distB="0" distL="114300" distR="114300" simplePos="0" relativeHeight="251836416" behindDoc="0" locked="0" layoutInCell="1" allowOverlap="1" wp14:anchorId="00A82F8C" wp14:editId="24AC670A">
                <wp:simplePos x="0" y="0"/>
                <wp:positionH relativeFrom="column">
                  <wp:posOffset>586105</wp:posOffset>
                </wp:positionH>
                <wp:positionV relativeFrom="paragraph">
                  <wp:posOffset>1864995</wp:posOffset>
                </wp:positionV>
                <wp:extent cx="1790700" cy="150495"/>
                <wp:effectExtent l="0" t="0" r="0" b="1905"/>
                <wp:wrapNone/>
                <wp:docPr id="1739882941"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90700" cy="150495"/>
                        </a:xfrm>
                        <a:prstGeom prst="rect">
                          <a:avLst/>
                        </a:prstGeom>
                        <a:solidFill>
                          <a:sysClr val="window" lastClr="FFFFFF"/>
                        </a:solidFill>
                        <a:ln w="6350">
                          <a:noFill/>
                        </a:ln>
                      </wps:spPr>
                      <wps:txbx>
                        <w:txbxContent>
                          <w:p w14:paraId="6123BFB5" w14:textId="77777777" w:rsidR="00876BDF" w:rsidRDefault="00876BDF" w:rsidP="00876BDF">
                            <w:pPr>
                              <w:spacing w:after="0"/>
                              <w:rPr>
                                <w:rFonts w:ascii="Calibri" w:hAnsi="Calibri" w:cs="Calibri"/>
                                <w:sz w:val="8"/>
                                <w:szCs w:val="8"/>
                              </w:rPr>
                            </w:pPr>
                            <w:r w:rsidRPr="00BC0EB2">
                              <w:rPr>
                                <w:rFonts w:ascii="Calibri" w:hAnsi="Calibri" w:cs="Calibri"/>
                                <w:sz w:val="8"/>
                                <w:szCs w:val="8"/>
                              </w:rPr>
                              <w:t>Stratifikovaný log-rank test p = 0,</w:t>
                            </w:r>
                            <w:r>
                              <w:rPr>
                                <w:rFonts w:ascii="Calibri" w:hAnsi="Calibri" w:cs="Calibri"/>
                                <w:sz w:val="8"/>
                                <w:szCs w:val="8"/>
                              </w:rPr>
                              <w:t>1867</w:t>
                            </w:r>
                          </w:p>
                          <w:p w14:paraId="337E7BD7" w14:textId="77777777" w:rsidR="00876BDF" w:rsidRPr="00BC0EB2" w:rsidRDefault="00876BDF" w:rsidP="00876BDF">
                            <w:pPr>
                              <w:spacing w:after="0"/>
                              <w:rPr>
                                <w:rFonts w:ascii="Calibri" w:hAnsi="Calibri" w:cs="Calibri"/>
                                <w:sz w:val="8"/>
                                <w:szCs w:val="8"/>
                              </w:rPr>
                            </w:pPr>
                            <w:r w:rsidRPr="00271A9B">
                              <w:rPr>
                                <w:rFonts w:ascii="Calibri" w:hAnsi="Calibri" w:cs="Calibri"/>
                                <w:sz w:val="8"/>
                                <w:szCs w:val="8"/>
                              </w:rPr>
                              <w:t>Stratifikovaný</w:t>
                            </w:r>
                            <w:r>
                              <w:rPr>
                                <w:rFonts w:ascii="Calibri" w:hAnsi="Calibri" w:cs="Calibri"/>
                                <w:sz w:val="8"/>
                                <w:szCs w:val="8"/>
                              </w:rPr>
                              <w:t xml:space="preserve"> pomer rizík (95 % CI):0,830 (0,630; 1,095)</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A82F8C" id="Text Box 63" o:spid="_x0000_s1163" type="#_x0000_t202" style="position:absolute;margin-left:46.15pt;margin-top:146.85pt;width:141pt;height:11.85pt;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" fillcolor="window" stroked="f" strokeweight=".5pt">
                <v:textbox inset="0,0,0,0">
                  <w:txbxContent>
                    <w:p w14:paraId="6123BFB5" w14:textId="77777777" w:rsidR="00876BDF" w:rsidRDefault="00876BDF" w:rsidP="00876BDF">
                      <w:pPr>
                        <w:spacing w:after="0"/>
                        <w:rPr>
                          <w:rFonts w:ascii="Calibri" w:hAnsi="Calibri" w:cs="Calibri"/>
                          <w:sz w:val="8"/>
                          <w:szCs w:val="8"/>
                        </w:rPr>
                      </w:pPr>
                      <w:r w:rsidRPr="00BC0EB2">
                        <w:rPr>
                          <w:rFonts w:ascii="Calibri" w:hAnsi="Calibri" w:cs="Calibri"/>
                          <w:sz w:val="8"/>
                          <w:szCs w:val="8"/>
                        </w:rPr>
                        <w:t>Stratifikovaný log-rank test p = 0,</w:t>
                      </w:r>
                      <w:r>
                        <w:rPr>
                          <w:rFonts w:ascii="Calibri" w:hAnsi="Calibri" w:cs="Calibri"/>
                          <w:sz w:val="8"/>
                          <w:szCs w:val="8"/>
                        </w:rPr>
                        <w:t>1867</w:t>
                      </w:r>
                    </w:p>
                    <w:p w14:paraId="337E7BD7" w14:textId="77777777" w:rsidR="00876BDF" w:rsidRPr="00BC0EB2" w:rsidRDefault="00876BDF" w:rsidP="00876BDF">
                      <w:pPr>
                        <w:spacing w:after="0"/>
                        <w:rPr>
                          <w:rFonts w:ascii="Calibri" w:hAnsi="Calibri" w:cs="Calibri"/>
                          <w:sz w:val="8"/>
                          <w:szCs w:val="8"/>
                        </w:rPr>
                      </w:pPr>
                      <w:r w:rsidRPr="00271A9B">
                        <w:rPr>
                          <w:rFonts w:ascii="Calibri" w:hAnsi="Calibri" w:cs="Calibri"/>
                          <w:sz w:val="8"/>
                          <w:szCs w:val="8"/>
                        </w:rPr>
                        <w:t>Stratifikovaný</w:t>
                      </w:r>
                      <w:r>
                        <w:rPr>
                          <w:rFonts w:ascii="Calibri" w:hAnsi="Calibri" w:cs="Calibri"/>
                          <w:sz w:val="8"/>
                          <w:szCs w:val="8"/>
                        </w:rPr>
                        <w:t xml:space="preserve"> pomer rizík (95 % CI):0,830 (0,630; 1,095)</w:t>
                      </w:r>
                    </w:p>
                  </w:txbxContent>
                </v:textbox>
              </v:shape>
            </w:pict>
          </mc:Fallback>
        </mc:AlternateContent>
      </w:r>
      <w:r w:rsidRPr="009151C7">
        <w:rPr>
          <w:rFonts w:cs="Myanmar Text"/>
          <w:noProof/>
        </w:rPr>
        <mc:AlternateContent>
          <mc:Choice Requires="wps">
            <w:drawing>
              <wp:anchor distT="0" distB="0" distL="114300" distR="114300" simplePos="0" relativeHeight="251838464" behindDoc="0" locked="0" layoutInCell="1" allowOverlap="1" wp14:anchorId="4F34C0A9" wp14:editId="7CA34DBC">
                <wp:simplePos x="0" y="0"/>
                <wp:positionH relativeFrom="column">
                  <wp:posOffset>79375</wp:posOffset>
                </wp:positionH>
                <wp:positionV relativeFrom="paragraph">
                  <wp:posOffset>2300605</wp:posOffset>
                </wp:positionV>
                <wp:extent cx="428625" cy="443865"/>
                <wp:effectExtent l="0" t="0" r="9525" b="0"/>
                <wp:wrapNone/>
                <wp:docPr id="1646129284"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8625" cy="443865"/>
                        </a:xfrm>
                        <a:prstGeom prst="rect">
                          <a:avLst/>
                        </a:prstGeom>
                        <a:solidFill>
                          <a:sysClr val="window" lastClr="FFFFFF"/>
                        </a:solidFill>
                        <a:ln w="6350">
                          <a:noFill/>
                        </a:ln>
                      </wps:spPr>
                      <wps:txbx>
                        <w:txbxContent>
                          <w:p w14:paraId="1661AEF7" w14:textId="77777777" w:rsidR="00876BDF" w:rsidRDefault="00876BDF" w:rsidP="00876BDF">
                            <w:pPr>
                              <w:spacing w:after="0"/>
                              <w:rPr>
                                <w:rFonts w:ascii="Calibri" w:hAnsi="Calibri" w:cs="Calibri"/>
                                <w:sz w:val="8"/>
                                <w:szCs w:val="8"/>
                              </w:rPr>
                            </w:pPr>
                            <w:r>
                              <w:rPr>
                                <w:rFonts w:ascii="Calibri" w:hAnsi="Calibri" w:cs="Calibri"/>
                                <w:sz w:val="8"/>
                                <w:szCs w:val="8"/>
                              </w:rPr>
                              <w:t>EHZA:</w:t>
                            </w:r>
                          </w:p>
                          <w:p w14:paraId="3C81F4A0" w14:textId="77777777" w:rsidR="00876BDF" w:rsidRDefault="00876BDF" w:rsidP="00876BDF">
                            <w:pPr>
                              <w:spacing w:after="0"/>
                              <w:rPr>
                                <w:rFonts w:ascii="Calibri" w:hAnsi="Calibri" w:cs="Calibri"/>
                                <w:sz w:val="8"/>
                                <w:szCs w:val="8"/>
                              </w:rPr>
                            </w:pPr>
                            <w:r>
                              <w:rPr>
                                <w:rFonts w:ascii="Calibri" w:hAnsi="Calibri" w:cs="Calibri"/>
                                <w:sz w:val="8"/>
                                <w:szCs w:val="8"/>
                              </w:rPr>
                              <w:t>Udal/kumul. udal.</w:t>
                            </w:r>
                          </w:p>
                          <w:p w14:paraId="60926F1F" w14:textId="77777777" w:rsidR="00876BDF" w:rsidRDefault="00876BDF" w:rsidP="00876BDF">
                            <w:pPr>
                              <w:spacing w:after="0"/>
                              <w:rPr>
                                <w:rFonts w:ascii="Calibri" w:hAnsi="Calibri" w:cs="Calibri"/>
                                <w:sz w:val="8"/>
                                <w:szCs w:val="8"/>
                              </w:rPr>
                            </w:pPr>
                            <w:r>
                              <w:rPr>
                                <w:rFonts w:ascii="Calibri" w:hAnsi="Calibri" w:cs="Calibri"/>
                                <w:sz w:val="8"/>
                                <w:szCs w:val="8"/>
                              </w:rPr>
                              <w:t>Pacienti s rizikom</w:t>
                            </w:r>
                          </w:p>
                          <w:p w14:paraId="6CBDDFA9" w14:textId="77777777" w:rsidR="00876BDF" w:rsidRDefault="00876BDF" w:rsidP="00876BDF">
                            <w:pPr>
                              <w:spacing w:after="0"/>
                              <w:rPr>
                                <w:rFonts w:ascii="Calibri" w:hAnsi="Calibri" w:cs="Calibri"/>
                                <w:sz w:val="8"/>
                                <w:szCs w:val="8"/>
                                <w:lang w:val="it-IT"/>
                              </w:rPr>
                            </w:pPr>
                            <w:r w:rsidRPr="00B2323C">
                              <w:rPr>
                                <w:rFonts w:ascii="Calibri" w:hAnsi="Calibri" w:cs="Calibri"/>
                                <w:sz w:val="8"/>
                                <w:szCs w:val="8"/>
                                <w:lang w:val="it-IT"/>
                              </w:rPr>
                              <w:t>PBO+LA:</w:t>
                            </w:r>
                          </w:p>
                          <w:p w14:paraId="4B3A49B5" w14:textId="77777777" w:rsidR="00876BDF" w:rsidRDefault="00876BDF" w:rsidP="00876BDF">
                            <w:pPr>
                              <w:spacing w:after="0"/>
                              <w:rPr>
                                <w:rFonts w:ascii="Calibri" w:hAnsi="Calibri" w:cs="Calibri"/>
                                <w:sz w:val="8"/>
                                <w:szCs w:val="8"/>
                                <w:lang w:val="it-IT"/>
                              </w:rPr>
                            </w:pPr>
                            <w:r w:rsidRPr="00B2323C">
                              <w:rPr>
                                <w:rFonts w:ascii="Calibri" w:hAnsi="Calibri" w:cs="Calibri"/>
                                <w:sz w:val="8"/>
                                <w:szCs w:val="8"/>
                                <w:lang w:val="it-IT"/>
                              </w:rPr>
                              <w:t>Udal/kumul. udal.</w:t>
                            </w:r>
                          </w:p>
                          <w:p w14:paraId="162A9393" w14:textId="77777777" w:rsidR="00876BDF" w:rsidRPr="004B172B" w:rsidRDefault="00876BDF" w:rsidP="00876BDF">
                            <w:pPr>
                              <w:spacing w:after="0"/>
                              <w:rPr>
                                <w:rFonts w:ascii="Calibri" w:hAnsi="Calibri" w:cs="Calibri"/>
                                <w:sz w:val="8"/>
                                <w:szCs w:val="8"/>
                                <w:lang w:val="it-IT"/>
                              </w:rPr>
                            </w:pPr>
                            <w:r w:rsidRPr="004B172B">
                              <w:rPr>
                                <w:rFonts w:ascii="Calibri" w:hAnsi="Calibri" w:cs="Calibri"/>
                                <w:sz w:val="8"/>
                                <w:szCs w:val="8"/>
                                <w:lang w:val="it-IT"/>
                              </w:rPr>
                              <w:t>Pacienti s rizikom</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34C0A9" id="Text Box 62" o:spid="_x0000_s1164" type="#_x0000_t202" style="position:absolute;margin-left:6.25pt;margin-top:181.15pt;width:33.75pt;height:34.95pt;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" fillcolor="window" stroked="f" strokeweight=".5pt">
                <v:textbox inset="0,0,0,0">
                  <w:txbxContent>
                    <w:p w14:paraId="1661AEF7" w14:textId="77777777" w:rsidR="00876BDF" w:rsidRDefault="00876BDF" w:rsidP="00876BDF">
                      <w:pPr>
                        <w:spacing w:after="0"/>
                        <w:rPr>
                          <w:rFonts w:ascii="Calibri" w:hAnsi="Calibri" w:cs="Calibri"/>
                          <w:sz w:val="8"/>
                          <w:szCs w:val="8"/>
                        </w:rPr>
                      </w:pPr>
                      <w:r>
                        <w:rPr>
                          <w:rFonts w:ascii="Calibri" w:hAnsi="Calibri" w:cs="Calibri"/>
                          <w:sz w:val="8"/>
                          <w:szCs w:val="8"/>
                        </w:rPr>
                        <w:t>EHZA:</w:t>
                      </w:r>
                    </w:p>
                    <w:p w14:paraId="3C81F4A0" w14:textId="77777777" w:rsidR="00876BDF" w:rsidRDefault="00876BDF" w:rsidP="00876BDF">
                      <w:pPr>
                        <w:spacing w:after="0"/>
                        <w:rPr>
                          <w:rFonts w:ascii="Calibri" w:hAnsi="Calibri" w:cs="Calibri"/>
                          <w:sz w:val="8"/>
                          <w:szCs w:val="8"/>
                        </w:rPr>
                      </w:pPr>
                      <w:r>
                        <w:rPr>
                          <w:rFonts w:ascii="Calibri" w:hAnsi="Calibri" w:cs="Calibri"/>
                          <w:sz w:val="8"/>
                          <w:szCs w:val="8"/>
                        </w:rPr>
                        <w:t>Udal/kumul. udal.</w:t>
                      </w:r>
                    </w:p>
                    <w:p w14:paraId="60926F1F" w14:textId="77777777" w:rsidR="00876BDF" w:rsidRDefault="00876BDF" w:rsidP="00876BDF">
                      <w:pPr>
                        <w:spacing w:after="0"/>
                        <w:rPr>
                          <w:rFonts w:ascii="Calibri" w:hAnsi="Calibri" w:cs="Calibri"/>
                          <w:sz w:val="8"/>
                          <w:szCs w:val="8"/>
                        </w:rPr>
                      </w:pPr>
                      <w:r>
                        <w:rPr>
                          <w:rFonts w:ascii="Calibri" w:hAnsi="Calibri" w:cs="Calibri"/>
                          <w:sz w:val="8"/>
                          <w:szCs w:val="8"/>
                        </w:rPr>
                        <w:t>Pacienti s rizikom</w:t>
                      </w:r>
                    </w:p>
                    <w:p w14:paraId="6CBDDFA9" w14:textId="77777777" w:rsidR="00876BDF" w:rsidRDefault="00876BDF" w:rsidP="00876BDF">
                      <w:pPr>
                        <w:spacing w:after="0"/>
                        <w:rPr>
                          <w:rFonts w:ascii="Calibri" w:hAnsi="Calibri" w:cs="Calibri"/>
                          <w:sz w:val="8"/>
                          <w:szCs w:val="8"/>
                          <w:lang w:val="it-IT"/>
                        </w:rPr>
                      </w:pPr>
                      <w:r w:rsidRPr="00B2323C">
                        <w:rPr>
                          <w:rFonts w:ascii="Calibri" w:hAnsi="Calibri" w:cs="Calibri"/>
                          <w:sz w:val="8"/>
                          <w:szCs w:val="8"/>
                          <w:lang w:val="it-IT"/>
                        </w:rPr>
                        <w:t>PBO+LA:</w:t>
                      </w:r>
                    </w:p>
                    <w:p w14:paraId="4B3A49B5" w14:textId="77777777" w:rsidR="00876BDF" w:rsidRDefault="00876BDF" w:rsidP="00876BDF">
                      <w:pPr>
                        <w:spacing w:after="0"/>
                        <w:rPr>
                          <w:rFonts w:ascii="Calibri" w:hAnsi="Calibri" w:cs="Calibri"/>
                          <w:sz w:val="8"/>
                          <w:szCs w:val="8"/>
                          <w:lang w:val="it-IT"/>
                        </w:rPr>
                      </w:pPr>
                      <w:r w:rsidRPr="00B2323C">
                        <w:rPr>
                          <w:rFonts w:ascii="Calibri" w:hAnsi="Calibri" w:cs="Calibri"/>
                          <w:sz w:val="8"/>
                          <w:szCs w:val="8"/>
                          <w:lang w:val="it-IT"/>
                        </w:rPr>
                        <w:t>Udal/kumul. udal.</w:t>
                      </w:r>
                    </w:p>
                    <w:p w14:paraId="162A9393" w14:textId="77777777" w:rsidR="00876BDF" w:rsidRPr="004B172B" w:rsidRDefault="00876BDF" w:rsidP="00876BDF">
                      <w:pPr>
                        <w:spacing w:after="0"/>
                        <w:rPr>
                          <w:rFonts w:ascii="Calibri" w:hAnsi="Calibri" w:cs="Calibri"/>
                          <w:sz w:val="8"/>
                          <w:szCs w:val="8"/>
                          <w:lang w:val="it-IT"/>
                        </w:rPr>
                      </w:pPr>
                      <w:r w:rsidRPr="004B172B">
                        <w:rPr>
                          <w:rFonts w:ascii="Calibri" w:hAnsi="Calibri" w:cs="Calibri"/>
                          <w:sz w:val="8"/>
                          <w:szCs w:val="8"/>
                          <w:lang w:val="it-IT"/>
                        </w:rPr>
                        <w:t>Pacienti s rizikom</w:t>
                      </w:r>
                    </w:p>
                  </w:txbxContent>
                </v:textbox>
              </v:shape>
            </w:pict>
          </mc:Fallback>
        </mc:AlternateContent>
      </w:r>
      <w:r w:rsidRPr="009151C7">
        <w:rPr>
          <w:rFonts w:cs="Myanmar Text"/>
          <w:noProof/>
        </w:rPr>
        <mc:AlternateContent>
          <mc:Choice Requires="wps">
            <w:drawing>
              <wp:anchor distT="0" distB="0" distL="114300" distR="114300" simplePos="0" relativeHeight="251837440" behindDoc="0" locked="0" layoutInCell="1" allowOverlap="1" wp14:anchorId="35CFF314" wp14:editId="07C63EA0">
                <wp:simplePos x="0" y="0"/>
                <wp:positionH relativeFrom="column">
                  <wp:posOffset>2353310</wp:posOffset>
                </wp:positionH>
                <wp:positionV relativeFrom="paragraph">
                  <wp:posOffset>2188210</wp:posOffset>
                </wp:positionV>
                <wp:extent cx="1790700" cy="209550"/>
                <wp:effectExtent l="0" t="0" r="0" b="0"/>
                <wp:wrapNone/>
                <wp:docPr id="906056261"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90700" cy="209550"/>
                        </a:xfrm>
                        <a:prstGeom prst="rect">
                          <a:avLst/>
                        </a:prstGeom>
                        <a:solidFill>
                          <a:sysClr val="window" lastClr="FFFFFF"/>
                        </a:solidFill>
                        <a:ln w="6350">
                          <a:noFill/>
                        </a:ln>
                      </wps:spPr>
                      <wps:txbx>
                        <w:txbxContent>
                          <w:p w14:paraId="7A6C3AAD" w14:textId="77777777" w:rsidR="00876BDF" w:rsidRPr="007361C0" w:rsidRDefault="00876BDF" w:rsidP="00876BDF">
                            <w:pPr>
                              <w:rPr>
                                <w:rFonts w:ascii="Calibri" w:hAnsi="Calibri" w:cs="Calibri"/>
                                <w:sz w:val="16"/>
                                <w:szCs w:val="16"/>
                              </w:rPr>
                            </w:pPr>
                            <w:r>
                              <w:rPr>
                                <w:rFonts w:ascii="Calibri" w:hAnsi="Calibri" w:cs="Calibri"/>
                                <w:sz w:val="16"/>
                                <w:szCs w:val="16"/>
                              </w:rPr>
                              <w:t>Celkové prežívanie (mesiace)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CFF314" id="Text Box 61" o:spid="_x0000_s1165" type="#_x0000_t202" style="position:absolute;margin-left:185.3pt;margin-top:172.3pt;width:141pt;height:16.5pt;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" fillcolor="window" stroked="f" strokeweight=".5pt">
                <v:textbox inset="0,0,0,0">
                  <w:txbxContent>
                    <w:p w14:paraId="7A6C3AAD" w14:textId="77777777" w:rsidR="00876BDF" w:rsidRPr="007361C0" w:rsidRDefault="00876BDF" w:rsidP="00876BDF">
                      <w:pPr>
                        <w:rPr>
                          <w:rFonts w:ascii="Calibri" w:hAnsi="Calibri" w:cs="Calibri"/>
                          <w:sz w:val="16"/>
                          <w:szCs w:val="16"/>
                        </w:rPr>
                      </w:pPr>
                      <w:r>
                        <w:rPr>
                          <w:rFonts w:ascii="Calibri" w:hAnsi="Calibri" w:cs="Calibri"/>
                          <w:sz w:val="16"/>
                          <w:szCs w:val="16"/>
                        </w:rPr>
                        <w:t>Celkové prežívanie (mesiace)</w:t>
                      </w:r>
                    </w:p>
                  </w:txbxContent>
                </v:textbox>
              </v:shape>
            </w:pict>
          </mc:Fallback>
        </mc:AlternateContent>
      </w:r>
      <w:r w:rsidRPr="009151C7">
        <w:rPr>
          <w:rFonts w:cs="Myanmar Text"/>
          <w:noProof/>
        </w:rPr>
        <mc:AlternateContent>
          <mc:Choice Requires="wps">
            <w:drawing>
              <wp:anchor distT="0" distB="0" distL="114300" distR="114300" simplePos="0" relativeHeight="251835392" behindDoc="0" locked="0" layoutInCell="1" allowOverlap="1" wp14:anchorId="05AD29D9" wp14:editId="7C813E73">
                <wp:simplePos x="0" y="0"/>
                <wp:positionH relativeFrom="column">
                  <wp:posOffset>871855</wp:posOffset>
                </wp:positionH>
                <wp:positionV relativeFrom="paragraph">
                  <wp:posOffset>1510030</wp:posOffset>
                </wp:positionV>
                <wp:extent cx="3314700" cy="172720"/>
                <wp:effectExtent l="0" t="0" r="0" b="0"/>
                <wp:wrapNone/>
                <wp:docPr id="727286590"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14700" cy="172720"/>
                        </a:xfrm>
                        <a:prstGeom prst="rect">
                          <a:avLst/>
                        </a:prstGeom>
                        <a:solidFill>
                          <a:sysClr val="window" lastClr="FFFFFF"/>
                        </a:solidFill>
                        <a:ln w="6350">
                          <a:noFill/>
                        </a:ln>
                      </wps:spPr>
                      <wps:txbx>
                        <w:txbxContent>
                          <w:p w14:paraId="2513FB9B" w14:textId="77777777" w:rsidR="00876BDF" w:rsidRPr="007361C0" w:rsidRDefault="00876BDF" w:rsidP="00876BDF">
                            <w:pPr>
                              <w:rPr>
                                <w:rFonts w:ascii="Calibri" w:hAnsi="Calibri" w:cs="Calibri"/>
                                <w:sz w:val="16"/>
                                <w:szCs w:val="16"/>
                              </w:rPr>
                            </w:pPr>
                            <w:r>
                              <w:rPr>
                                <w:rFonts w:cs="Times New Roman"/>
                                <w:sz w:val="16"/>
                                <w:szCs w:val="16"/>
                              </w:rPr>
                              <w:t xml:space="preserve">Liečba    </w:t>
                            </w:r>
                            <w:r>
                              <w:rPr>
                                <w:rFonts w:ascii="Calibri" w:hAnsi="Calibri" w:cs="Calibri"/>
                                <w:sz w:val="16"/>
                                <w:szCs w:val="16"/>
                              </w:rPr>
                              <w:t xml:space="preserve">   </w:t>
                            </w:r>
                            <w:r>
                              <w:rPr>
                                <w:rFonts w:cs="Times New Roman"/>
                                <w:sz w:val="16"/>
                                <w:szCs w:val="16"/>
                              </w:rPr>
                              <w:t xml:space="preserve"> Počet účastníkov          Cenzúrované      Udalosť        Medián  </w:t>
                            </w:r>
                            <w:r>
                              <w:rPr>
                                <w:rFonts w:ascii="Calibri" w:hAnsi="Calibri" w:cs="Calibri"/>
                                <w:sz w:val="16"/>
                                <w:szCs w:val="16"/>
                              </w:rPr>
                              <w:t xml:space="preserve">   95 % CI</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AD29D9" id="Text Box 60" o:spid="_x0000_s1166" type="#_x0000_t202" style="position:absolute;margin-left:68.65pt;margin-top:118.9pt;width:261pt;height:13.6pt;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" fillcolor="window" stroked="f" strokeweight=".5pt">
                <v:textbox inset="0,0,0,0">
                  <w:txbxContent>
                    <w:p w14:paraId="2513FB9B" w14:textId="77777777" w:rsidR="00876BDF" w:rsidRPr="007361C0" w:rsidRDefault="00876BDF" w:rsidP="00876BDF">
                      <w:pPr>
                        <w:rPr>
                          <w:rFonts w:ascii="Calibri" w:hAnsi="Calibri" w:cs="Calibri"/>
                          <w:sz w:val="16"/>
                          <w:szCs w:val="16"/>
                        </w:rPr>
                      </w:pPr>
                      <w:r>
                        <w:rPr>
                          <w:rFonts w:cs="Times New Roman"/>
                          <w:sz w:val="16"/>
                          <w:szCs w:val="16"/>
                        </w:rPr>
                        <w:t xml:space="preserve">Liečba    </w:t>
                      </w:r>
                      <w:r>
                        <w:rPr>
                          <w:rFonts w:ascii="Calibri" w:hAnsi="Calibri" w:cs="Calibri"/>
                          <w:sz w:val="16"/>
                          <w:szCs w:val="16"/>
                        </w:rPr>
                        <w:t xml:space="preserve">   </w:t>
                      </w:r>
                      <w:r>
                        <w:rPr>
                          <w:rFonts w:cs="Times New Roman"/>
                          <w:sz w:val="16"/>
                          <w:szCs w:val="16"/>
                        </w:rPr>
                        <w:t xml:space="preserve"> Počet účastníkov          Cenzúrované      Udalosť        Medián  </w:t>
                      </w:r>
                      <w:r>
                        <w:rPr>
                          <w:rFonts w:ascii="Calibri" w:hAnsi="Calibri" w:cs="Calibri"/>
                          <w:sz w:val="16"/>
                          <w:szCs w:val="16"/>
                        </w:rPr>
                        <w:t xml:space="preserve">   95 % CI</w:t>
                      </w:r>
                    </w:p>
                  </w:txbxContent>
                </v:textbox>
              </v:shape>
            </w:pict>
          </mc:Fallback>
        </mc:AlternateContent>
      </w:r>
      <w:r w:rsidRPr="009151C7">
        <w:rPr>
          <w:rFonts w:cs="Myanmar Text"/>
          <w:noProof/>
        </w:rPr>
        <mc:AlternateContent>
          <mc:Choice Requires="wps">
            <w:drawing>
              <wp:anchor distT="0" distB="0" distL="114300" distR="114300" simplePos="0" relativeHeight="251834368" behindDoc="0" locked="0" layoutInCell="1" allowOverlap="1" wp14:anchorId="5F2B2CAB" wp14:editId="6A917735">
                <wp:simplePos x="0" y="0"/>
                <wp:positionH relativeFrom="column">
                  <wp:posOffset>-368935</wp:posOffset>
                </wp:positionH>
                <wp:positionV relativeFrom="paragraph">
                  <wp:posOffset>1137920</wp:posOffset>
                </wp:positionV>
                <wp:extent cx="1250950" cy="172720"/>
                <wp:effectExtent l="5715" t="0" r="0" b="0"/>
                <wp:wrapNone/>
                <wp:docPr id="1722929465"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6200000">
                          <a:off x="0" y="0"/>
                          <a:ext cx="1250950" cy="172720"/>
                        </a:xfrm>
                        <a:prstGeom prst="rect">
                          <a:avLst/>
                        </a:prstGeom>
                        <a:solidFill>
                          <a:sysClr val="window" lastClr="FFFFFF"/>
                        </a:solidFill>
                        <a:ln w="6350">
                          <a:noFill/>
                        </a:ln>
                      </wps:spPr>
                      <wps:txbx>
                        <w:txbxContent>
                          <w:p w14:paraId="0AA82D6C" w14:textId="77777777" w:rsidR="00876BDF" w:rsidRPr="007361C0" w:rsidRDefault="00876BDF" w:rsidP="00876BDF">
                            <w:pPr>
                              <w:rPr>
                                <w:rFonts w:ascii="Calibri" w:hAnsi="Calibri" w:cs="Calibri"/>
                                <w:sz w:val="16"/>
                                <w:szCs w:val="16"/>
                              </w:rPr>
                            </w:pPr>
                            <w:r>
                              <w:rPr>
                                <w:rFonts w:ascii="Calibri" w:hAnsi="Calibri" w:cs="Calibri"/>
                                <w:sz w:val="16"/>
                                <w:szCs w:val="16"/>
                              </w:rPr>
                              <w:t>Celkové prežívanie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2B2CAB" id="Text Box 59" o:spid="_x0000_s1167" type="#_x0000_t202" style="position:absolute;margin-left:-29.05pt;margin-top:89.6pt;width:98.5pt;height:13.6pt;rotation:-90;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" fillcolor="window" stroked="f" strokeweight=".5pt">
                <v:textbox inset="0,0,0,0">
                  <w:txbxContent>
                    <w:p w14:paraId="0AA82D6C" w14:textId="77777777" w:rsidR="00876BDF" w:rsidRPr="007361C0" w:rsidRDefault="00876BDF" w:rsidP="00876BDF">
                      <w:pPr>
                        <w:rPr>
                          <w:rFonts w:ascii="Calibri" w:hAnsi="Calibri" w:cs="Calibri"/>
                          <w:sz w:val="16"/>
                          <w:szCs w:val="16"/>
                        </w:rPr>
                      </w:pPr>
                      <w:r>
                        <w:rPr>
                          <w:rFonts w:ascii="Calibri" w:hAnsi="Calibri" w:cs="Calibri"/>
                          <w:sz w:val="16"/>
                          <w:szCs w:val="16"/>
                        </w:rPr>
                        <w:t>Celkové prežívanie (%)</w:t>
                      </w:r>
                    </w:p>
                  </w:txbxContent>
                </v:textbox>
              </v:shape>
            </w:pict>
          </mc:Fallback>
        </mc:AlternateContent>
      </w:r>
      <w:r w:rsidRPr="009151C7">
        <w:rPr>
          <w:rFonts w:cs="Myanmar Text"/>
          <w:noProof/>
        </w:rPr>
        <mc:AlternateContent>
          <mc:Choice Requires="wpg">
            <w:drawing>
              <wp:anchor distT="0" distB="0" distL="114300" distR="114300" simplePos="0" relativeHeight="251833344" behindDoc="0" locked="0" layoutInCell="1" allowOverlap="1" wp14:anchorId="165D76DD" wp14:editId="589410B6">
                <wp:simplePos x="0" y="0"/>
                <wp:positionH relativeFrom="column">
                  <wp:posOffset>172720</wp:posOffset>
                </wp:positionH>
                <wp:positionV relativeFrom="paragraph">
                  <wp:posOffset>565150</wp:posOffset>
                </wp:positionV>
                <wp:extent cx="4681855" cy="2146935"/>
                <wp:effectExtent l="0" t="0" r="4445" b="5715"/>
                <wp:wrapNone/>
                <wp:docPr id="1505386073"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81855" cy="2146935"/>
                          <a:chOff x="0" y="0"/>
                          <a:chExt cx="4681990" cy="2147188"/>
                        </a:xfrm>
                      </wpg:grpSpPr>
                      <wps:wsp>
                        <wps:cNvPr id="1399914164" name="Text Box 1"/>
                        <wps:cNvSpPr txBox="1"/>
                        <wps:spPr>
                          <a:xfrm>
                            <a:off x="841732" y="1055648"/>
                            <a:ext cx="266700" cy="66675"/>
                          </a:xfrm>
                          <a:prstGeom prst="rect">
                            <a:avLst/>
                          </a:prstGeom>
                          <a:solidFill>
                            <a:sysClr val="window" lastClr="FFFFFF"/>
                          </a:solidFill>
                          <a:ln w="6350">
                            <a:noFill/>
                          </a:ln>
                        </wps:spPr>
                        <wps:txbx>
                          <w:txbxContent>
                            <w:p w14:paraId="70E33FFA" w14:textId="77777777" w:rsidR="00876BDF" w:rsidRPr="00B159B2" w:rsidRDefault="00876BDF" w:rsidP="00876BDF">
                              <w:pPr>
                                <w:spacing w:after="0"/>
                                <w:jc w:val="center"/>
                                <w:rPr>
                                  <w:rFonts w:ascii="Arial" w:hAnsi="Arial" w:cs="Arial"/>
                                  <w:sz w:val="7"/>
                                  <w:szCs w:val="7"/>
                                </w:rPr>
                              </w:pPr>
                              <w:r w:rsidRPr="00B159B2">
                                <w:rPr>
                                  <w:rFonts w:ascii="Arial" w:hAnsi="Arial" w:cs="Arial"/>
                                  <w:sz w:val="7"/>
                                  <w:szCs w:val="7"/>
                                </w:rPr>
                                <w:t>Treatment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702907604" name="Text Box 1"/>
                        <wps:cNvSpPr txBox="1"/>
                        <wps:spPr>
                          <a:xfrm>
                            <a:off x="1377655" y="1058676"/>
                            <a:ext cx="381361" cy="62976"/>
                          </a:xfrm>
                          <a:prstGeom prst="rect">
                            <a:avLst/>
                          </a:prstGeom>
                          <a:solidFill>
                            <a:sysClr val="window" lastClr="FFFFFF"/>
                          </a:solidFill>
                          <a:ln w="6350">
                            <a:noFill/>
                          </a:ln>
                        </wps:spPr>
                        <wps:txbx>
                          <w:txbxContent>
                            <w:p w14:paraId="591A5F6B" w14:textId="77777777" w:rsidR="00876BDF" w:rsidRPr="00B159B2" w:rsidRDefault="00876BDF" w:rsidP="00876BDF">
                              <w:pPr>
                                <w:spacing w:after="0"/>
                                <w:jc w:val="center"/>
                                <w:rPr>
                                  <w:rFonts w:ascii="Arial" w:hAnsi="Arial" w:cs="Arial"/>
                                  <w:sz w:val="7"/>
                                  <w:szCs w:val="7"/>
                                </w:rPr>
                              </w:pPr>
                              <w:r w:rsidRPr="00B159B2">
                                <w:rPr>
                                  <w:rFonts w:ascii="Arial" w:hAnsi="Arial" w:cs="Arial"/>
                                  <w:sz w:val="7"/>
                                  <w:szCs w:val="7"/>
                                </w:rPr>
                                <w:t>No. of Subjects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873261788" name="Text Box 1"/>
                        <wps:cNvSpPr txBox="1"/>
                        <wps:spPr>
                          <a:xfrm>
                            <a:off x="2234527" y="1052621"/>
                            <a:ext cx="255270" cy="68580"/>
                          </a:xfrm>
                          <a:prstGeom prst="rect">
                            <a:avLst/>
                          </a:prstGeom>
                          <a:solidFill>
                            <a:sysClr val="window" lastClr="FFFFFF"/>
                          </a:solidFill>
                          <a:ln w="6350">
                            <a:noFill/>
                          </a:ln>
                        </wps:spPr>
                        <wps:txbx>
                          <w:txbxContent>
                            <w:p w14:paraId="63CB609D" w14:textId="77777777" w:rsidR="00876BDF" w:rsidRPr="00B159B2" w:rsidRDefault="00876BDF" w:rsidP="00876BDF">
                              <w:pPr>
                                <w:spacing w:after="0"/>
                                <w:jc w:val="center"/>
                                <w:rPr>
                                  <w:rFonts w:ascii="Arial" w:hAnsi="Arial" w:cs="Arial"/>
                                  <w:sz w:val="7"/>
                                  <w:szCs w:val="7"/>
                                </w:rPr>
                              </w:pPr>
                              <w:r w:rsidRPr="00B159B2">
                                <w:rPr>
                                  <w:rFonts w:ascii="Arial" w:hAnsi="Arial" w:cs="Arial"/>
                                  <w:sz w:val="7"/>
                                  <w:szCs w:val="7"/>
                                </w:rPr>
                                <w:t>Censored</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482598806" name="Text Box 1"/>
                        <wps:cNvSpPr txBox="1"/>
                        <wps:spPr>
                          <a:xfrm>
                            <a:off x="2840090" y="1067760"/>
                            <a:ext cx="183515" cy="73025"/>
                          </a:xfrm>
                          <a:prstGeom prst="rect">
                            <a:avLst/>
                          </a:prstGeom>
                          <a:solidFill>
                            <a:sysClr val="window" lastClr="FFFFFF"/>
                          </a:solidFill>
                          <a:ln w="6350">
                            <a:noFill/>
                          </a:ln>
                        </wps:spPr>
                        <wps:txbx>
                          <w:txbxContent>
                            <w:p w14:paraId="0C465196" w14:textId="77777777" w:rsidR="00876BDF" w:rsidRPr="00B159B2" w:rsidRDefault="00876BDF" w:rsidP="00876BDF">
                              <w:pPr>
                                <w:spacing w:after="0"/>
                                <w:jc w:val="center"/>
                                <w:rPr>
                                  <w:rFonts w:ascii="Arial" w:hAnsi="Arial" w:cs="Arial"/>
                                  <w:sz w:val="7"/>
                                  <w:szCs w:val="7"/>
                                </w:rPr>
                              </w:pPr>
                              <w:r w:rsidRPr="00B159B2">
                                <w:rPr>
                                  <w:rFonts w:ascii="Arial" w:hAnsi="Arial" w:cs="Arial"/>
                                  <w:sz w:val="7"/>
                                  <w:szCs w:val="7"/>
                                </w:rPr>
                                <w:t>Event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074714521" name="Text Box 1"/>
                        <wps:cNvSpPr txBox="1"/>
                        <wps:spPr>
                          <a:xfrm>
                            <a:off x="3324540" y="1061704"/>
                            <a:ext cx="213360" cy="60960"/>
                          </a:xfrm>
                          <a:prstGeom prst="rect">
                            <a:avLst/>
                          </a:prstGeom>
                          <a:solidFill>
                            <a:sysClr val="window" lastClr="FFFFFF"/>
                          </a:solidFill>
                          <a:ln w="6350">
                            <a:noFill/>
                          </a:ln>
                        </wps:spPr>
                        <wps:txbx>
                          <w:txbxContent>
                            <w:p w14:paraId="00B4A636" w14:textId="77777777" w:rsidR="00876BDF" w:rsidRPr="00B159B2" w:rsidRDefault="00876BDF" w:rsidP="00876BDF">
                              <w:pPr>
                                <w:spacing w:after="0"/>
                                <w:jc w:val="center"/>
                                <w:rPr>
                                  <w:rFonts w:ascii="Arial" w:hAnsi="Arial" w:cs="Arial"/>
                                  <w:sz w:val="7"/>
                                  <w:szCs w:val="7"/>
                                </w:rPr>
                              </w:pPr>
                              <w:r w:rsidRPr="00B159B2">
                                <w:rPr>
                                  <w:rFonts w:ascii="Arial" w:hAnsi="Arial" w:cs="Arial"/>
                                  <w:sz w:val="7"/>
                                  <w:szCs w:val="7"/>
                                </w:rPr>
                                <w:t>Median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025720069" name="Text Box 1"/>
                        <wps:cNvSpPr txBox="1"/>
                        <wps:spPr>
                          <a:xfrm>
                            <a:off x="3748434" y="1067760"/>
                            <a:ext cx="194310" cy="60960"/>
                          </a:xfrm>
                          <a:prstGeom prst="rect">
                            <a:avLst/>
                          </a:prstGeom>
                          <a:solidFill>
                            <a:sysClr val="window" lastClr="FFFFFF"/>
                          </a:solidFill>
                          <a:ln w="6350">
                            <a:noFill/>
                          </a:ln>
                        </wps:spPr>
                        <wps:txbx>
                          <w:txbxContent>
                            <w:p w14:paraId="2D591A5E" w14:textId="77777777" w:rsidR="00876BDF" w:rsidRPr="00B159B2" w:rsidRDefault="00876BDF" w:rsidP="00876BDF">
                              <w:pPr>
                                <w:spacing w:after="0"/>
                                <w:jc w:val="center"/>
                                <w:rPr>
                                  <w:rFonts w:ascii="Arial" w:hAnsi="Arial" w:cs="Arial"/>
                                  <w:sz w:val="7"/>
                                  <w:szCs w:val="7"/>
                                </w:rPr>
                              </w:pPr>
                              <w:r w:rsidRPr="00B159B2">
                                <w:rPr>
                                  <w:rFonts w:ascii="Arial" w:hAnsi="Arial" w:cs="Arial"/>
                                  <w:sz w:val="7"/>
                                  <w:szCs w:val="7"/>
                                </w:rPr>
                                <w:t>95% CI</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420063201" name="Text Box 1"/>
                        <wps:cNvSpPr txBox="1"/>
                        <wps:spPr>
                          <a:xfrm>
                            <a:off x="2282972" y="1624878"/>
                            <a:ext cx="1165945" cy="132571"/>
                          </a:xfrm>
                          <a:prstGeom prst="rect">
                            <a:avLst/>
                          </a:prstGeom>
                          <a:solidFill>
                            <a:sysClr val="window" lastClr="FFFFFF"/>
                          </a:solidFill>
                          <a:ln w="6350">
                            <a:noFill/>
                          </a:ln>
                        </wps:spPr>
                        <wps:txbx>
                          <w:txbxContent>
                            <w:p w14:paraId="4E555D31" w14:textId="77777777" w:rsidR="00876BDF" w:rsidRPr="00273C28" w:rsidRDefault="00876BDF" w:rsidP="00876BDF">
                              <w:pPr>
                                <w:spacing w:after="0"/>
                                <w:rPr>
                                  <w:rFonts w:ascii="Arial" w:hAnsi="Arial" w:cs="Arial"/>
                                  <w:sz w:val="16"/>
                                  <w:szCs w:val="16"/>
                                </w:rPr>
                              </w:pPr>
                              <w:r w:rsidRPr="00273C28">
                                <w:rPr>
                                  <w:rFonts w:ascii="Arial" w:hAnsi="Arial" w:cs="Arial"/>
                                  <w:sz w:val="16"/>
                                  <w:szCs w:val="16"/>
                                </w:rPr>
                                <w:t>Overall Survival (months)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066619039" name="Text Box 1"/>
                        <wps:cNvSpPr txBox="1"/>
                        <wps:spPr>
                          <a:xfrm>
                            <a:off x="0" y="2088133"/>
                            <a:ext cx="336550" cy="59055"/>
                          </a:xfrm>
                          <a:prstGeom prst="rect">
                            <a:avLst/>
                          </a:prstGeom>
                          <a:solidFill>
                            <a:sysClr val="window" lastClr="FFFFFF"/>
                          </a:solidFill>
                          <a:ln w="6350">
                            <a:noFill/>
                          </a:ln>
                        </wps:spPr>
                        <wps:txbx>
                          <w:txbxContent>
                            <w:p w14:paraId="3BE50C5C" w14:textId="77777777" w:rsidR="00876BDF" w:rsidRPr="009D4A57" w:rsidRDefault="00876BDF" w:rsidP="00876BDF">
                              <w:pPr>
                                <w:spacing w:after="0"/>
                                <w:rPr>
                                  <w:rFonts w:ascii="Arial" w:hAnsi="Arial" w:cs="Arial"/>
                                  <w:sz w:val="7"/>
                                  <w:szCs w:val="7"/>
                                </w:rPr>
                              </w:pPr>
                              <w:r w:rsidRPr="009D4A57">
                                <w:rPr>
                                  <w:rFonts w:ascii="Arial" w:hAnsi="Arial" w:cs="Arial"/>
                                  <w:sz w:val="7"/>
                                  <w:szCs w:val="7"/>
                                </w:rPr>
                                <w:t>Patients at Risk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842146781" name="Text Box 1"/>
                        <wps:cNvSpPr txBox="1"/>
                        <wps:spPr>
                          <a:xfrm>
                            <a:off x="0" y="1903437"/>
                            <a:ext cx="336550" cy="59055"/>
                          </a:xfrm>
                          <a:prstGeom prst="rect">
                            <a:avLst/>
                          </a:prstGeom>
                          <a:solidFill>
                            <a:sysClr val="window" lastClr="FFFFFF"/>
                          </a:solidFill>
                          <a:ln w="6350">
                            <a:noFill/>
                          </a:ln>
                        </wps:spPr>
                        <wps:txbx>
                          <w:txbxContent>
                            <w:p w14:paraId="5D1808A0" w14:textId="77777777" w:rsidR="00876BDF" w:rsidRPr="009D4A57" w:rsidRDefault="00876BDF" w:rsidP="00876BDF">
                              <w:pPr>
                                <w:spacing w:after="0"/>
                                <w:rPr>
                                  <w:rFonts w:ascii="Arial" w:hAnsi="Arial" w:cs="Arial"/>
                                  <w:sz w:val="7"/>
                                  <w:szCs w:val="7"/>
                                </w:rPr>
                              </w:pPr>
                              <w:r w:rsidRPr="009D4A57">
                                <w:rPr>
                                  <w:rFonts w:ascii="Arial" w:hAnsi="Arial" w:cs="Arial"/>
                                  <w:sz w:val="7"/>
                                  <w:szCs w:val="7"/>
                                </w:rPr>
                                <w:t>Patients at Risk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099855601" name="Text Box 1"/>
                        <wps:cNvSpPr txBox="1"/>
                        <wps:spPr>
                          <a:xfrm>
                            <a:off x="0" y="1779296"/>
                            <a:ext cx="169545" cy="52705"/>
                          </a:xfrm>
                          <a:prstGeom prst="rect">
                            <a:avLst/>
                          </a:prstGeom>
                          <a:solidFill>
                            <a:sysClr val="window" lastClr="FFFFFF"/>
                          </a:solidFill>
                          <a:ln w="6350">
                            <a:noFill/>
                          </a:ln>
                        </wps:spPr>
                        <wps:txbx>
                          <w:txbxContent>
                            <w:p w14:paraId="7E0FCED8" w14:textId="77777777" w:rsidR="00876BDF" w:rsidRPr="00895E42" w:rsidRDefault="00876BDF" w:rsidP="00876BDF">
                              <w:pPr>
                                <w:spacing w:after="0"/>
                                <w:rPr>
                                  <w:rFonts w:ascii="Arial" w:hAnsi="Arial" w:cs="Arial"/>
                                  <w:sz w:val="7"/>
                                  <w:szCs w:val="7"/>
                                </w:rPr>
                              </w:pPr>
                              <w:r w:rsidRPr="00895E42">
                                <w:rPr>
                                  <w:rFonts w:ascii="Arial" w:hAnsi="Arial" w:cs="Arial"/>
                                  <w:sz w:val="7"/>
                                  <w:szCs w:val="7"/>
                                </w:rPr>
                                <w:t>E</w:t>
                              </w:r>
                              <w:r>
                                <w:rPr>
                                  <w:rFonts w:ascii="Arial" w:hAnsi="Arial" w:cs="Arial"/>
                                  <w:sz w:val="7"/>
                                  <w:szCs w:val="7"/>
                                </w:rPr>
                                <w:t>H</w:t>
                              </w:r>
                              <w:r w:rsidRPr="00895E42">
                                <w:rPr>
                                  <w:rFonts w:ascii="Arial" w:hAnsi="Arial" w:cs="Arial"/>
                                  <w:sz w:val="7"/>
                                  <w:szCs w:val="7"/>
                                </w:rPr>
                                <w:t>ZA</w:t>
                              </w:r>
                              <w:r>
                                <w:rPr>
                                  <w:rFonts w:ascii="Arial" w:hAnsi="Arial" w:cs="Arial"/>
                                  <w:sz w:val="7"/>
                                  <w:szCs w:val="7"/>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477077598" name="Text Box 1"/>
                        <wps:cNvSpPr txBox="1"/>
                        <wps:spPr>
                          <a:xfrm>
                            <a:off x="0" y="2024549"/>
                            <a:ext cx="339725" cy="52705"/>
                          </a:xfrm>
                          <a:prstGeom prst="rect">
                            <a:avLst/>
                          </a:prstGeom>
                          <a:solidFill>
                            <a:sysClr val="window" lastClr="FFFFFF"/>
                          </a:solidFill>
                          <a:ln w="6350">
                            <a:noFill/>
                          </a:ln>
                        </wps:spPr>
                        <wps:txbx>
                          <w:txbxContent>
                            <w:p w14:paraId="3F7F23D0" w14:textId="77777777" w:rsidR="00876BDF" w:rsidRPr="00895E42" w:rsidRDefault="00876BDF" w:rsidP="00876BDF">
                              <w:pPr>
                                <w:spacing w:after="0"/>
                                <w:rPr>
                                  <w:rFonts w:ascii="Arial" w:hAnsi="Arial" w:cs="Arial"/>
                                  <w:sz w:val="7"/>
                                  <w:szCs w:val="7"/>
                                </w:rPr>
                              </w:pPr>
                              <w:r>
                                <w:rPr>
                                  <w:rFonts w:ascii="Arial" w:hAnsi="Arial" w:cs="Arial"/>
                                  <w:sz w:val="7"/>
                                  <w:szCs w:val="7"/>
                                </w:rPr>
                                <w:t>Event/Cum Envt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660451406" name="Text Box 1"/>
                        <wps:cNvSpPr txBox="1"/>
                        <wps:spPr>
                          <a:xfrm>
                            <a:off x="0" y="1830769"/>
                            <a:ext cx="351914" cy="51921"/>
                          </a:xfrm>
                          <a:prstGeom prst="rect">
                            <a:avLst/>
                          </a:prstGeom>
                          <a:solidFill>
                            <a:sysClr val="window" lastClr="FFFFFF"/>
                          </a:solidFill>
                          <a:ln w="6350">
                            <a:noFill/>
                          </a:ln>
                        </wps:spPr>
                        <wps:txbx>
                          <w:txbxContent>
                            <w:p w14:paraId="0B8DB968" w14:textId="77777777" w:rsidR="00876BDF" w:rsidRPr="00895E42" w:rsidRDefault="00876BDF" w:rsidP="00876BDF">
                              <w:pPr>
                                <w:spacing w:after="0"/>
                                <w:rPr>
                                  <w:rFonts w:ascii="Arial" w:hAnsi="Arial" w:cs="Arial"/>
                                  <w:sz w:val="7"/>
                                  <w:szCs w:val="7"/>
                                </w:rPr>
                              </w:pPr>
                              <w:r>
                                <w:rPr>
                                  <w:rFonts w:ascii="Arial" w:hAnsi="Arial" w:cs="Arial"/>
                                  <w:sz w:val="7"/>
                                  <w:szCs w:val="7"/>
                                </w:rPr>
                                <w:t>Event/Cum Envt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527208682" name="Text Box 1"/>
                        <wps:cNvSpPr txBox="1"/>
                        <wps:spPr>
                          <a:xfrm>
                            <a:off x="3027" y="1973076"/>
                            <a:ext cx="212725" cy="52705"/>
                          </a:xfrm>
                          <a:prstGeom prst="rect">
                            <a:avLst/>
                          </a:prstGeom>
                          <a:solidFill>
                            <a:sysClr val="window" lastClr="FFFFFF"/>
                          </a:solidFill>
                          <a:ln w="6350">
                            <a:noFill/>
                          </a:ln>
                        </wps:spPr>
                        <wps:txbx>
                          <w:txbxContent>
                            <w:p w14:paraId="570E9243" w14:textId="77777777" w:rsidR="00876BDF" w:rsidRPr="009D4A57" w:rsidRDefault="00876BDF" w:rsidP="00876BDF">
                              <w:pPr>
                                <w:spacing w:after="0"/>
                                <w:rPr>
                                  <w:rFonts w:ascii="Arial" w:hAnsi="Arial" w:cs="Arial"/>
                                  <w:sz w:val="7"/>
                                  <w:szCs w:val="7"/>
                                </w:rPr>
                              </w:pPr>
                              <w:r>
                                <w:rPr>
                                  <w:rFonts w:ascii="Arial" w:hAnsi="Arial" w:cs="Arial"/>
                                  <w:sz w:val="7"/>
                                  <w:szCs w:val="7"/>
                                </w:rPr>
                                <w:t>PBO+LA: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962927559" name="Text Box 1"/>
                        <wps:cNvSpPr txBox="1"/>
                        <wps:spPr>
                          <a:xfrm>
                            <a:off x="414810" y="1382652"/>
                            <a:ext cx="1076803" cy="60018"/>
                          </a:xfrm>
                          <a:prstGeom prst="rect">
                            <a:avLst/>
                          </a:prstGeom>
                          <a:solidFill>
                            <a:sysClr val="window" lastClr="FFFFFF"/>
                          </a:solidFill>
                          <a:ln w="6350">
                            <a:noFill/>
                          </a:ln>
                        </wps:spPr>
                        <wps:txbx>
                          <w:txbxContent>
                            <w:p w14:paraId="650DF91E" w14:textId="77777777" w:rsidR="00876BDF" w:rsidRPr="00FC3ADA" w:rsidRDefault="00876BDF" w:rsidP="00876BDF">
                              <w:pPr>
                                <w:spacing w:after="0"/>
                                <w:rPr>
                                  <w:rFonts w:ascii="Arial" w:hAnsi="Arial" w:cs="Arial"/>
                                  <w:sz w:val="7"/>
                                  <w:szCs w:val="7"/>
                                </w:rPr>
                              </w:pPr>
                              <w:r w:rsidRPr="00FC3ADA">
                                <w:rPr>
                                  <w:rFonts w:ascii="Arial" w:hAnsi="Arial" w:cs="Arial"/>
                                  <w:sz w:val="7"/>
                                  <w:szCs w:val="7"/>
                                </w:rPr>
                                <w:t>Stratified Hazard Ratio (95% CI): 0.830 (0630, 1.095)</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585158247" name="Text Box 1"/>
                        <wps:cNvSpPr txBox="1"/>
                        <wps:spPr>
                          <a:xfrm>
                            <a:off x="411782" y="1294846"/>
                            <a:ext cx="786130" cy="60018"/>
                          </a:xfrm>
                          <a:prstGeom prst="rect">
                            <a:avLst/>
                          </a:prstGeom>
                          <a:solidFill>
                            <a:sysClr val="window" lastClr="FFFFFF"/>
                          </a:solidFill>
                          <a:ln w="6350">
                            <a:noFill/>
                          </a:ln>
                        </wps:spPr>
                        <wps:txbx>
                          <w:txbxContent>
                            <w:p w14:paraId="641AD980" w14:textId="77777777" w:rsidR="00876BDF" w:rsidRPr="00FC3ADA" w:rsidRDefault="00876BDF" w:rsidP="00876BDF">
                              <w:pPr>
                                <w:spacing w:after="0"/>
                                <w:rPr>
                                  <w:rFonts w:ascii="Arial" w:hAnsi="Arial" w:cs="Arial"/>
                                  <w:sz w:val="7"/>
                                  <w:szCs w:val="7"/>
                                </w:rPr>
                              </w:pPr>
                              <w:r w:rsidRPr="00FC3ADA">
                                <w:rPr>
                                  <w:rFonts w:ascii="Arial" w:hAnsi="Arial" w:cs="Arial"/>
                                  <w:sz w:val="7"/>
                                  <w:szCs w:val="7"/>
                                </w:rPr>
                                <w:t>Stratified Log-Rank Test: p= 0.1867</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923644038" name="Text Box 1"/>
                        <wps:cNvSpPr txBox="1"/>
                        <wps:spPr>
                          <a:xfrm>
                            <a:off x="868982" y="1149511"/>
                            <a:ext cx="170169" cy="53305"/>
                          </a:xfrm>
                          <a:prstGeom prst="rect">
                            <a:avLst/>
                          </a:prstGeom>
                          <a:solidFill>
                            <a:sysClr val="window" lastClr="FFFFFF"/>
                          </a:solidFill>
                          <a:ln w="6350">
                            <a:noFill/>
                          </a:ln>
                        </wps:spPr>
                        <wps:txbx>
                          <w:txbxContent>
                            <w:p w14:paraId="7516E906" w14:textId="77777777" w:rsidR="00876BDF" w:rsidRPr="00895E42" w:rsidRDefault="00876BDF" w:rsidP="00876BDF">
                              <w:pPr>
                                <w:spacing w:after="0"/>
                                <w:rPr>
                                  <w:rFonts w:ascii="Arial" w:hAnsi="Arial" w:cs="Arial"/>
                                  <w:sz w:val="7"/>
                                  <w:szCs w:val="7"/>
                                </w:rPr>
                              </w:pPr>
                              <w:r w:rsidRPr="00895E42">
                                <w:rPr>
                                  <w:rFonts w:ascii="Arial" w:hAnsi="Arial" w:cs="Arial"/>
                                  <w:sz w:val="7"/>
                                  <w:szCs w:val="7"/>
                                </w:rPr>
                                <w:t>E</w:t>
                              </w:r>
                              <w:r>
                                <w:rPr>
                                  <w:rFonts w:ascii="Arial" w:hAnsi="Arial" w:cs="Arial"/>
                                  <w:sz w:val="7"/>
                                  <w:szCs w:val="7"/>
                                </w:rPr>
                                <w:t>H</w:t>
                              </w:r>
                              <w:r w:rsidRPr="00895E42">
                                <w:rPr>
                                  <w:rFonts w:ascii="Arial" w:hAnsi="Arial" w:cs="Arial"/>
                                  <w:sz w:val="7"/>
                                  <w:szCs w:val="7"/>
                                </w:rPr>
                                <w:t>ZA</w:t>
                              </w:r>
                              <w:r>
                                <w:rPr>
                                  <w:rFonts w:ascii="Arial" w:hAnsi="Arial" w:cs="Arial"/>
                                  <w:sz w:val="7"/>
                                  <w:szCs w:val="7"/>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919382389" name="Text Box 1"/>
                        <wps:cNvSpPr txBox="1"/>
                        <wps:spPr>
                          <a:xfrm>
                            <a:off x="868982" y="1228234"/>
                            <a:ext cx="212725" cy="52705"/>
                          </a:xfrm>
                          <a:prstGeom prst="rect">
                            <a:avLst/>
                          </a:prstGeom>
                          <a:solidFill>
                            <a:sysClr val="window" lastClr="FFFFFF"/>
                          </a:solidFill>
                          <a:ln w="6350">
                            <a:noFill/>
                          </a:ln>
                        </wps:spPr>
                        <wps:txbx>
                          <w:txbxContent>
                            <w:p w14:paraId="0AF6901B" w14:textId="77777777" w:rsidR="00876BDF" w:rsidRPr="009D4A57" w:rsidRDefault="00876BDF" w:rsidP="00876BDF">
                              <w:pPr>
                                <w:spacing w:after="0"/>
                                <w:rPr>
                                  <w:rFonts w:ascii="Arial" w:hAnsi="Arial" w:cs="Arial"/>
                                  <w:sz w:val="7"/>
                                  <w:szCs w:val="7"/>
                                </w:rPr>
                              </w:pPr>
                              <w:r>
                                <w:rPr>
                                  <w:rFonts w:ascii="Arial" w:hAnsi="Arial" w:cs="Arial"/>
                                  <w:sz w:val="7"/>
                                  <w:szCs w:val="7"/>
                                </w:rPr>
                                <w:t>PBO+LA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92826137" name="Text Box 1"/>
                        <wps:cNvSpPr txBox="1"/>
                        <wps:spPr>
                          <a:xfrm>
                            <a:off x="2246638" y="1222178"/>
                            <a:ext cx="255270" cy="68580"/>
                          </a:xfrm>
                          <a:prstGeom prst="rect">
                            <a:avLst/>
                          </a:prstGeom>
                          <a:solidFill>
                            <a:sysClr val="window" lastClr="FFFFFF"/>
                          </a:solidFill>
                          <a:ln w="6350">
                            <a:noFill/>
                          </a:ln>
                        </wps:spPr>
                        <wps:txbx>
                          <w:txbxContent>
                            <w:p w14:paraId="30031847" w14:textId="77777777" w:rsidR="00876BDF" w:rsidRPr="00B159B2" w:rsidRDefault="00876BDF" w:rsidP="00876BDF">
                              <w:pPr>
                                <w:spacing w:after="0"/>
                                <w:jc w:val="center"/>
                                <w:rPr>
                                  <w:rFonts w:ascii="Arial" w:hAnsi="Arial" w:cs="Arial"/>
                                  <w:sz w:val="7"/>
                                  <w:szCs w:val="7"/>
                                </w:rPr>
                              </w:pPr>
                              <w:r>
                                <w:rPr>
                                  <w:rFonts w:ascii="Arial" w:hAnsi="Arial" w:cs="Arial"/>
                                  <w:sz w:val="7"/>
                                  <w:szCs w:val="7"/>
                                </w:rPr>
                                <w:t>247 (69%)</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348250555" name="Text Box 1"/>
                        <wps:cNvSpPr txBox="1"/>
                        <wps:spPr>
                          <a:xfrm>
                            <a:off x="2246638" y="1143455"/>
                            <a:ext cx="255270" cy="68580"/>
                          </a:xfrm>
                          <a:prstGeom prst="rect">
                            <a:avLst/>
                          </a:prstGeom>
                          <a:solidFill>
                            <a:sysClr val="window" lastClr="FFFFFF"/>
                          </a:solidFill>
                          <a:ln w="6350">
                            <a:noFill/>
                          </a:ln>
                        </wps:spPr>
                        <wps:txbx>
                          <w:txbxContent>
                            <w:p w14:paraId="01C725AD" w14:textId="77777777" w:rsidR="00876BDF" w:rsidRPr="00B159B2" w:rsidRDefault="00876BDF" w:rsidP="00876BDF">
                              <w:pPr>
                                <w:spacing w:after="0"/>
                                <w:jc w:val="center"/>
                                <w:rPr>
                                  <w:rFonts w:ascii="Arial" w:hAnsi="Arial" w:cs="Arial"/>
                                  <w:sz w:val="7"/>
                                  <w:szCs w:val="7"/>
                                </w:rPr>
                              </w:pPr>
                              <w:r>
                                <w:rPr>
                                  <w:rFonts w:ascii="Arial" w:hAnsi="Arial" w:cs="Arial"/>
                                  <w:sz w:val="7"/>
                                  <w:szCs w:val="7"/>
                                </w:rPr>
                                <w:t>262 (74%)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37906317" name="Text Box 1"/>
                        <wps:cNvSpPr txBox="1"/>
                        <wps:spPr>
                          <a:xfrm>
                            <a:off x="2846145" y="1228234"/>
                            <a:ext cx="255270" cy="68580"/>
                          </a:xfrm>
                          <a:prstGeom prst="rect">
                            <a:avLst/>
                          </a:prstGeom>
                          <a:solidFill>
                            <a:sysClr val="window" lastClr="FFFFFF"/>
                          </a:solidFill>
                          <a:ln w="6350">
                            <a:noFill/>
                          </a:ln>
                        </wps:spPr>
                        <wps:txbx>
                          <w:txbxContent>
                            <w:p w14:paraId="4FFD1512" w14:textId="77777777" w:rsidR="00876BDF" w:rsidRPr="00B159B2" w:rsidRDefault="00876BDF" w:rsidP="00876BDF">
                              <w:pPr>
                                <w:spacing w:after="0"/>
                                <w:jc w:val="center"/>
                                <w:rPr>
                                  <w:rFonts w:ascii="Arial" w:hAnsi="Arial" w:cs="Arial"/>
                                  <w:sz w:val="7"/>
                                  <w:szCs w:val="7"/>
                                </w:rPr>
                              </w:pPr>
                              <w:r>
                                <w:rPr>
                                  <w:rFonts w:ascii="Arial" w:hAnsi="Arial" w:cs="Arial"/>
                                  <w:sz w:val="7"/>
                                  <w:szCs w:val="7"/>
                                </w:rPr>
                                <w:t>111 (31%)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955550875" name="Text Box 1"/>
                        <wps:cNvSpPr txBox="1"/>
                        <wps:spPr>
                          <a:xfrm>
                            <a:off x="3354818" y="1149511"/>
                            <a:ext cx="148167" cy="55033"/>
                          </a:xfrm>
                          <a:prstGeom prst="rect">
                            <a:avLst/>
                          </a:prstGeom>
                          <a:solidFill>
                            <a:sysClr val="window" lastClr="FFFFFF"/>
                          </a:solidFill>
                          <a:ln w="6350">
                            <a:noFill/>
                          </a:ln>
                        </wps:spPr>
                        <wps:txbx>
                          <w:txbxContent>
                            <w:p w14:paraId="3B1E285C" w14:textId="77777777" w:rsidR="00876BDF" w:rsidRPr="00B159B2" w:rsidRDefault="00876BDF" w:rsidP="00876BDF">
                              <w:pPr>
                                <w:spacing w:after="0"/>
                                <w:jc w:val="center"/>
                                <w:rPr>
                                  <w:rFonts w:ascii="Arial" w:hAnsi="Arial" w:cs="Arial"/>
                                  <w:sz w:val="7"/>
                                  <w:szCs w:val="7"/>
                                </w:rPr>
                              </w:pPr>
                              <w:r>
                                <w:rPr>
                                  <w:rFonts w:ascii="Arial" w:hAnsi="Arial" w:cs="Arial"/>
                                  <w:sz w:val="7"/>
                                  <w:szCs w:val="7"/>
                                </w:rPr>
                                <w:t>117,1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993663914" name="Text Box 1"/>
                        <wps:cNvSpPr txBox="1"/>
                        <wps:spPr>
                          <a:xfrm>
                            <a:off x="3397207" y="1234290"/>
                            <a:ext cx="148167" cy="55033"/>
                          </a:xfrm>
                          <a:prstGeom prst="rect">
                            <a:avLst/>
                          </a:prstGeom>
                          <a:solidFill>
                            <a:sysClr val="window" lastClr="FFFFFF"/>
                          </a:solidFill>
                          <a:ln w="6350">
                            <a:noFill/>
                          </a:ln>
                        </wps:spPr>
                        <wps:txbx>
                          <w:txbxContent>
                            <w:p w14:paraId="0EFF3395" w14:textId="77777777" w:rsidR="00876BDF" w:rsidRPr="00B159B2" w:rsidRDefault="00876BDF" w:rsidP="00876BDF">
                              <w:pPr>
                                <w:spacing w:after="0"/>
                                <w:jc w:val="center"/>
                                <w:rPr>
                                  <w:rFonts w:ascii="Arial" w:hAnsi="Arial" w:cs="Arial"/>
                                  <w:sz w:val="7"/>
                                  <w:szCs w:val="7"/>
                                </w:rPr>
                              </w:pPr>
                              <w:r>
                                <w:rPr>
                                  <w:rFonts w:ascii="Arial" w:hAnsi="Arial" w:cs="Arial"/>
                                  <w:sz w:val="7"/>
                                  <w:szCs w:val="7"/>
                                </w:rPr>
                                <w:t>117,5</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432995911" name="Text Box 1"/>
                        <wps:cNvSpPr txBox="1"/>
                        <wps:spPr>
                          <a:xfrm>
                            <a:off x="2861284" y="1152539"/>
                            <a:ext cx="190595" cy="58993"/>
                          </a:xfrm>
                          <a:prstGeom prst="rect">
                            <a:avLst/>
                          </a:prstGeom>
                          <a:solidFill>
                            <a:sysClr val="window" lastClr="FFFFFF"/>
                          </a:solidFill>
                          <a:ln w="6350">
                            <a:noFill/>
                          </a:ln>
                        </wps:spPr>
                        <wps:txbx>
                          <w:txbxContent>
                            <w:p w14:paraId="6F6A8CA7" w14:textId="77777777" w:rsidR="00876BDF" w:rsidRPr="00B159B2" w:rsidRDefault="00876BDF" w:rsidP="00876BDF">
                              <w:pPr>
                                <w:spacing w:after="0"/>
                                <w:rPr>
                                  <w:rFonts w:ascii="Arial" w:hAnsi="Arial" w:cs="Arial"/>
                                  <w:sz w:val="7"/>
                                  <w:szCs w:val="7"/>
                                </w:rPr>
                              </w:pPr>
                              <w:r>
                                <w:rPr>
                                  <w:rFonts w:ascii="Arial" w:hAnsi="Arial" w:cs="Arial"/>
                                  <w:sz w:val="7"/>
                                  <w:szCs w:val="7"/>
                                </w:rPr>
                                <w:t>53 (26%)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72954687" name="Text Box 1"/>
                        <wps:cNvSpPr txBox="1"/>
                        <wps:spPr>
                          <a:xfrm>
                            <a:off x="3763573" y="1155566"/>
                            <a:ext cx="251460" cy="66301"/>
                          </a:xfrm>
                          <a:prstGeom prst="rect">
                            <a:avLst/>
                          </a:prstGeom>
                          <a:solidFill>
                            <a:sysClr val="window" lastClr="FFFFFF"/>
                          </a:solidFill>
                          <a:ln w="6350">
                            <a:noFill/>
                          </a:ln>
                        </wps:spPr>
                        <wps:txbx>
                          <w:txbxContent>
                            <w:p w14:paraId="65A2E557" w14:textId="77777777" w:rsidR="00876BDF" w:rsidRPr="00B159B2" w:rsidRDefault="00876BDF" w:rsidP="00876BDF">
                              <w:pPr>
                                <w:spacing w:after="0"/>
                                <w:rPr>
                                  <w:rFonts w:ascii="Arial" w:hAnsi="Arial" w:cs="Arial"/>
                                  <w:sz w:val="7"/>
                                  <w:szCs w:val="7"/>
                                </w:rPr>
                              </w:pPr>
                              <w:r>
                                <w:rPr>
                                  <w:rFonts w:ascii="Arial" w:hAnsi="Arial" w:cs="Arial"/>
                                  <w:sz w:val="7"/>
                                  <w:szCs w:val="7"/>
                                </w:rPr>
                                <w:t>[117,1, HR]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654801209" name="Text Box 1"/>
                        <wps:cNvSpPr txBox="1"/>
                        <wps:spPr>
                          <a:xfrm>
                            <a:off x="3793851" y="1231262"/>
                            <a:ext cx="251460" cy="74589"/>
                          </a:xfrm>
                          <a:prstGeom prst="rect">
                            <a:avLst/>
                          </a:prstGeom>
                          <a:solidFill>
                            <a:sysClr val="window" lastClr="FFFFFF"/>
                          </a:solidFill>
                          <a:ln w="6350">
                            <a:noFill/>
                          </a:ln>
                        </wps:spPr>
                        <wps:txbx>
                          <w:txbxContent>
                            <w:p w14:paraId="3545326B" w14:textId="77777777" w:rsidR="00876BDF" w:rsidRPr="00B159B2" w:rsidRDefault="00876BDF" w:rsidP="00876BDF">
                              <w:pPr>
                                <w:spacing w:after="0"/>
                                <w:rPr>
                                  <w:rFonts w:ascii="Arial" w:hAnsi="Arial" w:cs="Arial"/>
                                  <w:sz w:val="7"/>
                                  <w:szCs w:val="7"/>
                                </w:rPr>
                              </w:pPr>
                              <w:r>
                                <w:rPr>
                                  <w:rFonts w:ascii="Arial" w:hAnsi="Arial" w:cs="Arial"/>
                                  <w:sz w:val="7"/>
                                  <w:szCs w:val="7"/>
                                </w:rPr>
                                <w:t>[109,8, HR]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976514315" name="Text Box 1"/>
                        <wps:cNvSpPr txBox="1"/>
                        <wps:spPr>
                          <a:xfrm>
                            <a:off x="4408498" y="456141"/>
                            <a:ext cx="170169" cy="66612"/>
                          </a:xfrm>
                          <a:prstGeom prst="rect">
                            <a:avLst/>
                          </a:prstGeom>
                          <a:solidFill>
                            <a:sysClr val="window" lastClr="FFFFFF"/>
                          </a:solidFill>
                          <a:ln w="6350">
                            <a:noFill/>
                          </a:ln>
                        </wps:spPr>
                        <wps:txbx>
                          <w:txbxContent>
                            <w:p w14:paraId="3AABF75B" w14:textId="77777777" w:rsidR="00876BDF" w:rsidRPr="00392913" w:rsidRDefault="00876BDF" w:rsidP="00876BDF">
                              <w:pPr>
                                <w:spacing w:after="0"/>
                                <w:rPr>
                                  <w:rFonts w:ascii="Arial" w:hAnsi="Arial" w:cs="Arial"/>
                                  <w:sz w:val="8"/>
                                  <w:szCs w:val="8"/>
                                </w:rPr>
                              </w:pPr>
                              <w:r w:rsidRPr="00392913">
                                <w:rPr>
                                  <w:rFonts w:ascii="Arial" w:hAnsi="Arial" w:cs="Arial"/>
                                  <w:sz w:val="8"/>
                                  <w:szCs w:val="8"/>
                                </w:rPr>
                                <w:t>E</w:t>
                              </w:r>
                              <w:r>
                                <w:rPr>
                                  <w:rFonts w:ascii="Arial" w:hAnsi="Arial" w:cs="Arial"/>
                                  <w:sz w:val="8"/>
                                  <w:szCs w:val="8"/>
                                </w:rPr>
                                <w:t>N</w:t>
                              </w:r>
                              <w:r w:rsidRPr="00392913">
                                <w:rPr>
                                  <w:rFonts w:ascii="Arial" w:hAnsi="Arial" w:cs="Arial"/>
                                  <w:sz w:val="8"/>
                                  <w:szCs w:val="8"/>
                                </w:rPr>
                                <w:t>ZA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374844942" name="Text Box 1"/>
                        <wps:cNvSpPr txBox="1"/>
                        <wps:spPr>
                          <a:xfrm>
                            <a:off x="4408498" y="540920"/>
                            <a:ext cx="273492" cy="80114"/>
                          </a:xfrm>
                          <a:prstGeom prst="rect">
                            <a:avLst/>
                          </a:prstGeom>
                          <a:solidFill>
                            <a:sysClr val="window" lastClr="FFFFFF"/>
                          </a:solidFill>
                          <a:ln w="6350">
                            <a:noFill/>
                          </a:ln>
                        </wps:spPr>
                        <wps:txbx>
                          <w:txbxContent>
                            <w:p w14:paraId="723D38A5" w14:textId="77777777" w:rsidR="00876BDF" w:rsidRPr="00392913" w:rsidRDefault="00876BDF" w:rsidP="00876BDF">
                              <w:pPr>
                                <w:spacing w:after="0"/>
                                <w:rPr>
                                  <w:rFonts w:ascii="Arial" w:hAnsi="Arial" w:cs="Arial"/>
                                  <w:sz w:val="8"/>
                                  <w:szCs w:val="8"/>
                                </w:rPr>
                              </w:pPr>
                              <w:r w:rsidRPr="00392913">
                                <w:rPr>
                                  <w:rFonts w:ascii="Arial" w:hAnsi="Arial" w:cs="Arial"/>
                                  <w:sz w:val="8"/>
                                  <w:szCs w:val="8"/>
                                </w:rPr>
                                <w:t>PBO+LA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151948550" name="Text Box 1"/>
                        <wps:cNvSpPr txBox="1"/>
                        <wps:spPr>
                          <a:xfrm rot="16200000">
                            <a:off x="-403114" y="446643"/>
                            <a:ext cx="1025858" cy="132571"/>
                          </a:xfrm>
                          <a:prstGeom prst="rect">
                            <a:avLst/>
                          </a:prstGeom>
                          <a:solidFill>
                            <a:sysClr val="window" lastClr="FFFFFF"/>
                          </a:solidFill>
                          <a:ln w="6350">
                            <a:noFill/>
                          </a:ln>
                        </wps:spPr>
                        <wps:txbx>
                          <w:txbxContent>
                            <w:p w14:paraId="31B302EF" w14:textId="77777777" w:rsidR="00876BDF" w:rsidRPr="00F83CFE" w:rsidRDefault="00876BDF" w:rsidP="00876BDF">
                              <w:pPr>
                                <w:spacing w:after="0"/>
                                <w:jc w:val="center"/>
                                <w:rPr>
                                  <w:rFonts w:ascii="Arial" w:hAnsi="Arial" w:cs="Arial"/>
                                  <w:sz w:val="15"/>
                                  <w:szCs w:val="15"/>
                                </w:rPr>
                              </w:pPr>
                              <w:r w:rsidRPr="00F83CFE">
                                <w:rPr>
                                  <w:rFonts w:ascii="Arial" w:hAnsi="Arial" w:cs="Arial"/>
                                  <w:sz w:val="15"/>
                                  <w:szCs w:val="15"/>
                                </w:rPr>
                                <w:t>Overall Survival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165D76DD" id="Group 58" o:spid="_x0000_s1168" style="position:absolute;margin-left:13.6pt;margin-top:44.5pt;width:368.65pt;height:169.05pt;z-index:251833344" coordsize="46819,214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">
                <v:shape id="_x0000_s1169" type="#_x0000_t202" style="position:absolute;left:8417;top:10556;width:2667;height: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" fillcolor="window" stroked="f" strokeweight=".5pt">
                  <v:textbox inset="0,0,0,0">
                    <w:txbxContent>
                      <w:p w14:paraId="70E33FFA" w14:textId="77777777" w:rsidR="00876BDF" w:rsidRPr="00B159B2" w:rsidRDefault="00876BDF" w:rsidP="00876BDF">
                        <w:pPr>
                          <w:spacing w:after="0"/>
                          <w:jc w:val="center"/>
                          <w:rPr>
                            <w:rFonts w:ascii="Arial" w:hAnsi="Arial" w:cs="Arial"/>
                            <w:sz w:val="7"/>
                            <w:szCs w:val="7"/>
                          </w:rPr>
                        </w:pPr>
                        <w:r w:rsidRPr="00B159B2">
                          <w:rPr>
                            <w:rFonts w:ascii="Arial" w:hAnsi="Arial" w:cs="Arial"/>
                            <w:sz w:val="7"/>
                            <w:szCs w:val="7"/>
                          </w:rPr>
                          <w:t>Treatment</w:t>
                        </w:r>
                      </w:p>
                    </w:txbxContent>
                  </v:textbox>
                </v:shape>
                <v:shape id="_x0000_s1170" type="#_x0000_t202" style="position:absolute;left:13776;top:10586;width:3814;height:6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" fillcolor="window" stroked="f" strokeweight=".5pt">
                  <v:textbox inset="0,0,0,0">
                    <w:txbxContent>
                      <w:p w14:paraId="591A5F6B" w14:textId="77777777" w:rsidR="00876BDF" w:rsidRPr="00B159B2" w:rsidRDefault="00876BDF" w:rsidP="00876BDF">
                        <w:pPr>
                          <w:spacing w:after="0"/>
                          <w:jc w:val="center"/>
                          <w:rPr>
                            <w:rFonts w:ascii="Arial" w:hAnsi="Arial" w:cs="Arial"/>
                            <w:sz w:val="7"/>
                            <w:szCs w:val="7"/>
                          </w:rPr>
                        </w:pPr>
                        <w:r w:rsidRPr="00B159B2">
                          <w:rPr>
                            <w:rFonts w:ascii="Arial" w:hAnsi="Arial" w:cs="Arial"/>
                            <w:sz w:val="7"/>
                            <w:szCs w:val="7"/>
                          </w:rPr>
                          <w:t>No. of Subjects</w:t>
                        </w:r>
                      </w:p>
                    </w:txbxContent>
                  </v:textbox>
                </v:shape>
                <v:shape id="_x0000_s1171" type="#_x0000_t202" style="position:absolute;left:22345;top:10526;width:2552;height:6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" fillcolor="window" stroked="f" strokeweight=".5pt">
                  <v:textbox inset="0,0,0,0">
                    <w:txbxContent>
                      <w:p w14:paraId="63CB609D" w14:textId="77777777" w:rsidR="00876BDF" w:rsidRPr="00B159B2" w:rsidRDefault="00876BDF" w:rsidP="00876BDF">
                        <w:pPr>
                          <w:spacing w:after="0"/>
                          <w:jc w:val="center"/>
                          <w:rPr>
                            <w:rFonts w:ascii="Arial" w:hAnsi="Arial" w:cs="Arial"/>
                            <w:sz w:val="7"/>
                            <w:szCs w:val="7"/>
                          </w:rPr>
                        </w:pPr>
                        <w:r w:rsidRPr="00B159B2">
                          <w:rPr>
                            <w:rFonts w:ascii="Arial" w:hAnsi="Arial" w:cs="Arial"/>
                            <w:sz w:val="7"/>
                            <w:szCs w:val="7"/>
                          </w:rPr>
                          <w:t>Censored</w:t>
                        </w:r>
                      </w:p>
                    </w:txbxContent>
                  </v:textbox>
                </v:shape>
                <v:shape id="_x0000_s1172" type="#_x0000_t202" style="position:absolute;left:28400;top:10677;width:1836;height: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" fillcolor="window" stroked="f" strokeweight=".5pt">
                  <v:textbox inset="0,0,0,0">
                    <w:txbxContent>
                      <w:p w14:paraId="0C465196" w14:textId="77777777" w:rsidR="00876BDF" w:rsidRPr="00B159B2" w:rsidRDefault="00876BDF" w:rsidP="00876BDF">
                        <w:pPr>
                          <w:spacing w:after="0"/>
                          <w:jc w:val="center"/>
                          <w:rPr>
                            <w:rFonts w:ascii="Arial" w:hAnsi="Arial" w:cs="Arial"/>
                            <w:sz w:val="7"/>
                            <w:szCs w:val="7"/>
                          </w:rPr>
                        </w:pPr>
                        <w:r w:rsidRPr="00B159B2">
                          <w:rPr>
                            <w:rFonts w:ascii="Arial" w:hAnsi="Arial" w:cs="Arial"/>
                            <w:sz w:val="7"/>
                            <w:szCs w:val="7"/>
                          </w:rPr>
                          <w:t>Event</w:t>
                        </w:r>
                      </w:p>
                    </w:txbxContent>
                  </v:textbox>
                </v:shape>
                <v:shape id="_x0000_s1173" type="#_x0000_t202" style="position:absolute;left:33245;top:10617;width:2134;height: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" fillcolor="window" stroked="f" strokeweight=".5pt">
                  <v:textbox inset="0,0,0,0">
                    <w:txbxContent>
                      <w:p w14:paraId="00B4A636" w14:textId="77777777" w:rsidR="00876BDF" w:rsidRPr="00B159B2" w:rsidRDefault="00876BDF" w:rsidP="00876BDF">
                        <w:pPr>
                          <w:spacing w:after="0"/>
                          <w:jc w:val="center"/>
                          <w:rPr>
                            <w:rFonts w:ascii="Arial" w:hAnsi="Arial" w:cs="Arial"/>
                            <w:sz w:val="7"/>
                            <w:szCs w:val="7"/>
                          </w:rPr>
                        </w:pPr>
                        <w:r w:rsidRPr="00B159B2">
                          <w:rPr>
                            <w:rFonts w:ascii="Arial" w:hAnsi="Arial" w:cs="Arial"/>
                            <w:sz w:val="7"/>
                            <w:szCs w:val="7"/>
                          </w:rPr>
                          <w:t>Median</w:t>
                        </w:r>
                      </w:p>
                    </w:txbxContent>
                  </v:textbox>
                </v:shape>
                <v:shape id="_x0000_s1174" type="#_x0000_t202" style="position:absolute;left:37484;top:10677;width:1943;height:6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" fillcolor="window" stroked="f" strokeweight=".5pt">
                  <v:textbox inset="0,0,0,0">
                    <w:txbxContent>
                      <w:p w14:paraId="2D591A5E" w14:textId="77777777" w:rsidR="00876BDF" w:rsidRPr="00B159B2" w:rsidRDefault="00876BDF" w:rsidP="00876BDF">
                        <w:pPr>
                          <w:spacing w:after="0"/>
                          <w:jc w:val="center"/>
                          <w:rPr>
                            <w:rFonts w:ascii="Arial" w:hAnsi="Arial" w:cs="Arial"/>
                            <w:sz w:val="7"/>
                            <w:szCs w:val="7"/>
                          </w:rPr>
                        </w:pPr>
                        <w:r w:rsidRPr="00B159B2">
                          <w:rPr>
                            <w:rFonts w:ascii="Arial" w:hAnsi="Arial" w:cs="Arial"/>
                            <w:sz w:val="7"/>
                            <w:szCs w:val="7"/>
                          </w:rPr>
                          <w:t>95% CI</w:t>
                        </w:r>
                      </w:p>
                    </w:txbxContent>
                  </v:textbox>
                </v:shape>
                <v:shape id="_x0000_s1175" type="#_x0000_t202" style="position:absolute;left:22829;top:16248;width:11660;height:13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" fillcolor="window" stroked="f" strokeweight=".5pt">
                  <v:textbox inset="0,0,0,0">
                    <w:txbxContent>
                      <w:p w14:paraId="4E555D31" w14:textId="77777777" w:rsidR="00876BDF" w:rsidRPr="00273C28" w:rsidRDefault="00876BDF" w:rsidP="00876BDF">
                        <w:pPr>
                          <w:spacing w:after="0"/>
                          <w:rPr>
                            <w:rFonts w:ascii="Arial" w:hAnsi="Arial" w:cs="Arial"/>
                            <w:sz w:val="16"/>
                            <w:szCs w:val="16"/>
                          </w:rPr>
                        </w:pPr>
                        <w:r w:rsidRPr="00273C28">
                          <w:rPr>
                            <w:rFonts w:ascii="Arial" w:hAnsi="Arial" w:cs="Arial"/>
                            <w:sz w:val="16"/>
                            <w:szCs w:val="16"/>
                          </w:rPr>
                          <w:t>Overall Survival (months)</w:t>
                        </w:r>
                      </w:p>
                    </w:txbxContent>
                  </v:textbox>
                </v:shape>
                <v:shape id="_x0000_s1176" type="#_x0000_t202" style="position:absolute;top:20881;width:3365;height:5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" fillcolor="window" stroked="f" strokeweight=".5pt">
                  <v:textbox inset="0,0,0,0">
                    <w:txbxContent>
                      <w:p w14:paraId="3BE50C5C" w14:textId="77777777" w:rsidR="00876BDF" w:rsidRPr="009D4A57" w:rsidRDefault="00876BDF" w:rsidP="00876BDF">
                        <w:pPr>
                          <w:spacing w:after="0"/>
                          <w:rPr>
                            <w:rFonts w:ascii="Arial" w:hAnsi="Arial" w:cs="Arial"/>
                            <w:sz w:val="7"/>
                            <w:szCs w:val="7"/>
                          </w:rPr>
                        </w:pPr>
                        <w:r w:rsidRPr="009D4A57">
                          <w:rPr>
                            <w:rFonts w:ascii="Arial" w:hAnsi="Arial" w:cs="Arial"/>
                            <w:sz w:val="7"/>
                            <w:szCs w:val="7"/>
                          </w:rPr>
                          <w:t>Patients at Risk</w:t>
                        </w:r>
                      </w:p>
                    </w:txbxContent>
                  </v:textbox>
                </v:shape>
                <v:shape id="_x0000_s1177" type="#_x0000_t202" style="position:absolute;top:19034;width:3365;height:5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" fillcolor="window" stroked="f" strokeweight=".5pt">
                  <v:textbox inset="0,0,0,0">
                    <w:txbxContent>
                      <w:p w14:paraId="5D1808A0" w14:textId="77777777" w:rsidR="00876BDF" w:rsidRPr="009D4A57" w:rsidRDefault="00876BDF" w:rsidP="00876BDF">
                        <w:pPr>
                          <w:spacing w:after="0"/>
                          <w:rPr>
                            <w:rFonts w:ascii="Arial" w:hAnsi="Arial" w:cs="Arial"/>
                            <w:sz w:val="7"/>
                            <w:szCs w:val="7"/>
                          </w:rPr>
                        </w:pPr>
                        <w:r w:rsidRPr="009D4A57">
                          <w:rPr>
                            <w:rFonts w:ascii="Arial" w:hAnsi="Arial" w:cs="Arial"/>
                            <w:sz w:val="7"/>
                            <w:szCs w:val="7"/>
                          </w:rPr>
                          <w:t>Patients at Risk</w:t>
                        </w:r>
                      </w:p>
                    </w:txbxContent>
                  </v:textbox>
                </v:shape>
                <v:shape id="_x0000_s1178" type="#_x0000_t202" style="position:absolute;top:17792;width:1695;height:5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" fillcolor="window" stroked="f" strokeweight=".5pt">
                  <v:textbox inset="0,0,0,0">
                    <w:txbxContent>
                      <w:p w14:paraId="7E0FCED8" w14:textId="77777777" w:rsidR="00876BDF" w:rsidRPr="00895E42" w:rsidRDefault="00876BDF" w:rsidP="00876BDF">
                        <w:pPr>
                          <w:spacing w:after="0"/>
                          <w:rPr>
                            <w:rFonts w:ascii="Arial" w:hAnsi="Arial" w:cs="Arial"/>
                            <w:sz w:val="7"/>
                            <w:szCs w:val="7"/>
                          </w:rPr>
                        </w:pPr>
                        <w:r w:rsidRPr="00895E42">
                          <w:rPr>
                            <w:rFonts w:ascii="Arial" w:hAnsi="Arial" w:cs="Arial"/>
                            <w:sz w:val="7"/>
                            <w:szCs w:val="7"/>
                          </w:rPr>
                          <w:t>E</w:t>
                        </w:r>
                        <w:r>
                          <w:rPr>
                            <w:rFonts w:ascii="Arial" w:hAnsi="Arial" w:cs="Arial"/>
                            <w:sz w:val="7"/>
                            <w:szCs w:val="7"/>
                          </w:rPr>
                          <w:t>H</w:t>
                        </w:r>
                        <w:r w:rsidRPr="00895E42">
                          <w:rPr>
                            <w:rFonts w:ascii="Arial" w:hAnsi="Arial" w:cs="Arial"/>
                            <w:sz w:val="7"/>
                            <w:szCs w:val="7"/>
                          </w:rPr>
                          <w:t>ZA</w:t>
                        </w:r>
                        <w:r>
                          <w:rPr>
                            <w:rFonts w:ascii="Arial" w:hAnsi="Arial" w:cs="Arial"/>
                            <w:sz w:val="7"/>
                            <w:szCs w:val="7"/>
                          </w:rPr>
                          <w:t>:</w:t>
                        </w:r>
                      </w:p>
                    </w:txbxContent>
                  </v:textbox>
                </v:shape>
                <v:shape id="_x0000_s1179" type="#_x0000_t202" style="position:absolute;top:20245;width:3397;height:5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" fillcolor="window" stroked="f" strokeweight=".5pt">
                  <v:textbox inset="0,0,0,0">
                    <w:txbxContent>
                      <w:p w14:paraId="3F7F23D0" w14:textId="77777777" w:rsidR="00876BDF" w:rsidRPr="00895E42" w:rsidRDefault="00876BDF" w:rsidP="00876BDF">
                        <w:pPr>
                          <w:spacing w:after="0"/>
                          <w:rPr>
                            <w:rFonts w:ascii="Arial" w:hAnsi="Arial" w:cs="Arial"/>
                            <w:sz w:val="7"/>
                            <w:szCs w:val="7"/>
                          </w:rPr>
                        </w:pPr>
                        <w:r>
                          <w:rPr>
                            <w:rFonts w:ascii="Arial" w:hAnsi="Arial" w:cs="Arial"/>
                            <w:sz w:val="7"/>
                            <w:szCs w:val="7"/>
                          </w:rPr>
                          <w:t>Event/Cum Envt</w:t>
                        </w:r>
                      </w:p>
                    </w:txbxContent>
                  </v:textbox>
                </v:shape>
                <v:shape id="_x0000_s1180" type="#_x0000_t202" style="position:absolute;top:18307;width:3519;height:5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" fillcolor="window" stroked="f" strokeweight=".5pt">
                  <v:textbox inset="0,0,0,0">
                    <w:txbxContent>
                      <w:p w14:paraId="0B8DB968" w14:textId="77777777" w:rsidR="00876BDF" w:rsidRPr="00895E42" w:rsidRDefault="00876BDF" w:rsidP="00876BDF">
                        <w:pPr>
                          <w:spacing w:after="0"/>
                          <w:rPr>
                            <w:rFonts w:ascii="Arial" w:hAnsi="Arial" w:cs="Arial"/>
                            <w:sz w:val="7"/>
                            <w:szCs w:val="7"/>
                          </w:rPr>
                        </w:pPr>
                        <w:r>
                          <w:rPr>
                            <w:rFonts w:ascii="Arial" w:hAnsi="Arial" w:cs="Arial"/>
                            <w:sz w:val="7"/>
                            <w:szCs w:val="7"/>
                          </w:rPr>
                          <w:t>Event/Cum Envt</w:t>
                        </w:r>
                      </w:p>
                    </w:txbxContent>
                  </v:textbox>
                </v:shape>
                <v:shape id="_x0000_s1181" type="#_x0000_t202" style="position:absolute;left:30;top:19730;width:2127;height:5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" fillcolor="window" stroked="f" strokeweight=".5pt">
                  <v:textbox inset="0,0,0,0">
                    <w:txbxContent>
                      <w:p w14:paraId="570E9243" w14:textId="77777777" w:rsidR="00876BDF" w:rsidRPr="009D4A57" w:rsidRDefault="00876BDF" w:rsidP="00876BDF">
                        <w:pPr>
                          <w:spacing w:after="0"/>
                          <w:rPr>
                            <w:rFonts w:ascii="Arial" w:hAnsi="Arial" w:cs="Arial"/>
                            <w:sz w:val="7"/>
                            <w:szCs w:val="7"/>
                          </w:rPr>
                        </w:pPr>
                        <w:r>
                          <w:rPr>
                            <w:rFonts w:ascii="Arial" w:hAnsi="Arial" w:cs="Arial"/>
                            <w:sz w:val="7"/>
                            <w:szCs w:val="7"/>
                          </w:rPr>
                          <w:t>PBO+LA:</w:t>
                        </w:r>
                      </w:p>
                    </w:txbxContent>
                  </v:textbox>
                </v:shape>
                <v:shape id="_x0000_s1182" type="#_x0000_t202" style="position:absolute;left:4148;top:13826;width:10768;height: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" fillcolor="window" stroked="f" strokeweight=".5pt">
                  <v:textbox inset="0,0,0,0">
                    <w:txbxContent>
                      <w:p w14:paraId="650DF91E" w14:textId="77777777" w:rsidR="00876BDF" w:rsidRPr="00FC3ADA" w:rsidRDefault="00876BDF" w:rsidP="00876BDF">
                        <w:pPr>
                          <w:spacing w:after="0"/>
                          <w:rPr>
                            <w:rFonts w:ascii="Arial" w:hAnsi="Arial" w:cs="Arial"/>
                            <w:sz w:val="7"/>
                            <w:szCs w:val="7"/>
                          </w:rPr>
                        </w:pPr>
                        <w:r w:rsidRPr="00FC3ADA">
                          <w:rPr>
                            <w:rFonts w:ascii="Arial" w:hAnsi="Arial" w:cs="Arial"/>
                            <w:sz w:val="7"/>
                            <w:szCs w:val="7"/>
                          </w:rPr>
                          <w:t>Stratified Hazard Ratio (95% CI): 0.830 (0630, 1.095)</w:t>
                        </w:r>
                      </w:p>
                    </w:txbxContent>
                  </v:textbox>
                </v:shape>
                <v:shape id="_x0000_s1183" type="#_x0000_t202" style="position:absolute;left:4117;top:12948;width:7862;height: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" fillcolor="window" stroked="f" strokeweight=".5pt">
                  <v:textbox inset="0,0,0,0">
                    <w:txbxContent>
                      <w:p w14:paraId="641AD980" w14:textId="77777777" w:rsidR="00876BDF" w:rsidRPr="00FC3ADA" w:rsidRDefault="00876BDF" w:rsidP="00876BDF">
                        <w:pPr>
                          <w:spacing w:after="0"/>
                          <w:rPr>
                            <w:rFonts w:ascii="Arial" w:hAnsi="Arial" w:cs="Arial"/>
                            <w:sz w:val="7"/>
                            <w:szCs w:val="7"/>
                          </w:rPr>
                        </w:pPr>
                        <w:r w:rsidRPr="00FC3ADA">
                          <w:rPr>
                            <w:rFonts w:ascii="Arial" w:hAnsi="Arial" w:cs="Arial"/>
                            <w:sz w:val="7"/>
                            <w:szCs w:val="7"/>
                          </w:rPr>
                          <w:t>Stratified Log-Rank Test: p= 0.1867</w:t>
                        </w:r>
                      </w:p>
                    </w:txbxContent>
                  </v:textbox>
                </v:shape>
                <v:shape id="_x0000_s1184" type="#_x0000_t202" style="position:absolute;left:8689;top:11495;width:1702;height: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" fillcolor="window" stroked="f" strokeweight=".5pt">
                  <v:textbox inset="0,0,0,0">
                    <w:txbxContent>
                      <w:p w14:paraId="7516E906" w14:textId="77777777" w:rsidR="00876BDF" w:rsidRPr="00895E42" w:rsidRDefault="00876BDF" w:rsidP="00876BDF">
                        <w:pPr>
                          <w:spacing w:after="0"/>
                          <w:rPr>
                            <w:rFonts w:ascii="Arial" w:hAnsi="Arial" w:cs="Arial"/>
                            <w:sz w:val="7"/>
                            <w:szCs w:val="7"/>
                          </w:rPr>
                        </w:pPr>
                        <w:r w:rsidRPr="00895E42">
                          <w:rPr>
                            <w:rFonts w:ascii="Arial" w:hAnsi="Arial" w:cs="Arial"/>
                            <w:sz w:val="7"/>
                            <w:szCs w:val="7"/>
                          </w:rPr>
                          <w:t>E</w:t>
                        </w:r>
                        <w:r>
                          <w:rPr>
                            <w:rFonts w:ascii="Arial" w:hAnsi="Arial" w:cs="Arial"/>
                            <w:sz w:val="7"/>
                            <w:szCs w:val="7"/>
                          </w:rPr>
                          <w:t>H</w:t>
                        </w:r>
                        <w:r w:rsidRPr="00895E42">
                          <w:rPr>
                            <w:rFonts w:ascii="Arial" w:hAnsi="Arial" w:cs="Arial"/>
                            <w:sz w:val="7"/>
                            <w:szCs w:val="7"/>
                          </w:rPr>
                          <w:t>ZA</w:t>
                        </w:r>
                        <w:r>
                          <w:rPr>
                            <w:rFonts w:ascii="Arial" w:hAnsi="Arial" w:cs="Arial"/>
                            <w:sz w:val="7"/>
                            <w:szCs w:val="7"/>
                          </w:rPr>
                          <w:t>:</w:t>
                        </w:r>
                      </w:p>
                    </w:txbxContent>
                  </v:textbox>
                </v:shape>
                <v:shape id="_x0000_s1185" type="#_x0000_t202" style="position:absolute;left:8689;top:12282;width:2128;height:5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" fillcolor="window" stroked="f" strokeweight=".5pt">
                  <v:textbox inset="0,0,0,0">
                    <w:txbxContent>
                      <w:p w14:paraId="0AF6901B" w14:textId="77777777" w:rsidR="00876BDF" w:rsidRPr="009D4A57" w:rsidRDefault="00876BDF" w:rsidP="00876BDF">
                        <w:pPr>
                          <w:spacing w:after="0"/>
                          <w:rPr>
                            <w:rFonts w:ascii="Arial" w:hAnsi="Arial" w:cs="Arial"/>
                            <w:sz w:val="7"/>
                            <w:szCs w:val="7"/>
                          </w:rPr>
                        </w:pPr>
                        <w:r>
                          <w:rPr>
                            <w:rFonts w:ascii="Arial" w:hAnsi="Arial" w:cs="Arial"/>
                            <w:sz w:val="7"/>
                            <w:szCs w:val="7"/>
                          </w:rPr>
                          <w:t>PBO+LA</w:t>
                        </w:r>
                      </w:p>
                    </w:txbxContent>
                  </v:textbox>
                </v:shape>
                <v:shape id="_x0000_s1186" type="#_x0000_t202" style="position:absolute;left:22466;top:12221;width:2553;height:6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" fillcolor="window" stroked="f" strokeweight=".5pt">
                  <v:textbox inset="0,0,0,0">
                    <w:txbxContent>
                      <w:p w14:paraId="30031847" w14:textId="77777777" w:rsidR="00876BDF" w:rsidRPr="00B159B2" w:rsidRDefault="00876BDF" w:rsidP="00876BDF">
                        <w:pPr>
                          <w:spacing w:after="0"/>
                          <w:jc w:val="center"/>
                          <w:rPr>
                            <w:rFonts w:ascii="Arial" w:hAnsi="Arial" w:cs="Arial"/>
                            <w:sz w:val="7"/>
                            <w:szCs w:val="7"/>
                          </w:rPr>
                        </w:pPr>
                        <w:r>
                          <w:rPr>
                            <w:rFonts w:ascii="Arial" w:hAnsi="Arial" w:cs="Arial"/>
                            <w:sz w:val="7"/>
                            <w:szCs w:val="7"/>
                          </w:rPr>
                          <w:t>247 (69%)</w:t>
                        </w:r>
                      </w:p>
                    </w:txbxContent>
                  </v:textbox>
                </v:shape>
                <v:shape id="_x0000_s1187" type="#_x0000_t202" style="position:absolute;left:22466;top:11434;width:2553;height:6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" fillcolor="window" stroked="f" strokeweight=".5pt">
                  <v:textbox inset="0,0,0,0">
                    <w:txbxContent>
                      <w:p w14:paraId="01C725AD" w14:textId="77777777" w:rsidR="00876BDF" w:rsidRPr="00B159B2" w:rsidRDefault="00876BDF" w:rsidP="00876BDF">
                        <w:pPr>
                          <w:spacing w:after="0"/>
                          <w:jc w:val="center"/>
                          <w:rPr>
                            <w:rFonts w:ascii="Arial" w:hAnsi="Arial" w:cs="Arial"/>
                            <w:sz w:val="7"/>
                            <w:szCs w:val="7"/>
                          </w:rPr>
                        </w:pPr>
                        <w:r>
                          <w:rPr>
                            <w:rFonts w:ascii="Arial" w:hAnsi="Arial" w:cs="Arial"/>
                            <w:sz w:val="7"/>
                            <w:szCs w:val="7"/>
                          </w:rPr>
                          <w:t>262 (74%)</w:t>
                        </w:r>
                      </w:p>
                    </w:txbxContent>
                  </v:textbox>
                </v:shape>
                <v:shape id="_x0000_s1188" type="#_x0000_t202" style="position:absolute;left:28461;top:12282;width:2553;height:6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" fillcolor="window" stroked="f" strokeweight=".5pt">
                  <v:textbox inset="0,0,0,0">
                    <w:txbxContent>
                      <w:p w14:paraId="4FFD1512" w14:textId="77777777" w:rsidR="00876BDF" w:rsidRPr="00B159B2" w:rsidRDefault="00876BDF" w:rsidP="00876BDF">
                        <w:pPr>
                          <w:spacing w:after="0"/>
                          <w:jc w:val="center"/>
                          <w:rPr>
                            <w:rFonts w:ascii="Arial" w:hAnsi="Arial" w:cs="Arial"/>
                            <w:sz w:val="7"/>
                            <w:szCs w:val="7"/>
                          </w:rPr>
                        </w:pPr>
                        <w:r>
                          <w:rPr>
                            <w:rFonts w:ascii="Arial" w:hAnsi="Arial" w:cs="Arial"/>
                            <w:sz w:val="7"/>
                            <w:szCs w:val="7"/>
                          </w:rPr>
                          <w:t>111 (31%)</w:t>
                        </w:r>
                      </w:p>
                    </w:txbxContent>
                  </v:textbox>
                </v:shape>
                <v:shape id="_x0000_s1189" type="#_x0000_t202" style="position:absolute;left:33548;top:11495;width:1481;height:5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" fillcolor="window" stroked="f" strokeweight=".5pt">
                  <v:textbox inset="0,0,0,0">
                    <w:txbxContent>
                      <w:p w14:paraId="3B1E285C" w14:textId="77777777" w:rsidR="00876BDF" w:rsidRPr="00B159B2" w:rsidRDefault="00876BDF" w:rsidP="00876BDF">
                        <w:pPr>
                          <w:spacing w:after="0"/>
                          <w:jc w:val="center"/>
                          <w:rPr>
                            <w:rFonts w:ascii="Arial" w:hAnsi="Arial" w:cs="Arial"/>
                            <w:sz w:val="7"/>
                            <w:szCs w:val="7"/>
                          </w:rPr>
                        </w:pPr>
                        <w:r>
                          <w:rPr>
                            <w:rFonts w:ascii="Arial" w:hAnsi="Arial" w:cs="Arial"/>
                            <w:sz w:val="7"/>
                            <w:szCs w:val="7"/>
                          </w:rPr>
                          <w:t>117,1</w:t>
                        </w:r>
                      </w:p>
                    </w:txbxContent>
                  </v:textbox>
                </v:shape>
                <v:shape id="_x0000_s1190" type="#_x0000_t202" style="position:absolute;left:33972;top:12342;width:1481;height:5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" fillcolor="window" stroked="f" strokeweight=".5pt">
                  <v:textbox inset="0,0,0,0">
                    <w:txbxContent>
                      <w:p w14:paraId="0EFF3395" w14:textId="77777777" w:rsidR="00876BDF" w:rsidRPr="00B159B2" w:rsidRDefault="00876BDF" w:rsidP="00876BDF">
                        <w:pPr>
                          <w:spacing w:after="0"/>
                          <w:jc w:val="center"/>
                          <w:rPr>
                            <w:rFonts w:ascii="Arial" w:hAnsi="Arial" w:cs="Arial"/>
                            <w:sz w:val="7"/>
                            <w:szCs w:val="7"/>
                          </w:rPr>
                        </w:pPr>
                        <w:r>
                          <w:rPr>
                            <w:rFonts w:ascii="Arial" w:hAnsi="Arial" w:cs="Arial"/>
                            <w:sz w:val="7"/>
                            <w:szCs w:val="7"/>
                          </w:rPr>
                          <w:t>117,5</w:t>
                        </w:r>
                      </w:p>
                    </w:txbxContent>
                  </v:textbox>
                </v:shape>
                <v:shape id="_x0000_s1191" type="#_x0000_t202" style="position:absolute;left:28612;top:11525;width:1906;height:5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" fillcolor="window" stroked="f" strokeweight=".5pt">
                  <v:textbox inset="0,0,0,0">
                    <w:txbxContent>
                      <w:p w14:paraId="6F6A8CA7" w14:textId="77777777" w:rsidR="00876BDF" w:rsidRPr="00B159B2" w:rsidRDefault="00876BDF" w:rsidP="00876BDF">
                        <w:pPr>
                          <w:spacing w:after="0"/>
                          <w:rPr>
                            <w:rFonts w:ascii="Arial" w:hAnsi="Arial" w:cs="Arial"/>
                            <w:sz w:val="7"/>
                            <w:szCs w:val="7"/>
                          </w:rPr>
                        </w:pPr>
                        <w:r>
                          <w:rPr>
                            <w:rFonts w:ascii="Arial" w:hAnsi="Arial" w:cs="Arial"/>
                            <w:sz w:val="7"/>
                            <w:szCs w:val="7"/>
                          </w:rPr>
                          <w:t>53 (26%)</w:t>
                        </w:r>
                      </w:p>
                    </w:txbxContent>
                  </v:textbox>
                </v:shape>
                <v:shape id="_x0000_s1192" type="#_x0000_t202" style="position:absolute;left:37635;top:11555;width:2515;height:6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" fillcolor="window" stroked="f" strokeweight=".5pt">
                  <v:textbox inset="0,0,0,0">
                    <w:txbxContent>
                      <w:p w14:paraId="65A2E557" w14:textId="77777777" w:rsidR="00876BDF" w:rsidRPr="00B159B2" w:rsidRDefault="00876BDF" w:rsidP="00876BDF">
                        <w:pPr>
                          <w:spacing w:after="0"/>
                          <w:rPr>
                            <w:rFonts w:ascii="Arial" w:hAnsi="Arial" w:cs="Arial"/>
                            <w:sz w:val="7"/>
                            <w:szCs w:val="7"/>
                          </w:rPr>
                        </w:pPr>
                        <w:r>
                          <w:rPr>
                            <w:rFonts w:ascii="Arial" w:hAnsi="Arial" w:cs="Arial"/>
                            <w:sz w:val="7"/>
                            <w:szCs w:val="7"/>
                          </w:rPr>
                          <w:t>[117,1, HR]</w:t>
                        </w:r>
                      </w:p>
                    </w:txbxContent>
                  </v:textbox>
                </v:shape>
                <v:shape id="_x0000_s1193" type="#_x0000_t202" style="position:absolute;left:37938;top:12312;width:2515;height:7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" fillcolor="window" stroked="f" strokeweight=".5pt">
                  <v:textbox inset="0,0,0,0">
                    <w:txbxContent>
                      <w:p w14:paraId="3545326B" w14:textId="77777777" w:rsidR="00876BDF" w:rsidRPr="00B159B2" w:rsidRDefault="00876BDF" w:rsidP="00876BDF">
                        <w:pPr>
                          <w:spacing w:after="0"/>
                          <w:rPr>
                            <w:rFonts w:ascii="Arial" w:hAnsi="Arial" w:cs="Arial"/>
                            <w:sz w:val="7"/>
                            <w:szCs w:val="7"/>
                          </w:rPr>
                        </w:pPr>
                        <w:r>
                          <w:rPr>
                            <w:rFonts w:ascii="Arial" w:hAnsi="Arial" w:cs="Arial"/>
                            <w:sz w:val="7"/>
                            <w:szCs w:val="7"/>
                          </w:rPr>
                          <w:t>[109,8, HR]</w:t>
                        </w:r>
                      </w:p>
                    </w:txbxContent>
                  </v:textbox>
                </v:shape>
                <v:shape id="_x0000_s1194" type="#_x0000_t202" style="position:absolute;left:44084;top:4561;width:1702;height:6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" fillcolor="window" stroked="f" strokeweight=".5pt">
                  <v:textbox inset="0,0,0,0">
                    <w:txbxContent>
                      <w:p w14:paraId="3AABF75B" w14:textId="77777777" w:rsidR="00876BDF" w:rsidRPr="00392913" w:rsidRDefault="00876BDF" w:rsidP="00876BDF">
                        <w:pPr>
                          <w:spacing w:after="0"/>
                          <w:rPr>
                            <w:rFonts w:ascii="Arial" w:hAnsi="Arial" w:cs="Arial"/>
                            <w:sz w:val="8"/>
                            <w:szCs w:val="8"/>
                          </w:rPr>
                        </w:pPr>
                        <w:r w:rsidRPr="00392913">
                          <w:rPr>
                            <w:rFonts w:ascii="Arial" w:hAnsi="Arial" w:cs="Arial"/>
                            <w:sz w:val="8"/>
                            <w:szCs w:val="8"/>
                          </w:rPr>
                          <w:t>E</w:t>
                        </w:r>
                        <w:r>
                          <w:rPr>
                            <w:rFonts w:ascii="Arial" w:hAnsi="Arial" w:cs="Arial"/>
                            <w:sz w:val="8"/>
                            <w:szCs w:val="8"/>
                          </w:rPr>
                          <w:t>N</w:t>
                        </w:r>
                        <w:r w:rsidRPr="00392913">
                          <w:rPr>
                            <w:rFonts w:ascii="Arial" w:hAnsi="Arial" w:cs="Arial"/>
                            <w:sz w:val="8"/>
                            <w:szCs w:val="8"/>
                          </w:rPr>
                          <w:t>ZA</w:t>
                        </w:r>
                      </w:p>
                    </w:txbxContent>
                  </v:textbox>
                </v:shape>
                <v:shape id="_x0000_s1195" type="#_x0000_t202" style="position:absolute;left:44084;top:5409;width:2735;height:8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" fillcolor="window" stroked="f" strokeweight=".5pt">
                  <v:textbox inset="0,0,0,0">
                    <w:txbxContent>
                      <w:p w14:paraId="723D38A5" w14:textId="77777777" w:rsidR="00876BDF" w:rsidRPr="00392913" w:rsidRDefault="00876BDF" w:rsidP="00876BDF">
                        <w:pPr>
                          <w:spacing w:after="0"/>
                          <w:rPr>
                            <w:rFonts w:ascii="Arial" w:hAnsi="Arial" w:cs="Arial"/>
                            <w:sz w:val="8"/>
                            <w:szCs w:val="8"/>
                          </w:rPr>
                        </w:pPr>
                        <w:r w:rsidRPr="00392913">
                          <w:rPr>
                            <w:rFonts w:ascii="Arial" w:hAnsi="Arial" w:cs="Arial"/>
                            <w:sz w:val="8"/>
                            <w:szCs w:val="8"/>
                          </w:rPr>
                          <w:t>PBO+LA</w:t>
                        </w:r>
                      </w:p>
                    </w:txbxContent>
                  </v:textbox>
                </v:shape>
                <v:shape id="_x0000_s1196" type="#_x0000_t202" style="position:absolute;left:-4031;top:4466;width:10258;height:1326;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" fillcolor="window" stroked="f" strokeweight=".5pt">
                  <v:textbox inset="0,0,0,0">
                    <w:txbxContent>
                      <w:p w14:paraId="31B302EF" w14:textId="77777777" w:rsidR="00876BDF" w:rsidRPr="00F83CFE" w:rsidRDefault="00876BDF" w:rsidP="00876BDF">
                        <w:pPr>
                          <w:spacing w:after="0"/>
                          <w:jc w:val="center"/>
                          <w:rPr>
                            <w:rFonts w:ascii="Arial" w:hAnsi="Arial" w:cs="Arial"/>
                            <w:sz w:val="15"/>
                            <w:szCs w:val="15"/>
                          </w:rPr>
                        </w:pPr>
                        <w:r w:rsidRPr="00F83CFE">
                          <w:rPr>
                            <w:rFonts w:ascii="Arial" w:hAnsi="Arial" w:cs="Arial"/>
                            <w:sz w:val="15"/>
                            <w:szCs w:val="15"/>
                          </w:rPr>
                          <w:t>Overall Survival (%)</w:t>
                        </w:r>
                      </w:p>
                    </w:txbxContent>
                  </v:textbox>
                </v:shape>
              </v:group>
            </w:pict>
          </mc:Fallback>
        </mc:AlternateContent>
      </w:r>
      <w:r w:rsidRPr="009151C7">
        <w:rPr>
          <w:rFonts w:cs="Times New Roman"/>
          <w:b/>
          <w:noProof/>
          <w:lang w:val="cs-CZ" w:eastAsia="cs-CZ"/>
        </w:rPr>
        <w:drawing>
          <wp:inline distT="0" distB="0" distL="0" distR="0" wp14:anchorId="1AA5AE7D" wp14:editId="34A20D24">
            <wp:extent cx="5709920" cy="2732405"/>
            <wp:effectExtent l="0" t="0" r="5080" b="0"/>
            <wp:docPr id="783893498" name="Picture 57" descr="A graph of two people  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graph of two people  Description automatically generated with medium confiden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09920" cy="2732405"/>
                    </a:xfrm>
                    <a:prstGeom prst="rect">
                      <a:avLst/>
                    </a:prstGeom>
                    <a:noFill/>
                    <a:ln>
                      <a:noFill/>
                    </a:ln>
                  </pic:spPr>
                </pic:pic>
              </a:graphicData>
            </a:graphic>
          </wp:inline>
        </w:drawing>
      </w:r>
    </w:p>
    <w:p w14:paraId="6098251E" w14:textId="77777777" w:rsidR="00876BDF" w:rsidRPr="009151C7" w:rsidRDefault="00876BDF" w:rsidP="00876BDF">
      <w:pPr>
        <w:spacing w:after="0"/>
        <w:rPr>
          <w:rFonts w:cs="Times New Roman"/>
          <w:b/>
        </w:rPr>
      </w:pPr>
    </w:p>
    <w:p w14:paraId="118AAB0C" w14:textId="6D45B892" w:rsidR="00E44940" w:rsidRPr="009151C7" w:rsidRDefault="00E44940" w:rsidP="00E44940">
      <w:pPr>
        <w:spacing w:after="0"/>
        <w:rPr>
          <w:rFonts w:cs="Times New Roman"/>
          <w:b/>
        </w:rPr>
      </w:pPr>
      <w:proofErr w:type="spellStart"/>
      <w:r w:rsidRPr="009151C7">
        <w:rPr>
          <w:rFonts w:cs="Times New Roman"/>
          <w:b/>
        </w:rPr>
        <w:t>Obrázok</w:t>
      </w:r>
      <w:proofErr w:type="spellEnd"/>
      <w:r w:rsidRPr="009151C7">
        <w:rPr>
          <w:rFonts w:cs="Times New Roman"/>
          <w:b/>
        </w:rPr>
        <w:t xml:space="preserve"> 4: </w:t>
      </w:r>
      <w:proofErr w:type="spellStart"/>
      <w:r w:rsidRPr="009151C7">
        <w:rPr>
          <w:rFonts w:cs="Times New Roman"/>
          <w:b/>
        </w:rPr>
        <w:t>Kaplanove-Meierove</w:t>
      </w:r>
      <w:proofErr w:type="spellEnd"/>
      <w:r w:rsidRPr="009151C7">
        <w:rPr>
          <w:rFonts w:cs="Times New Roman"/>
          <w:b/>
        </w:rPr>
        <w:t xml:space="preserve"> </w:t>
      </w:r>
      <w:proofErr w:type="spellStart"/>
      <w:r w:rsidRPr="009151C7">
        <w:rPr>
          <w:rFonts w:cs="Times New Roman"/>
          <w:b/>
        </w:rPr>
        <w:t>krivky</w:t>
      </w:r>
      <w:proofErr w:type="spellEnd"/>
      <w:r w:rsidRPr="009151C7">
        <w:rPr>
          <w:rFonts w:cs="Times New Roman"/>
          <w:b/>
        </w:rPr>
        <w:t xml:space="preserve"> </w:t>
      </w:r>
      <w:proofErr w:type="spellStart"/>
      <w:r w:rsidRPr="009151C7">
        <w:rPr>
          <w:rFonts w:cs="Times New Roman"/>
          <w:b/>
        </w:rPr>
        <w:t>celkového</w:t>
      </w:r>
      <w:proofErr w:type="spellEnd"/>
      <w:r w:rsidRPr="009151C7">
        <w:rPr>
          <w:rFonts w:cs="Times New Roman"/>
          <w:b/>
        </w:rPr>
        <w:t xml:space="preserve"> </w:t>
      </w:r>
      <w:proofErr w:type="spellStart"/>
      <w:r w:rsidRPr="009151C7">
        <w:rPr>
          <w:rFonts w:cs="Times New Roman"/>
          <w:b/>
        </w:rPr>
        <w:t>prežívania</w:t>
      </w:r>
      <w:proofErr w:type="spellEnd"/>
      <w:r w:rsidRPr="009151C7">
        <w:rPr>
          <w:rFonts w:cs="Times New Roman"/>
          <w:b/>
        </w:rPr>
        <w:t xml:space="preserve"> v </w:t>
      </w:r>
      <w:proofErr w:type="spellStart"/>
      <w:r w:rsidRPr="009151C7">
        <w:rPr>
          <w:rFonts w:cs="Times New Roman"/>
          <w:b/>
        </w:rPr>
        <w:t>liečebných</w:t>
      </w:r>
      <w:proofErr w:type="spellEnd"/>
      <w:r w:rsidRPr="009151C7">
        <w:rPr>
          <w:rFonts w:cs="Times New Roman"/>
          <w:b/>
        </w:rPr>
        <w:t xml:space="preserve"> </w:t>
      </w:r>
      <w:proofErr w:type="spellStart"/>
      <w:r w:rsidRPr="009151C7">
        <w:rPr>
          <w:rFonts w:cs="Times New Roman"/>
          <w:b/>
        </w:rPr>
        <w:t>ramenách</w:t>
      </w:r>
      <w:proofErr w:type="spellEnd"/>
      <w:r w:rsidRPr="009151C7">
        <w:rPr>
          <w:rFonts w:cs="Times New Roman"/>
          <w:b/>
        </w:rPr>
        <w:t xml:space="preserve"> </w:t>
      </w:r>
      <w:proofErr w:type="spellStart"/>
      <w:r w:rsidRPr="009151C7">
        <w:rPr>
          <w:rFonts w:cs="Times New Roman"/>
          <w:b/>
        </w:rPr>
        <w:t>enzalutamid</w:t>
      </w:r>
      <w:proofErr w:type="spellEnd"/>
      <w:r w:rsidRPr="009151C7">
        <w:rPr>
          <w:rFonts w:cs="Times New Roman"/>
          <w:b/>
        </w:rPr>
        <w:t xml:space="preserve"> </w:t>
      </w:r>
      <w:proofErr w:type="spellStart"/>
      <w:r w:rsidRPr="009151C7">
        <w:rPr>
          <w:rFonts w:cs="Times New Roman"/>
          <w:b/>
        </w:rPr>
        <w:t>ako</w:t>
      </w:r>
      <w:proofErr w:type="spellEnd"/>
      <w:r w:rsidRPr="009151C7">
        <w:rPr>
          <w:rFonts w:cs="Times New Roman"/>
          <w:b/>
        </w:rPr>
        <w:t xml:space="preserve"> </w:t>
      </w:r>
      <w:proofErr w:type="spellStart"/>
      <w:r w:rsidRPr="009151C7">
        <w:rPr>
          <w:rFonts w:cs="Times New Roman"/>
          <w:b/>
        </w:rPr>
        <w:t>monoterapia</w:t>
      </w:r>
      <w:proofErr w:type="spellEnd"/>
      <w:r w:rsidRPr="009151C7">
        <w:rPr>
          <w:rFonts w:cs="Times New Roman"/>
          <w:b/>
        </w:rPr>
        <w:t xml:space="preserve"> </w:t>
      </w:r>
      <w:proofErr w:type="spellStart"/>
      <w:r w:rsidRPr="009151C7">
        <w:rPr>
          <w:rFonts w:cs="Times New Roman"/>
          <w:b/>
        </w:rPr>
        <w:t>oproti</w:t>
      </w:r>
      <w:proofErr w:type="spellEnd"/>
      <w:r w:rsidRPr="009151C7">
        <w:rPr>
          <w:rFonts w:cs="Times New Roman"/>
          <w:b/>
        </w:rPr>
        <w:t xml:space="preserve"> </w:t>
      </w:r>
      <w:proofErr w:type="spellStart"/>
      <w:r w:rsidRPr="009151C7">
        <w:rPr>
          <w:rFonts w:cs="Times New Roman"/>
          <w:b/>
        </w:rPr>
        <w:t>placebu</w:t>
      </w:r>
      <w:proofErr w:type="spellEnd"/>
      <w:r w:rsidRPr="009151C7">
        <w:rPr>
          <w:rFonts w:cs="Times New Roman"/>
          <w:b/>
        </w:rPr>
        <w:t xml:space="preserve"> plus ADT </w:t>
      </w:r>
      <w:r w:rsidRPr="009151C7">
        <w:rPr>
          <w:rFonts w:eastAsia="Times New Roman" w:cs="Times New Roman"/>
          <w:b/>
          <w:szCs w:val="24"/>
          <w:lang w:val="sk-SK"/>
        </w:rPr>
        <w:t>v štúdii EMBARK (</w:t>
      </w:r>
      <w:r w:rsidRPr="009151C7">
        <w:rPr>
          <w:rFonts w:eastAsia="Times New Roman" w:cs="Times New Roman"/>
          <w:b/>
          <w:lang w:val="sk-SK"/>
        </w:rPr>
        <w:t>intent</w:t>
      </w:r>
      <w:r w:rsidRPr="009151C7">
        <w:rPr>
          <w:rFonts w:eastAsia="Times New Roman" w:cs="Times New Roman"/>
          <w:b/>
          <w:lang w:val="sk-SK"/>
        </w:rPr>
        <w:noBreakHyphen/>
        <w:t>to</w:t>
      </w:r>
      <w:r w:rsidRPr="009151C7">
        <w:rPr>
          <w:rFonts w:eastAsia="Times New Roman" w:cs="Times New Roman"/>
          <w:b/>
          <w:lang w:val="sk-SK"/>
        </w:rPr>
        <w:noBreakHyphen/>
        <w:t>treat</w:t>
      </w:r>
      <w:r w:rsidRPr="009151C7">
        <w:rPr>
          <w:rFonts w:eastAsia="Times New Roman" w:cs="Times New Roman"/>
          <w:lang w:val="sk-SK"/>
        </w:rPr>
        <w:t xml:space="preserve"> </w:t>
      </w:r>
      <w:r w:rsidRPr="009151C7">
        <w:rPr>
          <w:rFonts w:eastAsia="Times New Roman" w:cs="Times New Roman"/>
          <w:b/>
          <w:bCs/>
          <w:lang w:val="sk-SK"/>
        </w:rPr>
        <w:t>a</w:t>
      </w:r>
      <w:r w:rsidRPr="009151C7">
        <w:rPr>
          <w:rFonts w:eastAsia="Times New Roman" w:cs="Times New Roman"/>
          <w:b/>
          <w:lang w:val="sk-SK"/>
        </w:rPr>
        <w:t>nalýza</w:t>
      </w:r>
      <w:r w:rsidRPr="009151C7">
        <w:rPr>
          <w:rFonts w:eastAsia="Times New Roman" w:cs="Times New Roman"/>
          <w:b/>
          <w:szCs w:val="24"/>
          <w:lang w:val="sk-SK"/>
        </w:rPr>
        <w:t>)</w:t>
      </w:r>
    </w:p>
    <w:p w14:paraId="2E9EF60F" w14:textId="77777777" w:rsidR="00A44808" w:rsidRPr="009151C7" w:rsidRDefault="00A44808" w:rsidP="00A44808">
      <w:pPr>
        <w:autoSpaceDE w:val="0"/>
        <w:autoSpaceDN w:val="0"/>
        <w:adjustRightInd w:val="0"/>
        <w:spacing w:after="0"/>
        <w:rPr>
          <w:rFonts w:eastAsia="SimSun" w:cs="Times New Roman"/>
          <w:lang w:val="sk-SK"/>
        </w:rPr>
      </w:pPr>
    </w:p>
    <w:p w14:paraId="23526B3A" w14:textId="77777777" w:rsidR="00A44808" w:rsidRPr="009151C7" w:rsidRDefault="00A44808" w:rsidP="00A44808">
      <w:pPr>
        <w:autoSpaceDE w:val="0"/>
        <w:autoSpaceDN w:val="0"/>
        <w:adjustRightInd w:val="0"/>
        <w:spacing w:after="0"/>
        <w:rPr>
          <w:rFonts w:eastAsia="SimSun" w:cs="Times New Roman"/>
          <w:lang w:val="sk-SK"/>
        </w:rPr>
      </w:pPr>
      <w:r w:rsidRPr="009151C7">
        <w:rPr>
          <w:rFonts w:eastAsia="Yu Gothic Light" w:cs="Times New Roman"/>
          <w:bCs/>
          <w:iCs/>
          <w:szCs w:val="26"/>
          <w:lang w:val="sk-SK"/>
        </w:rPr>
        <w:t>Po podaní ADT ako enzalutamid plus ADT alebo placebo plus ADT sa hladina testosterónu rýchlo znížila na kastračnú úroveň a zostala nízka až do prerušenia liečby v 37. týždni. Po prerušení liečby sa hladiny testosterónu postupne zvýšili na takmer východiskové hodnoty. Po opätovnom začatí liečby opäť klesli na kastračnú úroveň. V ramene s enzalutamidom v monoterapii sa hladiny testosterónu po začatí liečby zvýšili a po prerušení liečby sa vrátili k východiskovým hodnotám. Po opätovnom začatí liečby enzalutamidom sa opäť zvýšili.</w:t>
      </w:r>
    </w:p>
    <w:p w14:paraId="2BE85861" w14:textId="77777777" w:rsidR="00A44808" w:rsidRPr="009151C7" w:rsidDel="001938EC" w:rsidRDefault="00A44808" w:rsidP="00A44808">
      <w:pPr>
        <w:keepNext/>
        <w:keepLines/>
        <w:spacing w:before="220" w:after="220"/>
        <w:outlineLvl w:val="1"/>
        <w:rPr>
          <w:rFonts w:eastAsia="Yu Gothic Light" w:cs="Times New Roman"/>
          <w:b/>
          <w:i/>
          <w:szCs w:val="26"/>
          <w:lang w:val="sk-SK" w:eastAsia="zh-CN"/>
        </w:rPr>
      </w:pPr>
      <w:r w:rsidRPr="009151C7" w:rsidDel="001938EC">
        <w:rPr>
          <w:rFonts w:eastAsia="Yu Gothic Light" w:cs="Times New Roman"/>
          <w:bCs/>
          <w:i/>
          <w:szCs w:val="26"/>
          <w:lang w:val="sk-SK"/>
        </w:rPr>
        <w:t>Štúdia 9785</w:t>
      </w:r>
      <w:r w:rsidRPr="009151C7" w:rsidDel="001938EC">
        <w:rPr>
          <w:rFonts w:eastAsia="Yu Gothic Light" w:cs="Times New Roman"/>
          <w:bCs/>
          <w:i/>
          <w:szCs w:val="26"/>
          <w:lang w:val="sk-SK"/>
        </w:rPr>
        <w:noBreakHyphen/>
        <w:t>CL</w:t>
      </w:r>
      <w:r w:rsidRPr="009151C7" w:rsidDel="001938EC">
        <w:rPr>
          <w:rFonts w:eastAsia="Yu Gothic Light" w:cs="Times New Roman"/>
          <w:bCs/>
          <w:i/>
          <w:szCs w:val="26"/>
          <w:lang w:val="sk-SK"/>
        </w:rPr>
        <w:noBreakHyphen/>
        <w:t>0335 (ARCHES) (pacienti s metastatickým HSP</w:t>
      </w:r>
      <w:r w:rsidRPr="009151C7" w:rsidDel="001938EC">
        <w:rPr>
          <w:rFonts w:eastAsia="Yu Gothic Light" w:cs="Times New Roman"/>
          <w:b/>
          <w:i/>
          <w:szCs w:val="26"/>
          <w:lang w:val="sk-SK" w:eastAsia="zh-CN"/>
        </w:rPr>
        <w:t>C)</w:t>
      </w:r>
    </w:p>
    <w:p w14:paraId="0B933F95" w14:textId="77777777" w:rsidR="00A44808" w:rsidRPr="009151C7" w:rsidDel="001938EC" w:rsidRDefault="00A44808" w:rsidP="00A44808">
      <w:pPr>
        <w:autoSpaceDE w:val="0"/>
        <w:autoSpaceDN w:val="0"/>
        <w:adjustRightInd w:val="0"/>
        <w:spacing w:after="0"/>
        <w:rPr>
          <w:rFonts w:eastAsia="SimSun" w:cs="Times New Roman"/>
          <w:lang w:val="sk-SK" w:eastAsia="zh-CN"/>
        </w:rPr>
      </w:pPr>
      <w:r w:rsidRPr="009151C7" w:rsidDel="001938EC">
        <w:rPr>
          <w:rFonts w:eastAsia="SimSun" w:cs="Times New Roman"/>
          <w:lang w:val="sk-SK" w:eastAsia="zh-CN"/>
        </w:rPr>
        <w:t>Štúdia ARCHES zahŕňala 1150 pacientov s metastatickým hormonálne senzitívnym karcinómom prostaty (mHSPC) randomizovaných v pomere 1:1, ktorí boli liečení enzalutamidom plus ADT alebo placebom plus ADT (ADT definovaná ako analóg LHRH alebo bilaterálna orchiektómia). Pacienti dostávali enzalutamid v dávke 160 mg jedenkrát denne (N = 574) alebo placebo (N = 576).</w:t>
      </w:r>
    </w:p>
    <w:p w14:paraId="2AFAEF67" w14:textId="77777777" w:rsidR="00A44808" w:rsidRPr="009151C7" w:rsidDel="001938EC" w:rsidRDefault="00A44808" w:rsidP="00A44808">
      <w:pPr>
        <w:autoSpaceDE w:val="0"/>
        <w:autoSpaceDN w:val="0"/>
        <w:adjustRightInd w:val="0"/>
        <w:spacing w:after="0"/>
        <w:rPr>
          <w:rFonts w:eastAsia="SimSun" w:cs="Times New Roman"/>
          <w:lang w:val="sk-SK"/>
        </w:rPr>
      </w:pPr>
    </w:p>
    <w:p w14:paraId="77BF05B3" w14:textId="77777777" w:rsidR="00A44808" w:rsidRPr="009151C7" w:rsidDel="001938EC" w:rsidRDefault="00A44808" w:rsidP="00A44808">
      <w:pPr>
        <w:autoSpaceDE w:val="0"/>
        <w:autoSpaceDN w:val="0"/>
        <w:adjustRightInd w:val="0"/>
        <w:spacing w:after="0"/>
        <w:rPr>
          <w:rFonts w:eastAsia="SimSun" w:cs="Times New Roman"/>
          <w:lang w:val="sk-SK" w:eastAsia="zh-CN"/>
        </w:rPr>
      </w:pPr>
      <w:r w:rsidRPr="009151C7" w:rsidDel="001938EC">
        <w:rPr>
          <w:rFonts w:eastAsia="SimSun" w:cs="Times New Roman"/>
          <w:lang w:val="sk-SK" w:eastAsia="zh-CN"/>
        </w:rPr>
        <w:t>Vhodní boli pacienti s metastatickým karcinómom prostaty, so zdokumentovaným pozitívnym kostným skenom (pre chorobu kostí) alebo metastatickými léziami na CT alebo MRI (pre mäkké tkanivá). Pacienti u ktorých šírenie choroby bolo obmedzené na regionálne panvové lymfatické uzliny zaradení neboli. Pacienti mohli dostať až 6 cyklov liečby docetaxelom s poslednou dávkou podanou do 2 mesiacov od prvého dňa začatia liečby a bez dôkazu progresie ochorenia počas alebo po ukončení terapie docetaxelom. Vylúčení boli pacienti so známymi alebo s podozrením na metastázy mozgu alebo s aktívnym leptomeningeálnym ochorením alebo s anamnézou epileptického záchvatu alebo akýmkoľvek faktorom, ktorý môže vyvolať epileptický záchvat.</w:t>
      </w:r>
    </w:p>
    <w:p w14:paraId="764AA893" w14:textId="77777777" w:rsidR="00A44808" w:rsidRPr="009151C7" w:rsidDel="001938EC" w:rsidRDefault="00A44808" w:rsidP="00A44808">
      <w:pPr>
        <w:autoSpaceDE w:val="0"/>
        <w:autoSpaceDN w:val="0"/>
        <w:adjustRightInd w:val="0"/>
        <w:spacing w:after="0"/>
        <w:rPr>
          <w:rFonts w:eastAsia="SimSun" w:cs="Times New Roman"/>
          <w:lang w:val="sk-SK" w:eastAsia="zh-CN"/>
        </w:rPr>
      </w:pPr>
    </w:p>
    <w:p w14:paraId="2931F5AE" w14:textId="77777777" w:rsidR="00A44808" w:rsidRPr="009151C7" w:rsidDel="001938EC" w:rsidRDefault="00A44808" w:rsidP="00A44808">
      <w:pPr>
        <w:autoSpaceDE w:val="0"/>
        <w:autoSpaceDN w:val="0"/>
        <w:adjustRightInd w:val="0"/>
        <w:spacing w:after="0"/>
        <w:rPr>
          <w:rFonts w:eastAsia="SimSun" w:cs="Times New Roman"/>
          <w:lang w:val="sk-SK" w:eastAsia="zh-CN"/>
        </w:rPr>
      </w:pPr>
      <w:r w:rsidRPr="009151C7" w:rsidDel="001938EC">
        <w:rPr>
          <w:rFonts w:eastAsia="SimSun" w:cs="Times New Roman"/>
          <w:lang w:val="sk-SK" w:eastAsia="zh-CN"/>
        </w:rPr>
        <w:t>Demografické a základné charakteristiky boli medzi obidvoma liečebnými skupinami dobre vyvážené. Medián veku pri randomizácii bol 70 rokov v obidvoch liečebných skupinách. Väčšina pacientov v celkovej populácii bola belošskej rasy (80,5 %), 13,5 % bolo ázijskej rasy a 1,4 % černošskej rasy. Pri vstupe do štúdie bolo skóre výkonnosti podľa Východnej spolupracujúcej onkologickej skupiny (ECOG PS) 0 u 78 % pacientov a 1 u 22 % pacientov.</w:t>
      </w:r>
      <w:r w:rsidRPr="009151C7" w:rsidDel="001938EC">
        <w:rPr>
          <w:rFonts w:eastAsia="SimSun" w:cs="Times New Roman"/>
          <w:color w:val="000000"/>
          <w:szCs w:val="24"/>
          <w:lang w:val="sk-SK" w:eastAsia="zh-CN"/>
        </w:rPr>
        <w:t xml:space="preserve"> </w:t>
      </w:r>
      <w:r w:rsidRPr="009151C7" w:rsidDel="001938EC">
        <w:rPr>
          <w:rFonts w:eastAsia="SimSun" w:cs="Times New Roman"/>
          <w:lang w:val="sk-SK" w:eastAsia="zh-CN"/>
        </w:rPr>
        <w:t>Pacienti boli stratifikovaní podľa nízkeho verzus vysokého objemu ochorenia a podľa predchádzajúcej liečby rakoviny prostaty docetaxelom. Tridsaťsedem percent pacientov malo nízky objem ochorenia a 63 % pacientov malo vysoký objem ochorenia. Osemdesiatdva percent pacientov nedostalo predchádzajúcu liečbu docetaxelom, 2% dostalo 1-5 cyklov a 16  % dostalo 6 predchádzajúcich cyklov. Súbežná liečba docetaxelom nebola povolená.</w:t>
      </w:r>
    </w:p>
    <w:p w14:paraId="7CAAEBCC" w14:textId="77777777" w:rsidR="00A44808" w:rsidRPr="009151C7" w:rsidDel="001938EC" w:rsidRDefault="00A44808" w:rsidP="00A44808">
      <w:pPr>
        <w:autoSpaceDE w:val="0"/>
        <w:autoSpaceDN w:val="0"/>
        <w:adjustRightInd w:val="0"/>
        <w:spacing w:after="0"/>
        <w:rPr>
          <w:rFonts w:eastAsia="SimSun" w:cs="Times New Roman"/>
          <w:lang w:val="sk-SK" w:eastAsia="zh-CN"/>
        </w:rPr>
      </w:pPr>
    </w:p>
    <w:p w14:paraId="4424FE46" w14:textId="77777777" w:rsidR="00A44808" w:rsidRPr="009151C7" w:rsidDel="001938EC" w:rsidRDefault="00A44808" w:rsidP="00A44808">
      <w:pPr>
        <w:autoSpaceDE w:val="0"/>
        <w:autoSpaceDN w:val="0"/>
        <w:adjustRightInd w:val="0"/>
        <w:spacing w:after="0"/>
        <w:rPr>
          <w:rFonts w:eastAsia="SimSun" w:cs="Times New Roman"/>
          <w:lang w:val="sk-SK" w:eastAsia="zh-CN"/>
        </w:rPr>
      </w:pPr>
      <w:r w:rsidRPr="009151C7" w:rsidDel="001938EC">
        <w:rPr>
          <w:rFonts w:eastAsia="SimSun" w:cs="Times New Roman"/>
          <w:lang w:val="sk-SK" w:eastAsia="zh-CN"/>
        </w:rPr>
        <w:t>Prežívanie bez rádiologickej progresie (rPFS) na základe nezávislého centrálneho preskúmania bolo primárnym cieľovým parametrom definovaným ako čas od randomizácie po prvý objektívny dôkaz rádiografickej progresie ochorenia alebo po úmrtie (z akýchkoľvek príčin od času randomizácie až do 24 týždňov od ukončenia užívania liečiva v štúdii) podľa toho, čo nastalo skôr.</w:t>
      </w:r>
    </w:p>
    <w:p w14:paraId="5A3BA55C" w14:textId="77777777" w:rsidR="00A44808" w:rsidRPr="009151C7" w:rsidDel="001938EC" w:rsidRDefault="00A44808" w:rsidP="00A44808">
      <w:pPr>
        <w:autoSpaceDE w:val="0"/>
        <w:autoSpaceDN w:val="0"/>
        <w:adjustRightInd w:val="0"/>
        <w:spacing w:after="0"/>
        <w:rPr>
          <w:rFonts w:eastAsia="SimSun" w:cs="Times New Roman"/>
          <w:lang w:val="sk-SK" w:eastAsia="zh-CN"/>
        </w:rPr>
      </w:pPr>
    </w:p>
    <w:p w14:paraId="7FA01BC2" w14:textId="26C6B7BF" w:rsidR="00E44940" w:rsidRPr="009151C7" w:rsidDel="001938EC" w:rsidRDefault="00E44940" w:rsidP="00E44940">
      <w:pPr>
        <w:autoSpaceDE w:val="0"/>
        <w:autoSpaceDN w:val="0"/>
        <w:adjustRightInd w:val="0"/>
        <w:spacing w:after="0"/>
        <w:rPr>
          <w:rFonts w:eastAsia="SimSun" w:cs="Times New Roman"/>
          <w:lang w:val="sk-SK" w:eastAsia="zh-CN"/>
        </w:rPr>
      </w:pPr>
      <w:r w:rsidRPr="009151C7" w:rsidDel="001938EC">
        <w:rPr>
          <w:rFonts w:eastAsia="SimSun" w:cs="Times New Roman"/>
          <w:lang w:val="sk-SK" w:eastAsia="zh-CN"/>
        </w:rPr>
        <w:t>Enzalutamid preukázal štatisticky významné 61 % zníženie rizika výskytu rPFS v porovnaní s placebom [HR = 0,39 (95 % CI: 0,30; 0,50)</w:t>
      </w:r>
      <w:r w:rsidRPr="009151C7">
        <w:rPr>
          <w:rFonts w:eastAsia="SimSun" w:cs="Times New Roman"/>
          <w:lang w:val="sk-SK" w:eastAsia="zh-CN"/>
        </w:rPr>
        <w:t>,</w:t>
      </w:r>
      <w:r w:rsidRPr="009151C7" w:rsidDel="001938EC">
        <w:rPr>
          <w:rFonts w:eastAsia="SimSun" w:cs="Times New Roman"/>
          <w:lang w:val="sk-SK" w:eastAsia="zh-CN"/>
        </w:rPr>
        <w:t xml:space="preserve"> p &lt; 0,0001]. Konzistentné výsledky rPFS sa pozorovali u pacientov s vysokým alebo nízkým objemom ochorenia a u pacientov s predchádzajúcou liečbou docetaxelom a bez nej. Medián času do výskytu rPFS nebol dosiahnutý v ramene s enzalutamidom a predstavoval 19,0 mesiacov (95 % CI: 16,6; 22.2) v ramene s placebom.</w:t>
      </w:r>
    </w:p>
    <w:p w14:paraId="66EEA53D" w14:textId="77777777" w:rsidR="00A44808" w:rsidRPr="009151C7" w:rsidDel="001938EC" w:rsidRDefault="00A44808" w:rsidP="00A44808">
      <w:pPr>
        <w:autoSpaceDE w:val="0"/>
        <w:autoSpaceDN w:val="0"/>
        <w:adjustRightInd w:val="0"/>
        <w:spacing w:after="0"/>
        <w:rPr>
          <w:rFonts w:eastAsia="SimSun" w:cs="Times New Roman"/>
          <w:lang w:val="sk-SK" w:eastAsia="zh-CN"/>
        </w:rPr>
      </w:pPr>
    </w:p>
    <w:p w14:paraId="6C460BD8" w14:textId="77777777" w:rsidR="00A44808" w:rsidRPr="009151C7" w:rsidDel="001938EC" w:rsidRDefault="00A44808" w:rsidP="00A44808">
      <w:pPr>
        <w:autoSpaceDE w:val="0"/>
        <w:autoSpaceDN w:val="0"/>
        <w:adjustRightInd w:val="0"/>
        <w:spacing w:after="0"/>
        <w:rPr>
          <w:rFonts w:eastAsia="SimSun" w:cs="Times New Roman"/>
          <w:b/>
          <w:lang w:val="sk-SK" w:eastAsia="zh-CN"/>
        </w:rPr>
      </w:pPr>
      <w:r w:rsidRPr="009151C7" w:rsidDel="001938EC">
        <w:rPr>
          <w:rFonts w:eastAsia="SimSun" w:cs="Times New Roman"/>
          <w:b/>
          <w:lang w:val="sk-SK" w:eastAsia="zh-CN"/>
        </w:rPr>
        <w:t>Tabuľka </w:t>
      </w:r>
      <w:r w:rsidRPr="009151C7">
        <w:rPr>
          <w:rFonts w:eastAsia="SimSun" w:cs="Times New Roman"/>
          <w:b/>
          <w:lang w:val="sk-SK" w:eastAsia="zh-CN"/>
        </w:rPr>
        <w:t>3</w:t>
      </w:r>
      <w:r w:rsidRPr="009151C7" w:rsidDel="001938EC">
        <w:rPr>
          <w:rFonts w:eastAsia="SimSun" w:cs="Times New Roman"/>
          <w:b/>
          <w:lang w:val="sk-SK" w:eastAsia="zh-CN"/>
        </w:rPr>
        <w:t>: Súhrn výsledkov účinnosti u pacientov liečených enzalutamidom alebo placebom v štúdii ARCHES (intent</w:t>
      </w:r>
      <w:r w:rsidRPr="009151C7" w:rsidDel="001938EC">
        <w:rPr>
          <w:rFonts w:eastAsia="SimSun" w:cs="Times New Roman"/>
          <w:b/>
          <w:lang w:val="sk-SK" w:eastAsia="zh-CN"/>
        </w:rPr>
        <w:noBreakHyphen/>
        <w:t>to</w:t>
      </w:r>
      <w:r w:rsidRPr="009151C7" w:rsidDel="001938EC">
        <w:rPr>
          <w:rFonts w:eastAsia="SimSun" w:cs="Times New Roman"/>
          <w:b/>
          <w:lang w:val="sk-SK" w:eastAsia="zh-CN"/>
        </w:rPr>
        <w:noBreakHyphen/>
        <w:t>treat</w:t>
      </w:r>
      <w:r w:rsidRPr="009151C7" w:rsidDel="001938EC">
        <w:rPr>
          <w:rFonts w:eastAsia="SimSun" w:cs="Times New Roman"/>
          <w:lang w:val="sk-SK" w:eastAsia="zh-CN"/>
        </w:rPr>
        <w:t xml:space="preserve"> a</w:t>
      </w:r>
      <w:r w:rsidRPr="009151C7" w:rsidDel="001938EC">
        <w:rPr>
          <w:rFonts w:eastAsia="SimSun" w:cs="Times New Roman"/>
          <w:b/>
          <w:lang w:val="sk-SK" w:eastAsia="zh-CN"/>
        </w:rPr>
        <w:t>nalýza)</w:t>
      </w:r>
    </w:p>
    <w:p w14:paraId="564152E1" w14:textId="77777777" w:rsidR="00A44808" w:rsidRPr="009151C7" w:rsidDel="001938EC" w:rsidRDefault="00A44808" w:rsidP="00A44808">
      <w:pPr>
        <w:autoSpaceDE w:val="0"/>
        <w:autoSpaceDN w:val="0"/>
        <w:adjustRightInd w:val="0"/>
        <w:spacing w:after="0"/>
        <w:rPr>
          <w:rFonts w:eastAsia="SimSun" w:cs="Times New Roman"/>
          <w:lang w:val="sk-SK"/>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14"/>
        <w:gridCol w:w="3046"/>
        <w:gridCol w:w="3015"/>
      </w:tblGrid>
      <w:tr w:rsidR="00A44808" w:rsidRPr="009151C7" w14:paraId="4CB52730" w14:textId="77777777" w:rsidTr="00F70163">
        <w:trPr>
          <w:trHeight w:val="552"/>
        </w:trPr>
        <w:tc>
          <w:tcPr>
            <w:tcW w:w="3014" w:type="dxa"/>
          </w:tcPr>
          <w:p w14:paraId="231573DB" w14:textId="77777777" w:rsidR="00A44808" w:rsidRPr="009151C7" w:rsidRDefault="00A44808" w:rsidP="00A44808">
            <w:pPr>
              <w:tabs>
                <w:tab w:val="left" w:pos="567"/>
              </w:tabs>
              <w:autoSpaceDE w:val="0"/>
              <w:autoSpaceDN w:val="0"/>
              <w:adjustRightInd w:val="0"/>
              <w:spacing w:after="0" w:line="260" w:lineRule="exact"/>
              <w:jc w:val="center"/>
              <w:rPr>
                <w:rFonts w:eastAsia="Calibri" w:cs="Times New Roman"/>
                <w:szCs w:val="20"/>
                <w:lang w:val="sk-SK" w:eastAsia="ja-JP"/>
              </w:rPr>
            </w:pPr>
          </w:p>
        </w:tc>
        <w:tc>
          <w:tcPr>
            <w:tcW w:w="3046" w:type="dxa"/>
          </w:tcPr>
          <w:p w14:paraId="090A648A" w14:textId="77777777" w:rsidR="00A44808" w:rsidRPr="009151C7" w:rsidRDefault="00A44808" w:rsidP="00A44808">
            <w:pPr>
              <w:tabs>
                <w:tab w:val="left" w:pos="567"/>
              </w:tabs>
              <w:autoSpaceDE w:val="0"/>
              <w:autoSpaceDN w:val="0"/>
              <w:adjustRightInd w:val="0"/>
              <w:spacing w:after="0" w:line="260" w:lineRule="exact"/>
              <w:jc w:val="center"/>
              <w:rPr>
                <w:rFonts w:eastAsia="Calibri" w:cs="Times New Roman"/>
                <w:b/>
                <w:szCs w:val="20"/>
                <w:lang w:val="sk-SK" w:eastAsia="ja-JP"/>
              </w:rPr>
            </w:pPr>
            <w:r w:rsidRPr="009151C7">
              <w:rPr>
                <w:rFonts w:eastAsia="Calibri" w:cs="Times New Roman"/>
                <w:b/>
                <w:szCs w:val="20"/>
                <w:lang w:val="sk-SK" w:eastAsia="ja-JP"/>
              </w:rPr>
              <w:t>Enzalutamid plus ADT</w:t>
            </w:r>
            <w:r w:rsidRPr="009151C7">
              <w:rPr>
                <w:rFonts w:eastAsia="Calibri" w:cs="Times New Roman"/>
                <w:b/>
                <w:szCs w:val="20"/>
                <w:lang w:val="sk-SK" w:eastAsia="ja-JP"/>
              </w:rPr>
              <w:br/>
              <w:t>(N = 574)</w:t>
            </w:r>
          </w:p>
        </w:tc>
        <w:tc>
          <w:tcPr>
            <w:tcW w:w="3015" w:type="dxa"/>
          </w:tcPr>
          <w:p w14:paraId="6EBFBCA6" w14:textId="77777777" w:rsidR="00A44808" w:rsidRPr="009151C7" w:rsidRDefault="00A44808" w:rsidP="00A44808">
            <w:pPr>
              <w:tabs>
                <w:tab w:val="left" w:pos="567"/>
              </w:tabs>
              <w:autoSpaceDE w:val="0"/>
              <w:autoSpaceDN w:val="0"/>
              <w:adjustRightInd w:val="0"/>
              <w:spacing w:after="0" w:line="260" w:lineRule="exact"/>
              <w:jc w:val="center"/>
              <w:rPr>
                <w:rFonts w:eastAsia="Calibri" w:cs="Times New Roman"/>
                <w:b/>
                <w:szCs w:val="20"/>
                <w:lang w:val="sk-SK" w:eastAsia="ja-JP"/>
              </w:rPr>
            </w:pPr>
            <w:r w:rsidRPr="009151C7">
              <w:rPr>
                <w:rFonts w:eastAsia="Calibri" w:cs="Times New Roman"/>
                <w:b/>
                <w:szCs w:val="20"/>
                <w:lang w:val="sk-SK" w:eastAsia="ja-JP"/>
              </w:rPr>
              <w:t>Placebo plus ADT</w:t>
            </w:r>
            <w:r w:rsidRPr="009151C7">
              <w:rPr>
                <w:rFonts w:eastAsia="Calibri" w:cs="Times New Roman"/>
                <w:b/>
                <w:szCs w:val="20"/>
                <w:lang w:val="sk-SK" w:eastAsia="ja-JP"/>
              </w:rPr>
              <w:br/>
              <w:t>(N = 576)</w:t>
            </w:r>
          </w:p>
        </w:tc>
      </w:tr>
      <w:tr w:rsidR="00A44808" w:rsidRPr="009151C7" w14:paraId="7B671AB4" w14:textId="77777777" w:rsidTr="00F70163">
        <w:tc>
          <w:tcPr>
            <w:tcW w:w="9075" w:type="dxa"/>
            <w:gridSpan w:val="3"/>
          </w:tcPr>
          <w:p w14:paraId="5CAD3214" w14:textId="77777777" w:rsidR="00A44808" w:rsidRPr="009151C7" w:rsidRDefault="00A44808" w:rsidP="00A44808">
            <w:pPr>
              <w:tabs>
                <w:tab w:val="left" w:pos="567"/>
              </w:tabs>
              <w:autoSpaceDE w:val="0"/>
              <w:autoSpaceDN w:val="0"/>
              <w:adjustRightInd w:val="0"/>
              <w:spacing w:after="0" w:line="260" w:lineRule="exact"/>
              <w:rPr>
                <w:rFonts w:eastAsia="Calibri" w:cs="Times New Roman"/>
                <w:b/>
                <w:szCs w:val="20"/>
                <w:lang w:val="sk-SK" w:eastAsia="ja-JP"/>
              </w:rPr>
            </w:pPr>
            <w:r w:rsidRPr="009151C7">
              <w:rPr>
                <w:rFonts w:eastAsia="Times New Roman" w:cs="Times New Roman"/>
                <w:b/>
                <w:szCs w:val="20"/>
                <w:lang w:val="sk-SK"/>
              </w:rPr>
              <w:t>Prežívanie bez rádiologickej progresie</w:t>
            </w:r>
          </w:p>
        </w:tc>
      </w:tr>
      <w:tr w:rsidR="00A44808" w:rsidRPr="009151C7" w14:paraId="60BD1FDD" w14:textId="77777777" w:rsidTr="00F70163">
        <w:tc>
          <w:tcPr>
            <w:tcW w:w="3014" w:type="dxa"/>
          </w:tcPr>
          <w:p w14:paraId="3D786BBE" w14:textId="77777777" w:rsidR="00A44808" w:rsidRPr="009151C7" w:rsidRDefault="00A44808" w:rsidP="00A44808">
            <w:pPr>
              <w:tabs>
                <w:tab w:val="left" w:pos="567"/>
              </w:tabs>
              <w:autoSpaceDE w:val="0"/>
              <w:autoSpaceDN w:val="0"/>
              <w:adjustRightInd w:val="0"/>
              <w:spacing w:after="0" w:line="260" w:lineRule="exact"/>
              <w:rPr>
                <w:rFonts w:eastAsia="Calibri" w:cs="Times New Roman"/>
                <w:szCs w:val="20"/>
                <w:lang w:val="sk-SK" w:eastAsia="ja-JP"/>
              </w:rPr>
            </w:pPr>
            <w:r w:rsidRPr="009151C7">
              <w:rPr>
                <w:rFonts w:eastAsia="Times New Roman" w:cs="Times New Roman"/>
                <w:szCs w:val="20"/>
                <w:lang w:val="sk-SK"/>
              </w:rPr>
              <w:t>Počet udalostí (%)</w:t>
            </w:r>
          </w:p>
        </w:tc>
        <w:tc>
          <w:tcPr>
            <w:tcW w:w="3046" w:type="dxa"/>
            <w:vAlign w:val="center"/>
          </w:tcPr>
          <w:p w14:paraId="4FCA37B5" w14:textId="77777777" w:rsidR="00A44808" w:rsidRPr="009151C7" w:rsidRDefault="00A44808" w:rsidP="00A44808">
            <w:pPr>
              <w:tabs>
                <w:tab w:val="left" w:pos="567"/>
              </w:tabs>
              <w:autoSpaceDE w:val="0"/>
              <w:autoSpaceDN w:val="0"/>
              <w:adjustRightInd w:val="0"/>
              <w:spacing w:after="0" w:line="260" w:lineRule="exact"/>
              <w:jc w:val="center"/>
              <w:rPr>
                <w:rFonts w:eastAsia="Yu Mincho" w:cs="Times New Roman"/>
                <w:szCs w:val="20"/>
                <w:lang w:val="sk-SK" w:eastAsia="ja-JP"/>
              </w:rPr>
            </w:pPr>
            <w:r w:rsidRPr="009151C7">
              <w:rPr>
                <w:rFonts w:eastAsia="Yu Mincho" w:cs="Times New Roman" w:hint="eastAsia"/>
                <w:szCs w:val="20"/>
                <w:lang w:val="sk-SK" w:eastAsia="ja-JP"/>
              </w:rPr>
              <w:t>9</w:t>
            </w:r>
            <w:r w:rsidRPr="009151C7">
              <w:rPr>
                <w:rFonts w:eastAsia="Yu Mincho" w:cs="Times New Roman"/>
                <w:szCs w:val="20"/>
                <w:lang w:val="sk-SK" w:eastAsia="ja-JP"/>
              </w:rPr>
              <w:t>1 (15,9)</w:t>
            </w:r>
          </w:p>
        </w:tc>
        <w:tc>
          <w:tcPr>
            <w:tcW w:w="3015" w:type="dxa"/>
            <w:vAlign w:val="center"/>
          </w:tcPr>
          <w:p w14:paraId="1BC7F2DF" w14:textId="77777777" w:rsidR="00A44808" w:rsidRPr="009151C7" w:rsidRDefault="00A44808" w:rsidP="00A44808">
            <w:pPr>
              <w:tabs>
                <w:tab w:val="left" w:pos="567"/>
              </w:tabs>
              <w:autoSpaceDE w:val="0"/>
              <w:autoSpaceDN w:val="0"/>
              <w:adjustRightInd w:val="0"/>
              <w:spacing w:after="0" w:line="260" w:lineRule="exact"/>
              <w:jc w:val="center"/>
              <w:rPr>
                <w:rFonts w:eastAsia="Yu Mincho" w:cs="Times New Roman"/>
                <w:szCs w:val="20"/>
                <w:lang w:val="sk-SK" w:eastAsia="ja-JP"/>
              </w:rPr>
            </w:pPr>
            <w:r w:rsidRPr="009151C7">
              <w:rPr>
                <w:rFonts w:eastAsia="Yu Mincho" w:cs="Times New Roman" w:hint="eastAsia"/>
                <w:szCs w:val="20"/>
                <w:lang w:val="sk-SK" w:eastAsia="ja-JP"/>
              </w:rPr>
              <w:t>2</w:t>
            </w:r>
            <w:r w:rsidRPr="009151C7">
              <w:rPr>
                <w:rFonts w:eastAsia="Yu Mincho" w:cs="Times New Roman"/>
                <w:szCs w:val="20"/>
                <w:lang w:val="sk-SK" w:eastAsia="ja-JP"/>
              </w:rPr>
              <w:t>01 (34,9)</w:t>
            </w:r>
          </w:p>
        </w:tc>
      </w:tr>
      <w:tr w:rsidR="00A44808" w:rsidRPr="009151C7" w14:paraId="433902E0" w14:textId="77777777" w:rsidTr="00F70163">
        <w:tc>
          <w:tcPr>
            <w:tcW w:w="3014" w:type="dxa"/>
          </w:tcPr>
          <w:p w14:paraId="527C4CBB" w14:textId="77777777" w:rsidR="00A44808" w:rsidRPr="009151C7" w:rsidRDefault="00A44808" w:rsidP="00A44808">
            <w:pPr>
              <w:tabs>
                <w:tab w:val="left" w:pos="567"/>
              </w:tabs>
              <w:autoSpaceDE w:val="0"/>
              <w:autoSpaceDN w:val="0"/>
              <w:adjustRightInd w:val="0"/>
              <w:spacing w:after="0" w:line="260" w:lineRule="exact"/>
              <w:rPr>
                <w:rFonts w:eastAsia="Calibri" w:cs="Times New Roman"/>
                <w:szCs w:val="20"/>
                <w:lang w:val="sk-SK" w:eastAsia="ja-JP"/>
              </w:rPr>
            </w:pPr>
            <w:r w:rsidRPr="009151C7">
              <w:rPr>
                <w:rFonts w:eastAsia="Times New Roman" w:cs="Times New Roman"/>
                <w:szCs w:val="20"/>
                <w:lang w:val="sk-SK"/>
              </w:rPr>
              <w:t>Medián, mesiace (95 % CI)</w:t>
            </w:r>
            <w:r w:rsidRPr="009151C7">
              <w:rPr>
                <w:rFonts w:eastAsia="Times New Roman" w:cs="Times New Roman"/>
                <w:i/>
                <w:szCs w:val="20"/>
                <w:vertAlign w:val="superscript"/>
                <w:lang w:val="sk-SK"/>
              </w:rPr>
              <w:t>1</w:t>
            </w:r>
          </w:p>
        </w:tc>
        <w:tc>
          <w:tcPr>
            <w:tcW w:w="3046" w:type="dxa"/>
            <w:vAlign w:val="center"/>
          </w:tcPr>
          <w:p w14:paraId="05988DE9" w14:textId="77777777" w:rsidR="00A44808" w:rsidRPr="009151C7" w:rsidRDefault="00A44808" w:rsidP="00A44808">
            <w:pPr>
              <w:tabs>
                <w:tab w:val="left" w:pos="567"/>
              </w:tabs>
              <w:autoSpaceDE w:val="0"/>
              <w:autoSpaceDN w:val="0"/>
              <w:adjustRightInd w:val="0"/>
              <w:spacing w:after="0" w:line="260" w:lineRule="exact"/>
              <w:jc w:val="center"/>
              <w:rPr>
                <w:rFonts w:eastAsia="Calibri" w:cs="Times New Roman"/>
                <w:szCs w:val="20"/>
                <w:lang w:val="sk-SK" w:eastAsia="ja-JP"/>
              </w:rPr>
            </w:pPr>
            <w:r w:rsidRPr="009151C7">
              <w:rPr>
                <w:rFonts w:eastAsia="Calibri" w:cs="Times New Roman"/>
                <w:szCs w:val="20"/>
                <w:lang w:val="sk-SK" w:eastAsia="ja-JP"/>
              </w:rPr>
              <w:t>NR</w:t>
            </w:r>
          </w:p>
        </w:tc>
        <w:tc>
          <w:tcPr>
            <w:tcW w:w="3015" w:type="dxa"/>
            <w:vAlign w:val="center"/>
          </w:tcPr>
          <w:p w14:paraId="4888CD4E" w14:textId="77777777" w:rsidR="00A44808" w:rsidRPr="009151C7" w:rsidRDefault="00A44808" w:rsidP="00A44808">
            <w:pPr>
              <w:tabs>
                <w:tab w:val="left" w:pos="567"/>
              </w:tabs>
              <w:autoSpaceDE w:val="0"/>
              <w:autoSpaceDN w:val="0"/>
              <w:adjustRightInd w:val="0"/>
              <w:spacing w:after="0" w:line="260" w:lineRule="exact"/>
              <w:jc w:val="center"/>
              <w:rPr>
                <w:rFonts w:eastAsia="Calibri" w:cs="Times New Roman"/>
                <w:szCs w:val="20"/>
                <w:lang w:val="sk-SK" w:eastAsia="ja-JP"/>
              </w:rPr>
            </w:pPr>
            <w:r w:rsidRPr="009151C7">
              <w:rPr>
                <w:rFonts w:eastAsia="Calibri" w:cs="Times New Roman"/>
                <w:szCs w:val="20"/>
                <w:lang w:val="sk-SK" w:eastAsia="ja-JP"/>
              </w:rPr>
              <w:t>19,0 (16,6; 22,2)</w:t>
            </w:r>
          </w:p>
        </w:tc>
      </w:tr>
      <w:tr w:rsidR="00A44808" w:rsidRPr="009151C7" w14:paraId="5DAB32BE" w14:textId="77777777" w:rsidTr="00F70163">
        <w:tc>
          <w:tcPr>
            <w:tcW w:w="3014" w:type="dxa"/>
          </w:tcPr>
          <w:p w14:paraId="7D302789" w14:textId="77777777" w:rsidR="00A44808" w:rsidRPr="009151C7" w:rsidRDefault="00A44808" w:rsidP="00A44808">
            <w:pPr>
              <w:tabs>
                <w:tab w:val="left" w:pos="567"/>
              </w:tabs>
              <w:autoSpaceDE w:val="0"/>
              <w:autoSpaceDN w:val="0"/>
              <w:adjustRightInd w:val="0"/>
              <w:spacing w:after="0" w:line="260" w:lineRule="exact"/>
              <w:rPr>
                <w:rFonts w:eastAsia="Calibri" w:cs="Times New Roman"/>
                <w:szCs w:val="20"/>
                <w:vertAlign w:val="superscript"/>
                <w:lang w:val="sk-SK" w:eastAsia="ja-JP"/>
              </w:rPr>
            </w:pPr>
            <w:r w:rsidRPr="009151C7">
              <w:rPr>
                <w:rFonts w:eastAsia="Times New Roman" w:cs="Times New Roman"/>
                <w:szCs w:val="20"/>
                <w:lang w:val="sk-SK"/>
              </w:rPr>
              <w:t>Pomer rizík (95 % CI)</w:t>
            </w:r>
            <w:r w:rsidRPr="009151C7">
              <w:rPr>
                <w:rFonts w:eastAsia="Times New Roman" w:cs="Times New Roman"/>
                <w:i/>
                <w:szCs w:val="20"/>
                <w:vertAlign w:val="superscript"/>
                <w:lang w:val="sk-SK"/>
              </w:rPr>
              <w:t>2</w:t>
            </w:r>
          </w:p>
        </w:tc>
        <w:tc>
          <w:tcPr>
            <w:tcW w:w="6061" w:type="dxa"/>
            <w:gridSpan w:val="2"/>
            <w:vAlign w:val="center"/>
          </w:tcPr>
          <w:p w14:paraId="3B699CA5" w14:textId="77777777" w:rsidR="00A44808" w:rsidRPr="009151C7" w:rsidRDefault="00A44808" w:rsidP="00A44808">
            <w:pPr>
              <w:tabs>
                <w:tab w:val="left" w:pos="567"/>
              </w:tabs>
              <w:autoSpaceDE w:val="0"/>
              <w:autoSpaceDN w:val="0"/>
              <w:adjustRightInd w:val="0"/>
              <w:spacing w:after="0" w:line="260" w:lineRule="exact"/>
              <w:jc w:val="center"/>
              <w:rPr>
                <w:rFonts w:eastAsia="Calibri" w:cs="Times New Roman"/>
                <w:szCs w:val="20"/>
                <w:lang w:val="sk-SK" w:eastAsia="ja-JP"/>
              </w:rPr>
            </w:pPr>
            <w:r w:rsidRPr="009151C7">
              <w:rPr>
                <w:rFonts w:eastAsia="Calibri" w:cs="Times New Roman"/>
                <w:szCs w:val="20"/>
                <w:lang w:val="sk-SK" w:eastAsia="ja-JP"/>
              </w:rPr>
              <w:t>0,39 (0,30; 0,50)</w:t>
            </w:r>
          </w:p>
        </w:tc>
      </w:tr>
      <w:tr w:rsidR="00A44808" w:rsidRPr="009151C7" w14:paraId="2853373A" w14:textId="77777777" w:rsidTr="00F70163">
        <w:tc>
          <w:tcPr>
            <w:tcW w:w="3014" w:type="dxa"/>
          </w:tcPr>
          <w:p w14:paraId="0BC683D6" w14:textId="77777777" w:rsidR="00A44808" w:rsidRPr="009151C7" w:rsidRDefault="00A44808" w:rsidP="00A44808">
            <w:pPr>
              <w:tabs>
                <w:tab w:val="left" w:pos="567"/>
              </w:tabs>
              <w:autoSpaceDE w:val="0"/>
              <w:autoSpaceDN w:val="0"/>
              <w:adjustRightInd w:val="0"/>
              <w:spacing w:after="0" w:line="260" w:lineRule="exact"/>
              <w:rPr>
                <w:rFonts w:eastAsia="Calibri" w:cs="Times New Roman"/>
                <w:szCs w:val="20"/>
                <w:vertAlign w:val="superscript"/>
                <w:lang w:val="sk-SK" w:eastAsia="ja-JP"/>
              </w:rPr>
            </w:pPr>
            <w:r w:rsidRPr="009151C7">
              <w:rPr>
                <w:rFonts w:eastAsia="Calibri" w:cs="Times New Roman"/>
                <w:szCs w:val="20"/>
                <w:lang w:val="sk-SK" w:eastAsia="ja-JP"/>
              </w:rPr>
              <w:t>p</w:t>
            </w:r>
            <w:r w:rsidRPr="009151C7">
              <w:rPr>
                <w:rFonts w:eastAsia="Calibri" w:cs="Times New Roman"/>
                <w:szCs w:val="20"/>
                <w:lang w:val="sk-SK" w:eastAsia="ja-JP"/>
              </w:rPr>
              <w:noBreakHyphen/>
              <w:t>hodnota</w:t>
            </w:r>
            <w:r w:rsidRPr="009151C7">
              <w:rPr>
                <w:rFonts w:eastAsia="Calibri" w:cs="Times New Roman"/>
                <w:i/>
                <w:szCs w:val="20"/>
                <w:vertAlign w:val="superscript"/>
                <w:lang w:val="sk-SK" w:eastAsia="ja-JP"/>
              </w:rPr>
              <w:t>2</w:t>
            </w:r>
          </w:p>
        </w:tc>
        <w:tc>
          <w:tcPr>
            <w:tcW w:w="6061" w:type="dxa"/>
            <w:gridSpan w:val="2"/>
            <w:vAlign w:val="center"/>
          </w:tcPr>
          <w:p w14:paraId="59BC4FEE" w14:textId="77777777" w:rsidR="00A44808" w:rsidRPr="009151C7" w:rsidRDefault="00A44808" w:rsidP="00A44808">
            <w:pPr>
              <w:tabs>
                <w:tab w:val="left" w:pos="567"/>
              </w:tabs>
              <w:autoSpaceDE w:val="0"/>
              <w:autoSpaceDN w:val="0"/>
              <w:adjustRightInd w:val="0"/>
              <w:spacing w:after="0" w:line="260" w:lineRule="exact"/>
              <w:jc w:val="center"/>
              <w:rPr>
                <w:rFonts w:eastAsia="Calibri" w:cs="Times New Roman"/>
                <w:szCs w:val="20"/>
                <w:lang w:val="sk-SK" w:eastAsia="ja-JP"/>
              </w:rPr>
            </w:pPr>
            <w:r w:rsidRPr="009151C7">
              <w:rPr>
                <w:rFonts w:eastAsia="Calibri" w:cs="Times New Roman"/>
                <w:szCs w:val="20"/>
                <w:lang w:val="sk-SK" w:eastAsia="ja-JP"/>
              </w:rPr>
              <w:t>p &lt; 0,0001</w:t>
            </w:r>
          </w:p>
        </w:tc>
      </w:tr>
    </w:tbl>
    <w:p w14:paraId="1B7A76C7" w14:textId="77777777" w:rsidR="00A44808" w:rsidRPr="009151C7" w:rsidDel="001938EC" w:rsidRDefault="00A44808" w:rsidP="00FB172B">
      <w:pPr>
        <w:autoSpaceDE w:val="0"/>
        <w:autoSpaceDN w:val="0"/>
        <w:adjustRightInd w:val="0"/>
        <w:spacing w:after="0"/>
        <w:ind w:left="360"/>
        <w:rPr>
          <w:rFonts w:eastAsia="SimSun" w:cs="Times New Roman"/>
          <w:b/>
          <w:sz w:val="18"/>
          <w:szCs w:val="18"/>
          <w:lang w:val="sk-SK" w:eastAsia="zh-CN"/>
        </w:rPr>
      </w:pPr>
      <w:r w:rsidRPr="009151C7" w:rsidDel="001938EC">
        <w:rPr>
          <w:rFonts w:eastAsia="SimSun" w:cs="Times New Roman"/>
          <w:sz w:val="18"/>
          <w:szCs w:val="18"/>
          <w:lang w:val="sk-SK" w:eastAsia="zh-CN"/>
        </w:rPr>
        <w:t>NR = nedosiahnuté.</w:t>
      </w:r>
    </w:p>
    <w:p w14:paraId="442B6771" w14:textId="77777777" w:rsidR="00A44808" w:rsidRPr="009151C7" w:rsidDel="001938EC" w:rsidRDefault="00A44808" w:rsidP="00FB172B">
      <w:pPr>
        <w:autoSpaceDE w:val="0"/>
        <w:autoSpaceDN w:val="0"/>
        <w:adjustRightInd w:val="0"/>
        <w:spacing w:after="0"/>
        <w:ind w:left="720" w:hanging="360"/>
        <w:rPr>
          <w:rFonts w:eastAsia="SimSun" w:cs="Times New Roman"/>
          <w:sz w:val="18"/>
          <w:szCs w:val="18"/>
          <w:lang w:val="sk-SK" w:eastAsia="zh-CN"/>
        </w:rPr>
      </w:pPr>
      <w:r w:rsidRPr="009151C7" w:rsidDel="001938EC">
        <w:rPr>
          <w:rFonts w:eastAsia="SimSun" w:cs="Times New Roman"/>
          <w:sz w:val="18"/>
          <w:szCs w:val="18"/>
          <w:lang w:val="sk-SK" w:eastAsia="zh-CN"/>
        </w:rPr>
        <w:t>1.</w:t>
      </w:r>
      <w:r w:rsidRPr="009151C7" w:rsidDel="001938EC">
        <w:rPr>
          <w:rFonts w:eastAsia="SimSun" w:cs="Times New Roman"/>
          <w:sz w:val="18"/>
          <w:szCs w:val="18"/>
          <w:lang w:val="sk-SK" w:eastAsia="zh-CN"/>
        </w:rPr>
        <w:tab/>
        <w:t>Vypočítané za využitia metódy Brookmeyera a Crowleyho.</w:t>
      </w:r>
    </w:p>
    <w:p w14:paraId="502C27E7" w14:textId="77777777" w:rsidR="00A44808" w:rsidRPr="009151C7" w:rsidDel="001938EC" w:rsidRDefault="00A44808" w:rsidP="00FB172B">
      <w:pPr>
        <w:autoSpaceDE w:val="0"/>
        <w:autoSpaceDN w:val="0"/>
        <w:adjustRightInd w:val="0"/>
        <w:spacing w:after="0"/>
        <w:ind w:left="720" w:hanging="360"/>
        <w:rPr>
          <w:rFonts w:eastAsia="SimSun" w:cs="Times New Roman"/>
          <w:sz w:val="18"/>
          <w:szCs w:val="18"/>
          <w:lang w:val="sk-SK" w:eastAsia="zh-CN"/>
        </w:rPr>
      </w:pPr>
      <w:r w:rsidRPr="009151C7" w:rsidDel="001938EC">
        <w:rPr>
          <w:rFonts w:eastAsia="SimSun" w:cs="Times New Roman"/>
          <w:sz w:val="18"/>
          <w:szCs w:val="18"/>
          <w:lang w:val="sk-SK" w:eastAsia="zh-CN"/>
        </w:rPr>
        <w:t>2.</w:t>
      </w:r>
      <w:r w:rsidRPr="009151C7" w:rsidDel="001938EC">
        <w:rPr>
          <w:rFonts w:eastAsia="SimSun" w:cs="Times New Roman"/>
          <w:sz w:val="18"/>
          <w:szCs w:val="18"/>
          <w:lang w:val="sk-SK" w:eastAsia="zh-CN"/>
        </w:rPr>
        <w:tab/>
        <w:t>Stratifikované podľa objemu ochorenia (nízky vs. vysoký) a predchádzajúceho užívania docetaxelu (áno alebo nie).</w:t>
      </w:r>
    </w:p>
    <w:p w14:paraId="49039831" w14:textId="77777777" w:rsidR="00A44808" w:rsidRPr="009151C7" w:rsidDel="001938EC" w:rsidRDefault="00A44808" w:rsidP="00A44808">
      <w:pPr>
        <w:autoSpaceDE w:val="0"/>
        <w:autoSpaceDN w:val="0"/>
        <w:adjustRightInd w:val="0"/>
        <w:spacing w:after="0"/>
        <w:rPr>
          <w:rFonts w:eastAsia="SimSun" w:cs="Times New Roman"/>
          <w:lang w:val="sk-SK"/>
        </w:rPr>
      </w:pPr>
    </w:p>
    <w:p w14:paraId="4A5BA6CD" w14:textId="44FBF628" w:rsidR="00876BDF" w:rsidRPr="009151C7" w:rsidDel="001938EC" w:rsidRDefault="00876BDF" w:rsidP="00876BDF">
      <w:pPr>
        <w:autoSpaceDE w:val="0"/>
        <w:autoSpaceDN w:val="0"/>
        <w:adjustRightInd w:val="0"/>
        <w:spacing w:after="0"/>
        <w:rPr>
          <w:rFonts w:eastAsia="SimSun" w:cs="Times New Roman"/>
          <w:noProof/>
          <w:color w:val="000000"/>
          <w:szCs w:val="24"/>
          <w:lang w:eastAsia="zh-CN"/>
        </w:rPr>
      </w:pPr>
      <w:r w:rsidRPr="009151C7">
        <w:rPr>
          <w:rFonts w:eastAsia="SimSun" w:cs="Times New Roman"/>
          <w:noProof/>
          <w:color w:val="000000"/>
          <w:szCs w:val="24"/>
          <w:lang w:val="cs-CZ" w:eastAsia="cs-CZ"/>
        </w:rPr>
        <w:lastRenderedPageBreak/>
        <w:drawing>
          <wp:inline distT="0" distB="0" distL="0" distR="0" wp14:anchorId="1192DE02" wp14:editId="1B3E6D83">
            <wp:extent cx="5752465" cy="3232150"/>
            <wp:effectExtent l="0" t="0" r="635" b="6350"/>
            <wp:docPr id="57021901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52465" cy="3232150"/>
                    </a:xfrm>
                    <a:prstGeom prst="rect">
                      <a:avLst/>
                    </a:prstGeom>
                    <a:noFill/>
                    <a:ln>
                      <a:noFill/>
                    </a:ln>
                  </pic:spPr>
                </pic:pic>
              </a:graphicData>
            </a:graphic>
          </wp:inline>
        </w:drawing>
      </w:r>
    </w:p>
    <w:p w14:paraId="391AE987" w14:textId="77777777" w:rsidR="00876BDF" w:rsidRPr="009151C7" w:rsidRDefault="00876BDF" w:rsidP="005D685B">
      <w:pPr>
        <w:keepNext/>
        <w:keepLines/>
        <w:spacing w:after="0"/>
        <w:outlineLvl w:val="1"/>
        <w:rPr>
          <w:rFonts w:eastAsia="Yu Gothic Light" w:cs="Times New Roman"/>
          <w:bCs/>
          <w:iCs/>
          <w:szCs w:val="26"/>
          <w:lang w:val="sk-SK"/>
        </w:rPr>
      </w:pPr>
    </w:p>
    <w:p w14:paraId="587DBED3" w14:textId="4C635E9C" w:rsidR="00876BDF" w:rsidRPr="009151C7" w:rsidRDefault="00876BDF" w:rsidP="00876BDF">
      <w:pPr>
        <w:autoSpaceDE w:val="0"/>
        <w:autoSpaceDN w:val="0"/>
        <w:adjustRightInd w:val="0"/>
        <w:spacing w:after="0"/>
        <w:rPr>
          <w:rFonts w:eastAsia="SimSun" w:cs="Times New Roman"/>
          <w:b/>
          <w:lang w:val="sk-SK" w:eastAsia="zh-CN"/>
        </w:rPr>
      </w:pPr>
      <w:r w:rsidRPr="009151C7">
        <w:rPr>
          <w:rFonts w:eastAsia="SimSun" w:cs="Times New Roman"/>
          <w:b/>
          <w:lang w:val="sk-SK" w:eastAsia="zh-CN"/>
        </w:rPr>
        <w:t>Obrázok 5: Kaplanova</w:t>
      </w:r>
      <w:r w:rsidRPr="009151C7">
        <w:rPr>
          <w:rFonts w:eastAsia="SimSun" w:cs="Times New Roman"/>
          <w:b/>
          <w:lang w:val="sk-SK" w:eastAsia="zh-CN"/>
        </w:rPr>
        <w:noBreakHyphen/>
        <w:t>Meierova krivka rPFS v štúdii ARCHES (intent</w:t>
      </w:r>
      <w:r w:rsidRPr="009151C7">
        <w:rPr>
          <w:rFonts w:eastAsia="SimSun" w:cs="Times New Roman"/>
          <w:b/>
          <w:lang w:val="sk-SK" w:eastAsia="zh-CN"/>
        </w:rPr>
        <w:noBreakHyphen/>
        <w:t>to</w:t>
      </w:r>
      <w:r w:rsidRPr="009151C7">
        <w:rPr>
          <w:rFonts w:eastAsia="SimSun" w:cs="Times New Roman"/>
          <w:b/>
          <w:lang w:val="sk-SK" w:eastAsia="zh-CN"/>
        </w:rPr>
        <w:noBreakHyphen/>
        <w:t>treat</w:t>
      </w:r>
      <w:r w:rsidRPr="009151C7">
        <w:rPr>
          <w:rFonts w:eastAsia="SimSun" w:cs="Times New Roman"/>
          <w:lang w:val="sk-SK" w:eastAsia="zh-CN"/>
        </w:rPr>
        <w:t xml:space="preserve"> a</w:t>
      </w:r>
      <w:r w:rsidRPr="009151C7">
        <w:rPr>
          <w:rFonts w:eastAsia="SimSun" w:cs="Times New Roman"/>
          <w:b/>
          <w:lang w:val="sk-SK" w:eastAsia="zh-CN"/>
        </w:rPr>
        <w:t>nalýza)</w:t>
      </w:r>
    </w:p>
    <w:p w14:paraId="22C940CD" w14:textId="77777777" w:rsidR="00A44808" w:rsidRPr="009151C7" w:rsidRDefault="00A44808" w:rsidP="00A44808">
      <w:pPr>
        <w:autoSpaceDE w:val="0"/>
        <w:autoSpaceDN w:val="0"/>
        <w:adjustRightInd w:val="0"/>
        <w:spacing w:after="0"/>
        <w:rPr>
          <w:rFonts w:eastAsia="SimSun" w:cs="Times New Roman"/>
          <w:lang w:val="sk-SK"/>
        </w:rPr>
      </w:pPr>
    </w:p>
    <w:p w14:paraId="1DC7B77D" w14:textId="77777777" w:rsidR="00A44808" w:rsidRPr="009151C7" w:rsidRDefault="00A44808" w:rsidP="00A44808">
      <w:pPr>
        <w:autoSpaceDE w:val="0"/>
        <w:autoSpaceDN w:val="0"/>
        <w:adjustRightInd w:val="0"/>
        <w:spacing w:after="0"/>
        <w:rPr>
          <w:rFonts w:eastAsia="SimSun" w:cs="Times New Roman"/>
          <w:lang w:val="sk-SK"/>
        </w:rPr>
      </w:pPr>
      <w:r w:rsidRPr="009151C7">
        <w:rPr>
          <w:rFonts w:eastAsia="SimSun" w:cs="Times New Roman"/>
          <w:lang w:val="sk-SK"/>
        </w:rPr>
        <w:t>Kľúčové sekundárne cieľové parametre účinnosti hodnotené v štúdii zahŕňali čas do progresie PSA, čas do začiatku novej antineoplastickej terapie, nedetegovateľnú hladinu PSA (pokles na &lt;0,2 µg/l), objektívnu mieru odpovede (RECIST 1,1 na základe nezávislého preskúmania). Všetky tieto sekundárne cieľové parametre preukázali štatisticky významné zlepšenie u pacientov liečených enzalutamidom v porovnaní s placebom.</w:t>
      </w:r>
    </w:p>
    <w:p w14:paraId="11D70709" w14:textId="77777777" w:rsidR="00A44808" w:rsidRPr="009151C7" w:rsidRDefault="00A44808" w:rsidP="00A44808">
      <w:pPr>
        <w:autoSpaceDE w:val="0"/>
        <w:autoSpaceDN w:val="0"/>
        <w:adjustRightInd w:val="0"/>
        <w:spacing w:after="0"/>
        <w:rPr>
          <w:rFonts w:eastAsia="SimSun" w:cs="Times New Roman"/>
          <w:lang w:val="sk-SK"/>
        </w:rPr>
      </w:pPr>
    </w:p>
    <w:p w14:paraId="2C20E393" w14:textId="5294F923" w:rsidR="00876BDF" w:rsidRPr="009151C7" w:rsidRDefault="00876BDF" w:rsidP="00876BDF">
      <w:pPr>
        <w:autoSpaceDE w:val="0"/>
        <w:autoSpaceDN w:val="0"/>
        <w:adjustRightInd w:val="0"/>
        <w:spacing w:after="0"/>
        <w:rPr>
          <w:rFonts w:eastAsia="SimSun" w:cs="Times New Roman"/>
          <w:lang w:val="sk-SK"/>
        </w:rPr>
      </w:pPr>
      <w:r w:rsidRPr="009151C7">
        <w:rPr>
          <w:rFonts w:eastAsia="SimSun" w:cs="Times New Roman"/>
          <w:spacing w:val="-2"/>
          <w:lang w:val="sk-SK" w:eastAsia="zh-CN"/>
        </w:rPr>
        <w:t xml:space="preserve">Ďalším kľúčovým sekundárnym cieľovým parametrom účinnosti hodnoteným v štúdii bolo celkové prežívanie. V preddefinovanej záverečnej analýze celkového prežívania, ktorá bola vykonaná po 356 pozorovaných úmrtiach, bolo štatisticky významné zníženie rizika smrti o 34 % preukázané v skupine randomizovanej na užívanie enzalutamidu v porovnaní so skupinou randomizovanou na užívanie placeba </w:t>
      </w:r>
      <w:r w:rsidRPr="009151C7">
        <w:rPr>
          <w:rFonts w:eastAsia="SimSun" w:cs="Myanmar Text"/>
          <w:color w:val="000000"/>
          <w:lang w:val="sk-SK" w:eastAsia="zh-CN"/>
        </w:rPr>
        <w:t>[pomer rizík (HR) = 0,66, (95 % CI: 0,53; 0,81), p &lt; 0,0001]. Medián času pre celkové prežívanie nebol dosiahnutý v žiadnej z liečebných skupín. Odhadovaný medián času sledovania pre všetkých pacientov bol 44,6 mesiaca (pozri obrázok </w:t>
      </w:r>
      <w:r w:rsidRPr="009151C7">
        <w:rPr>
          <w:rFonts w:eastAsia="SimSun" w:cs="Myanmar Text"/>
          <w:color w:val="000000"/>
          <w:szCs w:val="24"/>
          <w:lang w:val="sk-SK" w:eastAsia="ja-JP"/>
        </w:rPr>
        <w:t>6</w:t>
      </w:r>
      <w:r w:rsidRPr="009151C7">
        <w:rPr>
          <w:rFonts w:eastAsia="SimSun" w:cs="Myanmar Text"/>
          <w:color w:val="000000"/>
          <w:lang w:val="sk-SK" w:eastAsia="zh-CN"/>
        </w:rPr>
        <w:t>).</w:t>
      </w:r>
    </w:p>
    <w:p w14:paraId="04C73A80" w14:textId="77777777" w:rsidR="00876BDF" w:rsidRPr="009151C7" w:rsidRDefault="00876BDF" w:rsidP="00876BDF">
      <w:pPr>
        <w:autoSpaceDE w:val="0"/>
        <w:autoSpaceDN w:val="0"/>
        <w:adjustRightInd w:val="0"/>
        <w:spacing w:after="0"/>
        <w:rPr>
          <w:rFonts w:eastAsia="SimSun" w:cs="Times New Roman"/>
          <w:lang w:val="sk-SK"/>
        </w:rPr>
      </w:pPr>
    </w:p>
    <w:p w14:paraId="6A1BE789" w14:textId="212C8C56" w:rsidR="00876BDF" w:rsidRPr="009151C7" w:rsidRDefault="00876BDF" w:rsidP="00876BDF">
      <w:pPr>
        <w:keepNext/>
        <w:autoSpaceDE w:val="0"/>
        <w:autoSpaceDN w:val="0"/>
        <w:adjustRightInd w:val="0"/>
        <w:spacing w:after="0"/>
        <w:rPr>
          <w:rFonts w:eastAsia="SimSun" w:cs="Times New Roman"/>
          <w:lang w:val="sk-SK"/>
        </w:rPr>
      </w:pPr>
      <w:r w:rsidRPr="009151C7">
        <w:rPr>
          <w:rFonts w:cs="Myanmar Text"/>
          <w:noProof/>
        </w:rPr>
        <w:lastRenderedPageBreak/>
        <mc:AlternateContent>
          <mc:Choice Requires="wps">
            <w:drawing>
              <wp:anchor distT="0" distB="0" distL="114300" distR="114300" simplePos="0" relativeHeight="251855872" behindDoc="0" locked="0" layoutInCell="1" allowOverlap="1" wp14:anchorId="141D0A10" wp14:editId="5922A54E">
                <wp:simplePos x="0" y="0"/>
                <wp:positionH relativeFrom="column">
                  <wp:posOffset>43815</wp:posOffset>
                </wp:positionH>
                <wp:positionV relativeFrom="paragraph">
                  <wp:posOffset>2218690</wp:posOffset>
                </wp:positionV>
                <wp:extent cx="931545" cy="79375"/>
                <wp:effectExtent l="0" t="0" r="1905" b="0"/>
                <wp:wrapNone/>
                <wp:docPr id="603474990"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1545" cy="79375"/>
                        </a:xfrm>
                        <a:prstGeom prst="rect">
                          <a:avLst/>
                        </a:prstGeom>
                        <a:solidFill>
                          <a:sysClr val="window" lastClr="FFFFFF">
                            <a:lumMod val="100000"/>
                            <a:lumOff val="0"/>
                          </a:sysClr>
                        </a:solidFill>
                        <a:ln>
                          <a:noFill/>
                        </a:ln>
                      </wps:spPr>
                      <wps:txbx>
                        <w:txbxContent>
                          <w:p w14:paraId="48F48ABF" w14:textId="77777777" w:rsidR="00876BDF" w:rsidRPr="00575D0D" w:rsidRDefault="00876BDF" w:rsidP="00876BDF">
                            <w:pPr>
                              <w:rPr>
                                <w:rFonts w:ascii="Arial" w:hAnsi="Arial" w:cs="Arial"/>
                                <w:sz w:val="10"/>
                                <w:szCs w:val="10"/>
                              </w:rPr>
                            </w:pPr>
                            <w:r>
                              <w:rPr>
                                <w:rFonts w:ascii="Arial" w:hAnsi="Arial" w:cs="Arial"/>
                                <w:sz w:val="10"/>
                                <w:szCs w:val="10"/>
                              </w:rPr>
                              <w:t>Pacienti vystavení riziku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1D0A10" id="Text Box 84" o:spid="_x0000_s1197" type="#_x0000_t202" style="position:absolute;margin-left:3.45pt;margin-top:174.7pt;width:73.35pt;height:6.25pt;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" stroked="f">
                <v:textbox inset="0,0,0,0">
                  <w:txbxContent>
                    <w:p w14:paraId="48F48ABF" w14:textId="77777777" w:rsidR="00876BDF" w:rsidRPr="00575D0D" w:rsidRDefault="00876BDF" w:rsidP="00876BDF">
                      <w:pPr>
                        <w:rPr>
                          <w:rFonts w:ascii="Arial" w:hAnsi="Arial" w:cs="Arial"/>
                          <w:sz w:val="10"/>
                          <w:szCs w:val="10"/>
                        </w:rPr>
                      </w:pPr>
                      <w:r>
                        <w:rPr>
                          <w:rFonts w:ascii="Arial" w:hAnsi="Arial" w:cs="Arial"/>
                          <w:sz w:val="10"/>
                          <w:szCs w:val="10"/>
                        </w:rPr>
                        <w:t>Pacienti vystavení riziku</w:t>
                      </w:r>
                    </w:p>
                  </w:txbxContent>
                </v:textbox>
              </v:shape>
            </w:pict>
          </mc:Fallback>
        </mc:AlternateContent>
      </w:r>
      <w:r w:rsidRPr="009151C7">
        <w:rPr>
          <w:rFonts w:cs="Myanmar Text"/>
          <w:noProof/>
        </w:rPr>
        <mc:AlternateContent>
          <mc:Choice Requires="wps">
            <w:drawing>
              <wp:anchor distT="0" distB="0" distL="114300" distR="114300" simplePos="0" relativeHeight="251854848" behindDoc="0" locked="0" layoutInCell="1" allowOverlap="1" wp14:anchorId="3917B72B" wp14:editId="46172D74">
                <wp:simplePos x="0" y="0"/>
                <wp:positionH relativeFrom="column">
                  <wp:posOffset>520065</wp:posOffset>
                </wp:positionH>
                <wp:positionV relativeFrom="paragraph">
                  <wp:posOffset>1884680</wp:posOffset>
                </wp:positionV>
                <wp:extent cx="1187450" cy="86995"/>
                <wp:effectExtent l="0" t="0" r="0" b="8255"/>
                <wp:wrapNone/>
                <wp:docPr id="2049813845"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7450" cy="86995"/>
                        </a:xfrm>
                        <a:prstGeom prst="rect">
                          <a:avLst/>
                        </a:prstGeom>
                        <a:solidFill>
                          <a:sysClr val="window" lastClr="FFFFFF">
                            <a:lumMod val="100000"/>
                            <a:lumOff val="0"/>
                          </a:sysClr>
                        </a:solidFill>
                        <a:ln>
                          <a:noFill/>
                        </a:ln>
                      </wps:spPr>
                      <wps:txbx>
                        <w:txbxContent>
                          <w:p w14:paraId="687B9B39" w14:textId="77777777" w:rsidR="00876BDF" w:rsidRPr="008508A0" w:rsidRDefault="00876BDF" w:rsidP="00876BDF">
                            <w:pPr>
                              <w:jc w:val="center"/>
                              <w:rPr>
                                <w:rFonts w:ascii="Arial" w:hAnsi="Arial" w:cs="Arial"/>
                                <w:b/>
                                <w:bCs/>
                                <w:sz w:val="10"/>
                                <w:szCs w:val="10"/>
                              </w:rPr>
                            </w:pPr>
                            <w:r>
                              <w:rPr>
                                <w:rFonts w:ascii="Arial" w:hAnsi="Arial" w:cs="Arial"/>
                                <w:b/>
                                <w:bCs/>
                                <w:sz w:val="10"/>
                                <w:szCs w:val="10"/>
                              </w:rPr>
                              <w:t>Pomer rizík</w:t>
                            </w:r>
                            <w:r w:rsidRPr="00575D0D">
                              <w:rPr>
                                <w:rFonts w:ascii="Arial" w:hAnsi="Arial" w:cs="Arial"/>
                                <w:b/>
                                <w:bCs/>
                                <w:sz w:val="10"/>
                                <w:szCs w:val="10"/>
                              </w:rPr>
                              <w:t xml:space="preserve"> (95</w:t>
                            </w:r>
                            <w:r>
                              <w:rPr>
                                <w:rFonts w:ascii="Arial" w:hAnsi="Arial" w:cs="Arial"/>
                                <w:b/>
                                <w:bCs/>
                                <w:sz w:val="10"/>
                                <w:szCs w:val="10"/>
                              </w:rPr>
                              <w:t> </w:t>
                            </w:r>
                            <w:r w:rsidRPr="00575D0D">
                              <w:rPr>
                                <w:rFonts w:ascii="Arial" w:hAnsi="Arial" w:cs="Arial"/>
                                <w:b/>
                                <w:bCs/>
                                <w:sz w:val="10"/>
                                <w:szCs w:val="10"/>
                              </w:rPr>
                              <w:t>% CI): 0</w:t>
                            </w:r>
                            <w:r>
                              <w:rPr>
                                <w:rFonts w:ascii="Arial" w:hAnsi="Arial" w:cs="Arial"/>
                                <w:b/>
                                <w:bCs/>
                                <w:sz w:val="10"/>
                                <w:szCs w:val="10"/>
                              </w:rPr>
                              <w:t>,</w:t>
                            </w:r>
                            <w:r w:rsidRPr="00575D0D">
                              <w:rPr>
                                <w:rFonts w:ascii="Arial" w:hAnsi="Arial" w:cs="Arial"/>
                                <w:b/>
                                <w:bCs/>
                                <w:sz w:val="10"/>
                                <w:szCs w:val="10"/>
                              </w:rPr>
                              <w:t>66</w:t>
                            </w:r>
                            <w:r>
                              <w:rPr>
                                <w:rFonts w:ascii="Arial" w:hAnsi="Arial" w:cs="Arial"/>
                                <w:b/>
                                <w:bCs/>
                                <w:sz w:val="10"/>
                                <w:szCs w:val="10"/>
                              </w:rPr>
                              <w:t xml:space="preserve"> </w:t>
                            </w:r>
                            <w:r w:rsidRPr="00575D0D">
                              <w:rPr>
                                <w:rFonts w:ascii="Arial" w:hAnsi="Arial" w:cs="Arial"/>
                                <w:b/>
                                <w:bCs/>
                                <w:sz w:val="10"/>
                                <w:szCs w:val="10"/>
                              </w:rPr>
                              <w:t>(0</w:t>
                            </w:r>
                            <w:r>
                              <w:rPr>
                                <w:rFonts w:ascii="Arial" w:hAnsi="Arial" w:cs="Arial"/>
                                <w:b/>
                                <w:bCs/>
                                <w:sz w:val="10"/>
                                <w:szCs w:val="10"/>
                              </w:rPr>
                              <w:t>,</w:t>
                            </w:r>
                            <w:r w:rsidRPr="00575D0D">
                              <w:rPr>
                                <w:rFonts w:ascii="Arial" w:hAnsi="Arial" w:cs="Arial"/>
                                <w:b/>
                                <w:bCs/>
                                <w:sz w:val="10"/>
                                <w:szCs w:val="10"/>
                              </w:rPr>
                              <w:t>53</w:t>
                            </w:r>
                            <w:r>
                              <w:rPr>
                                <w:rFonts w:ascii="Arial" w:hAnsi="Arial" w:cs="Arial"/>
                                <w:b/>
                                <w:bCs/>
                                <w:sz w:val="10"/>
                                <w:szCs w:val="10"/>
                              </w:rPr>
                              <w:t xml:space="preserve">; </w:t>
                            </w:r>
                            <w:r w:rsidRPr="00575D0D">
                              <w:rPr>
                                <w:rFonts w:ascii="Arial" w:hAnsi="Arial" w:cs="Arial"/>
                                <w:b/>
                                <w:bCs/>
                                <w:sz w:val="10"/>
                                <w:szCs w:val="10"/>
                              </w:rPr>
                              <w:t>0</w:t>
                            </w:r>
                            <w:r>
                              <w:rPr>
                                <w:rFonts w:ascii="Arial" w:hAnsi="Arial" w:cs="Arial"/>
                                <w:b/>
                                <w:bCs/>
                                <w:sz w:val="10"/>
                                <w:szCs w:val="10"/>
                              </w:rPr>
                              <w:t>,</w:t>
                            </w:r>
                            <w:r w:rsidRPr="00575D0D">
                              <w:rPr>
                                <w:rFonts w:ascii="Arial" w:hAnsi="Arial" w:cs="Arial"/>
                                <w:b/>
                                <w:bCs/>
                                <w:sz w:val="10"/>
                                <w:szCs w:val="10"/>
                              </w:rPr>
                              <w:t>81)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17B72B" id="Text Box 83" o:spid="_x0000_s1198" type="#_x0000_t202" style="position:absolute;margin-left:40.95pt;margin-top:148.4pt;width:93.5pt;height:6.85pt;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" stroked="f">
                <v:textbox inset="0,0,0,0">
                  <w:txbxContent>
                    <w:p w14:paraId="687B9B39" w14:textId="77777777" w:rsidR="00876BDF" w:rsidRPr="008508A0" w:rsidRDefault="00876BDF" w:rsidP="00876BDF">
                      <w:pPr>
                        <w:jc w:val="center"/>
                        <w:rPr>
                          <w:rFonts w:ascii="Arial" w:hAnsi="Arial" w:cs="Arial"/>
                          <w:b/>
                          <w:bCs/>
                          <w:sz w:val="10"/>
                          <w:szCs w:val="10"/>
                        </w:rPr>
                      </w:pPr>
                      <w:r>
                        <w:rPr>
                          <w:rFonts w:ascii="Arial" w:hAnsi="Arial" w:cs="Arial"/>
                          <w:b/>
                          <w:bCs/>
                          <w:sz w:val="10"/>
                          <w:szCs w:val="10"/>
                        </w:rPr>
                        <w:t>Pomer rizík</w:t>
                      </w:r>
                      <w:r w:rsidRPr="00575D0D">
                        <w:rPr>
                          <w:rFonts w:ascii="Arial" w:hAnsi="Arial" w:cs="Arial"/>
                          <w:b/>
                          <w:bCs/>
                          <w:sz w:val="10"/>
                          <w:szCs w:val="10"/>
                        </w:rPr>
                        <w:t xml:space="preserve"> (95</w:t>
                      </w:r>
                      <w:r>
                        <w:rPr>
                          <w:rFonts w:ascii="Arial" w:hAnsi="Arial" w:cs="Arial"/>
                          <w:b/>
                          <w:bCs/>
                          <w:sz w:val="10"/>
                          <w:szCs w:val="10"/>
                        </w:rPr>
                        <w:t> </w:t>
                      </w:r>
                      <w:r w:rsidRPr="00575D0D">
                        <w:rPr>
                          <w:rFonts w:ascii="Arial" w:hAnsi="Arial" w:cs="Arial"/>
                          <w:b/>
                          <w:bCs/>
                          <w:sz w:val="10"/>
                          <w:szCs w:val="10"/>
                        </w:rPr>
                        <w:t>% CI): 0</w:t>
                      </w:r>
                      <w:r>
                        <w:rPr>
                          <w:rFonts w:ascii="Arial" w:hAnsi="Arial" w:cs="Arial"/>
                          <w:b/>
                          <w:bCs/>
                          <w:sz w:val="10"/>
                          <w:szCs w:val="10"/>
                        </w:rPr>
                        <w:t>,</w:t>
                      </w:r>
                      <w:r w:rsidRPr="00575D0D">
                        <w:rPr>
                          <w:rFonts w:ascii="Arial" w:hAnsi="Arial" w:cs="Arial"/>
                          <w:b/>
                          <w:bCs/>
                          <w:sz w:val="10"/>
                          <w:szCs w:val="10"/>
                        </w:rPr>
                        <w:t>66</w:t>
                      </w:r>
                      <w:r>
                        <w:rPr>
                          <w:rFonts w:ascii="Arial" w:hAnsi="Arial" w:cs="Arial"/>
                          <w:b/>
                          <w:bCs/>
                          <w:sz w:val="10"/>
                          <w:szCs w:val="10"/>
                        </w:rPr>
                        <w:t xml:space="preserve"> </w:t>
                      </w:r>
                      <w:r w:rsidRPr="00575D0D">
                        <w:rPr>
                          <w:rFonts w:ascii="Arial" w:hAnsi="Arial" w:cs="Arial"/>
                          <w:b/>
                          <w:bCs/>
                          <w:sz w:val="10"/>
                          <w:szCs w:val="10"/>
                        </w:rPr>
                        <w:t>(0</w:t>
                      </w:r>
                      <w:r>
                        <w:rPr>
                          <w:rFonts w:ascii="Arial" w:hAnsi="Arial" w:cs="Arial"/>
                          <w:b/>
                          <w:bCs/>
                          <w:sz w:val="10"/>
                          <w:szCs w:val="10"/>
                        </w:rPr>
                        <w:t>,</w:t>
                      </w:r>
                      <w:r w:rsidRPr="00575D0D">
                        <w:rPr>
                          <w:rFonts w:ascii="Arial" w:hAnsi="Arial" w:cs="Arial"/>
                          <w:b/>
                          <w:bCs/>
                          <w:sz w:val="10"/>
                          <w:szCs w:val="10"/>
                        </w:rPr>
                        <w:t>53</w:t>
                      </w:r>
                      <w:r>
                        <w:rPr>
                          <w:rFonts w:ascii="Arial" w:hAnsi="Arial" w:cs="Arial"/>
                          <w:b/>
                          <w:bCs/>
                          <w:sz w:val="10"/>
                          <w:szCs w:val="10"/>
                        </w:rPr>
                        <w:t xml:space="preserve">; </w:t>
                      </w:r>
                      <w:r w:rsidRPr="00575D0D">
                        <w:rPr>
                          <w:rFonts w:ascii="Arial" w:hAnsi="Arial" w:cs="Arial"/>
                          <w:b/>
                          <w:bCs/>
                          <w:sz w:val="10"/>
                          <w:szCs w:val="10"/>
                        </w:rPr>
                        <w:t>0</w:t>
                      </w:r>
                      <w:r>
                        <w:rPr>
                          <w:rFonts w:ascii="Arial" w:hAnsi="Arial" w:cs="Arial"/>
                          <w:b/>
                          <w:bCs/>
                          <w:sz w:val="10"/>
                          <w:szCs w:val="10"/>
                        </w:rPr>
                        <w:t>,</w:t>
                      </w:r>
                      <w:r w:rsidRPr="00575D0D">
                        <w:rPr>
                          <w:rFonts w:ascii="Arial" w:hAnsi="Arial" w:cs="Arial"/>
                          <w:b/>
                          <w:bCs/>
                          <w:sz w:val="10"/>
                          <w:szCs w:val="10"/>
                        </w:rPr>
                        <w:t>81)</w:t>
                      </w:r>
                    </w:p>
                  </w:txbxContent>
                </v:textbox>
              </v:shape>
            </w:pict>
          </mc:Fallback>
        </mc:AlternateContent>
      </w:r>
      <w:r w:rsidRPr="009151C7">
        <w:rPr>
          <w:rFonts w:cs="Myanmar Text"/>
          <w:noProof/>
        </w:rPr>
        <mc:AlternateContent>
          <mc:Choice Requires="wps">
            <w:drawing>
              <wp:anchor distT="0" distB="0" distL="114300" distR="114300" simplePos="0" relativeHeight="251853824" behindDoc="0" locked="0" layoutInCell="1" allowOverlap="1" wp14:anchorId="5DDABEAB" wp14:editId="56DB5665">
                <wp:simplePos x="0" y="0"/>
                <wp:positionH relativeFrom="column">
                  <wp:posOffset>493395</wp:posOffset>
                </wp:positionH>
                <wp:positionV relativeFrom="paragraph">
                  <wp:posOffset>1802130</wp:posOffset>
                </wp:positionV>
                <wp:extent cx="1257300" cy="86995"/>
                <wp:effectExtent l="0" t="0" r="0" b="8255"/>
                <wp:wrapNone/>
                <wp:docPr id="224889892"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86995"/>
                        </a:xfrm>
                        <a:prstGeom prst="rect">
                          <a:avLst/>
                        </a:prstGeom>
                        <a:solidFill>
                          <a:sysClr val="window" lastClr="FFFFFF">
                            <a:lumMod val="100000"/>
                            <a:lumOff val="0"/>
                          </a:sysClr>
                        </a:solidFill>
                        <a:ln>
                          <a:noFill/>
                        </a:ln>
                      </wps:spPr>
                      <wps:txbx>
                        <w:txbxContent>
                          <w:p w14:paraId="68FED1BD" w14:textId="77777777" w:rsidR="00876BDF" w:rsidRPr="008508A0" w:rsidRDefault="00876BDF" w:rsidP="00876BDF">
                            <w:pPr>
                              <w:jc w:val="center"/>
                              <w:rPr>
                                <w:rFonts w:ascii="Arial" w:hAnsi="Arial" w:cs="Arial"/>
                                <w:b/>
                                <w:bCs/>
                                <w:sz w:val="10"/>
                                <w:szCs w:val="10"/>
                              </w:rPr>
                            </w:pPr>
                            <w:r w:rsidRPr="00575D0D">
                              <w:rPr>
                                <w:rFonts w:ascii="Arial" w:hAnsi="Arial" w:cs="Arial"/>
                                <w:b/>
                                <w:bCs/>
                                <w:sz w:val="10"/>
                                <w:szCs w:val="10"/>
                              </w:rPr>
                              <w:t>Stratifi</w:t>
                            </w:r>
                            <w:r>
                              <w:rPr>
                                <w:rFonts w:ascii="Arial" w:hAnsi="Arial" w:cs="Arial"/>
                                <w:b/>
                                <w:bCs/>
                                <w:sz w:val="10"/>
                                <w:szCs w:val="10"/>
                              </w:rPr>
                              <w:t>kovaný</w:t>
                            </w:r>
                            <w:r w:rsidRPr="00575D0D">
                              <w:rPr>
                                <w:rFonts w:ascii="Arial" w:hAnsi="Arial" w:cs="Arial"/>
                                <w:b/>
                                <w:bCs/>
                                <w:sz w:val="10"/>
                                <w:szCs w:val="10"/>
                              </w:rPr>
                              <w:t xml:space="preserve"> Log-Rank Test: &lt;.0001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DABEAB" id="Text Box 82" o:spid="_x0000_s1199" type="#_x0000_t202" style="position:absolute;margin-left:38.85pt;margin-top:141.9pt;width:99pt;height:6.85pt;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" stroked="f">
                <v:textbox inset="0,0,0,0">
                  <w:txbxContent>
                    <w:p w14:paraId="68FED1BD" w14:textId="77777777" w:rsidR="00876BDF" w:rsidRPr="008508A0" w:rsidRDefault="00876BDF" w:rsidP="00876BDF">
                      <w:pPr>
                        <w:jc w:val="center"/>
                        <w:rPr>
                          <w:rFonts w:ascii="Arial" w:hAnsi="Arial" w:cs="Arial"/>
                          <w:b/>
                          <w:bCs/>
                          <w:sz w:val="10"/>
                          <w:szCs w:val="10"/>
                        </w:rPr>
                      </w:pPr>
                      <w:r w:rsidRPr="00575D0D">
                        <w:rPr>
                          <w:rFonts w:ascii="Arial" w:hAnsi="Arial" w:cs="Arial"/>
                          <w:b/>
                          <w:bCs/>
                          <w:sz w:val="10"/>
                          <w:szCs w:val="10"/>
                        </w:rPr>
                        <w:t>Stratifi</w:t>
                      </w:r>
                      <w:r>
                        <w:rPr>
                          <w:rFonts w:ascii="Arial" w:hAnsi="Arial" w:cs="Arial"/>
                          <w:b/>
                          <w:bCs/>
                          <w:sz w:val="10"/>
                          <w:szCs w:val="10"/>
                        </w:rPr>
                        <w:t>kovaný</w:t>
                      </w:r>
                      <w:r w:rsidRPr="00575D0D">
                        <w:rPr>
                          <w:rFonts w:ascii="Arial" w:hAnsi="Arial" w:cs="Arial"/>
                          <w:b/>
                          <w:bCs/>
                          <w:sz w:val="10"/>
                          <w:szCs w:val="10"/>
                        </w:rPr>
                        <w:t xml:space="preserve"> Log-Rank Test: &lt;.0001</w:t>
                      </w:r>
                    </w:p>
                  </w:txbxContent>
                </v:textbox>
              </v:shape>
            </w:pict>
          </mc:Fallback>
        </mc:AlternateContent>
      </w:r>
      <w:r w:rsidRPr="009151C7">
        <w:rPr>
          <w:rFonts w:cs="Myanmar Text"/>
          <w:noProof/>
        </w:rPr>
        <mc:AlternateContent>
          <mc:Choice Requires="wps">
            <w:drawing>
              <wp:anchor distT="0" distB="0" distL="114300" distR="114300" simplePos="0" relativeHeight="251848704" behindDoc="0" locked="0" layoutInCell="1" allowOverlap="1" wp14:anchorId="2BD17BFE" wp14:editId="65929F96">
                <wp:simplePos x="0" y="0"/>
                <wp:positionH relativeFrom="column">
                  <wp:posOffset>845185</wp:posOffset>
                </wp:positionH>
                <wp:positionV relativeFrom="paragraph">
                  <wp:posOffset>1542415</wp:posOffset>
                </wp:positionV>
                <wp:extent cx="391795" cy="95250"/>
                <wp:effectExtent l="0" t="0" r="8255" b="0"/>
                <wp:wrapNone/>
                <wp:docPr id="86884359"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795" cy="95250"/>
                        </a:xfrm>
                        <a:prstGeom prst="rect">
                          <a:avLst/>
                        </a:prstGeom>
                        <a:solidFill>
                          <a:sysClr val="window" lastClr="FFFFFF">
                            <a:lumMod val="100000"/>
                            <a:lumOff val="0"/>
                          </a:sysClr>
                        </a:solidFill>
                        <a:ln>
                          <a:noFill/>
                        </a:ln>
                      </wps:spPr>
                      <wps:txbx>
                        <w:txbxContent>
                          <w:p w14:paraId="12C13F6A" w14:textId="77777777" w:rsidR="00876BDF" w:rsidRPr="008508A0" w:rsidRDefault="00876BDF" w:rsidP="00876BDF">
                            <w:pPr>
                              <w:jc w:val="center"/>
                              <w:rPr>
                                <w:rFonts w:ascii="Arial" w:hAnsi="Arial" w:cs="Arial"/>
                                <w:b/>
                                <w:bCs/>
                                <w:sz w:val="10"/>
                                <w:szCs w:val="10"/>
                              </w:rPr>
                            </w:pPr>
                            <w:r>
                              <w:rPr>
                                <w:rFonts w:cs="Times New Roman"/>
                                <w:b/>
                                <w:bCs/>
                                <w:sz w:val="10"/>
                                <w:szCs w:val="10"/>
                              </w:rPr>
                              <w:t>Liečba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D17BFE" id="Text Box 81" o:spid="_x0000_s1200" type="#_x0000_t202" style="position:absolute;margin-left:66.55pt;margin-top:121.45pt;width:30.85pt;height:7.5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" stroked="f">
                <v:textbox inset="0,0,0,0">
                  <w:txbxContent>
                    <w:p w14:paraId="12C13F6A" w14:textId="77777777" w:rsidR="00876BDF" w:rsidRPr="008508A0" w:rsidRDefault="00876BDF" w:rsidP="00876BDF">
                      <w:pPr>
                        <w:jc w:val="center"/>
                        <w:rPr>
                          <w:rFonts w:ascii="Arial" w:hAnsi="Arial" w:cs="Arial"/>
                          <w:b/>
                          <w:bCs/>
                          <w:sz w:val="10"/>
                          <w:szCs w:val="10"/>
                        </w:rPr>
                      </w:pPr>
                      <w:r>
                        <w:rPr>
                          <w:rFonts w:cs="Times New Roman"/>
                          <w:b/>
                          <w:bCs/>
                          <w:sz w:val="10"/>
                          <w:szCs w:val="10"/>
                        </w:rPr>
                        <w:t>Liečba</w:t>
                      </w:r>
                    </w:p>
                  </w:txbxContent>
                </v:textbox>
              </v:shape>
            </w:pict>
          </mc:Fallback>
        </mc:AlternateContent>
      </w:r>
      <w:r w:rsidRPr="009151C7">
        <w:rPr>
          <w:rFonts w:cs="Myanmar Text"/>
          <w:noProof/>
        </w:rPr>
        <mc:AlternateContent>
          <mc:Choice Requires="wps">
            <w:drawing>
              <wp:anchor distT="0" distB="0" distL="114300" distR="114300" simplePos="0" relativeHeight="251849728" behindDoc="0" locked="0" layoutInCell="1" allowOverlap="1" wp14:anchorId="1E8E78E5" wp14:editId="7E2DF2E1">
                <wp:simplePos x="0" y="0"/>
                <wp:positionH relativeFrom="column">
                  <wp:posOffset>1602105</wp:posOffset>
                </wp:positionH>
                <wp:positionV relativeFrom="paragraph">
                  <wp:posOffset>1638300</wp:posOffset>
                </wp:positionV>
                <wp:extent cx="429260" cy="77470"/>
                <wp:effectExtent l="0" t="0" r="8890" b="0"/>
                <wp:wrapNone/>
                <wp:docPr id="2099378489"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260" cy="77470"/>
                        </a:xfrm>
                        <a:prstGeom prst="rect">
                          <a:avLst/>
                        </a:prstGeom>
                        <a:solidFill>
                          <a:sysClr val="window" lastClr="FFFFFF">
                            <a:lumMod val="100000"/>
                            <a:lumOff val="0"/>
                          </a:sysClr>
                        </a:solidFill>
                        <a:ln>
                          <a:noFill/>
                        </a:ln>
                      </wps:spPr>
                      <wps:txbx>
                        <w:txbxContent>
                          <w:p w14:paraId="1AAA93BC" w14:textId="77777777" w:rsidR="00876BDF" w:rsidRPr="008508A0" w:rsidRDefault="00876BDF" w:rsidP="00876BDF">
                            <w:pPr>
                              <w:rPr>
                                <w:rFonts w:ascii="Arial" w:hAnsi="Arial" w:cs="Arial"/>
                                <w:b/>
                                <w:bCs/>
                                <w:sz w:val="10"/>
                                <w:szCs w:val="10"/>
                              </w:rPr>
                            </w:pPr>
                            <w:r w:rsidRPr="008508A0">
                              <w:rPr>
                                <w:rFonts w:ascii="Arial" w:hAnsi="Arial" w:cs="Arial"/>
                                <w:b/>
                                <w:bCs/>
                                <w:sz w:val="10"/>
                                <w:szCs w:val="10"/>
                              </w:rPr>
                              <w:t>Enzalutamid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8E78E5" id="Text Box 80" o:spid="_x0000_s1201" type="#_x0000_t202" style="position:absolute;margin-left:126.15pt;margin-top:129pt;width:33.8pt;height:6.1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" stroked="f">
                <v:textbox inset="0,0,0,0">
                  <w:txbxContent>
                    <w:p w14:paraId="1AAA93BC" w14:textId="77777777" w:rsidR="00876BDF" w:rsidRPr="008508A0" w:rsidRDefault="00876BDF" w:rsidP="00876BDF">
                      <w:pPr>
                        <w:rPr>
                          <w:rFonts w:ascii="Arial" w:hAnsi="Arial" w:cs="Arial"/>
                          <w:b/>
                          <w:bCs/>
                          <w:sz w:val="10"/>
                          <w:szCs w:val="10"/>
                        </w:rPr>
                      </w:pPr>
                      <w:r w:rsidRPr="008508A0">
                        <w:rPr>
                          <w:rFonts w:ascii="Arial" w:hAnsi="Arial" w:cs="Arial"/>
                          <w:b/>
                          <w:bCs/>
                          <w:sz w:val="10"/>
                          <w:szCs w:val="10"/>
                        </w:rPr>
                        <w:t>Enzalutamid</w:t>
                      </w:r>
                    </w:p>
                  </w:txbxContent>
                </v:textbox>
              </v:shape>
            </w:pict>
          </mc:Fallback>
        </mc:AlternateContent>
      </w:r>
      <w:r w:rsidRPr="009151C7">
        <w:rPr>
          <w:rFonts w:cs="Myanmar Text"/>
          <w:noProof/>
        </w:rPr>
        <mc:AlternateContent>
          <mc:Choice Requires="wps">
            <w:drawing>
              <wp:anchor distT="0" distB="0" distL="114300" distR="114300" simplePos="0" relativeHeight="251850752" behindDoc="0" locked="0" layoutInCell="1" allowOverlap="1" wp14:anchorId="5AC0B6D1" wp14:editId="278C2F0D">
                <wp:simplePos x="0" y="0"/>
                <wp:positionH relativeFrom="column">
                  <wp:posOffset>1602105</wp:posOffset>
                </wp:positionH>
                <wp:positionV relativeFrom="paragraph">
                  <wp:posOffset>1718310</wp:posOffset>
                </wp:positionV>
                <wp:extent cx="290830" cy="86360"/>
                <wp:effectExtent l="0" t="0" r="0" b="8890"/>
                <wp:wrapNone/>
                <wp:docPr id="243018120"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86360"/>
                        </a:xfrm>
                        <a:prstGeom prst="rect">
                          <a:avLst/>
                        </a:prstGeom>
                        <a:solidFill>
                          <a:sysClr val="window" lastClr="FFFFFF">
                            <a:lumMod val="100000"/>
                            <a:lumOff val="0"/>
                          </a:sysClr>
                        </a:solidFill>
                        <a:ln>
                          <a:noFill/>
                        </a:ln>
                      </wps:spPr>
                      <wps:txbx>
                        <w:txbxContent>
                          <w:p w14:paraId="1CF25F0D" w14:textId="77777777" w:rsidR="00876BDF" w:rsidRPr="008508A0" w:rsidRDefault="00876BDF" w:rsidP="00876BDF">
                            <w:pPr>
                              <w:rPr>
                                <w:rFonts w:ascii="Arial" w:hAnsi="Arial" w:cs="Arial"/>
                                <w:b/>
                                <w:bCs/>
                                <w:sz w:val="10"/>
                                <w:szCs w:val="10"/>
                              </w:rPr>
                            </w:pPr>
                            <w:r w:rsidRPr="008508A0">
                              <w:rPr>
                                <w:rFonts w:ascii="Arial" w:hAnsi="Arial" w:cs="Arial"/>
                                <w:b/>
                                <w:bCs/>
                                <w:sz w:val="10"/>
                                <w:szCs w:val="10"/>
                              </w:rPr>
                              <w:t>Placebo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C0B6D1" id="Text Box 79" o:spid="_x0000_s1202" type="#_x0000_t202" style="position:absolute;margin-left:126.15pt;margin-top:135.3pt;width:22.9pt;height:6.8pt;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" stroked="f">
                <v:textbox inset="0,0,0,0">
                  <w:txbxContent>
                    <w:p w14:paraId="1CF25F0D" w14:textId="77777777" w:rsidR="00876BDF" w:rsidRPr="008508A0" w:rsidRDefault="00876BDF" w:rsidP="00876BDF">
                      <w:pPr>
                        <w:rPr>
                          <w:rFonts w:ascii="Arial" w:hAnsi="Arial" w:cs="Arial"/>
                          <w:b/>
                          <w:bCs/>
                          <w:sz w:val="10"/>
                          <w:szCs w:val="10"/>
                        </w:rPr>
                      </w:pPr>
                      <w:r w:rsidRPr="008508A0">
                        <w:rPr>
                          <w:rFonts w:ascii="Arial" w:hAnsi="Arial" w:cs="Arial"/>
                          <w:b/>
                          <w:bCs/>
                          <w:sz w:val="10"/>
                          <w:szCs w:val="10"/>
                        </w:rPr>
                        <w:t>Placebo</w:t>
                      </w:r>
                    </w:p>
                  </w:txbxContent>
                </v:textbox>
              </v:shape>
            </w:pict>
          </mc:Fallback>
        </mc:AlternateContent>
      </w:r>
      <w:r w:rsidRPr="009151C7">
        <w:rPr>
          <w:rFonts w:cs="Myanmar Text"/>
          <w:noProof/>
        </w:rPr>
        <mc:AlternateContent>
          <mc:Choice Requires="wps">
            <w:drawing>
              <wp:anchor distT="0" distB="0" distL="114300" distR="114300" simplePos="0" relativeHeight="251857920" behindDoc="0" locked="0" layoutInCell="1" allowOverlap="1" wp14:anchorId="2E3250A9" wp14:editId="12F2741A">
                <wp:simplePos x="0" y="0"/>
                <wp:positionH relativeFrom="column">
                  <wp:posOffset>194945</wp:posOffset>
                </wp:positionH>
                <wp:positionV relativeFrom="paragraph">
                  <wp:posOffset>2377440</wp:posOffset>
                </wp:positionV>
                <wp:extent cx="290195" cy="86995"/>
                <wp:effectExtent l="0" t="0" r="0" b="8255"/>
                <wp:wrapNone/>
                <wp:docPr id="869099536"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195" cy="86995"/>
                        </a:xfrm>
                        <a:prstGeom prst="rect">
                          <a:avLst/>
                        </a:prstGeom>
                        <a:solidFill>
                          <a:sysClr val="window" lastClr="FFFFFF">
                            <a:lumMod val="100000"/>
                            <a:lumOff val="0"/>
                          </a:sysClr>
                        </a:solidFill>
                        <a:ln>
                          <a:noFill/>
                        </a:ln>
                      </wps:spPr>
                      <wps:txbx>
                        <w:txbxContent>
                          <w:p w14:paraId="193541B4" w14:textId="77777777" w:rsidR="00876BDF" w:rsidRPr="008508A0" w:rsidRDefault="00876BDF" w:rsidP="00876BDF">
                            <w:pPr>
                              <w:rPr>
                                <w:rFonts w:ascii="Arial" w:hAnsi="Arial" w:cs="Arial"/>
                                <w:b/>
                                <w:bCs/>
                                <w:sz w:val="10"/>
                                <w:szCs w:val="10"/>
                              </w:rPr>
                            </w:pPr>
                            <w:r w:rsidRPr="008508A0">
                              <w:rPr>
                                <w:rFonts w:ascii="Arial" w:hAnsi="Arial" w:cs="Arial"/>
                                <w:b/>
                                <w:bCs/>
                                <w:sz w:val="10"/>
                                <w:szCs w:val="10"/>
                              </w:rPr>
                              <w:t>Placebo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3250A9" id="Text Box 78" o:spid="_x0000_s1203" type="#_x0000_t202" style="position:absolute;margin-left:15.35pt;margin-top:187.2pt;width:22.85pt;height:6.85pt;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" stroked="f">
                <v:textbox inset="0,0,0,0">
                  <w:txbxContent>
                    <w:p w14:paraId="193541B4" w14:textId="77777777" w:rsidR="00876BDF" w:rsidRPr="008508A0" w:rsidRDefault="00876BDF" w:rsidP="00876BDF">
                      <w:pPr>
                        <w:rPr>
                          <w:rFonts w:ascii="Arial" w:hAnsi="Arial" w:cs="Arial"/>
                          <w:b/>
                          <w:bCs/>
                          <w:sz w:val="10"/>
                          <w:szCs w:val="10"/>
                        </w:rPr>
                      </w:pPr>
                      <w:r w:rsidRPr="008508A0">
                        <w:rPr>
                          <w:rFonts w:ascii="Arial" w:hAnsi="Arial" w:cs="Arial"/>
                          <w:b/>
                          <w:bCs/>
                          <w:sz w:val="10"/>
                          <w:szCs w:val="10"/>
                        </w:rPr>
                        <w:t>Placebo</w:t>
                      </w:r>
                    </w:p>
                  </w:txbxContent>
                </v:textbox>
              </v:shape>
            </w:pict>
          </mc:Fallback>
        </mc:AlternateContent>
      </w:r>
      <w:r w:rsidRPr="009151C7">
        <w:rPr>
          <w:rFonts w:cs="Myanmar Text"/>
          <w:noProof/>
        </w:rPr>
        <mc:AlternateContent>
          <mc:Choice Requires="wps">
            <w:drawing>
              <wp:anchor distT="0" distB="0" distL="114300" distR="114300" simplePos="0" relativeHeight="251856896" behindDoc="0" locked="0" layoutInCell="1" allowOverlap="1" wp14:anchorId="5B4D29FA" wp14:editId="0A036C10">
                <wp:simplePos x="0" y="0"/>
                <wp:positionH relativeFrom="column">
                  <wp:posOffset>43815</wp:posOffset>
                </wp:positionH>
                <wp:positionV relativeFrom="paragraph">
                  <wp:posOffset>2298065</wp:posOffset>
                </wp:positionV>
                <wp:extent cx="429260" cy="78105"/>
                <wp:effectExtent l="0" t="0" r="8890" b="0"/>
                <wp:wrapNone/>
                <wp:docPr id="1092294926"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260" cy="78105"/>
                        </a:xfrm>
                        <a:prstGeom prst="rect">
                          <a:avLst/>
                        </a:prstGeom>
                        <a:solidFill>
                          <a:sysClr val="window" lastClr="FFFFFF">
                            <a:lumMod val="100000"/>
                            <a:lumOff val="0"/>
                          </a:sysClr>
                        </a:solidFill>
                        <a:ln>
                          <a:noFill/>
                        </a:ln>
                      </wps:spPr>
                      <wps:txbx>
                        <w:txbxContent>
                          <w:p w14:paraId="2B2650E9" w14:textId="77777777" w:rsidR="00876BDF" w:rsidRPr="008508A0" w:rsidRDefault="00876BDF" w:rsidP="00876BDF">
                            <w:pPr>
                              <w:rPr>
                                <w:rFonts w:ascii="Arial" w:hAnsi="Arial" w:cs="Arial"/>
                                <w:b/>
                                <w:bCs/>
                                <w:sz w:val="10"/>
                                <w:szCs w:val="10"/>
                              </w:rPr>
                            </w:pPr>
                            <w:r w:rsidRPr="008508A0">
                              <w:rPr>
                                <w:rFonts w:ascii="Arial" w:hAnsi="Arial" w:cs="Arial"/>
                                <w:b/>
                                <w:bCs/>
                                <w:sz w:val="10"/>
                                <w:szCs w:val="10"/>
                              </w:rPr>
                              <w:t>Enzalutamid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4D29FA" id="Text Box 77" o:spid="_x0000_s1204" type="#_x0000_t202" style="position:absolute;margin-left:3.45pt;margin-top:180.95pt;width:33.8pt;height:6.15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" stroked="f">
                <v:textbox inset="0,0,0,0">
                  <w:txbxContent>
                    <w:p w14:paraId="2B2650E9" w14:textId="77777777" w:rsidR="00876BDF" w:rsidRPr="008508A0" w:rsidRDefault="00876BDF" w:rsidP="00876BDF">
                      <w:pPr>
                        <w:rPr>
                          <w:rFonts w:ascii="Arial" w:hAnsi="Arial" w:cs="Arial"/>
                          <w:b/>
                          <w:bCs/>
                          <w:sz w:val="10"/>
                          <w:szCs w:val="10"/>
                        </w:rPr>
                      </w:pPr>
                      <w:r w:rsidRPr="008508A0">
                        <w:rPr>
                          <w:rFonts w:ascii="Arial" w:hAnsi="Arial" w:cs="Arial"/>
                          <w:b/>
                          <w:bCs/>
                          <w:sz w:val="10"/>
                          <w:szCs w:val="10"/>
                        </w:rPr>
                        <w:t>Enzalutamid</w:t>
                      </w:r>
                    </w:p>
                  </w:txbxContent>
                </v:textbox>
              </v:shape>
            </w:pict>
          </mc:Fallback>
        </mc:AlternateContent>
      </w:r>
      <w:r w:rsidRPr="009151C7">
        <w:rPr>
          <w:rFonts w:cs="Myanmar Text"/>
          <w:noProof/>
        </w:rPr>
        <mc:AlternateContent>
          <mc:Choice Requires="wps">
            <w:drawing>
              <wp:anchor distT="0" distB="0" distL="114300" distR="114300" simplePos="0" relativeHeight="251852800" behindDoc="0" locked="0" layoutInCell="1" allowOverlap="1" wp14:anchorId="3A5039B5" wp14:editId="51382675">
                <wp:simplePos x="0" y="0"/>
                <wp:positionH relativeFrom="column">
                  <wp:posOffset>-223520</wp:posOffset>
                </wp:positionH>
                <wp:positionV relativeFrom="paragraph">
                  <wp:posOffset>949960</wp:posOffset>
                </wp:positionV>
                <wp:extent cx="641350" cy="95250"/>
                <wp:effectExtent l="6350" t="0" r="0" b="0"/>
                <wp:wrapNone/>
                <wp:docPr id="1422133304"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641350" cy="95250"/>
                        </a:xfrm>
                        <a:prstGeom prst="rect">
                          <a:avLst/>
                        </a:prstGeom>
                        <a:solidFill>
                          <a:sysClr val="window" lastClr="FFFFFF">
                            <a:lumMod val="100000"/>
                            <a:lumOff val="0"/>
                          </a:sysClr>
                        </a:solidFill>
                        <a:ln>
                          <a:noFill/>
                        </a:ln>
                      </wps:spPr>
                      <wps:txbx>
                        <w:txbxContent>
                          <w:p w14:paraId="77FACF29" w14:textId="77777777" w:rsidR="00876BDF" w:rsidRPr="008508A0" w:rsidRDefault="00876BDF" w:rsidP="00876BDF">
                            <w:pPr>
                              <w:jc w:val="center"/>
                              <w:rPr>
                                <w:rFonts w:ascii="Arial" w:hAnsi="Arial" w:cs="Arial"/>
                                <w:b/>
                                <w:bCs/>
                                <w:sz w:val="12"/>
                                <w:szCs w:val="12"/>
                              </w:rPr>
                            </w:pPr>
                            <w:r>
                              <w:rPr>
                                <w:rFonts w:ascii="Arial" w:hAnsi="Arial" w:cs="Arial"/>
                                <w:b/>
                                <w:bCs/>
                                <w:sz w:val="12"/>
                                <w:szCs w:val="12"/>
                              </w:rPr>
                              <w:t>Prežívanie</w:t>
                            </w:r>
                            <w:r w:rsidRPr="008508A0">
                              <w:rPr>
                                <w:rFonts w:ascii="Arial" w:hAnsi="Arial" w:cs="Arial"/>
                                <w:b/>
                                <w:bCs/>
                                <w:sz w:val="12"/>
                                <w:szCs w:val="12"/>
                              </w:rPr>
                              <w:t xml:space="preserve"> (%)</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5039B5" id="Text Box 76" o:spid="_x0000_s1205" type="#_x0000_t202" style="position:absolute;margin-left:-17.6pt;margin-top:74.8pt;width:50.5pt;height:7.5pt;rotation:-90;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" stroked="f">
                <v:textbox style="layout-flow:vertical;mso-layout-flow-alt:bottom-to-top" inset="0,0,0,0">
                  <w:txbxContent>
                    <w:p w14:paraId="77FACF29" w14:textId="77777777" w:rsidR="00876BDF" w:rsidRPr="008508A0" w:rsidRDefault="00876BDF" w:rsidP="00876BDF">
                      <w:pPr>
                        <w:jc w:val="center"/>
                        <w:rPr>
                          <w:rFonts w:ascii="Arial" w:hAnsi="Arial" w:cs="Arial"/>
                          <w:b/>
                          <w:bCs/>
                          <w:sz w:val="12"/>
                          <w:szCs w:val="12"/>
                        </w:rPr>
                      </w:pPr>
                      <w:r>
                        <w:rPr>
                          <w:rFonts w:ascii="Arial" w:hAnsi="Arial" w:cs="Arial"/>
                          <w:b/>
                          <w:bCs/>
                          <w:sz w:val="12"/>
                          <w:szCs w:val="12"/>
                        </w:rPr>
                        <w:t>Prežívanie</w:t>
                      </w:r>
                      <w:r w:rsidRPr="008508A0">
                        <w:rPr>
                          <w:rFonts w:ascii="Arial" w:hAnsi="Arial" w:cs="Arial"/>
                          <w:b/>
                          <w:bCs/>
                          <w:sz w:val="12"/>
                          <w:szCs w:val="12"/>
                        </w:rPr>
                        <w:t xml:space="preserve"> (%)</w:t>
                      </w:r>
                    </w:p>
                  </w:txbxContent>
                </v:textbox>
              </v:shape>
            </w:pict>
          </mc:Fallback>
        </mc:AlternateContent>
      </w:r>
      <w:r w:rsidRPr="009151C7">
        <w:rPr>
          <w:rFonts w:cs="Myanmar Text"/>
          <w:noProof/>
        </w:rPr>
        <mc:AlternateContent>
          <mc:Choice Requires="wps">
            <w:drawing>
              <wp:anchor distT="0" distB="0" distL="114300" distR="114300" simplePos="0" relativeHeight="251851776" behindDoc="0" locked="0" layoutInCell="1" allowOverlap="1" wp14:anchorId="32C29F15" wp14:editId="314004F9">
                <wp:simplePos x="0" y="0"/>
                <wp:positionH relativeFrom="column">
                  <wp:posOffset>2023745</wp:posOffset>
                </wp:positionH>
                <wp:positionV relativeFrom="paragraph">
                  <wp:posOffset>1550670</wp:posOffset>
                </wp:positionV>
                <wp:extent cx="641350" cy="95250"/>
                <wp:effectExtent l="0" t="0" r="6350" b="0"/>
                <wp:wrapNone/>
                <wp:docPr id="197568775"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350" cy="95250"/>
                        </a:xfrm>
                        <a:prstGeom prst="rect">
                          <a:avLst/>
                        </a:prstGeom>
                        <a:solidFill>
                          <a:sysClr val="window" lastClr="FFFFFF">
                            <a:lumMod val="100000"/>
                            <a:lumOff val="0"/>
                          </a:sysClr>
                        </a:solidFill>
                        <a:ln>
                          <a:noFill/>
                        </a:ln>
                      </wps:spPr>
                      <wps:txbx>
                        <w:txbxContent>
                          <w:p w14:paraId="6BEA53E6" w14:textId="77777777" w:rsidR="00876BDF" w:rsidRPr="008508A0" w:rsidRDefault="00876BDF" w:rsidP="00876BDF">
                            <w:pPr>
                              <w:jc w:val="center"/>
                              <w:rPr>
                                <w:rFonts w:ascii="Arial" w:hAnsi="Arial" w:cs="Arial"/>
                                <w:b/>
                                <w:bCs/>
                                <w:sz w:val="10"/>
                                <w:szCs w:val="10"/>
                              </w:rPr>
                            </w:pPr>
                            <w:r>
                              <w:rPr>
                                <w:rFonts w:cs="Times New Roman"/>
                                <w:b/>
                                <w:bCs/>
                                <w:sz w:val="10"/>
                                <w:szCs w:val="10"/>
                              </w:rPr>
                              <w:t>Počet účastníkov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C29F15" id="Text Box 75" o:spid="_x0000_s1206" type="#_x0000_t202" style="position:absolute;margin-left:159.35pt;margin-top:122.1pt;width:50.5pt;height:7.5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" stroked="f">
                <v:textbox inset="0,0,0,0">
                  <w:txbxContent>
                    <w:p w14:paraId="6BEA53E6" w14:textId="77777777" w:rsidR="00876BDF" w:rsidRPr="008508A0" w:rsidRDefault="00876BDF" w:rsidP="00876BDF">
                      <w:pPr>
                        <w:jc w:val="center"/>
                        <w:rPr>
                          <w:rFonts w:ascii="Arial" w:hAnsi="Arial" w:cs="Arial"/>
                          <w:b/>
                          <w:bCs/>
                          <w:sz w:val="10"/>
                          <w:szCs w:val="10"/>
                        </w:rPr>
                      </w:pPr>
                      <w:r>
                        <w:rPr>
                          <w:rFonts w:cs="Times New Roman"/>
                          <w:b/>
                          <w:bCs/>
                          <w:sz w:val="10"/>
                          <w:szCs w:val="10"/>
                        </w:rPr>
                        <w:t>Počet účastníkov</w:t>
                      </w:r>
                    </w:p>
                  </w:txbxContent>
                </v:textbox>
              </v:shape>
            </w:pict>
          </mc:Fallback>
        </mc:AlternateContent>
      </w:r>
      <w:r w:rsidRPr="009151C7">
        <w:rPr>
          <w:rFonts w:cs="Myanmar Text"/>
          <w:noProof/>
        </w:rPr>
        <mc:AlternateContent>
          <mc:Choice Requires="wps">
            <w:drawing>
              <wp:anchor distT="0" distB="0" distL="114300" distR="114300" simplePos="0" relativeHeight="251847680" behindDoc="0" locked="0" layoutInCell="1" allowOverlap="1" wp14:anchorId="6F5DC9A9" wp14:editId="1B14A401">
                <wp:simplePos x="0" y="0"/>
                <wp:positionH relativeFrom="column">
                  <wp:posOffset>2517140</wp:posOffset>
                </wp:positionH>
                <wp:positionV relativeFrom="paragraph">
                  <wp:posOffset>2131060</wp:posOffset>
                </wp:positionV>
                <wp:extent cx="285750" cy="95885"/>
                <wp:effectExtent l="0" t="0" r="0" b="0"/>
                <wp:wrapNone/>
                <wp:docPr id="1382013390"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95885"/>
                        </a:xfrm>
                        <a:prstGeom prst="rect">
                          <a:avLst/>
                        </a:prstGeom>
                        <a:solidFill>
                          <a:sysClr val="window" lastClr="FFFFFF">
                            <a:lumMod val="100000"/>
                            <a:lumOff val="0"/>
                          </a:sysClr>
                        </a:solidFill>
                        <a:ln>
                          <a:noFill/>
                        </a:ln>
                      </wps:spPr>
                      <wps:txbx>
                        <w:txbxContent>
                          <w:p w14:paraId="17A19013" w14:textId="77777777" w:rsidR="00876BDF" w:rsidRPr="008508A0" w:rsidRDefault="00876BDF" w:rsidP="00876BDF">
                            <w:pPr>
                              <w:jc w:val="center"/>
                              <w:rPr>
                                <w:rFonts w:ascii="Arial" w:hAnsi="Arial" w:cs="Arial"/>
                                <w:b/>
                                <w:bCs/>
                                <w:sz w:val="10"/>
                                <w:szCs w:val="10"/>
                              </w:rPr>
                            </w:pPr>
                            <w:r w:rsidRPr="008508A0">
                              <w:rPr>
                                <w:rFonts w:ascii="Arial" w:hAnsi="Arial" w:cs="Arial"/>
                                <w:b/>
                                <w:bCs/>
                                <w:sz w:val="10"/>
                                <w:szCs w:val="10"/>
                              </w:rPr>
                              <w:t>M</w:t>
                            </w:r>
                            <w:r>
                              <w:rPr>
                                <w:rFonts w:ascii="Arial" w:hAnsi="Arial" w:cs="Arial"/>
                                <w:b/>
                                <w:bCs/>
                                <w:sz w:val="10"/>
                                <w:szCs w:val="10"/>
                              </w:rPr>
                              <w:t>esiace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5DC9A9" id="Text Box 74" o:spid="_x0000_s1207" type="#_x0000_t202" style="position:absolute;margin-left:198.2pt;margin-top:167.8pt;width:22.5pt;height:7.55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" stroked="f">
                <v:textbox inset="0,0,0,0">
                  <w:txbxContent>
                    <w:p w14:paraId="17A19013" w14:textId="77777777" w:rsidR="00876BDF" w:rsidRPr="008508A0" w:rsidRDefault="00876BDF" w:rsidP="00876BDF">
                      <w:pPr>
                        <w:jc w:val="center"/>
                        <w:rPr>
                          <w:rFonts w:ascii="Arial" w:hAnsi="Arial" w:cs="Arial"/>
                          <w:b/>
                          <w:bCs/>
                          <w:sz w:val="10"/>
                          <w:szCs w:val="10"/>
                        </w:rPr>
                      </w:pPr>
                      <w:r w:rsidRPr="008508A0">
                        <w:rPr>
                          <w:rFonts w:ascii="Arial" w:hAnsi="Arial" w:cs="Arial"/>
                          <w:b/>
                          <w:bCs/>
                          <w:sz w:val="10"/>
                          <w:szCs w:val="10"/>
                        </w:rPr>
                        <w:t>M</w:t>
                      </w:r>
                      <w:r>
                        <w:rPr>
                          <w:rFonts w:ascii="Arial" w:hAnsi="Arial" w:cs="Arial"/>
                          <w:b/>
                          <w:bCs/>
                          <w:sz w:val="10"/>
                          <w:szCs w:val="10"/>
                        </w:rPr>
                        <w:t>esiace</w:t>
                      </w:r>
                    </w:p>
                  </w:txbxContent>
                </v:textbox>
              </v:shape>
            </w:pict>
          </mc:Fallback>
        </mc:AlternateContent>
      </w:r>
      <w:r w:rsidRPr="009151C7">
        <w:rPr>
          <w:rFonts w:eastAsia="SimSun" w:cs="Times New Roman"/>
          <w:noProof/>
          <w:color w:val="000000"/>
          <w:szCs w:val="24"/>
          <w:lang w:val="cs-CZ" w:eastAsia="cs-CZ"/>
        </w:rPr>
        <w:drawing>
          <wp:inline distT="0" distB="0" distL="0" distR="0" wp14:anchorId="7C0E3AD9" wp14:editId="05203C08">
            <wp:extent cx="4923155" cy="2487930"/>
            <wp:effectExtent l="0" t="0" r="0" b="7620"/>
            <wp:docPr id="1766095528"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923155" cy="2487930"/>
                    </a:xfrm>
                    <a:prstGeom prst="rect">
                      <a:avLst/>
                    </a:prstGeom>
                    <a:noFill/>
                    <a:ln>
                      <a:noFill/>
                    </a:ln>
                  </pic:spPr>
                </pic:pic>
              </a:graphicData>
            </a:graphic>
          </wp:inline>
        </w:drawing>
      </w:r>
    </w:p>
    <w:p w14:paraId="4B8E64F6" w14:textId="77777777" w:rsidR="00876BDF" w:rsidRPr="009151C7" w:rsidRDefault="00876BDF" w:rsidP="00876BDF">
      <w:pPr>
        <w:keepNext/>
        <w:autoSpaceDE w:val="0"/>
        <w:autoSpaceDN w:val="0"/>
        <w:adjustRightInd w:val="0"/>
        <w:spacing w:after="0"/>
        <w:rPr>
          <w:rFonts w:eastAsia="SimSun" w:cs="Times New Roman"/>
          <w:b/>
          <w:lang w:val="sk-SK" w:eastAsia="zh-CN"/>
        </w:rPr>
      </w:pPr>
    </w:p>
    <w:p w14:paraId="30C40450" w14:textId="3BBABF1E" w:rsidR="00876BDF" w:rsidRPr="009151C7" w:rsidRDefault="00876BDF" w:rsidP="00876BDF">
      <w:pPr>
        <w:keepNext/>
        <w:keepLines/>
        <w:autoSpaceDE w:val="0"/>
        <w:autoSpaceDN w:val="0"/>
        <w:adjustRightInd w:val="0"/>
        <w:spacing w:after="0"/>
        <w:rPr>
          <w:rFonts w:eastAsia="SimSun" w:cs="Times New Roman"/>
          <w:b/>
          <w:lang w:val="sk-SK" w:eastAsia="zh-CN"/>
        </w:rPr>
      </w:pPr>
      <w:r w:rsidRPr="009151C7">
        <w:rPr>
          <w:rFonts w:eastAsia="SimSun" w:cs="Times New Roman"/>
          <w:b/>
          <w:lang w:val="sk-SK" w:eastAsia="zh-CN"/>
        </w:rPr>
        <w:t xml:space="preserve">Obrázok 6: </w:t>
      </w:r>
      <w:r w:rsidRPr="009151C7">
        <w:rPr>
          <w:rFonts w:eastAsia="SimSun" w:cs="Times New Roman"/>
          <w:b/>
          <w:color w:val="000000"/>
          <w:szCs w:val="24"/>
          <w:lang w:val="sk-SK" w:eastAsia="zh-CN"/>
        </w:rPr>
        <w:t>Kaplanove-Meierove krivky celkového prežívania v štúdii ARCHES (intent-to-treat analýza)</w:t>
      </w:r>
    </w:p>
    <w:p w14:paraId="1115AD65" w14:textId="77777777" w:rsidR="00A44808" w:rsidRPr="009151C7" w:rsidRDefault="00A44808" w:rsidP="00A44808">
      <w:pPr>
        <w:keepNext/>
        <w:keepLines/>
        <w:autoSpaceDE w:val="0"/>
        <w:autoSpaceDN w:val="0"/>
        <w:adjustRightInd w:val="0"/>
        <w:spacing w:after="0"/>
        <w:rPr>
          <w:rFonts w:eastAsia="SimSun" w:cs="Times New Roman"/>
          <w:lang w:val="sk-SK"/>
        </w:rPr>
      </w:pPr>
    </w:p>
    <w:p w14:paraId="07A9B910" w14:textId="77777777" w:rsidR="00A44808" w:rsidRPr="009151C7" w:rsidRDefault="00A44808" w:rsidP="00A44808">
      <w:pPr>
        <w:keepNext/>
        <w:keepLines/>
        <w:autoSpaceDE w:val="0"/>
        <w:autoSpaceDN w:val="0"/>
        <w:adjustRightInd w:val="0"/>
        <w:spacing w:after="0"/>
        <w:rPr>
          <w:rFonts w:eastAsia="SimSun" w:cs="Times New Roman"/>
          <w:i/>
          <w:lang w:val="sk-SK"/>
        </w:rPr>
      </w:pPr>
      <w:r w:rsidRPr="009151C7">
        <w:rPr>
          <w:rFonts w:eastAsia="SimSun" w:cs="Times New Roman"/>
          <w:i/>
          <w:lang w:val="sk-SK"/>
        </w:rPr>
        <w:t>Štúdia MDV3100-14 (PROSPER) (pacienti s nemetastázujúcim CRPC)</w:t>
      </w:r>
    </w:p>
    <w:p w14:paraId="152D453A" w14:textId="77777777" w:rsidR="00A44808" w:rsidRPr="009151C7" w:rsidRDefault="00A44808" w:rsidP="00A44808">
      <w:pPr>
        <w:keepNext/>
        <w:keepLines/>
        <w:autoSpaceDE w:val="0"/>
        <w:autoSpaceDN w:val="0"/>
        <w:adjustRightInd w:val="0"/>
        <w:spacing w:after="0"/>
        <w:rPr>
          <w:rFonts w:eastAsia="SimSun" w:cs="Times New Roman"/>
          <w:lang w:val="sk-SK"/>
        </w:rPr>
      </w:pPr>
    </w:p>
    <w:p w14:paraId="04C56E35" w14:textId="77777777" w:rsidR="00A44808" w:rsidRPr="009151C7" w:rsidRDefault="00A44808" w:rsidP="00A44808">
      <w:pPr>
        <w:keepNext/>
        <w:keepLines/>
        <w:autoSpaceDE w:val="0"/>
        <w:autoSpaceDN w:val="0"/>
        <w:adjustRightInd w:val="0"/>
        <w:spacing w:after="0"/>
        <w:rPr>
          <w:rFonts w:eastAsia="SimSun" w:cs="Times New Roman"/>
          <w:lang w:val="sk-SK"/>
        </w:rPr>
      </w:pPr>
      <w:r w:rsidRPr="009151C7">
        <w:rPr>
          <w:rFonts w:eastAsia="SimSun" w:cs="Times New Roman"/>
          <w:lang w:val="sk-SK"/>
        </w:rPr>
        <w:t>Do štúdie PROSPER bolo zaradených 1401 pacientov s asymptomatickým, vysoko rizikovým nemetastázujúcim CRPC, ktorí pokračovali s androgén-deprivačnou terapiou (ADT; definovaná ako analóg LHRH alebo predbilaterálna orchiektómia). Bolo požadované, aby čas na zdvojnásobenie PSA u pacientov bol ≤ 10 mesiacov, PSA ≥ 2 ng/ml, a potvrdenie zaslepeným nezávislým centrálnym hodnotením (BICR).</w:t>
      </w:r>
    </w:p>
    <w:p w14:paraId="25219A35" w14:textId="77777777" w:rsidR="00A44808" w:rsidRPr="009151C7" w:rsidRDefault="00A44808" w:rsidP="00A44808">
      <w:pPr>
        <w:autoSpaceDE w:val="0"/>
        <w:autoSpaceDN w:val="0"/>
        <w:adjustRightInd w:val="0"/>
        <w:spacing w:after="0"/>
        <w:rPr>
          <w:rFonts w:eastAsia="SimSun" w:cs="Times New Roman"/>
          <w:lang w:val="sk-SK"/>
        </w:rPr>
      </w:pPr>
    </w:p>
    <w:p w14:paraId="1525AA83" w14:textId="77777777" w:rsidR="00A44808" w:rsidRPr="009151C7" w:rsidRDefault="00A44808" w:rsidP="00A44808">
      <w:pPr>
        <w:autoSpaceDE w:val="0"/>
        <w:autoSpaceDN w:val="0"/>
        <w:adjustRightInd w:val="0"/>
        <w:spacing w:after="0"/>
        <w:rPr>
          <w:rFonts w:eastAsia="SimSun" w:cs="Times New Roman"/>
          <w:lang w:val="sk-SK"/>
        </w:rPr>
      </w:pPr>
      <w:r w:rsidRPr="009151C7">
        <w:rPr>
          <w:rFonts w:eastAsia="SimSun" w:cs="Times New Roman"/>
          <w:lang w:val="sk-SK"/>
        </w:rPr>
        <w:t>Zaradenie pacientom s anamnézou mierneho až stredne ťažkého srdcového zlyhania (NYHA trieda I alebo II) a pacientom užívajúcim liečivé prípravky spojené so znížením prahu záchvatu bolo povolené. Boli vylúčení pacienti s predchádzajúcou anamnézou záchvatu alebo s ochorením, ktoré by ich mohlo k záchvatu predisponovať, alebo pacienti, ktorí predtým podstúpili určitú liečbu karcinómu prostaty (napr. chemoterapiu, liečbu ketokonazolom, abirateron-acetátom, aminoglutetimidom a/alebo enzalutamidom).</w:t>
      </w:r>
    </w:p>
    <w:p w14:paraId="610B3376" w14:textId="77777777" w:rsidR="00A44808" w:rsidRPr="009151C7" w:rsidRDefault="00A44808" w:rsidP="00A44808">
      <w:pPr>
        <w:autoSpaceDE w:val="0"/>
        <w:autoSpaceDN w:val="0"/>
        <w:adjustRightInd w:val="0"/>
        <w:spacing w:after="0"/>
        <w:rPr>
          <w:rFonts w:eastAsia="SimSun" w:cs="Times New Roman"/>
          <w:lang w:val="sk-SK"/>
        </w:rPr>
      </w:pPr>
    </w:p>
    <w:p w14:paraId="05C227D6" w14:textId="77777777" w:rsidR="00A44808" w:rsidRPr="009151C7" w:rsidRDefault="00A44808" w:rsidP="00A44808">
      <w:pPr>
        <w:autoSpaceDE w:val="0"/>
        <w:autoSpaceDN w:val="0"/>
        <w:adjustRightInd w:val="0"/>
        <w:spacing w:after="0"/>
        <w:rPr>
          <w:rFonts w:eastAsia="SimSun" w:cs="Times New Roman"/>
          <w:lang w:val="sk-SK"/>
        </w:rPr>
      </w:pPr>
      <w:r w:rsidRPr="009151C7">
        <w:rPr>
          <w:rFonts w:eastAsia="SimSun" w:cs="Times New Roman"/>
          <w:lang w:val="sk-SK"/>
        </w:rPr>
        <w:t>Pacienti boli randomizovaní v pomere 2:1 na užívanie buď enzalutamidu v dávke 160 mg jedenkrát denne (N = 933), alebo placeba (N = 468). Pacienti boli stratifikovaní podľa času zdvojenia prostatického špecifického antigénu (PSA, resp. PSADT) (&lt; 6 mesiacov alebo ≥ 6 mesiacov) a podľa užívania liekov na kostnú bolesť (áno alebo nie ).</w:t>
      </w:r>
    </w:p>
    <w:p w14:paraId="047EFAC9" w14:textId="77777777" w:rsidR="00A44808" w:rsidRPr="009151C7" w:rsidRDefault="00A44808" w:rsidP="00A44808">
      <w:pPr>
        <w:autoSpaceDE w:val="0"/>
        <w:autoSpaceDN w:val="0"/>
        <w:adjustRightInd w:val="0"/>
        <w:spacing w:after="0"/>
        <w:rPr>
          <w:rFonts w:eastAsia="SimSun" w:cs="Times New Roman"/>
          <w:lang w:val="sk-SK"/>
        </w:rPr>
      </w:pPr>
    </w:p>
    <w:p w14:paraId="1667B3C9" w14:textId="77777777" w:rsidR="00A44808" w:rsidRPr="009151C7" w:rsidRDefault="00A44808" w:rsidP="00A44808">
      <w:pPr>
        <w:tabs>
          <w:tab w:val="left" w:pos="567"/>
        </w:tabs>
        <w:spacing w:after="0"/>
        <w:rPr>
          <w:rFonts w:eastAsia="Times New Roman" w:cs="Times New Roman"/>
          <w:szCs w:val="20"/>
          <w:lang w:val="sk-SK" w:eastAsia="en-GB"/>
        </w:rPr>
      </w:pPr>
      <w:r w:rsidRPr="009151C7">
        <w:rPr>
          <w:rFonts w:eastAsia="Times New Roman" w:cs="Times New Roman"/>
          <w:szCs w:val="20"/>
          <w:lang w:val="sk-SK" w:eastAsia="en-GB"/>
        </w:rPr>
        <w:t>Demografické parametre a charakteristiky ochorení pacientov pri vstupe do štúdie boli medzi liečebnými ramenami vyvážené. Medián veku pri randomizácii bol 74 rokov v ramene enzalutamid a 73 rokov v ramene placebo. Väčšina pacientov (približne 71 %) v štúdii boli belosi; 16 % bolo Aziatov a 2 % černochov. Osemdesiatjeden percent (81 %) pacientov malo skóre stavu výkonnosti ECOG 0 a 19 % pacientov malo stav výkonnosti ECOG 1.</w:t>
      </w:r>
    </w:p>
    <w:p w14:paraId="2368D36E" w14:textId="77777777" w:rsidR="00A44808" w:rsidRPr="009151C7" w:rsidRDefault="00A44808" w:rsidP="00A44808">
      <w:pPr>
        <w:tabs>
          <w:tab w:val="left" w:pos="567"/>
        </w:tabs>
        <w:spacing w:after="0"/>
        <w:rPr>
          <w:rFonts w:eastAsia="Times New Roman" w:cs="Times New Roman"/>
          <w:szCs w:val="20"/>
          <w:lang w:val="sk-SK" w:eastAsia="en-GB"/>
        </w:rPr>
      </w:pPr>
    </w:p>
    <w:p w14:paraId="0783D94A" w14:textId="77777777" w:rsidR="00A44808" w:rsidRPr="009151C7" w:rsidRDefault="00A44808" w:rsidP="00A44808">
      <w:pPr>
        <w:tabs>
          <w:tab w:val="left" w:pos="567"/>
        </w:tabs>
        <w:spacing w:after="0"/>
        <w:rPr>
          <w:rFonts w:eastAsia="Times New Roman" w:cs="Times New Roman"/>
          <w:szCs w:val="20"/>
          <w:lang w:val="sk-SK"/>
        </w:rPr>
      </w:pPr>
      <w:r w:rsidRPr="009151C7">
        <w:rPr>
          <w:rFonts w:eastAsia="Times New Roman" w:cs="Times New Roman"/>
          <w:szCs w:val="20"/>
          <w:lang w:val="sk-SK" w:eastAsia="en-GB"/>
        </w:rPr>
        <w:t xml:space="preserve">Primárnym cieľovým parametrom bolo prežívanie bez metastáz (MFS), ktoré bolo definované ako obdobie od randomizácie do rádiografickej progresie alebo úmrtia do 112 dní od prerušenia liečby bez preukázania rádiografickej progresie, podľa toho, čo nastane skôr. Kľúčové sekundárne cieľové parametre hodnotené v štúdii boli čas do progresie </w:t>
      </w:r>
      <w:r w:rsidRPr="009151C7">
        <w:rPr>
          <w:rFonts w:eastAsia="Times New Roman" w:cs="Times New Roman"/>
          <w:szCs w:val="20"/>
          <w:lang w:val="sk-SK"/>
        </w:rPr>
        <w:t>PSA, čas do prvého užitia novej antineoplastickej terapie (TTA), celkové prežívanie (OS). Ďalšie sekundárne cieľové parametre zahŕňali čas do prvého užitia cytotoxickej chemoterapie a prežívanie bez chemoterapie. Pozri nižšie uvedené výsledky (tabuľka 4).</w:t>
      </w:r>
    </w:p>
    <w:p w14:paraId="68339371" w14:textId="77777777" w:rsidR="00A44808" w:rsidRPr="009151C7" w:rsidRDefault="00A44808" w:rsidP="00A44808">
      <w:pPr>
        <w:tabs>
          <w:tab w:val="left" w:pos="567"/>
        </w:tabs>
        <w:spacing w:after="0"/>
        <w:rPr>
          <w:rFonts w:eastAsia="Times New Roman" w:cs="Times New Roman"/>
          <w:szCs w:val="20"/>
          <w:lang w:val="sk-SK"/>
        </w:rPr>
      </w:pPr>
    </w:p>
    <w:p w14:paraId="11004318" w14:textId="49AD4D62" w:rsidR="00876BDF" w:rsidRPr="009151C7" w:rsidRDefault="00876BDF" w:rsidP="00876BDF">
      <w:pPr>
        <w:tabs>
          <w:tab w:val="left" w:pos="567"/>
        </w:tabs>
        <w:spacing w:after="0" w:line="260" w:lineRule="exact"/>
        <w:rPr>
          <w:rFonts w:eastAsia="Times New Roman" w:cs="Times New Roman"/>
          <w:szCs w:val="20"/>
          <w:lang w:val="sk-SK" w:eastAsia="en-GB"/>
        </w:rPr>
      </w:pPr>
      <w:r w:rsidRPr="009151C7">
        <w:rPr>
          <w:rFonts w:eastAsia="Times New Roman" w:cs="Times New Roman"/>
          <w:szCs w:val="20"/>
          <w:lang w:val="sk-SK"/>
        </w:rPr>
        <w:t>Enzalutamid preukázal štatisticky významné 71 % zníženie relatívneho rizika rádiologickej progresie alebo úmrtia v porovnaní s placebom</w:t>
      </w:r>
      <w:r w:rsidRPr="009151C7">
        <w:rPr>
          <w:rFonts w:eastAsia="Times New Roman" w:cs="Times New Roman"/>
          <w:szCs w:val="20"/>
          <w:lang w:val="sk-SK" w:eastAsia="en-GB"/>
        </w:rPr>
        <w:t xml:space="preserve"> [HR = 0,29 (95 % CI: 0,24</w:t>
      </w:r>
      <w:r w:rsidRPr="009151C7">
        <w:rPr>
          <w:rFonts w:eastAsia="Times New Roman" w:cs="Times New Roman"/>
          <w:lang w:val="sk-SK"/>
        </w:rPr>
        <w:t>;</w:t>
      </w:r>
      <w:r w:rsidRPr="009151C7">
        <w:rPr>
          <w:rFonts w:eastAsia="Times New Roman" w:cs="Times New Roman"/>
          <w:szCs w:val="20"/>
          <w:lang w:val="sk-SK" w:eastAsia="en-GB"/>
        </w:rPr>
        <w:t xml:space="preserve"> 0,35), p &lt; 0,0001]. Medián MFS bol 36,6 mesiaca (95 % CI: 33,1, NR) v ramene s enzalutamidom oproti 14,7 mesiaca (95 % CI: 14,2</w:t>
      </w:r>
      <w:r w:rsidRPr="009151C7">
        <w:rPr>
          <w:rFonts w:eastAsia="Times New Roman" w:cs="Times New Roman"/>
          <w:lang w:val="sk-SK"/>
        </w:rPr>
        <w:t>;</w:t>
      </w:r>
      <w:r w:rsidRPr="009151C7">
        <w:rPr>
          <w:rFonts w:eastAsia="Times New Roman" w:cs="Times New Roman"/>
          <w:szCs w:val="20"/>
          <w:lang w:val="sk-SK" w:eastAsia="en-GB"/>
        </w:rPr>
        <w:t xml:space="preserve"> </w:t>
      </w:r>
      <w:r w:rsidRPr="009151C7">
        <w:rPr>
          <w:rFonts w:eastAsia="Times New Roman" w:cs="Times New Roman"/>
          <w:szCs w:val="20"/>
          <w:lang w:val="sk-SK" w:eastAsia="en-GB"/>
        </w:rPr>
        <w:lastRenderedPageBreak/>
        <w:t xml:space="preserve">15,0) v ramene s placebom. Konzistentné výsledky </w:t>
      </w:r>
      <w:r w:rsidRPr="009151C7">
        <w:rPr>
          <w:rFonts w:cs="Times New Roman"/>
          <w:szCs w:val="20"/>
          <w:lang w:val="sk-SK"/>
        </w:rPr>
        <w:t xml:space="preserve">MFS boli tiež pozorované vo všetkých vopred špecifikovaných podskupinách pacientov zahŕňajúcich PSADT (&lt; 6 mesiacov alebo ≥ 6 mesiacov), demografické oblasti (Severná Amerika, Európa, zvyšok sveta), vek (&lt; 75 alebo ≥ 75), predchádzajúce užívanie liekov na kostnú bolesť (áno alebo nie) </w:t>
      </w:r>
      <w:r w:rsidRPr="009151C7">
        <w:rPr>
          <w:rFonts w:eastAsia="Times New Roman" w:cs="Times New Roman"/>
          <w:lang w:val="sk-SK"/>
        </w:rPr>
        <w:t xml:space="preserve">(pozri obrázok </w:t>
      </w:r>
      <w:r w:rsidRPr="009151C7">
        <w:rPr>
          <w:rFonts w:eastAsia="Times New Roman" w:cs="Times New Roman"/>
          <w:szCs w:val="20"/>
          <w:lang w:val="sk-SK"/>
        </w:rPr>
        <w:t>7</w:t>
      </w:r>
      <w:r w:rsidRPr="009151C7">
        <w:rPr>
          <w:rFonts w:eastAsia="Times New Roman" w:cs="Times New Roman"/>
          <w:lang w:val="sk-SK"/>
        </w:rPr>
        <w:t>)</w:t>
      </w:r>
      <w:r w:rsidRPr="009151C7">
        <w:rPr>
          <w:rFonts w:eastAsia="Times New Roman" w:cs="Times New Roman"/>
          <w:szCs w:val="20"/>
          <w:lang w:val="sk-SK"/>
        </w:rPr>
        <w:t>.</w:t>
      </w:r>
    </w:p>
    <w:p w14:paraId="501D6828" w14:textId="77777777" w:rsidR="00A44808" w:rsidRPr="009151C7" w:rsidRDefault="00A44808" w:rsidP="00A44808">
      <w:pPr>
        <w:tabs>
          <w:tab w:val="left" w:pos="567"/>
        </w:tabs>
        <w:adjustRightInd w:val="0"/>
        <w:spacing w:after="0" w:line="260" w:lineRule="exact"/>
        <w:rPr>
          <w:rFonts w:eastAsia="TimesNewRoman" w:cs="Times New Roman"/>
          <w:i/>
          <w:szCs w:val="20"/>
          <w:lang w:val="sk-SK"/>
        </w:rPr>
      </w:pPr>
    </w:p>
    <w:p w14:paraId="1331A937" w14:textId="77777777" w:rsidR="00A44808" w:rsidRPr="009151C7" w:rsidRDefault="00A44808" w:rsidP="00A44808">
      <w:pPr>
        <w:keepNext/>
        <w:keepLines/>
        <w:tabs>
          <w:tab w:val="left" w:pos="567"/>
        </w:tabs>
        <w:autoSpaceDE w:val="0"/>
        <w:autoSpaceDN w:val="0"/>
        <w:adjustRightInd w:val="0"/>
        <w:spacing w:after="0" w:line="260" w:lineRule="exact"/>
        <w:rPr>
          <w:rFonts w:eastAsia="SimSun" w:cs="Times New Roman"/>
          <w:b/>
          <w:szCs w:val="20"/>
          <w:lang w:val="sk-SK" w:eastAsia="zh-CN"/>
        </w:rPr>
      </w:pPr>
      <w:r w:rsidRPr="009151C7">
        <w:rPr>
          <w:rFonts w:eastAsia="SimSun" w:cs="Times New Roman"/>
          <w:b/>
          <w:szCs w:val="20"/>
          <w:lang w:val="sk-SK" w:eastAsia="zh-CN"/>
        </w:rPr>
        <w:t>Tabuľka 4: Súhrn výsledkov účinnosti v štúdii PROSPER (intent-to-treat analýza)</w:t>
      </w:r>
    </w:p>
    <w:p w14:paraId="73355EEC" w14:textId="77777777" w:rsidR="00A44808" w:rsidRPr="009151C7" w:rsidRDefault="00A44808" w:rsidP="00A44808">
      <w:pPr>
        <w:keepNext/>
        <w:keepLines/>
        <w:tabs>
          <w:tab w:val="left" w:pos="567"/>
        </w:tabs>
        <w:autoSpaceDE w:val="0"/>
        <w:autoSpaceDN w:val="0"/>
        <w:adjustRightInd w:val="0"/>
        <w:spacing w:after="0" w:line="260" w:lineRule="exact"/>
        <w:rPr>
          <w:rFonts w:eastAsia="SimSun" w:cs="Times New Roman"/>
          <w:b/>
          <w:szCs w:val="20"/>
          <w:lang w:val="sk-SK" w:eastAsia="zh-CN"/>
        </w:rPr>
      </w:pPr>
    </w:p>
    <w:tbl>
      <w:tblPr>
        <w:tblW w:w="88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5312"/>
        <w:gridCol w:w="1711"/>
        <w:gridCol w:w="67"/>
        <w:gridCol w:w="1730"/>
      </w:tblGrid>
      <w:tr w:rsidR="00A44808" w:rsidRPr="009151C7" w14:paraId="010E71CF" w14:textId="77777777" w:rsidTr="00F70163">
        <w:trPr>
          <w:cantSplit/>
        </w:trPr>
        <w:tc>
          <w:tcPr>
            <w:tcW w:w="5312" w:type="dxa"/>
            <w:tcBorders>
              <w:top w:val="single" w:sz="4" w:space="0" w:color="auto"/>
              <w:left w:val="single" w:sz="4" w:space="0" w:color="auto"/>
              <w:bottom w:val="single" w:sz="12" w:space="0" w:color="auto"/>
              <w:right w:val="single" w:sz="4" w:space="0" w:color="auto"/>
            </w:tcBorders>
            <w:vAlign w:val="bottom"/>
          </w:tcPr>
          <w:p w14:paraId="6187698F" w14:textId="77777777" w:rsidR="00A44808" w:rsidRPr="009151C7" w:rsidRDefault="00A44808" w:rsidP="00A44808">
            <w:pPr>
              <w:keepNext/>
              <w:tabs>
                <w:tab w:val="left" w:pos="567"/>
              </w:tabs>
              <w:spacing w:after="0"/>
              <w:rPr>
                <w:rFonts w:eastAsia="SimSun" w:cs="Times New Roman"/>
                <w:bCs/>
                <w:szCs w:val="20"/>
                <w:lang w:val="sk-SK"/>
              </w:rPr>
            </w:pPr>
          </w:p>
        </w:tc>
        <w:tc>
          <w:tcPr>
            <w:tcW w:w="1711" w:type="dxa"/>
            <w:tcBorders>
              <w:top w:val="single" w:sz="4" w:space="0" w:color="auto"/>
              <w:left w:val="single" w:sz="4" w:space="0" w:color="auto"/>
              <w:bottom w:val="single" w:sz="12" w:space="0" w:color="auto"/>
              <w:right w:val="single" w:sz="4" w:space="0" w:color="auto"/>
            </w:tcBorders>
            <w:vAlign w:val="bottom"/>
            <w:hideMark/>
          </w:tcPr>
          <w:p w14:paraId="22E98D76" w14:textId="77777777" w:rsidR="00A44808" w:rsidRPr="009151C7" w:rsidRDefault="00A44808" w:rsidP="00A44808">
            <w:pPr>
              <w:keepNext/>
              <w:tabs>
                <w:tab w:val="left" w:pos="567"/>
              </w:tabs>
              <w:spacing w:after="0"/>
              <w:jc w:val="center"/>
              <w:rPr>
                <w:rFonts w:eastAsia="SimSun" w:cs="Times New Roman"/>
                <w:b/>
                <w:szCs w:val="20"/>
                <w:lang w:val="sk-SK"/>
              </w:rPr>
            </w:pPr>
            <w:r w:rsidRPr="009151C7">
              <w:rPr>
                <w:rFonts w:eastAsia="SimSun" w:cs="Times New Roman"/>
                <w:b/>
                <w:szCs w:val="20"/>
                <w:lang w:val="sk-SK"/>
              </w:rPr>
              <w:t>Enzalutamid</w:t>
            </w:r>
            <w:r w:rsidRPr="009151C7">
              <w:rPr>
                <w:rFonts w:eastAsia="SimSun" w:cs="Times New Roman"/>
                <w:b/>
                <w:szCs w:val="20"/>
                <w:lang w:val="sk-SK"/>
              </w:rPr>
              <w:br/>
              <w:t>(N = 933)</w:t>
            </w:r>
          </w:p>
        </w:tc>
        <w:tc>
          <w:tcPr>
            <w:tcW w:w="1797" w:type="dxa"/>
            <w:gridSpan w:val="2"/>
            <w:tcBorders>
              <w:top w:val="single" w:sz="4" w:space="0" w:color="auto"/>
              <w:left w:val="single" w:sz="4" w:space="0" w:color="auto"/>
              <w:bottom w:val="single" w:sz="12" w:space="0" w:color="auto"/>
              <w:right w:val="single" w:sz="4" w:space="0" w:color="auto"/>
            </w:tcBorders>
            <w:vAlign w:val="bottom"/>
            <w:hideMark/>
          </w:tcPr>
          <w:p w14:paraId="74E49AAA" w14:textId="77777777" w:rsidR="00A44808" w:rsidRPr="009151C7" w:rsidRDefault="00A44808" w:rsidP="00A44808">
            <w:pPr>
              <w:keepNext/>
              <w:tabs>
                <w:tab w:val="left" w:pos="567"/>
              </w:tabs>
              <w:spacing w:after="0"/>
              <w:jc w:val="center"/>
              <w:rPr>
                <w:rFonts w:eastAsia="SimSun" w:cs="Times New Roman"/>
                <w:b/>
                <w:szCs w:val="20"/>
                <w:lang w:val="sk-SK"/>
              </w:rPr>
            </w:pPr>
            <w:r w:rsidRPr="009151C7">
              <w:rPr>
                <w:rFonts w:eastAsia="SimSun" w:cs="Times New Roman"/>
                <w:b/>
                <w:szCs w:val="20"/>
                <w:lang w:val="sk-SK"/>
              </w:rPr>
              <w:t xml:space="preserve">Placebo </w:t>
            </w:r>
            <w:r w:rsidRPr="009151C7">
              <w:rPr>
                <w:rFonts w:eastAsia="SimSun" w:cs="Times New Roman"/>
                <w:b/>
                <w:szCs w:val="20"/>
                <w:lang w:val="sk-SK"/>
              </w:rPr>
              <w:br/>
              <w:t>(N = 468)</w:t>
            </w:r>
          </w:p>
        </w:tc>
      </w:tr>
      <w:tr w:rsidR="00A44808" w:rsidRPr="009151C7" w14:paraId="5E5197B4" w14:textId="77777777" w:rsidTr="00F70163">
        <w:trPr>
          <w:cantSplit/>
        </w:trPr>
        <w:tc>
          <w:tcPr>
            <w:tcW w:w="5312" w:type="dxa"/>
            <w:tcBorders>
              <w:top w:val="single" w:sz="12" w:space="0" w:color="auto"/>
              <w:left w:val="single" w:sz="4" w:space="0" w:color="auto"/>
              <w:bottom w:val="single" w:sz="4" w:space="0" w:color="auto"/>
              <w:right w:val="nil"/>
            </w:tcBorders>
            <w:hideMark/>
          </w:tcPr>
          <w:p w14:paraId="2230C407" w14:textId="77777777" w:rsidR="00A44808" w:rsidRPr="009151C7" w:rsidRDefault="00A44808" w:rsidP="00A44808">
            <w:pPr>
              <w:keepNext/>
              <w:tabs>
                <w:tab w:val="left" w:pos="567"/>
              </w:tabs>
              <w:spacing w:after="0"/>
              <w:rPr>
                <w:rFonts w:eastAsia="Times New Roman" w:cs="Times New Roman"/>
                <w:b/>
                <w:szCs w:val="20"/>
                <w:lang w:val="sk-SK"/>
              </w:rPr>
            </w:pPr>
            <w:r w:rsidRPr="009151C7">
              <w:rPr>
                <w:rFonts w:eastAsia="Times New Roman" w:cs="Times New Roman"/>
                <w:b/>
                <w:szCs w:val="20"/>
                <w:lang w:val="sk-SK"/>
              </w:rPr>
              <w:t>Primárny cieľový parameter</w:t>
            </w:r>
          </w:p>
        </w:tc>
        <w:tc>
          <w:tcPr>
            <w:tcW w:w="1711" w:type="dxa"/>
            <w:tcBorders>
              <w:top w:val="single" w:sz="12" w:space="0" w:color="auto"/>
              <w:left w:val="nil"/>
              <w:bottom w:val="single" w:sz="4" w:space="0" w:color="auto"/>
              <w:right w:val="nil"/>
            </w:tcBorders>
          </w:tcPr>
          <w:p w14:paraId="43DD125E" w14:textId="77777777" w:rsidR="00A44808" w:rsidRPr="009151C7" w:rsidRDefault="00A44808" w:rsidP="00A44808">
            <w:pPr>
              <w:keepNext/>
              <w:tabs>
                <w:tab w:val="left" w:pos="567"/>
              </w:tabs>
              <w:spacing w:after="0"/>
              <w:rPr>
                <w:rFonts w:eastAsia="Times New Roman" w:cs="Times New Roman"/>
                <w:szCs w:val="20"/>
                <w:lang w:val="sk-SK"/>
              </w:rPr>
            </w:pPr>
          </w:p>
        </w:tc>
        <w:tc>
          <w:tcPr>
            <w:tcW w:w="1797" w:type="dxa"/>
            <w:gridSpan w:val="2"/>
            <w:tcBorders>
              <w:top w:val="single" w:sz="12" w:space="0" w:color="auto"/>
              <w:left w:val="nil"/>
              <w:bottom w:val="single" w:sz="4" w:space="0" w:color="auto"/>
              <w:right w:val="single" w:sz="4" w:space="0" w:color="auto"/>
            </w:tcBorders>
          </w:tcPr>
          <w:p w14:paraId="13166C9E" w14:textId="77777777" w:rsidR="00A44808" w:rsidRPr="009151C7" w:rsidRDefault="00A44808" w:rsidP="00A44808">
            <w:pPr>
              <w:keepNext/>
              <w:tabs>
                <w:tab w:val="left" w:pos="567"/>
              </w:tabs>
              <w:spacing w:after="0"/>
              <w:rPr>
                <w:rFonts w:eastAsia="Times New Roman" w:cs="Times New Roman"/>
                <w:szCs w:val="20"/>
                <w:lang w:val="sk-SK"/>
              </w:rPr>
            </w:pPr>
          </w:p>
        </w:tc>
      </w:tr>
      <w:tr w:rsidR="00A44808" w:rsidRPr="009151C7" w14:paraId="39B9751D" w14:textId="77777777" w:rsidTr="00F70163">
        <w:trPr>
          <w:cantSplit/>
        </w:trPr>
        <w:tc>
          <w:tcPr>
            <w:tcW w:w="5312" w:type="dxa"/>
            <w:tcBorders>
              <w:top w:val="single" w:sz="12" w:space="0" w:color="auto"/>
              <w:left w:val="single" w:sz="4" w:space="0" w:color="auto"/>
              <w:bottom w:val="single" w:sz="4" w:space="0" w:color="auto"/>
              <w:right w:val="nil"/>
            </w:tcBorders>
          </w:tcPr>
          <w:p w14:paraId="7B35B7F8" w14:textId="77777777" w:rsidR="00A44808" w:rsidRPr="009151C7" w:rsidRDefault="00A44808" w:rsidP="00A44808">
            <w:pPr>
              <w:keepNext/>
              <w:tabs>
                <w:tab w:val="left" w:pos="567"/>
              </w:tabs>
              <w:spacing w:after="0"/>
              <w:rPr>
                <w:rFonts w:eastAsia="Times New Roman" w:cs="Times New Roman"/>
                <w:b/>
                <w:szCs w:val="20"/>
                <w:lang w:val="sk-SK"/>
              </w:rPr>
            </w:pPr>
            <w:r w:rsidRPr="009151C7">
              <w:rPr>
                <w:rFonts w:eastAsia="Times New Roman" w:cs="Times New Roman"/>
                <w:b/>
                <w:szCs w:val="20"/>
                <w:lang w:val="sk-SK"/>
              </w:rPr>
              <w:t>Prežívanie bez metastáz</w:t>
            </w:r>
          </w:p>
        </w:tc>
        <w:tc>
          <w:tcPr>
            <w:tcW w:w="1711" w:type="dxa"/>
            <w:tcBorders>
              <w:top w:val="single" w:sz="12" w:space="0" w:color="auto"/>
              <w:left w:val="nil"/>
              <w:bottom w:val="single" w:sz="4" w:space="0" w:color="auto"/>
              <w:right w:val="nil"/>
            </w:tcBorders>
          </w:tcPr>
          <w:p w14:paraId="56DF8E4B" w14:textId="77777777" w:rsidR="00A44808" w:rsidRPr="009151C7" w:rsidRDefault="00A44808" w:rsidP="00A44808">
            <w:pPr>
              <w:keepNext/>
              <w:tabs>
                <w:tab w:val="left" w:pos="567"/>
              </w:tabs>
              <w:spacing w:after="0"/>
              <w:rPr>
                <w:rFonts w:eastAsia="Times New Roman" w:cs="Times New Roman"/>
                <w:szCs w:val="20"/>
                <w:lang w:val="sk-SK"/>
              </w:rPr>
            </w:pPr>
          </w:p>
        </w:tc>
        <w:tc>
          <w:tcPr>
            <w:tcW w:w="1797" w:type="dxa"/>
            <w:gridSpan w:val="2"/>
            <w:tcBorders>
              <w:top w:val="single" w:sz="12" w:space="0" w:color="auto"/>
              <w:left w:val="nil"/>
              <w:bottom w:val="single" w:sz="4" w:space="0" w:color="auto"/>
              <w:right w:val="single" w:sz="4" w:space="0" w:color="auto"/>
            </w:tcBorders>
          </w:tcPr>
          <w:p w14:paraId="5962ADFC" w14:textId="77777777" w:rsidR="00A44808" w:rsidRPr="009151C7" w:rsidRDefault="00A44808" w:rsidP="00A44808">
            <w:pPr>
              <w:keepNext/>
              <w:tabs>
                <w:tab w:val="left" w:pos="567"/>
              </w:tabs>
              <w:spacing w:after="0"/>
              <w:rPr>
                <w:rFonts w:eastAsia="Times New Roman" w:cs="Times New Roman"/>
                <w:szCs w:val="20"/>
                <w:lang w:val="sk-SK"/>
              </w:rPr>
            </w:pPr>
          </w:p>
        </w:tc>
      </w:tr>
      <w:tr w:rsidR="00A44808" w:rsidRPr="009151C7" w14:paraId="34917D40" w14:textId="77777777" w:rsidTr="00F70163">
        <w:trPr>
          <w:cantSplit/>
        </w:trPr>
        <w:tc>
          <w:tcPr>
            <w:tcW w:w="5312" w:type="dxa"/>
            <w:tcBorders>
              <w:top w:val="single" w:sz="4" w:space="0" w:color="auto"/>
              <w:left w:val="single" w:sz="4" w:space="0" w:color="auto"/>
              <w:bottom w:val="single" w:sz="4" w:space="0" w:color="auto"/>
              <w:right w:val="single" w:sz="4" w:space="0" w:color="auto"/>
            </w:tcBorders>
            <w:hideMark/>
          </w:tcPr>
          <w:p w14:paraId="1ACEA7D6" w14:textId="77777777" w:rsidR="00A44808" w:rsidRPr="009151C7" w:rsidRDefault="00A44808" w:rsidP="00A44808">
            <w:pPr>
              <w:keepNext/>
              <w:tabs>
                <w:tab w:val="left" w:pos="567"/>
              </w:tabs>
              <w:spacing w:after="0"/>
              <w:ind w:left="187"/>
              <w:rPr>
                <w:rFonts w:eastAsia="Times New Roman" w:cs="Times New Roman"/>
                <w:szCs w:val="20"/>
                <w:lang w:val="sk-SK"/>
              </w:rPr>
            </w:pPr>
            <w:r w:rsidRPr="009151C7">
              <w:rPr>
                <w:rFonts w:eastAsia="Times New Roman" w:cs="Times New Roman"/>
                <w:szCs w:val="20"/>
                <w:lang w:val="sk-SK"/>
              </w:rPr>
              <w:t>Počet udalostí (%)</w:t>
            </w:r>
          </w:p>
        </w:tc>
        <w:tc>
          <w:tcPr>
            <w:tcW w:w="1711" w:type="dxa"/>
            <w:tcBorders>
              <w:top w:val="single" w:sz="4" w:space="0" w:color="auto"/>
              <w:left w:val="single" w:sz="4" w:space="0" w:color="auto"/>
              <w:bottom w:val="single" w:sz="4" w:space="0" w:color="auto"/>
              <w:right w:val="single" w:sz="4" w:space="0" w:color="auto"/>
            </w:tcBorders>
            <w:hideMark/>
          </w:tcPr>
          <w:p w14:paraId="05098F78" w14:textId="77777777" w:rsidR="00A44808" w:rsidRPr="009151C7" w:rsidRDefault="00A44808" w:rsidP="00A44808">
            <w:pPr>
              <w:keepNext/>
              <w:keepLines/>
              <w:tabs>
                <w:tab w:val="left" w:pos="567"/>
              </w:tabs>
              <w:spacing w:after="0"/>
              <w:jc w:val="center"/>
              <w:rPr>
                <w:rFonts w:eastAsia="Times New Roman" w:cs="Times New Roman"/>
                <w:szCs w:val="20"/>
                <w:lang w:val="sk-SK"/>
              </w:rPr>
            </w:pPr>
            <w:r w:rsidRPr="009151C7">
              <w:rPr>
                <w:rFonts w:eastAsia="Times New Roman" w:cs="Times New Roman"/>
                <w:szCs w:val="20"/>
                <w:lang w:val="sk-SK"/>
              </w:rPr>
              <w:t>219 (23,5)</w:t>
            </w:r>
          </w:p>
        </w:tc>
        <w:tc>
          <w:tcPr>
            <w:tcW w:w="1797" w:type="dxa"/>
            <w:gridSpan w:val="2"/>
            <w:tcBorders>
              <w:top w:val="single" w:sz="4" w:space="0" w:color="auto"/>
              <w:left w:val="single" w:sz="4" w:space="0" w:color="auto"/>
              <w:bottom w:val="single" w:sz="4" w:space="0" w:color="auto"/>
              <w:right w:val="single" w:sz="4" w:space="0" w:color="auto"/>
            </w:tcBorders>
            <w:hideMark/>
          </w:tcPr>
          <w:p w14:paraId="5AD19016" w14:textId="77777777" w:rsidR="00A44808" w:rsidRPr="009151C7" w:rsidRDefault="00A44808" w:rsidP="00A44808">
            <w:pPr>
              <w:keepNext/>
              <w:keepLines/>
              <w:tabs>
                <w:tab w:val="left" w:pos="567"/>
              </w:tabs>
              <w:spacing w:after="0"/>
              <w:jc w:val="center"/>
              <w:rPr>
                <w:rFonts w:eastAsia="Times New Roman" w:cs="Times New Roman"/>
                <w:szCs w:val="20"/>
                <w:lang w:val="sk-SK"/>
              </w:rPr>
            </w:pPr>
            <w:r w:rsidRPr="009151C7">
              <w:rPr>
                <w:rFonts w:eastAsia="Times New Roman" w:cs="Times New Roman"/>
                <w:szCs w:val="20"/>
                <w:lang w:val="sk-SK"/>
              </w:rPr>
              <w:t>228 (48,7)</w:t>
            </w:r>
          </w:p>
        </w:tc>
      </w:tr>
      <w:tr w:rsidR="00A44808" w:rsidRPr="009151C7" w14:paraId="3ED17E20" w14:textId="77777777" w:rsidTr="00F70163">
        <w:trPr>
          <w:cantSplit/>
        </w:trPr>
        <w:tc>
          <w:tcPr>
            <w:tcW w:w="5312" w:type="dxa"/>
            <w:tcBorders>
              <w:top w:val="single" w:sz="4" w:space="0" w:color="auto"/>
              <w:left w:val="single" w:sz="4" w:space="0" w:color="auto"/>
              <w:bottom w:val="single" w:sz="4" w:space="0" w:color="auto"/>
              <w:right w:val="single" w:sz="4" w:space="0" w:color="auto"/>
            </w:tcBorders>
            <w:hideMark/>
          </w:tcPr>
          <w:p w14:paraId="4C7ED13F" w14:textId="77777777" w:rsidR="00A44808" w:rsidRPr="009151C7" w:rsidRDefault="00A44808" w:rsidP="00A44808">
            <w:pPr>
              <w:keepNext/>
              <w:tabs>
                <w:tab w:val="left" w:pos="567"/>
              </w:tabs>
              <w:spacing w:after="0"/>
              <w:ind w:left="187"/>
              <w:rPr>
                <w:rFonts w:eastAsia="Times New Roman" w:cs="Times New Roman"/>
                <w:szCs w:val="20"/>
                <w:lang w:val="sk-SK"/>
              </w:rPr>
            </w:pPr>
            <w:r w:rsidRPr="009151C7">
              <w:rPr>
                <w:rFonts w:eastAsia="Times New Roman" w:cs="Times New Roman"/>
                <w:szCs w:val="20"/>
                <w:lang w:val="sk-SK"/>
              </w:rPr>
              <w:t>Medián prežívania, mesiace (95 % CI)</w:t>
            </w:r>
            <w:r w:rsidRPr="009151C7">
              <w:rPr>
                <w:rFonts w:eastAsia="Times New Roman" w:cs="Times New Roman"/>
                <w:i/>
                <w:szCs w:val="20"/>
                <w:vertAlign w:val="superscript"/>
                <w:lang w:val="sk-SK"/>
              </w:rPr>
              <w:t>1</w:t>
            </w:r>
          </w:p>
        </w:tc>
        <w:tc>
          <w:tcPr>
            <w:tcW w:w="1711" w:type="dxa"/>
            <w:tcBorders>
              <w:top w:val="single" w:sz="4" w:space="0" w:color="auto"/>
              <w:left w:val="single" w:sz="4" w:space="0" w:color="auto"/>
              <w:bottom w:val="single" w:sz="4" w:space="0" w:color="auto"/>
              <w:right w:val="single" w:sz="4" w:space="0" w:color="auto"/>
            </w:tcBorders>
            <w:hideMark/>
          </w:tcPr>
          <w:p w14:paraId="382E454A" w14:textId="77777777" w:rsidR="00A44808" w:rsidRPr="009151C7" w:rsidRDefault="00A44808" w:rsidP="00A44808">
            <w:pPr>
              <w:keepNext/>
              <w:keepLines/>
              <w:tabs>
                <w:tab w:val="left" w:pos="567"/>
              </w:tabs>
              <w:spacing w:after="0"/>
              <w:jc w:val="center"/>
              <w:rPr>
                <w:rFonts w:eastAsia="Times New Roman" w:cs="Times New Roman"/>
                <w:szCs w:val="20"/>
                <w:lang w:val="sk-SK"/>
              </w:rPr>
            </w:pPr>
            <w:r w:rsidRPr="009151C7">
              <w:rPr>
                <w:rFonts w:eastAsia="Times New Roman" w:cs="Times New Roman"/>
                <w:szCs w:val="20"/>
                <w:lang w:val="sk-SK"/>
              </w:rPr>
              <w:t>36,6 (33,1; NR)</w:t>
            </w:r>
          </w:p>
        </w:tc>
        <w:tc>
          <w:tcPr>
            <w:tcW w:w="1797" w:type="dxa"/>
            <w:gridSpan w:val="2"/>
            <w:tcBorders>
              <w:top w:val="single" w:sz="4" w:space="0" w:color="auto"/>
              <w:left w:val="single" w:sz="4" w:space="0" w:color="auto"/>
              <w:bottom w:val="single" w:sz="4" w:space="0" w:color="auto"/>
              <w:right w:val="single" w:sz="4" w:space="0" w:color="auto"/>
            </w:tcBorders>
            <w:hideMark/>
          </w:tcPr>
          <w:p w14:paraId="6224F4D5" w14:textId="77777777" w:rsidR="00A44808" w:rsidRPr="009151C7" w:rsidRDefault="00A44808" w:rsidP="00A44808">
            <w:pPr>
              <w:keepNext/>
              <w:keepLines/>
              <w:tabs>
                <w:tab w:val="left" w:pos="567"/>
              </w:tabs>
              <w:spacing w:after="0"/>
              <w:jc w:val="center"/>
              <w:rPr>
                <w:rFonts w:eastAsia="Times New Roman" w:cs="Times New Roman"/>
                <w:szCs w:val="20"/>
                <w:lang w:val="sk-SK"/>
              </w:rPr>
            </w:pPr>
            <w:r w:rsidRPr="009151C7">
              <w:rPr>
                <w:rFonts w:eastAsia="Times New Roman" w:cs="Times New Roman"/>
                <w:szCs w:val="20"/>
                <w:lang w:val="sk-SK"/>
              </w:rPr>
              <w:t>14,7 (14,2</w:t>
            </w:r>
            <w:r w:rsidRPr="009151C7">
              <w:rPr>
                <w:rFonts w:eastAsia="Times New Roman" w:cs="Times New Roman"/>
                <w:lang w:val="sk-SK"/>
              </w:rPr>
              <w:t>;</w:t>
            </w:r>
            <w:r w:rsidRPr="009151C7">
              <w:rPr>
                <w:rFonts w:eastAsia="Times New Roman" w:cs="Times New Roman"/>
                <w:szCs w:val="20"/>
                <w:lang w:val="sk-SK"/>
              </w:rPr>
              <w:t xml:space="preserve"> 15,0)</w:t>
            </w:r>
          </w:p>
        </w:tc>
      </w:tr>
      <w:tr w:rsidR="00A44808" w:rsidRPr="009151C7" w14:paraId="1BCB7245" w14:textId="77777777" w:rsidTr="00F70163">
        <w:trPr>
          <w:cantSplit/>
        </w:trPr>
        <w:tc>
          <w:tcPr>
            <w:tcW w:w="5312" w:type="dxa"/>
            <w:tcBorders>
              <w:top w:val="single" w:sz="4" w:space="0" w:color="auto"/>
              <w:left w:val="single" w:sz="4" w:space="0" w:color="auto"/>
              <w:bottom w:val="single" w:sz="4" w:space="0" w:color="auto"/>
              <w:right w:val="single" w:sz="4" w:space="0" w:color="auto"/>
            </w:tcBorders>
            <w:hideMark/>
          </w:tcPr>
          <w:p w14:paraId="05E056F0" w14:textId="77777777" w:rsidR="00A44808" w:rsidRPr="009151C7" w:rsidRDefault="00A44808" w:rsidP="00A44808">
            <w:pPr>
              <w:keepNext/>
              <w:tabs>
                <w:tab w:val="left" w:pos="567"/>
              </w:tabs>
              <w:spacing w:after="0"/>
              <w:rPr>
                <w:rFonts w:eastAsia="Times New Roman" w:cs="Times New Roman"/>
                <w:szCs w:val="20"/>
                <w:lang w:val="sk-SK"/>
              </w:rPr>
            </w:pPr>
            <w:r w:rsidRPr="009151C7">
              <w:rPr>
                <w:rFonts w:eastAsia="Times New Roman" w:cs="Times New Roman"/>
                <w:szCs w:val="20"/>
                <w:lang w:val="sk-SK"/>
              </w:rPr>
              <w:t xml:space="preserve">   Pomer rizík (95 % CI)</w:t>
            </w:r>
            <w:r w:rsidRPr="009151C7">
              <w:rPr>
                <w:rFonts w:eastAsia="Times New Roman" w:cs="Times New Roman"/>
                <w:szCs w:val="20"/>
                <w:vertAlign w:val="superscript"/>
                <w:lang w:val="sk-SK"/>
              </w:rPr>
              <w:t xml:space="preserve"> </w:t>
            </w:r>
            <w:r w:rsidRPr="009151C7">
              <w:rPr>
                <w:rFonts w:eastAsia="Times New Roman" w:cs="Times New Roman"/>
                <w:i/>
                <w:szCs w:val="20"/>
                <w:vertAlign w:val="superscript"/>
                <w:lang w:val="sk-SK"/>
              </w:rPr>
              <w:t>2</w:t>
            </w:r>
          </w:p>
        </w:tc>
        <w:tc>
          <w:tcPr>
            <w:tcW w:w="3508" w:type="dxa"/>
            <w:gridSpan w:val="3"/>
            <w:tcBorders>
              <w:top w:val="single" w:sz="4" w:space="0" w:color="auto"/>
              <w:left w:val="single" w:sz="4" w:space="0" w:color="auto"/>
              <w:bottom w:val="single" w:sz="4" w:space="0" w:color="auto"/>
              <w:right w:val="single" w:sz="4" w:space="0" w:color="auto"/>
            </w:tcBorders>
            <w:hideMark/>
          </w:tcPr>
          <w:p w14:paraId="0A73E957" w14:textId="77777777" w:rsidR="00A44808" w:rsidRPr="009151C7" w:rsidRDefault="00A44808" w:rsidP="00A44808">
            <w:pPr>
              <w:keepNext/>
              <w:tabs>
                <w:tab w:val="left" w:pos="567"/>
              </w:tabs>
              <w:spacing w:after="0"/>
              <w:jc w:val="center"/>
              <w:rPr>
                <w:rFonts w:eastAsia="SimSun" w:cs="Times New Roman"/>
                <w:szCs w:val="20"/>
                <w:lang w:val="sk-SK"/>
              </w:rPr>
            </w:pPr>
            <w:r w:rsidRPr="009151C7">
              <w:rPr>
                <w:rFonts w:eastAsia="SimSun" w:cs="Times New Roman"/>
                <w:szCs w:val="20"/>
                <w:lang w:val="sk-SK"/>
              </w:rPr>
              <w:t>0,29 (0,24</w:t>
            </w:r>
            <w:r w:rsidRPr="009151C7">
              <w:rPr>
                <w:rFonts w:eastAsia="Times New Roman" w:cs="Times New Roman"/>
                <w:lang w:val="sk-SK"/>
              </w:rPr>
              <w:t>;</w:t>
            </w:r>
            <w:r w:rsidRPr="009151C7">
              <w:rPr>
                <w:rFonts w:eastAsia="SimSun" w:cs="Times New Roman"/>
                <w:szCs w:val="20"/>
                <w:lang w:val="sk-SK"/>
              </w:rPr>
              <w:t xml:space="preserve"> 0,35)</w:t>
            </w:r>
          </w:p>
        </w:tc>
      </w:tr>
      <w:tr w:rsidR="00A44808" w:rsidRPr="009151C7" w14:paraId="617939CE" w14:textId="77777777" w:rsidTr="00F70163">
        <w:trPr>
          <w:cantSplit/>
        </w:trPr>
        <w:tc>
          <w:tcPr>
            <w:tcW w:w="5312" w:type="dxa"/>
            <w:tcBorders>
              <w:top w:val="single" w:sz="4" w:space="0" w:color="auto"/>
              <w:left w:val="single" w:sz="4" w:space="0" w:color="auto"/>
              <w:bottom w:val="single" w:sz="4" w:space="0" w:color="auto"/>
              <w:right w:val="single" w:sz="4" w:space="0" w:color="auto"/>
            </w:tcBorders>
            <w:hideMark/>
          </w:tcPr>
          <w:p w14:paraId="66EB755D" w14:textId="77777777" w:rsidR="00A44808" w:rsidRPr="009151C7" w:rsidRDefault="00A44808" w:rsidP="00A44808">
            <w:pPr>
              <w:keepNext/>
              <w:tabs>
                <w:tab w:val="left" w:pos="567"/>
              </w:tabs>
              <w:spacing w:after="0"/>
              <w:rPr>
                <w:rFonts w:eastAsia="Times New Roman" w:cs="Times New Roman"/>
                <w:szCs w:val="20"/>
                <w:lang w:val="sk-SK"/>
              </w:rPr>
            </w:pPr>
            <w:r w:rsidRPr="009151C7">
              <w:rPr>
                <w:rFonts w:eastAsia="Times New Roman" w:cs="Times New Roman"/>
                <w:szCs w:val="20"/>
                <w:lang w:val="sk-SK"/>
              </w:rPr>
              <w:t xml:space="preserve">   p-hodnota</w:t>
            </w:r>
            <w:r w:rsidRPr="009151C7">
              <w:rPr>
                <w:rFonts w:eastAsia="Times New Roman" w:cs="Times New Roman"/>
                <w:i/>
                <w:szCs w:val="20"/>
                <w:vertAlign w:val="superscript"/>
                <w:lang w:val="sk-SK"/>
              </w:rPr>
              <w:t>3</w:t>
            </w:r>
            <w:r w:rsidRPr="009151C7">
              <w:rPr>
                <w:rFonts w:eastAsia="Times New Roman" w:cs="Times New Roman"/>
                <w:szCs w:val="20"/>
                <w:vertAlign w:val="superscript"/>
                <w:lang w:val="sk-SK"/>
              </w:rPr>
              <w:t xml:space="preserve"> </w:t>
            </w:r>
          </w:p>
        </w:tc>
        <w:tc>
          <w:tcPr>
            <w:tcW w:w="3508" w:type="dxa"/>
            <w:gridSpan w:val="3"/>
            <w:tcBorders>
              <w:top w:val="single" w:sz="4" w:space="0" w:color="auto"/>
              <w:left w:val="single" w:sz="4" w:space="0" w:color="auto"/>
              <w:bottom w:val="single" w:sz="4" w:space="0" w:color="auto"/>
              <w:right w:val="single" w:sz="4" w:space="0" w:color="auto"/>
            </w:tcBorders>
            <w:hideMark/>
          </w:tcPr>
          <w:p w14:paraId="720268BE" w14:textId="77777777" w:rsidR="00A44808" w:rsidRPr="009151C7" w:rsidRDefault="00A44808" w:rsidP="00A44808">
            <w:pPr>
              <w:keepNext/>
              <w:tabs>
                <w:tab w:val="left" w:pos="567"/>
              </w:tabs>
              <w:spacing w:after="0"/>
              <w:jc w:val="center"/>
              <w:rPr>
                <w:rFonts w:eastAsia="SimSun" w:cs="Times New Roman"/>
                <w:szCs w:val="20"/>
                <w:lang w:val="sk-SK"/>
              </w:rPr>
            </w:pPr>
            <w:r w:rsidRPr="009151C7">
              <w:rPr>
                <w:rFonts w:eastAsia="SimSun" w:cs="Times New Roman"/>
                <w:szCs w:val="20"/>
                <w:lang w:val="sk-SK"/>
              </w:rPr>
              <w:t>p &lt; 0,0001</w:t>
            </w:r>
          </w:p>
        </w:tc>
      </w:tr>
      <w:tr w:rsidR="00A44808" w:rsidRPr="007866F4" w14:paraId="219DB284" w14:textId="77777777" w:rsidTr="00F70163">
        <w:trPr>
          <w:cantSplit/>
        </w:trPr>
        <w:tc>
          <w:tcPr>
            <w:tcW w:w="5312" w:type="dxa"/>
            <w:tcBorders>
              <w:top w:val="single" w:sz="4" w:space="0" w:color="auto"/>
              <w:left w:val="single" w:sz="4" w:space="0" w:color="auto"/>
              <w:bottom w:val="single" w:sz="4" w:space="0" w:color="auto"/>
              <w:right w:val="nil"/>
            </w:tcBorders>
            <w:hideMark/>
          </w:tcPr>
          <w:p w14:paraId="02AB8C8D" w14:textId="77777777" w:rsidR="00A44808" w:rsidRPr="009151C7" w:rsidRDefault="00A44808" w:rsidP="00A44808">
            <w:pPr>
              <w:keepNext/>
              <w:tabs>
                <w:tab w:val="left" w:pos="567"/>
              </w:tabs>
              <w:spacing w:after="0"/>
              <w:rPr>
                <w:rFonts w:eastAsia="Times New Roman" w:cs="Times New Roman"/>
                <w:b/>
                <w:szCs w:val="20"/>
                <w:lang w:val="sk-SK"/>
              </w:rPr>
            </w:pPr>
            <w:r w:rsidRPr="009151C7">
              <w:rPr>
                <w:rFonts w:eastAsia="Times New Roman" w:cs="Times New Roman"/>
                <w:b/>
                <w:szCs w:val="20"/>
                <w:lang w:val="sk-SK"/>
              </w:rPr>
              <w:t>Kľúčové sekundárne cieľové parametre účinnosti</w:t>
            </w:r>
          </w:p>
        </w:tc>
        <w:tc>
          <w:tcPr>
            <w:tcW w:w="1711" w:type="dxa"/>
            <w:tcBorders>
              <w:top w:val="single" w:sz="4" w:space="0" w:color="auto"/>
              <w:left w:val="nil"/>
              <w:bottom w:val="single" w:sz="4" w:space="0" w:color="auto"/>
              <w:right w:val="nil"/>
            </w:tcBorders>
          </w:tcPr>
          <w:p w14:paraId="0A3BA23E" w14:textId="77777777" w:rsidR="00A44808" w:rsidRPr="009151C7" w:rsidRDefault="00A44808" w:rsidP="00A44808">
            <w:pPr>
              <w:keepNext/>
              <w:tabs>
                <w:tab w:val="left" w:pos="567"/>
              </w:tabs>
              <w:spacing w:after="0"/>
              <w:rPr>
                <w:rFonts w:eastAsia="Times New Roman" w:cs="Times New Roman"/>
                <w:szCs w:val="20"/>
                <w:lang w:val="sk-SK"/>
              </w:rPr>
            </w:pPr>
          </w:p>
        </w:tc>
        <w:tc>
          <w:tcPr>
            <w:tcW w:w="1797" w:type="dxa"/>
            <w:gridSpan w:val="2"/>
            <w:tcBorders>
              <w:top w:val="single" w:sz="4" w:space="0" w:color="auto"/>
              <w:left w:val="nil"/>
              <w:bottom w:val="single" w:sz="4" w:space="0" w:color="auto"/>
              <w:right w:val="single" w:sz="4" w:space="0" w:color="auto"/>
            </w:tcBorders>
          </w:tcPr>
          <w:p w14:paraId="2CCBCDAA" w14:textId="77777777" w:rsidR="00A44808" w:rsidRPr="009151C7" w:rsidRDefault="00A44808" w:rsidP="00A44808">
            <w:pPr>
              <w:keepNext/>
              <w:tabs>
                <w:tab w:val="left" w:pos="567"/>
              </w:tabs>
              <w:spacing w:after="0"/>
              <w:rPr>
                <w:rFonts w:eastAsia="Times New Roman" w:cs="Times New Roman"/>
                <w:szCs w:val="20"/>
                <w:lang w:val="sk-SK"/>
              </w:rPr>
            </w:pPr>
          </w:p>
        </w:tc>
      </w:tr>
      <w:tr w:rsidR="00A44808" w:rsidRPr="009151C7" w14:paraId="3409215E" w14:textId="77777777" w:rsidTr="00F70163">
        <w:trPr>
          <w:cantSplit/>
        </w:trPr>
        <w:tc>
          <w:tcPr>
            <w:tcW w:w="5312" w:type="dxa"/>
            <w:tcBorders>
              <w:top w:val="single" w:sz="4" w:space="0" w:color="auto"/>
              <w:left w:val="single" w:sz="4" w:space="0" w:color="auto"/>
              <w:bottom w:val="single" w:sz="4" w:space="0" w:color="auto"/>
              <w:right w:val="nil"/>
            </w:tcBorders>
          </w:tcPr>
          <w:p w14:paraId="39D62C49" w14:textId="77777777" w:rsidR="00A44808" w:rsidRPr="009151C7" w:rsidRDefault="00A44808" w:rsidP="00A44808">
            <w:pPr>
              <w:keepNext/>
              <w:tabs>
                <w:tab w:val="left" w:pos="567"/>
              </w:tabs>
              <w:spacing w:after="0"/>
              <w:rPr>
                <w:rFonts w:eastAsia="Times New Roman" w:cs="Times New Roman"/>
                <w:b/>
                <w:szCs w:val="20"/>
                <w:lang w:val="sk-SK"/>
              </w:rPr>
            </w:pPr>
            <w:r w:rsidRPr="009151C7">
              <w:rPr>
                <w:rFonts w:eastAsia="Times New Roman" w:cs="Times New Roman"/>
                <w:b/>
                <w:szCs w:val="20"/>
                <w:lang w:val="sk-SK"/>
              </w:rPr>
              <w:t>Celkové prežívanie</w:t>
            </w:r>
            <w:r w:rsidRPr="009151C7">
              <w:rPr>
                <w:rFonts w:eastAsia="SimSun" w:cs="Times New Roman"/>
                <w:b/>
                <w:i/>
                <w:szCs w:val="20"/>
                <w:vertAlign w:val="superscript"/>
                <w:lang w:val="sk-SK"/>
              </w:rPr>
              <w:t>4</w:t>
            </w:r>
          </w:p>
        </w:tc>
        <w:tc>
          <w:tcPr>
            <w:tcW w:w="1711" w:type="dxa"/>
            <w:tcBorders>
              <w:top w:val="single" w:sz="4" w:space="0" w:color="auto"/>
              <w:left w:val="nil"/>
              <w:bottom w:val="single" w:sz="4" w:space="0" w:color="auto"/>
              <w:right w:val="nil"/>
            </w:tcBorders>
          </w:tcPr>
          <w:p w14:paraId="686DC2CC" w14:textId="77777777" w:rsidR="00A44808" w:rsidRPr="009151C7" w:rsidRDefault="00A44808" w:rsidP="00A44808">
            <w:pPr>
              <w:keepNext/>
              <w:tabs>
                <w:tab w:val="left" w:pos="567"/>
              </w:tabs>
              <w:spacing w:after="0"/>
              <w:rPr>
                <w:rFonts w:eastAsia="Times New Roman" w:cs="Times New Roman"/>
                <w:szCs w:val="20"/>
                <w:lang w:val="sk-SK"/>
              </w:rPr>
            </w:pPr>
          </w:p>
        </w:tc>
        <w:tc>
          <w:tcPr>
            <w:tcW w:w="1797" w:type="dxa"/>
            <w:gridSpan w:val="2"/>
            <w:tcBorders>
              <w:top w:val="single" w:sz="4" w:space="0" w:color="auto"/>
              <w:left w:val="nil"/>
              <w:bottom w:val="single" w:sz="4" w:space="0" w:color="auto"/>
              <w:right w:val="single" w:sz="4" w:space="0" w:color="auto"/>
            </w:tcBorders>
          </w:tcPr>
          <w:p w14:paraId="55D6FF33" w14:textId="77777777" w:rsidR="00A44808" w:rsidRPr="009151C7" w:rsidRDefault="00A44808" w:rsidP="00A44808">
            <w:pPr>
              <w:keepNext/>
              <w:tabs>
                <w:tab w:val="left" w:pos="567"/>
              </w:tabs>
              <w:spacing w:after="0"/>
              <w:rPr>
                <w:rFonts w:eastAsia="Times New Roman" w:cs="Times New Roman"/>
                <w:szCs w:val="20"/>
                <w:lang w:val="sk-SK"/>
              </w:rPr>
            </w:pPr>
          </w:p>
        </w:tc>
      </w:tr>
      <w:tr w:rsidR="00A44808" w:rsidRPr="009151C7" w14:paraId="72F55E70" w14:textId="77777777" w:rsidTr="00F70163">
        <w:trPr>
          <w:cantSplit/>
        </w:trPr>
        <w:tc>
          <w:tcPr>
            <w:tcW w:w="5312" w:type="dxa"/>
            <w:tcBorders>
              <w:top w:val="single" w:sz="4" w:space="0" w:color="auto"/>
              <w:left w:val="single" w:sz="4" w:space="0" w:color="auto"/>
              <w:bottom w:val="single" w:sz="4" w:space="0" w:color="auto"/>
              <w:right w:val="single" w:sz="4" w:space="0" w:color="auto"/>
            </w:tcBorders>
            <w:hideMark/>
          </w:tcPr>
          <w:p w14:paraId="5D51E4D2" w14:textId="77777777" w:rsidR="00A44808" w:rsidRPr="009151C7" w:rsidRDefault="00A44808" w:rsidP="00A44808">
            <w:pPr>
              <w:keepNext/>
              <w:tabs>
                <w:tab w:val="left" w:pos="567"/>
              </w:tabs>
              <w:spacing w:after="0"/>
              <w:ind w:left="187"/>
              <w:rPr>
                <w:rFonts w:eastAsia="Times New Roman" w:cs="Times New Roman"/>
                <w:szCs w:val="20"/>
                <w:lang w:val="sk-SK"/>
              </w:rPr>
            </w:pPr>
            <w:r w:rsidRPr="009151C7">
              <w:rPr>
                <w:rFonts w:eastAsia="Times New Roman" w:cs="Times New Roman"/>
                <w:lang w:val="sk-SK"/>
              </w:rPr>
              <w:t>Počet udalostí (%)</w:t>
            </w:r>
          </w:p>
        </w:tc>
        <w:tc>
          <w:tcPr>
            <w:tcW w:w="1711" w:type="dxa"/>
            <w:tcBorders>
              <w:top w:val="single" w:sz="4" w:space="0" w:color="auto"/>
              <w:left w:val="single" w:sz="4" w:space="0" w:color="auto"/>
              <w:bottom w:val="single" w:sz="4" w:space="0" w:color="auto"/>
              <w:right w:val="single" w:sz="4" w:space="0" w:color="auto"/>
            </w:tcBorders>
            <w:hideMark/>
          </w:tcPr>
          <w:p w14:paraId="29C425AE" w14:textId="77777777" w:rsidR="00A44808" w:rsidRPr="009151C7" w:rsidRDefault="00A44808" w:rsidP="00A44808">
            <w:pPr>
              <w:keepNext/>
              <w:tabs>
                <w:tab w:val="left" w:pos="567"/>
              </w:tabs>
              <w:spacing w:after="0"/>
              <w:jc w:val="center"/>
              <w:rPr>
                <w:rFonts w:eastAsia="SimSun" w:cs="Times New Roman"/>
                <w:szCs w:val="20"/>
                <w:lang w:val="sk-SK"/>
              </w:rPr>
            </w:pPr>
            <w:r w:rsidRPr="009151C7">
              <w:rPr>
                <w:rFonts w:eastAsia="Times New Roman" w:cs="Times New Roman"/>
                <w:lang w:val="sk-SK"/>
              </w:rPr>
              <w:t>288 (30,9)</w:t>
            </w:r>
          </w:p>
        </w:tc>
        <w:tc>
          <w:tcPr>
            <w:tcW w:w="1797" w:type="dxa"/>
            <w:gridSpan w:val="2"/>
            <w:tcBorders>
              <w:top w:val="single" w:sz="4" w:space="0" w:color="auto"/>
              <w:left w:val="single" w:sz="4" w:space="0" w:color="auto"/>
              <w:bottom w:val="single" w:sz="4" w:space="0" w:color="auto"/>
              <w:right w:val="single" w:sz="4" w:space="0" w:color="auto"/>
            </w:tcBorders>
            <w:hideMark/>
          </w:tcPr>
          <w:p w14:paraId="64E6526F" w14:textId="77777777" w:rsidR="00A44808" w:rsidRPr="009151C7" w:rsidRDefault="00A44808" w:rsidP="00A44808">
            <w:pPr>
              <w:keepNext/>
              <w:tabs>
                <w:tab w:val="left" w:pos="567"/>
              </w:tabs>
              <w:spacing w:after="0"/>
              <w:jc w:val="center"/>
              <w:rPr>
                <w:rFonts w:eastAsia="SimSun" w:cs="Times New Roman"/>
                <w:szCs w:val="20"/>
                <w:lang w:val="sk-SK"/>
              </w:rPr>
            </w:pPr>
            <w:r w:rsidRPr="009151C7">
              <w:rPr>
                <w:rFonts w:eastAsia="Times New Roman" w:cs="Times New Roman"/>
                <w:lang w:val="sk-SK"/>
              </w:rPr>
              <w:t>178 (38,0)</w:t>
            </w:r>
          </w:p>
        </w:tc>
      </w:tr>
      <w:tr w:rsidR="00A44808" w:rsidRPr="009151C7" w14:paraId="342AE453" w14:textId="77777777" w:rsidTr="00F70163">
        <w:trPr>
          <w:cantSplit/>
        </w:trPr>
        <w:tc>
          <w:tcPr>
            <w:tcW w:w="5312" w:type="dxa"/>
            <w:tcBorders>
              <w:top w:val="single" w:sz="4" w:space="0" w:color="auto"/>
              <w:left w:val="single" w:sz="4" w:space="0" w:color="auto"/>
              <w:bottom w:val="single" w:sz="4" w:space="0" w:color="auto"/>
              <w:right w:val="single" w:sz="4" w:space="0" w:color="auto"/>
            </w:tcBorders>
            <w:hideMark/>
          </w:tcPr>
          <w:p w14:paraId="4A34E107" w14:textId="77777777" w:rsidR="00A44808" w:rsidRPr="009151C7" w:rsidRDefault="00A44808" w:rsidP="00A44808">
            <w:pPr>
              <w:keepNext/>
              <w:tabs>
                <w:tab w:val="left" w:pos="567"/>
              </w:tabs>
              <w:spacing w:after="0"/>
              <w:ind w:left="187"/>
              <w:rPr>
                <w:rFonts w:eastAsia="Times New Roman" w:cs="Times New Roman"/>
                <w:szCs w:val="20"/>
                <w:lang w:val="sk-SK"/>
              </w:rPr>
            </w:pPr>
            <w:r w:rsidRPr="009151C7">
              <w:rPr>
                <w:rFonts w:eastAsia="Times New Roman" w:cs="Times New Roman"/>
                <w:lang w:val="sk-SK"/>
              </w:rPr>
              <w:t>Medián prežívania, mesiace (95 % CI)</w:t>
            </w:r>
            <w:r w:rsidRPr="009151C7">
              <w:rPr>
                <w:rFonts w:eastAsia="Times New Roman" w:cs="Times New Roman"/>
                <w:i/>
                <w:vertAlign w:val="superscript"/>
                <w:lang w:val="sk-SK"/>
              </w:rPr>
              <w:t>1</w:t>
            </w:r>
          </w:p>
        </w:tc>
        <w:tc>
          <w:tcPr>
            <w:tcW w:w="1711" w:type="dxa"/>
            <w:tcBorders>
              <w:top w:val="single" w:sz="4" w:space="0" w:color="auto"/>
              <w:left w:val="single" w:sz="4" w:space="0" w:color="auto"/>
              <w:bottom w:val="single" w:sz="4" w:space="0" w:color="auto"/>
              <w:right w:val="single" w:sz="4" w:space="0" w:color="auto"/>
            </w:tcBorders>
            <w:hideMark/>
          </w:tcPr>
          <w:p w14:paraId="69A9AA93" w14:textId="77777777" w:rsidR="00A44808" w:rsidRPr="009151C7" w:rsidRDefault="00A44808" w:rsidP="00A44808">
            <w:pPr>
              <w:keepNext/>
              <w:tabs>
                <w:tab w:val="left" w:pos="567"/>
              </w:tabs>
              <w:spacing w:after="0"/>
              <w:jc w:val="center"/>
              <w:rPr>
                <w:rFonts w:eastAsia="SimSun" w:cs="Times New Roman"/>
                <w:szCs w:val="20"/>
                <w:lang w:val="sk-SK"/>
              </w:rPr>
            </w:pPr>
            <w:r w:rsidRPr="009151C7">
              <w:rPr>
                <w:rFonts w:eastAsia="Times New Roman" w:cs="Times New Roman"/>
                <w:lang w:val="sk-SK"/>
              </w:rPr>
              <w:t>67,0 (64,0; NR)</w:t>
            </w:r>
          </w:p>
        </w:tc>
        <w:tc>
          <w:tcPr>
            <w:tcW w:w="1797" w:type="dxa"/>
            <w:gridSpan w:val="2"/>
            <w:tcBorders>
              <w:top w:val="single" w:sz="4" w:space="0" w:color="auto"/>
              <w:left w:val="single" w:sz="4" w:space="0" w:color="auto"/>
              <w:bottom w:val="single" w:sz="4" w:space="0" w:color="auto"/>
              <w:right w:val="single" w:sz="4" w:space="0" w:color="auto"/>
            </w:tcBorders>
            <w:hideMark/>
          </w:tcPr>
          <w:p w14:paraId="2D01ABDC" w14:textId="77777777" w:rsidR="00A44808" w:rsidRPr="009151C7" w:rsidRDefault="00A44808" w:rsidP="00A44808">
            <w:pPr>
              <w:keepNext/>
              <w:tabs>
                <w:tab w:val="left" w:pos="567"/>
              </w:tabs>
              <w:spacing w:after="0"/>
              <w:jc w:val="center"/>
              <w:rPr>
                <w:rFonts w:eastAsia="SimSun" w:cs="Times New Roman"/>
                <w:szCs w:val="20"/>
                <w:lang w:val="sk-SK"/>
              </w:rPr>
            </w:pPr>
            <w:r w:rsidRPr="009151C7">
              <w:rPr>
                <w:rFonts w:eastAsia="Times New Roman" w:cs="Times New Roman"/>
                <w:lang w:val="sk-SK"/>
              </w:rPr>
              <w:t>56,3 (54,4; 63,0)</w:t>
            </w:r>
          </w:p>
        </w:tc>
      </w:tr>
      <w:tr w:rsidR="00A44808" w:rsidRPr="009151C7" w14:paraId="585945D3" w14:textId="77777777" w:rsidTr="00F70163">
        <w:trPr>
          <w:cantSplit/>
        </w:trPr>
        <w:tc>
          <w:tcPr>
            <w:tcW w:w="5312" w:type="dxa"/>
            <w:tcBorders>
              <w:top w:val="single" w:sz="4" w:space="0" w:color="auto"/>
              <w:left w:val="single" w:sz="4" w:space="0" w:color="auto"/>
              <w:bottom w:val="single" w:sz="4" w:space="0" w:color="auto"/>
              <w:right w:val="single" w:sz="4" w:space="0" w:color="auto"/>
            </w:tcBorders>
            <w:hideMark/>
          </w:tcPr>
          <w:p w14:paraId="6C860FFA" w14:textId="77777777" w:rsidR="00A44808" w:rsidRPr="009151C7" w:rsidRDefault="00A44808" w:rsidP="00A44808">
            <w:pPr>
              <w:keepNext/>
              <w:tabs>
                <w:tab w:val="left" w:pos="567"/>
              </w:tabs>
              <w:spacing w:after="0"/>
              <w:ind w:left="187"/>
              <w:rPr>
                <w:rFonts w:eastAsia="Times New Roman" w:cs="Times New Roman"/>
                <w:szCs w:val="20"/>
                <w:lang w:val="sk-SK"/>
              </w:rPr>
            </w:pPr>
            <w:r w:rsidRPr="009151C7">
              <w:rPr>
                <w:rFonts w:eastAsia="Times New Roman" w:cs="Times New Roman"/>
                <w:lang w:val="sk-SK"/>
              </w:rPr>
              <w:t>Pomer rizík (95 % CI)</w:t>
            </w:r>
            <w:r w:rsidRPr="009151C7">
              <w:rPr>
                <w:rFonts w:eastAsia="Times New Roman" w:cs="Times New Roman"/>
                <w:i/>
                <w:vertAlign w:val="superscript"/>
                <w:lang w:val="sk-SK"/>
              </w:rPr>
              <w:t>2</w:t>
            </w:r>
          </w:p>
        </w:tc>
        <w:tc>
          <w:tcPr>
            <w:tcW w:w="3508" w:type="dxa"/>
            <w:gridSpan w:val="3"/>
            <w:tcBorders>
              <w:top w:val="single" w:sz="4" w:space="0" w:color="auto"/>
              <w:left w:val="single" w:sz="4" w:space="0" w:color="auto"/>
              <w:bottom w:val="single" w:sz="4" w:space="0" w:color="auto"/>
              <w:right w:val="single" w:sz="4" w:space="0" w:color="auto"/>
            </w:tcBorders>
            <w:hideMark/>
          </w:tcPr>
          <w:p w14:paraId="6E1FE320" w14:textId="77777777" w:rsidR="00A44808" w:rsidRPr="009151C7" w:rsidRDefault="00A44808" w:rsidP="00A44808">
            <w:pPr>
              <w:keepNext/>
              <w:tabs>
                <w:tab w:val="left" w:pos="567"/>
              </w:tabs>
              <w:spacing w:after="0"/>
              <w:jc w:val="center"/>
              <w:rPr>
                <w:rFonts w:eastAsia="SimSun" w:cs="Times New Roman"/>
                <w:szCs w:val="20"/>
                <w:lang w:val="sk-SK"/>
              </w:rPr>
            </w:pPr>
            <w:r w:rsidRPr="009151C7">
              <w:rPr>
                <w:rFonts w:eastAsia="Times New Roman" w:cs="Times New Roman"/>
                <w:lang w:val="sk-SK"/>
              </w:rPr>
              <w:t>0,734 (0,608; 0,885)</w:t>
            </w:r>
          </w:p>
        </w:tc>
      </w:tr>
      <w:tr w:rsidR="00A44808" w:rsidRPr="009151C7" w14:paraId="43101BE4" w14:textId="77777777" w:rsidTr="00F70163">
        <w:trPr>
          <w:cantSplit/>
        </w:trPr>
        <w:tc>
          <w:tcPr>
            <w:tcW w:w="5312" w:type="dxa"/>
            <w:tcBorders>
              <w:top w:val="single" w:sz="4" w:space="0" w:color="auto"/>
              <w:left w:val="single" w:sz="4" w:space="0" w:color="auto"/>
              <w:bottom w:val="single" w:sz="4" w:space="0" w:color="auto"/>
              <w:right w:val="single" w:sz="4" w:space="0" w:color="auto"/>
            </w:tcBorders>
            <w:hideMark/>
          </w:tcPr>
          <w:p w14:paraId="73D88B96" w14:textId="77777777" w:rsidR="00A44808" w:rsidRPr="009151C7" w:rsidRDefault="00A44808" w:rsidP="00A44808">
            <w:pPr>
              <w:keepNext/>
              <w:tabs>
                <w:tab w:val="left" w:pos="567"/>
              </w:tabs>
              <w:spacing w:after="0"/>
              <w:ind w:left="187"/>
              <w:rPr>
                <w:rFonts w:eastAsia="Times New Roman" w:cs="Times New Roman"/>
                <w:szCs w:val="20"/>
                <w:lang w:val="sk-SK"/>
              </w:rPr>
            </w:pPr>
            <w:r w:rsidRPr="009151C7">
              <w:rPr>
                <w:rFonts w:eastAsia="Times New Roman" w:cs="Times New Roman"/>
                <w:lang w:val="sk-SK"/>
              </w:rPr>
              <w:t>p-hodnota</w:t>
            </w:r>
            <w:r w:rsidRPr="009151C7">
              <w:rPr>
                <w:rFonts w:eastAsia="Times New Roman" w:cs="Times New Roman"/>
                <w:i/>
                <w:vertAlign w:val="superscript"/>
                <w:lang w:val="sk-SK"/>
              </w:rPr>
              <w:t>3</w:t>
            </w:r>
            <w:r w:rsidRPr="009151C7">
              <w:rPr>
                <w:rFonts w:eastAsia="Times New Roman" w:cs="Times New Roman"/>
                <w:vertAlign w:val="superscript"/>
                <w:lang w:val="sk-SK"/>
              </w:rPr>
              <w:t xml:space="preserve"> </w:t>
            </w:r>
          </w:p>
        </w:tc>
        <w:tc>
          <w:tcPr>
            <w:tcW w:w="3508" w:type="dxa"/>
            <w:gridSpan w:val="3"/>
            <w:tcBorders>
              <w:top w:val="single" w:sz="4" w:space="0" w:color="auto"/>
              <w:left w:val="single" w:sz="4" w:space="0" w:color="auto"/>
              <w:bottom w:val="single" w:sz="4" w:space="0" w:color="auto"/>
              <w:right w:val="single" w:sz="4" w:space="0" w:color="auto"/>
            </w:tcBorders>
            <w:hideMark/>
          </w:tcPr>
          <w:p w14:paraId="556FF4D3" w14:textId="77777777" w:rsidR="00A44808" w:rsidRPr="009151C7" w:rsidRDefault="00A44808" w:rsidP="00A44808">
            <w:pPr>
              <w:keepNext/>
              <w:tabs>
                <w:tab w:val="left" w:pos="567"/>
              </w:tabs>
              <w:spacing w:after="0"/>
              <w:jc w:val="center"/>
              <w:rPr>
                <w:rFonts w:eastAsia="SimSun" w:cs="Times New Roman"/>
                <w:szCs w:val="20"/>
                <w:lang w:val="sk-SK"/>
              </w:rPr>
            </w:pPr>
            <w:r w:rsidRPr="009151C7">
              <w:rPr>
                <w:rFonts w:eastAsia="Times New Roman" w:cs="Times New Roman"/>
                <w:lang w:val="sk-SK"/>
              </w:rPr>
              <w:t>p = 0,0011</w:t>
            </w:r>
          </w:p>
        </w:tc>
      </w:tr>
      <w:tr w:rsidR="00A44808" w:rsidRPr="009151C7" w14:paraId="2852A2AE" w14:textId="77777777" w:rsidTr="00F70163">
        <w:trPr>
          <w:cantSplit/>
        </w:trPr>
        <w:tc>
          <w:tcPr>
            <w:tcW w:w="8820" w:type="dxa"/>
            <w:gridSpan w:val="4"/>
            <w:tcBorders>
              <w:top w:val="single" w:sz="4" w:space="0" w:color="auto"/>
              <w:left w:val="single" w:sz="4" w:space="0" w:color="auto"/>
              <w:bottom w:val="single" w:sz="4" w:space="0" w:color="auto"/>
              <w:right w:val="single" w:sz="4" w:space="0" w:color="auto"/>
            </w:tcBorders>
            <w:hideMark/>
          </w:tcPr>
          <w:p w14:paraId="5C0AE07A" w14:textId="77777777" w:rsidR="00A44808" w:rsidRPr="009151C7" w:rsidRDefault="00A44808" w:rsidP="00A44808">
            <w:pPr>
              <w:keepNext/>
              <w:tabs>
                <w:tab w:val="left" w:pos="567"/>
              </w:tabs>
              <w:spacing w:after="0"/>
              <w:rPr>
                <w:rFonts w:eastAsia="SimSun" w:cs="Times New Roman"/>
                <w:szCs w:val="20"/>
                <w:lang w:val="sk-SK"/>
              </w:rPr>
            </w:pPr>
            <w:r w:rsidRPr="009151C7">
              <w:rPr>
                <w:rFonts w:eastAsia="Times New Roman" w:cs="Times New Roman"/>
                <w:b/>
                <w:szCs w:val="20"/>
                <w:lang w:val="sk-SK"/>
              </w:rPr>
              <w:t>Čas do progresie PSA</w:t>
            </w:r>
          </w:p>
        </w:tc>
      </w:tr>
      <w:tr w:rsidR="00A44808" w:rsidRPr="009151C7" w14:paraId="2C5C2F51" w14:textId="77777777" w:rsidTr="00F70163">
        <w:trPr>
          <w:cantSplit/>
        </w:trPr>
        <w:tc>
          <w:tcPr>
            <w:tcW w:w="5312" w:type="dxa"/>
            <w:tcBorders>
              <w:top w:val="single" w:sz="4" w:space="0" w:color="auto"/>
              <w:left w:val="single" w:sz="4" w:space="0" w:color="auto"/>
              <w:bottom w:val="single" w:sz="4" w:space="0" w:color="auto"/>
              <w:right w:val="single" w:sz="4" w:space="0" w:color="auto"/>
            </w:tcBorders>
            <w:hideMark/>
          </w:tcPr>
          <w:p w14:paraId="0537B871" w14:textId="77777777" w:rsidR="00A44808" w:rsidRPr="009151C7" w:rsidRDefault="00A44808" w:rsidP="00A44808">
            <w:pPr>
              <w:keepNext/>
              <w:tabs>
                <w:tab w:val="left" w:pos="567"/>
              </w:tabs>
              <w:spacing w:after="0"/>
              <w:ind w:left="187"/>
              <w:rPr>
                <w:rFonts w:eastAsia="Times New Roman" w:cs="Times New Roman"/>
                <w:szCs w:val="20"/>
                <w:lang w:val="sk-SK"/>
              </w:rPr>
            </w:pPr>
            <w:r w:rsidRPr="009151C7">
              <w:rPr>
                <w:rFonts w:eastAsia="Times New Roman" w:cs="Times New Roman"/>
                <w:szCs w:val="20"/>
                <w:lang w:val="sk-SK"/>
              </w:rPr>
              <w:t>Počet udalostí (%)</w:t>
            </w:r>
          </w:p>
        </w:tc>
        <w:tc>
          <w:tcPr>
            <w:tcW w:w="1711" w:type="dxa"/>
            <w:tcBorders>
              <w:top w:val="single" w:sz="4" w:space="0" w:color="auto"/>
              <w:left w:val="single" w:sz="4" w:space="0" w:color="auto"/>
              <w:bottom w:val="single" w:sz="4" w:space="0" w:color="auto"/>
              <w:right w:val="single" w:sz="4" w:space="0" w:color="auto"/>
            </w:tcBorders>
            <w:hideMark/>
          </w:tcPr>
          <w:p w14:paraId="45AB889D" w14:textId="77777777" w:rsidR="00A44808" w:rsidRPr="009151C7" w:rsidRDefault="00A44808" w:rsidP="00A44808">
            <w:pPr>
              <w:keepNext/>
              <w:tabs>
                <w:tab w:val="left" w:pos="567"/>
              </w:tabs>
              <w:spacing w:after="0"/>
              <w:jc w:val="center"/>
              <w:rPr>
                <w:rFonts w:eastAsia="SimSun" w:cs="Times New Roman"/>
                <w:szCs w:val="20"/>
                <w:lang w:val="sk-SK"/>
              </w:rPr>
            </w:pPr>
            <w:r w:rsidRPr="009151C7">
              <w:rPr>
                <w:rFonts w:eastAsia="SimSun" w:cs="Times New Roman"/>
                <w:szCs w:val="20"/>
                <w:lang w:val="sk-SK"/>
              </w:rPr>
              <w:t>208 (22,3 %)</w:t>
            </w:r>
          </w:p>
        </w:tc>
        <w:tc>
          <w:tcPr>
            <w:tcW w:w="1797" w:type="dxa"/>
            <w:gridSpan w:val="2"/>
            <w:tcBorders>
              <w:top w:val="single" w:sz="4" w:space="0" w:color="auto"/>
              <w:left w:val="single" w:sz="4" w:space="0" w:color="auto"/>
              <w:bottom w:val="single" w:sz="4" w:space="0" w:color="auto"/>
              <w:right w:val="single" w:sz="4" w:space="0" w:color="auto"/>
            </w:tcBorders>
            <w:hideMark/>
          </w:tcPr>
          <w:p w14:paraId="60A4C666" w14:textId="77777777" w:rsidR="00A44808" w:rsidRPr="009151C7" w:rsidRDefault="00A44808" w:rsidP="00A44808">
            <w:pPr>
              <w:keepNext/>
              <w:tabs>
                <w:tab w:val="left" w:pos="567"/>
              </w:tabs>
              <w:spacing w:after="0"/>
              <w:jc w:val="center"/>
              <w:rPr>
                <w:rFonts w:eastAsia="SimSun" w:cs="Times New Roman"/>
                <w:szCs w:val="20"/>
                <w:lang w:val="sk-SK"/>
              </w:rPr>
            </w:pPr>
            <w:r w:rsidRPr="009151C7">
              <w:rPr>
                <w:rFonts w:eastAsia="SimSun" w:cs="Times New Roman"/>
                <w:szCs w:val="20"/>
                <w:lang w:val="sk-SK"/>
              </w:rPr>
              <w:t>324 (69,2 %)</w:t>
            </w:r>
          </w:p>
        </w:tc>
      </w:tr>
      <w:tr w:rsidR="00A44808" w:rsidRPr="009151C7" w14:paraId="6C7FCC77" w14:textId="77777777" w:rsidTr="00F70163">
        <w:trPr>
          <w:cantSplit/>
        </w:trPr>
        <w:tc>
          <w:tcPr>
            <w:tcW w:w="5312" w:type="dxa"/>
            <w:tcBorders>
              <w:top w:val="single" w:sz="4" w:space="0" w:color="auto"/>
              <w:left w:val="single" w:sz="4" w:space="0" w:color="auto"/>
              <w:bottom w:val="single" w:sz="4" w:space="0" w:color="auto"/>
              <w:right w:val="single" w:sz="4" w:space="0" w:color="auto"/>
            </w:tcBorders>
            <w:hideMark/>
          </w:tcPr>
          <w:p w14:paraId="678FFE5B" w14:textId="77777777" w:rsidR="00A44808" w:rsidRPr="009151C7" w:rsidRDefault="00A44808" w:rsidP="00A44808">
            <w:pPr>
              <w:keepNext/>
              <w:tabs>
                <w:tab w:val="left" w:pos="567"/>
              </w:tabs>
              <w:spacing w:after="0"/>
              <w:ind w:left="187"/>
              <w:rPr>
                <w:rFonts w:eastAsia="Times New Roman" w:cs="Times New Roman"/>
                <w:szCs w:val="20"/>
                <w:lang w:val="sk-SK"/>
              </w:rPr>
            </w:pPr>
            <w:r w:rsidRPr="009151C7">
              <w:rPr>
                <w:rFonts w:eastAsia="Times New Roman" w:cs="Times New Roman"/>
                <w:szCs w:val="20"/>
                <w:lang w:val="sk-SK"/>
              </w:rPr>
              <w:t>Medián prežívania, mesiace (95 % CI)</w:t>
            </w:r>
            <w:r w:rsidRPr="009151C7">
              <w:rPr>
                <w:rFonts w:eastAsia="Times New Roman" w:cs="Times New Roman"/>
                <w:i/>
                <w:szCs w:val="20"/>
                <w:vertAlign w:val="superscript"/>
                <w:lang w:val="sk-SK"/>
              </w:rPr>
              <w:t>1</w:t>
            </w:r>
          </w:p>
        </w:tc>
        <w:tc>
          <w:tcPr>
            <w:tcW w:w="1711" w:type="dxa"/>
            <w:tcBorders>
              <w:top w:val="single" w:sz="4" w:space="0" w:color="auto"/>
              <w:left w:val="single" w:sz="4" w:space="0" w:color="auto"/>
              <w:bottom w:val="single" w:sz="4" w:space="0" w:color="auto"/>
              <w:right w:val="single" w:sz="4" w:space="0" w:color="auto"/>
            </w:tcBorders>
            <w:hideMark/>
          </w:tcPr>
          <w:p w14:paraId="1A1DD149" w14:textId="77777777" w:rsidR="00A44808" w:rsidRPr="009151C7" w:rsidRDefault="00A44808" w:rsidP="00A44808">
            <w:pPr>
              <w:keepNext/>
              <w:tabs>
                <w:tab w:val="left" w:pos="567"/>
              </w:tabs>
              <w:spacing w:after="0"/>
              <w:jc w:val="center"/>
              <w:rPr>
                <w:rFonts w:eastAsia="SimSun" w:cs="Times New Roman"/>
                <w:szCs w:val="20"/>
                <w:lang w:val="sk-SK"/>
              </w:rPr>
            </w:pPr>
            <w:r w:rsidRPr="009151C7">
              <w:rPr>
                <w:rFonts w:eastAsia="SimSun" w:cs="Times New Roman"/>
                <w:szCs w:val="20"/>
                <w:lang w:val="sk-SK"/>
              </w:rPr>
              <w:t>37,2 (33,1; NR)</w:t>
            </w:r>
          </w:p>
        </w:tc>
        <w:tc>
          <w:tcPr>
            <w:tcW w:w="1797" w:type="dxa"/>
            <w:gridSpan w:val="2"/>
            <w:tcBorders>
              <w:top w:val="single" w:sz="4" w:space="0" w:color="auto"/>
              <w:left w:val="single" w:sz="4" w:space="0" w:color="auto"/>
              <w:bottom w:val="single" w:sz="4" w:space="0" w:color="auto"/>
              <w:right w:val="single" w:sz="4" w:space="0" w:color="auto"/>
            </w:tcBorders>
            <w:hideMark/>
          </w:tcPr>
          <w:p w14:paraId="04F2AA66" w14:textId="77777777" w:rsidR="00A44808" w:rsidRPr="009151C7" w:rsidRDefault="00A44808" w:rsidP="00A44808">
            <w:pPr>
              <w:keepNext/>
              <w:tabs>
                <w:tab w:val="left" w:pos="567"/>
              </w:tabs>
              <w:spacing w:after="0"/>
              <w:jc w:val="center"/>
              <w:rPr>
                <w:rFonts w:eastAsia="SimSun" w:cs="Times New Roman"/>
                <w:szCs w:val="20"/>
                <w:lang w:val="sk-SK"/>
              </w:rPr>
            </w:pPr>
            <w:r w:rsidRPr="009151C7">
              <w:rPr>
                <w:rFonts w:eastAsia="SimSun" w:cs="Times New Roman"/>
                <w:szCs w:val="20"/>
                <w:lang w:val="sk-SK"/>
              </w:rPr>
              <w:t>3,9 (3,8</w:t>
            </w:r>
            <w:r w:rsidRPr="009151C7">
              <w:rPr>
                <w:rFonts w:eastAsia="Times New Roman" w:cs="Times New Roman"/>
                <w:lang w:val="sk-SK"/>
              </w:rPr>
              <w:t>;</w:t>
            </w:r>
            <w:r w:rsidRPr="009151C7">
              <w:rPr>
                <w:rFonts w:eastAsia="SimSun" w:cs="Times New Roman"/>
                <w:szCs w:val="20"/>
                <w:lang w:val="sk-SK"/>
              </w:rPr>
              <w:t xml:space="preserve"> 4,0)</w:t>
            </w:r>
          </w:p>
        </w:tc>
      </w:tr>
      <w:tr w:rsidR="00A44808" w:rsidRPr="009151C7" w14:paraId="11107A0D" w14:textId="77777777" w:rsidTr="00F70163">
        <w:trPr>
          <w:cantSplit/>
        </w:trPr>
        <w:tc>
          <w:tcPr>
            <w:tcW w:w="5312" w:type="dxa"/>
            <w:tcBorders>
              <w:top w:val="single" w:sz="4" w:space="0" w:color="auto"/>
              <w:left w:val="single" w:sz="4" w:space="0" w:color="auto"/>
              <w:bottom w:val="single" w:sz="4" w:space="0" w:color="auto"/>
              <w:right w:val="single" w:sz="4" w:space="0" w:color="auto"/>
            </w:tcBorders>
            <w:hideMark/>
          </w:tcPr>
          <w:p w14:paraId="7DD3E105" w14:textId="77777777" w:rsidR="00A44808" w:rsidRPr="009151C7" w:rsidRDefault="00A44808" w:rsidP="00A44808">
            <w:pPr>
              <w:keepNext/>
              <w:tabs>
                <w:tab w:val="left" w:pos="567"/>
              </w:tabs>
              <w:spacing w:after="0"/>
              <w:ind w:left="187"/>
              <w:rPr>
                <w:rFonts w:eastAsia="Times New Roman" w:cs="Times New Roman"/>
                <w:szCs w:val="20"/>
                <w:lang w:val="sk-SK"/>
              </w:rPr>
            </w:pPr>
            <w:r w:rsidRPr="009151C7">
              <w:rPr>
                <w:rFonts w:eastAsia="Times New Roman" w:cs="Times New Roman"/>
                <w:szCs w:val="20"/>
                <w:lang w:val="sk-SK"/>
              </w:rPr>
              <w:t>Pomer rizík (95 % CI)</w:t>
            </w:r>
            <w:r w:rsidRPr="009151C7">
              <w:rPr>
                <w:rFonts w:eastAsia="Times New Roman" w:cs="Times New Roman"/>
                <w:szCs w:val="20"/>
                <w:vertAlign w:val="superscript"/>
                <w:lang w:val="sk-SK"/>
              </w:rPr>
              <w:t xml:space="preserve"> </w:t>
            </w:r>
            <w:r w:rsidRPr="009151C7">
              <w:rPr>
                <w:rFonts w:eastAsia="Times New Roman" w:cs="Times New Roman"/>
                <w:i/>
                <w:szCs w:val="20"/>
                <w:vertAlign w:val="superscript"/>
                <w:lang w:val="sk-SK"/>
              </w:rPr>
              <w:t>2</w:t>
            </w:r>
            <w:r w:rsidRPr="009151C7">
              <w:rPr>
                <w:rFonts w:eastAsia="Times New Roman" w:cs="Times New Roman"/>
                <w:szCs w:val="20"/>
                <w:lang w:val="sk-SK"/>
              </w:rPr>
              <w:t xml:space="preserve"> </w:t>
            </w:r>
          </w:p>
        </w:tc>
        <w:tc>
          <w:tcPr>
            <w:tcW w:w="3508" w:type="dxa"/>
            <w:gridSpan w:val="3"/>
            <w:tcBorders>
              <w:top w:val="single" w:sz="4" w:space="0" w:color="auto"/>
              <w:left w:val="single" w:sz="4" w:space="0" w:color="auto"/>
              <w:bottom w:val="single" w:sz="4" w:space="0" w:color="auto"/>
              <w:right w:val="single" w:sz="4" w:space="0" w:color="auto"/>
            </w:tcBorders>
            <w:hideMark/>
          </w:tcPr>
          <w:p w14:paraId="446C7D52" w14:textId="77777777" w:rsidR="00A44808" w:rsidRPr="009151C7" w:rsidRDefault="00A44808" w:rsidP="00A44808">
            <w:pPr>
              <w:keepNext/>
              <w:tabs>
                <w:tab w:val="left" w:pos="567"/>
              </w:tabs>
              <w:spacing w:after="0"/>
              <w:jc w:val="center"/>
              <w:rPr>
                <w:rFonts w:eastAsia="SimSun" w:cs="Times New Roman"/>
                <w:szCs w:val="20"/>
                <w:lang w:val="sk-SK"/>
              </w:rPr>
            </w:pPr>
            <w:r w:rsidRPr="009151C7">
              <w:rPr>
                <w:rFonts w:eastAsia="SimSun" w:cs="Times New Roman"/>
                <w:szCs w:val="20"/>
                <w:lang w:val="sk-SK"/>
              </w:rPr>
              <w:t>0,07 (0,05</w:t>
            </w:r>
            <w:r w:rsidRPr="009151C7">
              <w:rPr>
                <w:rFonts w:eastAsia="Times New Roman" w:cs="Times New Roman"/>
                <w:lang w:val="sk-SK"/>
              </w:rPr>
              <w:t>;</w:t>
            </w:r>
            <w:r w:rsidRPr="009151C7">
              <w:rPr>
                <w:rFonts w:eastAsia="SimSun" w:cs="Times New Roman"/>
                <w:szCs w:val="20"/>
                <w:lang w:val="sk-SK"/>
              </w:rPr>
              <w:t xml:space="preserve"> 0,08)</w:t>
            </w:r>
          </w:p>
        </w:tc>
      </w:tr>
      <w:tr w:rsidR="00A44808" w:rsidRPr="009151C7" w14:paraId="5C231075" w14:textId="77777777" w:rsidTr="00F70163">
        <w:trPr>
          <w:cantSplit/>
        </w:trPr>
        <w:tc>
          <w:tcPr>
            <w:tcW w:w="5312" w:type="dxa"/>
            <w:tcBorders>
              <w:top w:val="single" w:sz="4" w:space="0" w:color="auto"/>
              <w:left w:val="single" w:sz="4" w:space="0" w:color="auto"/>
              <w:bottom w:val="single" w:sz="4" w:space="0" w:color="auto"/>
              <w:right w:val="single" w:sz="4" w:space="0" w:color="auto"/>
            </w:tcBorders>
            <w:hideMark/>
          </w:tcPr>
          <w:p w14:paraId="4026EE3C" w14:textId="77777777" w:rsidR="00A44808" w:rsidRPr="009151C7" w:rsidRDefault="00A44808" w:rsidP="00A44808">
            <w:pPr>
              <w:keepNext/>
              <w:tabs>
                <w:tab w:val="left" w:pos="567"/>
              </w:tabs>
              <w:spacing w:after="0"/>
              <w:rPr>
                <w:rFonts w:eastAsia="Times New Roman" w:cs="Times New Roman"/>
                <w:szCs w:val="20"/>
                <w:lang w:val="sk-SK"/>
              </w:rPr>
            </w:pPr>
            <w:r w:rsidRPr="009151C7">
              <w:rPr>
                <w:rFonts w:eastAsia="Times New Roman" w:cs="Times New Roman"/>
                <w:szCs w:val="20"/>
                <w:lang w:val="sk-SK"/>
              </w:rPr>
              <w:t xml:space="preserve">   p-hodnota</w:t>
            </w:r>
            <w:r w:rsidRPr="009151C7">
              <w:rPr>
                <w:rFonts w:eastAsia="Times New Roman" w:cs="Times New Roman"/>
                <w:i/>
                <w:szCs w:val="20"/>
                <w:vertAlign w:val="superscript"/>
                <w:lang w:val="sk-SK"/>
              </w:rPr>
              <w:t>3</w:t>
            </w:r>
            <w:r w:rsidRPr="009151C7">
              <w:rPr>
                <w:rFonts w:eastAsia="Times New Roman" w:cs="Times New Roman"/>
                <w:szCs w:val="20"/>
                <w:vertAlign w:val="superscript"/>
                <w:lang w:val="sk-SK"/>
              </w:rPr>
              <w:t xml:space="preserve">  </w:t>
            </w:r>
          </w:p>
        </w:tc>
        <w:tc>
          <w:tcPr>
            <w:tcW w:w="3508" w:type="dxa"/>
            <w:gridSpan w:val="3"/>
            <w:tcBorders>
              <w:top w:val="single" w:sz="4" w:space="0" w:color="auto"/>
              <w:left w:val="single" w:sz="4" w:space="0" w:color="auto"/>
              <w:bottom w:val="single" w:sz="4" w:space="0" w:color="auto"/>
              <w:right w:val="single" w:sz="4" w:space="0" w:color="auto"/>
            </w:tcBorders>
            <w:hideMark/>
          </w:tcPr>
          <w:p w14:paraId="308E3F67" w14:textId="77777777" w:rsidR="00A44808" w:rsidRPr="009151C7" w:rsidRDefault="00A44808" w:rsidP="00A44808">
            <w:pPr>
              <w:keepNext/>
              <w:tabs>
                <w:tab w:val="left" w:pos="567"/>
              </w:tabs>
              <w:spacing w:after="0"/>
              <w:jc w:val="center"/>
              <w:rPr>
                <w:rFonts w:eastAsia="SimSun" w:cs="Times New Roman"/>
                <w:szCs w:val="20"/>
                <w:lang w:val="sk-SK"/>
              </w:rPr>
            </w:pPr>
            <w:r w:rsidRPr="009151C7">
              <w:rPr>
                <w:rFonts w:eastAsia="SimSun" w:cs="Times New Roman"/>
                <w:szCs w:val="20"/>
                <w:lang w:val="sk-SK"/>
              </w:rPr>
              <w:t>p &lt; 0,0001</w:t>
            </w:r>
          </w:p>
        </w:tc>
      </w:tr>
      <w:tr w:rsidR="00A44808" w:rsidRPr="009A1F1F" w14:paraId="683E6DA9" w14:textId="77777777" w:rsidTr="00F70163">
        <w:trPr>
          <w:cantSplit/>
        </w:trPr>
        <w:tc>
          <w:tcPr>
            <w:tcW w:w="5312" w:type="dxa"/>
            <w:tcBorders>
              <w:top w:val="single" w:sz="4" w:space="0" w:color="auto"/>
              <w:left w:val="single" w:sz="4" w:space="0" w:color="auto"/>
              <w:bottom w:val="single" w:sz="4" w:space="0" w:color="auto"/>
              <w:right w:val="single" w:sz="4" w:space="0" w:color="auto"/>
            </w:tcBorders>
          </w:tcPr>
          <w:p w14:paraId="483B41A1" w14:textId="77777777" w:rsidR="00A44808" w:rsidRPr="009151C7" w:rsidRDefault="00A44808" w:rsidP="00A44808">
            <w:pPr>
              <w:keepNext/>
              <w:tabs>
                <w:tab w:val="left" w:pos="567"/>
              </w:tabs>
              <w:spacing w:after="0"/>
              <w:rPr>
                <w:rFonts w:eastAsia="Times New Roman" w:cs="Times New Roman"/>
                <w:b/>
                <w:szCs w:val="20"/>
                <w:lang w:val="sk-SK"/>
              </w:rPr>
            </w:pPr>
            <w:r w:rsidRPr="009151C7">
              <w:rPr>
                <w:rFonts w:eastAsia="Times New Roman" w:cs="Times New Roman"/>
                <w:b/>
                <w:szCs w:val="20"/>
                <w:lang w:val="sk-SK"/>
              </w:rPr>
              <w:t>Čas do prvého užitia novej antineoplastickej terapie</w:t>
            </w:r>
          </w:p>
        </w:tc>
        <w:tc>
          <w:tcPr>
            <w:tcW w:w="3508" w:type="dxa"/>
            <w:gridSpan w:val="3"/>
            <w:tcBorders>
              <w:top w:val="single" w:sz="4" w:space="0" w:color="auto"/>
              <w:left w:val="single" w:sz="4" w:space="0" w:color="auto"/>
              <w:bottom w:val="single" w:sz="4" w:space="0" w:color="auto"/>
              <w:right w:val="single" w:sz="4" w:space="0" w:color="auto"/>
            </w:tcBorders>
          </w:tcPr>
          <w:p w14:paraId="24519143" w14:textId="77777777" w:rsidR="00A44808" w:rsidRPr="009151C7" w:rsidRDefault="00A44808" w:rsidP="00A44808">
            <w:pPr>
              <w:keepNext/>
              <w:tabs>
                <w:tab w:val="left" w:pos="567"/>
              </w:tabs>
              <w:spacing w:after="0"/>
              <w:jc w:val="center"/>
              <w:rPr>
                <w:rFonts w:eastAsia="SimSun" w:cs="Times New Roman"/>
                <w:szCs w:val="20"/>
                <w:lang w:val="sk-SK"/>
              </w:rPr>
            </w:pPr>
          </w:p>
        </w:tc>
      </w:tr>
      <w:tr w:rsidR="00A44808" w:rsidRPr="009151C7" w14:paraId="2EC3925A" w14:textId="77777777" w:rsidTr="00F70163">
        <w:trPr>
          <w:cantSplit/>
        </w:trPr>
        <w:tc>
          <w:tcPr>
            <w:tcW w:w="5312" w:type="dxa"/>
            <w:tcBorders>
              <w:top w:val="single" w:sz="4" w:space="0" w:color="auto"/>
              <w:left w:val="single" w:sz="4" w:space="0" w:color="auto"/>
              <w:bottom w:val="single" w:sz="4" w:space="0" w:color="auto"/>
              <w:right w:val="single" w:sz="4" w:space="0" w:color="auto"/>
            </w:tcBorders>
          </w:tcPr>
          <w:p w14:paraId="3E01E0AF" w14:textId="77777777" w:rsidR="00A44808" w:rsidRPr="009151C7" w:rsidRDefault="00A44808" w:rsidP="00A44808">
            <w:pPr>
              <w:keepNext/>
              <w:tabs>
                <w:tab w:val="left" w:pos="567"/>
              </w:tabs>
              <w:spacing w:after="0"/>
              <w:rPr>
                <w:rFonts w:eastAsia="Times New Roman" w:cs="Times New Roman"/>
                <w:szCs w:val="20"/>
                <w:lang w:val="sk-SK"/>
              </w:rPr>
            </w:pPr>
            <w:r w:rsidRPr="009151C7">
              <w:rPr>
                <w:rFonts w:eastAsia="Times New Roman" w:cs="Times New Roman"/>
                <w:szCs w:val="20"/>
                <w:lang w:val="sk-SK"/>
              </w:rPr>
              <w:t>Počet udalostí (%)</w:t>
            </w:r>
          </w:p>
        </w:tc>
        <w:tc>
          <w:tcPr>
            <w:tcW w:w="1778" w:type="dxa"/>
            <w:gridSpan w:val="2"/>
            <w:tcBorders>
              <w:top w:val="single" w:sz="4" w:space="0" w:color="auto"/>
              <w:left w:val="single" w:sz="4" w:space="0" w:color="auto"/>
              <w:bottom w:val="single" w:sz="4" w:space="0" w:color="auto"/>
              <w:right w:val="single" w:sz="4" w:space="0" w:color="auto"/>
            </w:tcBorders>
          </w:tcPr>
          <w:p w14:paraId="69156FD1" w14:textId="77777777" w:rsidR="00A44808" w:rsidRPr="009151C7" w:rsidRDefault="00A44808" w:rsidP="00A44808">
            <w:pPr>
              <w:keepNext/>
              <w:tabs>
                <w:tab w:val="left" w:pos="567"/>
              </w:tabs>
              <w:spacing w:after="0"/>
              <w:jc w:val="center"/>
              <w:rPr>
                <w:rFonts w:eastAsia="SimSun" w:cs="Times New Roman"/>
                <w:szCs w:val="20"/>
                <w:lang w:val="sk-SK"/>
              </w:rPr>
            </w:pPr>
            <w:r w:rsidRPr="009151C7">
              <w:rPr>
                <w:rFonts w:eastAsia="SimSun" w:cs="Times New Roman"/>
                <w:szCs w:val="20"/>
                <w:lang w:val="sk-SK"/>
              </w:rPr>
              <w:t>142 (15,2)</w:t>
            </w:r>
          </w:p>
        </w:tc>
        <w:tc>
          <w:tcPr>
            <w:tcW w:w="1730" w:type="dxa"/>
            <w:tcBorders>
              <w:top w:val="single" w:sz="4" w:space="0" w:color="auto"/>
              <w:left w:val="single" w:sz="4" w:space="0" w:color="auto"/>
              <w:bottom w:val="single" w:sz="4" w:space="0" w:color="auto"/>
              <w:right w:val="single" w:sz="4" w:space="0" w:color="auto"/>
            </w:tcBorders>
          </w:tcPr>
          <w:p w14:paraId="766F8162" w14:textId="77777777" w:rsidR="00A44808" w:rsidRPr="009151C7" w:rsidRDefault="00A44808" w:rsidP="00A44808">
            <w:pPr>
              <w:keepNext/>
              <w:tabs>
                <w:tab w:val="left" w:pos="567"/>
              </w:tabs>
              <w:spacing w:after="0"/>
              <w:jc w:val="center"/>
              <w:rPr>
                <w:rFonts w:eastAsia="SimSun" w:cs="Times New Roman"/>
                <w:szCs w:val="20"/>
                <w:lang w:val="sk-SK"/>
              </w:rPr>
            </w:pPr>
            <w:r w:rsidRPr="009151C7">
              <w:rPr>
                <w:rFonts w:eastAsia="SimSun" w:cs="Times New Roman"/>
                <w:szCs w:val="20"/>
                <w:lang w:val="sk-SK"/>
              </w:rPr>
              <w:t>226 (48,3)</w:t>
            </w:r>
          </w:p>
        </w:tc>
      </w:tr>
      <w:tr w:rsidR="00A44808" w:rsidRPr="009151C7" w14:paraId="3A2BB663" w14:textId="77777777" w:rsidTr="00F70163">
        <w:trPr>
          <w:cantSplit/>
        </w:trPr>
        <w:tc>
          <w:tcPr>
            <w:tcW w:w="5312" w:type="dxa"/>
            <w:tcBorders>
              <w:top w:val="single" w:sz="4" w:space="0" w:color="auto"/>
              <w:left w:val="single" w:sz="4" w:space="0" w:color="auto"/>
              <w:bottom w:val="single" w:sz="4" w:space="0" w:color="auto"/>
              <w:right w:val="single" w:sz="4" w:space="0" w:color="auto"/>
            </w:tcBorders>
          </w:tcPr>
          <w:p w14:paraId="1FD24304" w14:textId="77777777" w:rsidR="00A44808" w:rsidRPr="009151C7" w:rsidRDefault="00A44808" w:rsidP="00A44808">
            <w:pPr>
              <w:keepNext/>
              <w:tabs>
                <w:tab w:val="left" w:pos="567"/>
              </w:tabs>
              <w:spacing w:after="0"/>
              <w:rPr>
                <w:rFonts w:eastAsia="Times New Roman" w:cs="Times New Roman"/>
                <w:szCs w:val="20"/>
                <w:lang w:val="sk-SK"/>
              </w:rPr>
            </w:pPr>
            <w:r w:rsidRPr="009151C7">
              <w:rPr>
                <w:rFonts w:eastAsia="Times New Roman" w:cs="Times New Roman"/>
                <w:szCs w:val="20"/>
                <w:lang w:val="sk-SK"/>
              </w:rPr>
              <w:t>Medián prežívania, mesiace (95 % CI)</w:t>
            </w:r>
            <w:r w:rsidRPr="009151C7">
              <w:rPr>
                <w:rFonts w:eastAsia="Times New Roman" w:cs="Times New Roman"/>
                <w:i/>
                <w:szCs w:val="20"/>
                <w:vertAlign w:val="superscript"/>
                <w:lang w:val="sk-SK"/>
              </w:rPr>
              <w:t>1</w:t>
            </w:r>
          </w:p>
        </w:tc>
        <w:tc>
          <w:tcPr>
            <w:tcW w:w="1778" w:type="dxa"/>
            <w:gridSpan w:val="2"/>
            <w:tcBorders>
              <w:top w:val="single" w:sz="4" w:space="0" w:color="auto"/>
              <w:left w:val="single" w:sz="4" w:space="0" w:color="auto"/>
              <w:bottom w:val="single" w:sz="4" w:space="0" w:color="auto"/>
              <w:right w:val="single" w:sz="4" w:space="0" w:color="auto"/>
            </w:tcBorders>
          </w:tcPr>
          <w:p w14:paraId="6061AC65" w14:textId="77777777" w:rsidR="00A44808" w:rsidRPr="009151C7" w:rsidRDefault="00A44808" w:rsidP="00A44808">
            <w:pPr>
              <w:keepNext/>
              <w:tabs>
                <w:tab w:val="left" w:pos="567"/>
              </w:tabs>
              <w:spacing w:after="0"/>
              <w:jc w:val="center"/>
              <w:rPr>
                <w:rFonts w:eastAsia="SimSun" w:cs="Times New Roman"/>
                <w:szCs w:val="20"/>
                <w:lang w:val="sk-SK"/>
              </w:rPr>
            </w:pPr>
            <w:r w:rsidRPr="009151C7">
              <w:rPr>
                <w:rFonts w:eastAsia="SimSun" w:cs="Times New Roman"/>
                <w:szCs w:val="20"/>
                <w:lang w:val="sk-SK"/>
              </w:rPr>
              <w:t>39,6 (37,7; NR)</w:t>
            </w:r>
          </w:p>
        </w:tc>
        <w:tc>
          <w:tcPr>
            <w:tcW w:w="1730" w:type="dxa"/>
            <w:tcBorders>
              <w:top w:val="single" w:sz="4" w:space="0" w:color="auto"/>
              <w:left w:val="single" w:sz="4" w:space="0" w:color="auto"/>
              <w:bottom w:val="single" w:sz="4" w:space="0" w:color="auto"/>
              <w:right w:val="single" w:sz="4" w:space="0" w:color="auto"/>
            </w:tcBorders>
          </w:tcPr>
          <w:p w14:paraId="1E1F8485" w14:textId="77777777" w:rsidR="00A44808" w:rsidRPr="009151C7" w:rsidRDefault="00A44808" w:rsidP="00A44808">
            <w:pPr>
              <w:keepNext/>
              <w:tabs>
                <w:tab w:val="left" w:pos="567"/>
              </w:tabs>
              <w:spacing w:after="0"/>
              <w:jc w:val="center"/>
              <w:rPr>
                <w:rFonts w:eastAsia="SimSun" w:cs="Times New Roman"/>
                <w:szCs w:val="20"/>
                <w:lang w:val="sk-SK"/>
              </w:rPr>
            </w:pPr>
            <w:r w:rsidRPr="009151C7">
              <w:rPr>
                <w:rFonts w:eastAsia="SimSun" w:cs="Times New Roman"/>
                <w:szCs w:val="20"/>
                <w:lang w:val="sk-SK"/>
              </w:rPr>
              <w:t>17,7 (16,2</w:t>
            </w:r>
            <w:r w:rsidRPr="009151C7">
              <w:rPr>
                <w:rFonts w:eastAsia="Times New Roman" w:cs="Times New Roman"/>
                <w:lang w:val="sk-SK"/>
              </w:rPr>
              <w:t>;</w:t>
            </w:r>
            <w:r w:rsidRPr="009151C7">
              <w:rPr>
                <w:rFonts w:eastAsia="SimSun" w:cs="Times New Roman"/>
                <w:szCs w:val="20"/>
                <w:lang w:val="sk-SK"/>
              </w:rPr>
              <w:t xml:space="preserve"> 19,7)</w:t>
            </w:r>
          </w:p>
        </w:tc>
      </w:tr>
      <w:tr w:rsidR="00A44808" w:rsidRPr="009151C7" w14:paraId="1B0B08C5" w14:textId="77777777" w:rsidTr="00F70163">
        <w:trPr>
          <w:cantSplit/>
        </w:trPr>
        <w:tc>
          <w:tcPr>
            <w:tcW w:w="5312" w:type="dxa"/>
            <w:tcBorders>
              <w:top w:val="single" w:sz="4" w:space="0" w:color="auto"/>
              <w:left w:val="single" w:sz="4" w:space="0" w:color="auto"/>
              <w:bottom w:val="single" w:sz="4" w:space="0" w:color="auto"/>
              <w:right w:val="single" w:sz="4" w:space="0" w:color="auto"/>
            </w:tcBorders>
          </w:tcPr>
          <w:p w14:paraId="3A00C629" w14:textId="77777777" w:rsidR="00A44808" w:rsidRPr="009151C7" w:rsidRDefault="00A44808" w:rsidP="00A44808">
            <w:pPr>
              <w:keepNext/>
              <w:tabs>
                <w:tab w:val="left" w:pos="567"/>
              </w:tabs>
              <w:spacing w:after="0"/>
              <w:rPr>
                <w:rFonts w:eastAsia="Times New Roman" w:cs="Times New Roman"/>
                <w:szCs w:val="20"/>
                <w:lang w:val="sk-SK"/>
              </w:rPr>
            </w:pPr>
            <w:r w:rsidRPr="009151C7">
              <w:rPr>
                <w:rFonts w:eastAsia="Times New Roman" w:cs="Times New Roman"/>
                <w:szCs w:val="20"/>
                <w:lang w:val="sk-SK"/>
              </w:rPr>
              <w:t>Pomer rizík (95 % CI)</w:t>
            </w:r>
            <w:r w:rsidRPr="009151C7">
              <w:rPr>
                <w:rFonts w:eastAsia="Times New Roman" w:cs="Times New Roman"/>
                <w:szCs w:val="20"/>
                <w:vertAlign w:val="superscript"/>
                <w:lang w:val="sk-SK"/>
              </w:rPr>
              <w:t xml:space="preserve"> </w:t>
            </w:r>
            <w:r w:rsidRPr="009151C7">
              <w:rPr>
                <w:rFonts w:eastAsia="Times New Roman" w:cs="Times New Roman"/>
                <w:i/>
                <w:szCs w:val="20"/>
                <w:vertAlign w:val="superscript"/>
                <w:lang w:val="sk-SK"/>
              </w:rPr>
              <w:t>2</w:t>
            </w:r>
          </w:p>
        </w:tc>
        <w:tc>
          <w:tcPr>
            <w:tcW w:w="3508" w:type="dxa"/>
            <w:gridSpan w:val="3"/>
            <w:tcBorders>
              <w:top w:val="single" w:sz="4" w:space="0" w:color="auto"/>
              <w:left w:val="single" w:sz="4" w:space="0" w:color="auto"/>
              <w:bottom w:val="single" w:sz="4" w:space="0" w:color="auto"/>
              <w:right w:val="single" w:sz="4" w:space="0" w:color="auto"/>
            </w:tcBorders>
          </w:tcPr>
          <w:p w14:paraId="4ABEF6B3" w14:textId="77777777" w:rsidR="00A44808" w:rsidRPr="009151C7" w:rsidRDefault="00A44808" w:rsidP="00A44808">
            <w:pPr>
              <w:keepNext/>
              <w:tabs>
                <w:tab w:val="left" w:pos="567"/>
              </w:tabs>
              <w:spacing w:after="0"/>
              <w:jc w:val="center"/>
              <w:rPr>
                <w:rFonts w:eastAsia="SimSun" w:cs="Times New Roman"/>
                <w:szCs w:val="20"/>
                <w:lang w:val="sk-SK"/>
              </w:rPr>
            </w:pPr>
            <w:r w:rsidRPr="009151C7">
              <w:rPr>
                <w:rFonts w:eastAsia="SimSun" w:cs="Times New Roman"/>
                <w:szCs w:val="20"/>
                <w:lang w:val="sk-SK"/>
              </w:rPr>
              <w:t>0,21 (0,17</w:t>
            </w:r>
            <w:r w:rsidRPr="009151C7">
              <w:rPr>
                <w:rFonts w:eastAsia="Times New Roman" w:cs="Times New Roman"/>
                <w:lang w:val="sk-SK"/>
              </w:rPr>
              <w:t>;</w:t>
            </w:r>
            <w:r w:rsidRPr="009151C7">
              <w:rPr>
                <w:rFonts w:eastAsia="SimSun" w:cs="Times New Roman"/>
                <w:szCs w:val="20"/>
                <w:lang w:val="sk-SK"/>
              </w:rPr>
              <w:t xml:space="preserve"> 0,26)</w:t>
            </w:r>
          </w:p>
        </w:tc>
      </w:tr>
      <w:tr w:rsidR="00A44808" w:rsidRPr="009151C7" w14:paraId="7E831C41" w14:textId="77777777" w:rsidTr="00F70163">
        <w:trPr>
          <w:cantSplit/>
        </w:trPr>
        <w:tc>
          <w:tcPr>
            <w:tcW w:w="5312" w:type="dxa"/>
            <w:tcBorders>
              <w:top w:val="single" w:sz="4" w:space="0" w:color="auto"/>
              <w:left w:val="single" w:sz="4" w:space="0" w:color="auto"/>
              <w:bottom w:val="single" w:sz="4" w:space="0" w:color="auto"/>
              <w:right w:val="single" w:sz="4" w:space="0" w:color="auto"/>
            </w:tcBorders>
          </w:tcPr>
          <w:p w14:paraId="115C3BF2" w14:textId="77777777" w:rsidR="00A44808" w:rsidRPr="009151C7" w:rsidRDefault="00A44808" w:rsidP="00A44808">
            <w:pPr>
              <w:keepNext/>
              <w:tabs>
                <w:tab w:val="left" w:pos="567"/>
              </w:tabs>
              <w:spacing w:after="0"/>
              <w:rPr>
                <w:rFonts w:eastAsia="Times New Roman" w:cs="Times New Roman"/>
                <w:szCs w:val="20"/>
                <w:lang w:val="sk-SK"/>
              </w:rPr>
            </w:pPr>
            <w:r w:rsidRPr="009151C7">
              <w:rPr>
                <w:rFonts w:eastAsia="Times New Roman" w:cs="Times New Roman"/>
                <w:szCs w:val="20"/>
                <w:lang w:val="sk-SK"/>
              </w:rPr>
              <w:t xml:space="preserve">   p-hodnota</w:t>
            </w:r>
            <w:r w:rsidRPr="009151C7">
              <w:rPr>
                <w:rFonts w:eastAsia="Times New Roman" w:cs="Times New Roman"/>
                <w:i/>
                <w:szCs w:val="20"/>
                <w:vertAlign w:val="superscript"/>
                <w:lang w:val="sk-SK"/>
              </w:rPr>
              <w:t>3</w:t>
            </w:r>
            <w:r w:rsidRPr="009151C7">
              <w:rPr>
                <w:rFonts w:eastAsia="Times New Roman" w:cs="Times New Roman"/>
                <w:szCs w:val="20"/>
                <w:vertAlign w:val="superscript"/>
                <w:lang w:val="sk-SK"/>
              </w:rPr>
              <w:t xml:space="preserve">  </w:t>
            </w:r>
          </w:p>
        </w:tc>
        <w:tc>
          <w:tcPr>
            <w:tcW w:w="3508" w:type="dxa"/>
            <w:gridSpan w:val="3"/>
            <w:tcBorders>
              <w:top w:val="single" w:sz="4" w:space="0" w:color="auto"/>
              <w:left w:val="single" w:sz="4" w:space="0" w:color="auto"/>
              <w:bottom w:val="single" w:sz="4" w:space="0" w:color="auto"/>
              <w:right w:val="single" w:sz="4" w:space="0" w:color="auto"/>
            </w:tcBorders>
          </w:tcPr>
          <w:p w14:paraId="1A74663E" w14:textId="77777777" w:rsidR="00A44808" w:rsidRPr="009151C7" w:rsidRDefault="00A44808" w:rsidP="00A44808">
            <w:pPr>
              <w:keepNext/>
              <w:tabs>
                <w:tab w:val="left" w:pos="567"/>
              </w:tabs>
              <w:spacing w:after="0"/>
              <w:jc w:val="center"/>
              <w:rPr>
                <w:rFonts w:eastAsia="SimSun" w:cs="Times New Roman"/>
                <w:szCs w:val="20"/>
                <w:lang w:val="sk-SK"/>
              </w:rPr>
            </w:pPr>
            <w:r w:rsidRPr="009151C7">
              <w:rPr>
                <w:rFonts w:eastAsia="SimSun" w:cs="Times New Roman"/>
                <w:szCs w:val="20"/>
                <w:lang w:val="sk-SK"/>
              </w:rPr>
              <w:t>p &lt; 0,0001</w:t>
            </w:r>
          </w:p>
        </w:tc>
      </w:tr>
    </w:tbl>
    <w:p w14:paraId="5FCF5378" w14:textId="77777777" w:rsidR="00A44808" w:rsidRPr="009151C7" w:rsidRDefault="00A44808" w:rsidP="009727A9">
      <w:pPr>
        <w:spacing w:after="0"/>
        <w:ind w:left="288"/>
        <w:contextualSpacing/>
        <w:rPr>
          <w:rFonts w:eastAsia="Times New Roman" w:cs="Times New Roman"/>
          <w:sz w:val="18"/>
          <w:szCs w:val="24"/>
          <w:lang w:val="sk-SK" w:eastAsia="ja-JP"/>
        </w:rPr>
      </w:pPr>
      <w:r w:rsidRPr="009151C7">
        <w:rPr>
          <w:rFonts w:eastAsia="Times New Roman" w:cs="Times New Roman"/>
          <w:sz w:val="18"/>
          <w:szCs w:val="24"/>
          <w:lang w:val="sk-SK" w:eastAsia="ja-JP"/>
        </w:rPr>
        <w:t>NR = nedosiahnuté.</w:t>
      </w:r>
    </w:p>
    <w:p w14:paraId="2FC213A9" w14:textId="77777777" w:rsidR="00A44808" w:rsidRPr="009151C7" w:rsidRDefault="00A44808" w:rsidP="00244D39">
      <w:pPr>
        <w:pStyle w:val="TableNotes"/>
        <w:numPr>
          <w:ilvl w:val="0"/>
          <w:numId w:val="77"/>
        </w:numPr>
        <w:shd w:val="clear" w:color="auto" w:fill="auto"/>
        <w:spacing w:before="60" w:after="120" w:line="276" w:lineRule="auto"/>
        <w:ind w:left="288" w:firstLine="0"/>
        <w:contextualSpacing/>
        <w:rPr>
          <w:rFonts w:eastAsia="Times New Roman" w:cs="Times New Roman"/>
          <w:szCs w:val="24"/>
          <w:lang w:val="sk-SK" w:eastAsia="ja-JP"/>
        </w:rPr>
      </w:pPr>
      <w:r w:rsidRPr="009151C7">
        <w:rPr>
          <w:rFonts w:eastAsia="Times New Roman" w:cs="Times New Roman"/>
          <w:szCs w:val="24"/>
          <w:lang w:val="sk-SK" w:eastAsia="ja-JP"/>
        </w:rPr>
        <w:t>Na základe Kaplanových-Meierových odhadov.</w:t>
      </w:r>
    </w:p>
    <w:p w14:paraId="437917E8" w14:textId="77777777" w:rsidR="00A44808" w:rsidRPr="009151C7" w:rsidRDefault="00A44808" w:rsidP="00244D39">
      <w:pPr>
        <w:pStyle w:val="TableNotes"/>
        <w:numPr>
          <w:ilvl w:val="0"/>
          <w:numId w:val="77"/>
        </w:numPr>
        <w:shd w:val="clear" w:color="auto" w:fill="auto"/>
        <w:spacing w:before="60" w:after="120" w:line="276" w:lineRule="auto"/>
        <w:ind w:left="288" w:firstLine="0"/>
        <w:contextualSpacing/>
        <w:rPr>
          <w:rFonts w:eastAsia="Times New Roman" w:cs="Times New Roman"/>
          <w:szCs w:val="24"/>
          <w:lang w:val="sk-SK" w:eastAsia="ja-JP"/>
        </w:rPr>
      </w:pPr>
      <w:r w:rsidRPr="009151C7">
        <w:rPr>
          <w:rFonts w:eastAsia="Times New Roman" w:cs="Times New Roman"/>
          <w:szCs w:val="24"/>
          <w:lang w:val="sk-SK" w:eastAsia="ja-JP"/>
        </w:rPr>
        <w:t xml:space="preserve">Pomer rizík je odvodený od Coxovho regresného modelu (s liečbou ako jedinou premennou), stratifikovaného </w:t>
      </w:r>
    </w:p>
    <w:p w14:paraId="1796ED22" w14:textId="7BFC76AE" w:rsidR="00A44808" w:rsidRPr="009151C7" w:rsidRDefault="00A44808" w:rsidP="00244D39">
      <w:pPr>
        <w:pStyle w:val="TableNotes"/>
        <w:shd w:val="clear" w:color="auto" w:fill="auto"/>
        <w:spacing w:before="60" w:after="120" w:line="276" w:lineRule="auto"/>
        <w:ind w:left="720"/>
        <w:contextualSpacing/>
        <w:rPr>
          <w:rFonts w:eastAsia="Times New Roman" w:cs="Times New Roman"/>
          <w:szCs w:val="24"/>
          <w:lang w:val="sk-SK" w:eastAsia="ja-JP"/>
        </w:rPr>
      </w:pPr>
      <w:r w:rsidRPr="009151C7">
        <w:rPr>
          <w:rFonts w:eastAsia="Times New Roman" w:cs="Times New Roman"/>
          <w:szCs w:val="24"/>
          <w:lang w:val="sk-SK" w:eastAsia="ja-JP"/>
        </w:rPr>
        <w:t xml:space="preserve">podľa času zdvojenia PSA a predchádzajúceho alebo súbežného užívania lieku na kostnú bolesť. Pomer rizík </w:t>
      </w:r>
    </w:p>
    <w:p w14:paraId="141400A1" w14:textId="1F61F204" w:rsidR="00A44808" w:rsidRPr="009151C7" w:rsidRDefault="00A44808" w:rsidP="00244D39">
      <w:pPr>
        <w:pStyle w:val="TableNotes"/>
        <w:shd w:val="clear" w:color="auto" w:fill="auto"/>
        <w:spacing w:before="60" w:after="120" w:line="276" w:lineRule="auto"/>
        <w:ind w:left="720"/>
        <w:contextualSpacing/>
        <w:rPr>
          <w:rFonts w:eastAsia="Times New Roman" w:cs="Times New Roman"/>
          <w:szCs w:val="24"/>
          <w:lang w:val="sk-SK" w:eastAsia="ja-JP"/>
        </w:rPr>
      </w:pPr>
      <w:r w:rsidRPr="009151C7">
        <w:rPr>
          <w:rFonts w:eastAsia="Times New Roman" w:cs="Times New Roman"/>
          <w:szCs w:val="24"/>
          <w:lang w:val="sk-SK" w:eastAsia="ja-JP"/>
        </w:rPr>
        <w:t>v porovnaní s placebom &lt; 1 favorizuje enzalutamid.</w:t>
      </w:r>
    </w:p>
    <w:p w14:paraId="5E68DAB5" w14:textId="77777777" w:rsidR="00A44808" w:rsidRPr="009151C7" w:rsidRDefault="00A44808" w:rsidP="00244D39">
      <w:pPr>
        <w:pStyle w:val="TableNotes"/>
        <w:numPr>
          <w:ilvl w:val="0"/>
          <w:numId w:val="77"/>
        </w:numPr>
        <w:shd w:val="clear" w:color="auto" w:fill="auto"/>
        <w:spacing w:before="60" w:after="120" w:line="276" w:lineRule="auto"/>
        <w:ind w:left="288" w:firstLine="0"/>
        <w:contextualSpacing/>
        <w:rPr>
          <w:rFonts w:eastAsia="Times New Roman" w:cs="Times New Roman"/>
          <w:szCs w:val="24"/>
          <w:lang w:val="sk-SK" w:eastAsia="ja-JP"/>
        </w:rPr>
      </w:pPr>
      <w:r w:rsidRPr="009151C7">
        <w:rPr>
          <w:rFonts w:eastAsia="Times New Roman" w:cs="Times New Roman"/>
          <w:szCs w:val="24"/>
          <w:lang w:val="sk-SK" w:eastAsia="ja-JP"/>
        </w:rPr>
        <w:t xml:space="preserve">p-hodnota je odvodená zo stratifikovaného log-rank testu podľa času zdvojenia PSA (&lt; 6 mesiacov, ≥ 6 mesiacov) </w:t>
      </w:r>
    </w:p>
    <w:p w14:paraId="779B30C3" w14:textId="0B8E4039" w:rsidR="00A44808" w:rsidRPr="009151C7" w:rsidRDefault="00A44808" w:rsidP="00244D39">
      <w:pPr>
        <w:pStyle w:val="TableNotes"/>
        <w:shd w:val="clear" w:color="auto" w:fill="auto"/>
        <w:spacing w:before="120" w:after="120" w:line="276" w:lineRule="auto"/>
        <w:ind w:left="720"/>
        <w:contextualSpacing/>
        <w:rPr>
          <w:rFonts w:eastAsia="Times New Roman" w:cs="Times New Roman"/>
          <w:szCs w:val="24"/>
          <w:lang w:val="sk-SK" w:eastAsia="ja-JP"/>
        </w:rPr>
      </w:pPr>
      <w:r w:rsidRPr="009151C7">
        <w:rPr>
          <w:rFonts w:eastAsia="Times New Roman" w:cs="Times New Roman"/>
          <w:szCs w:val="24"/>
          <w:lang w:val="sk-SK" w:eastAsia="ja-JP"/>
        </w:rPr>
        <w:t>a predchádzajúceho užívania lieku na kostnú bolesť (áno, nie).</w:t>
      </w:r>
    </w:p>
    <w:p w14:paraId="17AA8EF8" w14:textId="31FF1778" w:rsidR="00A44808" w:rsidRPr="009151C7" w:rsidRDefault="00A44808" w:rsidP="00244D39">
      <w:pPr>
        <w:pStyle w:val="TableNotes"/>
        <w:numPr>
          <w:ilvl w:val="0"/>
          <w:numId w:val="77"/>
        </w:numPr>
        <w:shd w:val="clear" w:color="auto" w:fill="auto"/>
        <w:spacing w:before="120" w:after="120" w:line="276" w:lineRule="auto"/>
        <w:ind w:left="288" w:firstLine="0"/>
        <w:contextualSpacing/>
        <w:rPr>
          <w:rFonts w:eastAsia="Times New Roman" w:cs="Times New Roman"/>
          <w:szCs w:val="24"/>
          <w:lang w:val="sk-SK" w:eastAsia="ja-JP"/>
        </w:rPr>
      </w:pPr>
      <w:r w:rsidRPr="009151C7">
        <w:rPr>
          <w:rFonts w:eastAsia="Times New Roman" w:cs="Times New Roman"/>
          <w:szCs w:val="24"/>
          <w:lang w:val="sk-SK" w:eastAsia="ja-JP"/>
        </w:rPr>
        <w:t>Na základe vopred špecifikovanej predbežnej analýzy s údajmi k 15. októbru 2019.</w:t>
      </w:r>
    </w:p>
    <w:p w14:paraId="6B2D8424" w14:textId="77777777" w:rsidR="00A44808" w:rsidRPr="009151C7" w:rsidRDefault="00A44808" w:rsidP="00A44808">
      <w:pPr>
        <w:autoSpaceDE w:val="0"/>
        <w:autoSpaceDN w:val="0"/>
        <w:adjustRightInd w:val="0"/>
        <w:spacing w:after="0"/>
        <w:rPr>
          <w:rFonts w:eastAsia="Times New Roman" w:cs="Times New Roman"/>
          <w:u w:val="single"/>
          <w:lang w:val="sk-SK"/>
        </w:rPr>
      </w:pPr>
    </w:p>
    <w:p w14:paraId="4C334978" w14:textId="77777777" w:rsidR="00A44808" w:rsidRPr="009151C7" w:rsidRDefault="00A44808" w:rsidP="00A44808">
      <w:pPr>
        <w:autoSpaceDE w:val="0"/>
        <w:autoSpaceDN w:val="0"/>
        <w:adjustRightInd w:val="0"/>
        <w:spacing w:after="0"/>
        <w:rPr>
          <w:rFonts w:eastAsia="Times New Roman" w:cs="Times New Roman"/>
          <w:u w:val="single"/>
          <w:lang w:val="sk-SK"/>
        </w:rPr>
      </w:pPr>
      <w:r w:rsidRPr="009151C7">
        <w:rPr>
          <w:rFonts w:eastAsia="Times New Roman" w:cs="Times New Roman"/>
          <w:noProof/>
          <w:szCs w:val="20"/>
          <w:lang w:val="cs-CZ" w:eastAsia="cs-CZ"/>
        </w:rPr>
        <w:lastRenderedPageBreak/>
        <w:drawing>
          <wp:inline distT="0" distB="0" distL="0" distR="0" wp14:anchorId="28FE827D" wp14:editId="46E0B4E0">
            <wp:extent cx="5762625" cy="2732405"/>
            <wp:effectExtent l="0" t="0" r="0" b="0"/>
            <wp:docPr id="12"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62625" cy="2732405"/>
                    </a:xfrm>
                    <a:prstGeom prst="rect">
                      <a:avLst/>
                    </a:prstGeom>
                    <a:noFill/>
                    <a:ln>
                      <a:noFill/>
                    </a:ln>
                  </pic:spPr>
                </pic:pic>
              </a:graphicData>
            </a:graphic>
          </wp:inline>
        </w:drawing>
      </w:r>
    </w:p>
    <w:p w14:paraId="66966C1D" w14:textId="77777777" w:rsidR="00A44808" w:rsidRPr="009151C7" w:rsidRDefault="00A44808" w:rsidP="00A44808">
      <w:pPr>
        <w:autoSpaceDE w:val="0"/>
        <w:autoSpaceDN w:val="0"/>
        <w:adjustRightInd w:val="0"/>
        <w:spacing w:after="0"/>
        <w:rPr>
          <w:rFonts w:eastAsia="Times New Roman" w:cs="Times New Roman"/>
          <w:u w:val="single"/>
          <w:lang w:val="sk-SK"/>
        </w:rPr>
      </w:pPr>
    </w:p>
    <w:p w14:paraId="23773160" w14:textId="48A3F79E" w:rsidR="00DE1FDA" w:rsidRPr="009151C7" w:rsidRDefault="00DE1FDA" w:rsidP="00DE1FDA">
      <w:pPr>
        <w:spacing w:after="220"/>
        <w:rPr>
          <w:rFonts w:eastAsia="Times New Roman" w:cs="Times New Roman"/>
          <w:b/>
          <w:bCs/>
          <w:lang w:val="sk-SK"/>
        </w:rPr>
      </w:pPr>
      <w:r w:rsidRPr="009151C7">
        <w:rPr>
          <w:rFonts w:eastAsia="Times New Roman" w:cs="Times New Roman"/>
          <w:b/>
          <w:bCs/>
          <w:lang w:val="sk-SK"/>
        </w:rPr>
        <w:t>Obrázok 7: Kaplanove-Meierove krivky prežívania bez metastáz v štúdii PROSPER (intent-to-treat analýza)</w:t>
      </w:r>
    </w:p>
    <w:p w14:paraId="2F601F39" w14:textId="555F51F9" w:rsidR="00A44808" w:rsidRPr="009151C7" w:rsidRDefault="00A44808" w:rsidP="00A44808">
      <w:pPr>
        <w:tabs>
          <w:tab w:val="left" w:pos="284"/>
        </w:tabs>
        <w:autoSpaceDE w:val="0"/>
        <w:autoSpaceDN w:val="0"/>
        <w:adjustRightInd w:val="0"/>
        <w:spacing w:after="0"/>
        <w:rPr>
          <w:rFonts w:eastAsia="SimSun" w:cs="Times New Roman"/>
          <w:szCs w:val="24"/>
          <w:lang w:val="sk-SK" w:eastAsia="en-GB"/>
        </w:rPr>
      </w:pPr>
      <w:r w:rsidRPr="009151C7">
        <w:rPr>
          <w:rFonts w:eastAsia="SimSun" w:cs="Times New Roman"/>
          <w:lang w:val="sk-SK" w:eastAsia="zh-CN"/>
        </w:rPr>
        <w:t xml:space="preserve">V záverečnej analýze celkového prežívania, ktorá bola vykonaná po 466 pozorovaných úmrtiach, bolo štatisticky významné zlepšenie celkového prežívania preukázané u pacientov randomizovaných na užívanie enzalutamidu v porovnaní s pacientmi randomizovanými na užívanie placeba so znížením rizika úmrtia vo výške 26,6 % </w:t>
      </w:r>
      <w:r w:rsidRPr="009151C7">
        <w:rPr>
          <w:rFonts w:eastAsia="SimSun" w:cs="Times New Roman"/>
          <w:lang w:val="sk-SK" w:eastAsia="en-GB"/>
        </w:rPr>
        <w:t>[pomer rizík (</w:t>
      </w:r>
      <w:r w:rsidRPr="009151C7">
        <w:rPr>
          <w:rFonts w:eastAsia="SimSun" w:cs="Times New Roman"/>
          <w:lang w:val="sk-SK" w:eastAsia="zh-CN"/>
        </w:rPr>
        <w:t>HR) = 0,734, (95</w:t>
      </w:r>
      <w:r w:rsidRPr="009151C7">
        <w:rPr>
          <w:rFonts w:eastAsia="SimSun" w:cs="Times New Roman"/>
          <w:color w:val="000000"/>
          <w:lang w:val="sk-SK" w:eastAsia="zh-CN"/>
        </w:rPr>
        <w:t> </w:t>
      </w:r>
      <w:r w:rsidRPr="009151C7">
        <w:rPr>
          <w:rFonts w:eastAsia="SimSun" w:cs="Times New Roman"/>
          <w:lang w:val="sk-SK" w:eastAsia="zh-CN"/>
        </w:rPr>
        <w:t>% CI: 0,608; 0,885), p = 0,0011</w:t>
      </w:r>
      <w:r w:rsidRPr="009151C7">
        <w:rPr>
          <w:rFonts w:eastAsia="SimSun" w:cs="Times New Roman"/>
          <w:lang w:val="sk-SK" w:eastAsia="en-GB"/>
        </w:rPr>
        <w:t xml:space="preserve">] (pozri obrázok </w:t>
      </w:r>
      <w:r w:rsidR="00DE1FDA" w:rsidRPr="009151C7">
        <w:rPr>
          <w:rFonts w:eastAsia="MS Mincho" w:cs="Times New Roman"/>
          <w:color w:val="000000"/>
          <w:szCs w:val="24"/>
          <w:lang w:val="sk-SK" w:eastAsia="ja-JP"/>
        </w:rPr>
        <w:t>8</w:t>
      </w:r>
      <w:r w:rsidRPr="009151C7">
        <w:rPr>
          <w:rFonts w:eastAsia="SimSun" w:cs="Times New Roman"/>
          <w:lang w:val="sk-SK" w:eastAsia="en-GB"/>
        </w:rPr>
        <w:t>). Medián času sledovania bol 48,6 mesiaca pre skupinu s enzalutamidom a 47,2 mesiaca pre skupin s placebom. 33 % pacientov liečených enzalutamidom a 65 % pacientov liečených placebom dostalo minimálne jednu následnú antineoplastickú liečbu, ktorá môže predĺžiť celkové prežívanie</w:t>
      </w:r>
      <w:r w:rsidRPr="009151C7">
        <w:rPr>
          <w:rFonts w:eastAsia="SimSun" w:cs="Times New Roman"/>
          <w:szCs w:val="24"/>
          <w:lang w:val="sk-SK" w:eastAsia="en-GB"/>
        </w:rPr>
        <w:t>.</w:t>
      </w:r>
    </w:p>
    <w:p w14:paraId="159AA7A0" w14:textId="77777777" w:rsidR="00A44808" w:rsidRPr="009151C7" w:rsidRDefault="00A44808" w:rsidP="00A44808">
      <w:pPr>
        <w:tabs>
          <w:tab w:val="left" w:pos="567"/>
        </w:tabs>
        <w:spacing w:after="0" w:line="260" w:lineRule="exact"/>
        <w:rPr>
          <w:rFonts w:eastAsia="Times New Roman" w:cs="Times New Roman"/>
          <w:lang w:val="sk-SK"/>
        </w:rPr>
      </w:pPr>
      <w:r w:rsidRPr="009151C7">
        <w:rPr>
          <w:rFonts w:eastAsia="Times New Roman" w:cs="Times New Roman"/>
          <w:noProof/>
          <w:szCs w:val="20"/>
          <w:lang w:val="cs-CZ" w:eastAsia="cs-CZ"/>
        </w:rPr>
        <w:drawing>
          <wp:anchor distT="0" distB="0" distL="114300" distR="114300" simplePos="0" relativeHeight="251696128" behindDoc="1" locked="0" layoutInCell="1" allowOverlap="0" wp14:anchorId="3587C972" wp14:editId="3547EC9D">
            <wp:simplePos x="0" y="0"/>
            <wp:positionH relativeFrom="column">
              <wp:posOffset>0</wp:posOffset>
            </wp:positionH>
            <wp:positionV relativeFrom="paragraph">
              <wp:posOffset>167640</wp:posOffset>
            </wp:positionV>
            <wp:extent cx="6153150" cy="3162300"/>
            <wp:effectExtent l="0" t="0" r="0" b="0"/>
            <wp:wrapTight wrapText="bothSides">
              <wp:wrapPolygon edited="0">
                <wp:start x="0" y="0"/>
                <wp:lineTo x="0" y="21470"/>
                <wp:lineTo x="21533" y="21470"/>
                <wp:lineTo x="21533" y="0"/>
                <wp:lineTo x="0" y="0"/>
              </wp:wrapPolygon>
            </wp:wrapTight>
            <wp:docPr id="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153150" cy="3162300"/>
                    </a:xfrm>
                    <a:prstGeom prst="rect">
                      <a:avLst/>
                    </a:prstGeom>
                    <a:noFill/>
                    <a:ln>
                      <a:noFill/>
                    </a:ln>
                  </pic:spPr>
                </pic:pic>
              </a:graphicData>
            </a:graphic>
          </wp:anchor>
        </w:drawing>
      </w:r>
    </w:p>
    <w:p w14:paraId="032BF873" w14:textId="77777777" w:rsidR="000674A9" w:rsidRPr="009151C7" w:rsidRDefault="000674A9" w:rsidP="00A44808">
      <w:pPr>
        <w:spacing w:after="0"/>
        <w:rPr>
          <w:rFonts w:eastAsia="Times New Roman" w:cs="Times New Roman"/>
          <w:b/>
          <w:bCs/>
          <w:lang w:val="sk-SK"/>
        </w:rPr>
      </w:pPr>
    </w:p>
    <w:p w14:paraId="691D5766" w14:textId="44D894AC" w:rsidR="00A44808" w:rsidRPr="009151C7" w:rsidRDefault="00A44808" w:rsidP="00A44808">
      <w:pPr>
        <w:spacing w:after="0"/>
        <w:rPr>
          <w:rFonts w:eastAsia="SimSun" w:cs="Times New Roman"/>
          <w:szCs w:val="24"/>
          <w:lang w:val="sk-SK" w:eastAsia="zh-CN"/>
        </w:rPr>
      </w:pPr>
      <w:r w:rsidRPr="009151C7">
        <w:rPr>
          <w:rFonts w:eastAsia="Times New Roman" w:cs="Times New Roman"/>
          <w:b/>
          <w:bCs/>
          <w:lang w:val="sk-SK"/>
        </w:rPr>
        <w:t>Obrázok </w:t>
      </w:r>
      <w:r w:rsidR="00DE1FDA" w:rsidRPr="009151C7">
        <w:rPr>
          <w:rFonts w:eastAsia="Times New Roman" w:cs="Times New Roman"/>
          <w:b/>
          <w:bCs/>
          <w:lang w:val="sk-SK"/>
        </w:rPr>
        <w:t>8</w:t>
      </w:r>
      <w:r w:rsidRPr="009151C7">
        <w:rPr>
          <w:rFonts w:eastAsia="Times New Roman" w:cs="Times New Roman"/>
          <w:b/>
          <w:bCs/>
          <w:lang w:val="sk-SK"/>
        </w:rPr>
        <w:t>: Kaplanove-Meierove krivky celkového prežívania v štúdii PROSPER (intent-to-treat analýza)</w:t>
      </w:r>
    </w:p>
    <w:p w14:paraId="25AEDFB0" w14:textId="77777777" w:rsidR="00A44808" w:rsidRPr="009151C7" w:rsidDel="00FD7269" w:rsidRDefault="00A44808" w:rsidP="00A44808">
      <w:pPr>
        <w:tabs>
          <w:tab w:val="left" w:pos="567"/>
        </w:tabs>
        <w:spacing w:after="0" w:line="260" w:lineRule="exact"/>
        <w:rPr>
          <w:rFonts w:eastAsia="Times New Roman" w:cs="Times New Roman"/>
          <w:lang w:val="sk-SK"/>
        </w:rPr>
      </w:pPr>
    </w:p>
    <w:p w14:paraId="40C8318A" w14:textId="77777777" w:rsidR="00A44808" w:rsidRPr="009151C7" w:rsidRDefault="00A44808" w:rsidP="00A44808">
      <w:pPr>
        <w:tabs>
          <w:tab w:val="left" w:pos="567"/>
        </w:tabs>
        <w:spacing w:after="0" w:line="260" w:lineRule="exact"/>
        <w:rPr>
          <w:rFonts w:eastAsia="Times New Roman" w:cs="Times New Roman"/>
          <w:szCs w:val="20"/>
          <w:lang w:val="sk-SK" w:eastAsia="en-GB"/>
        </w:rPr>
      </w:pPr>
      <w:r w:rsidRPr="009151C7">
        <w:rPr>
          <w:rFonts w:eastAsia="Times New Roman" w:cs="Times New Roman"/>
          <w:szCs w:val="20"/>
          <w:lang w:val="sk-SK" w:eastAsia="en-GB"/>
        </w:rPr>
        <w:t>Enzalutamid preukázal štatisticky významné 93 % zníženie relatívneho rizika progresie PSA v porovnaní s placebom [HR = 0,07 (95 % CI:</w:t>
      </w:r>
      <w:r w:rsidRPr="009151C7">
        <w:rPr>
          <w:rFonts w:eastAsia="Times New Roman" w:cs="Times New Roman"/>
          <w:szCs w:val="20"/>
          <w:lang w:val="sk-SK"/>
        </w:rPr>
        <w:t xml:space="preserve"> </w:t>
      </w:r>
      <w:r w:rsidRPr="009151C7">
        <w:rPr>
          <w:rFonts w:eastAsia="Times New Roman" w:cs="Times New Roman"/>
          <w:szCs w:val="20"/>
          <w:lang w:val="sk-SK" w:eastAsia="en-GB"/>
        </w:rPr>
        <w:t xml:space="preserve">0,05; 0,08), p &lt; 0,0001]. Medián času do progresie </w:t>
      </w:r>
      <w:r w:rsidRPr="009151C7">
        <w:rPr>
          <w:rFonts w:eastAsia="Times New Roman" w:cs="Times New Roman"/>
          <w:szCs w:val="20"/>
          <w:lang w:val="sk-SK"/>
        </w:rPr>
        <w:t>PSA bol 37,</w:t>
      </w:r>
      <w:r w:rsidRPr="009151C7">
        <w:rPr>
          <w:rFonts w:eastAsia="Times New Roman" w:cs="Times New Roman"/>
          <w:szCs w:val="20"/>
          <w:lang w:val="sk-SK" w:eastAsia="en-GB"/>
        </w:rPr>
        <w:t xml:space="preserve">2 mesiaca (95 % CI: </w:t>
      </w:r>
      <w:r w:rsidRPr="009151C7">
        <w:rPr>
          <w:rFonts w:eastAsia="Times New Roman" w:cs="Times New Roman"/>
          <w:szCs w:val="20"/>
          <w:lang w:val="sk-SK"/>
        </w:rPr>
        <w:t>33,1; NR)</w:t>
      </w:r>
      <w:r w:rsidRPr="009151C7">
        <w:rPr>
          <w:rFonts w:eastAsia="Times New Roman" w:cs="Times New Roman"/>
          <w:szCs w:val="20"/>
          <w:lang w:val="sk-SK" w:eastAsia="en-GB"/>
        </w:rPr>
        <w:t xml:space="preserve"> v ramene s enzalutamidom oproti 3,9 mesiaca (95 % CI: </w:t>
      </w:r>
      <w:r w:rsidRPr="009151C7">
        <w:rPr>
          <w:rFonts w:eastAsia="Times New Roman" w:cs="Times New Roman"/>
          <w:szCs w:val="20"/>
          <w:lang w:val="sk-SK"/>
        </w:rPr>
        <w:t>3,8; 4,0) v ramene s placebom</w:t>
      </w:r>
      <w:r w:rsidRPr="009151C7">
        <w:rPr>
          <w:rFonts w:eastAsia="Times New Roman" w:cs="Times New Roman"/>
          <w:szCs w:val="20"/>
          <w:lang w:val="sk-SK" w:eastAsia="en-GB"/>
        </w:rPr>
        <w:t>.</w:t>
      </w:r>
    </w:p>
    <w:p w14:paraId="5B21435D" w14:textId="77777777" w:rsidR="00A44808" w:rsidRPr="009151C7" w:rsidRDefault="00A44808" w:rsidP="00A44808">
      <w:pPr>
        <w:tabs>
          <w:tab w:val="left" w:pos="567"/>
        </w:tabs>
        <w:spacing w:after="0" w:line="260" w:lineRule="exact"/>
        <w:rPr>
          <w:rFonts w:eastAsia="Times New Roman" w:cs="Times New Roman"/>
          <w:szCs w:val="20"/>
          <w:lang w:val="sk-SK" w:eastAsia="en-GB"/>
        </w:rPr>
      </w:pPr>
    </w:p>
    <w:p w14:paraId="06DFE513" w14:textId="15A9F960" w:rsidR="00A44808" w:rsidRPr="009151C7" w:rsidRDefault="00A44808" w:rsidP="005D685B">
      <w:pPr>
        <w:keepNext/>
        <w:keepLines/>
        <w:tabs>
          <w:tab w:val="left" w:pos="567"/>
        </w:tabs>
        <w:spacing w:after="0" w:line="260" w:lineRule="exact"/>
        <w:rPr>
          <w:rFonts w:eastAsia="TimesNewRoman" w:cs="Times New Roman"/>
          <w:szCs w:val="20"/>
          <w:lang w:val="sk-SK"/>
        </w:rPr>
      </w:pPr>
      <w:r w:rsidRPr="009151C7">
        <w:rPr>
          <w:rFonts w:eastAsia="Times New Roman" w:cs="Times New Roman"/>
          <w:szCs w:val="20"/>
          <w:lang w:val="sk-SK" w:eastAsia="en-GB"/>
        </w:rPr>
        <w:t xml:space="preserve">Enzalutamid preukázal štatisticky významné oneskorenie času do prvého užitia novej antineoplastickej liečby v porovnaní s placebom [HR = 0,21 (95 % CI: 0,17; 0,26), p &lt; 0,0001]. Medián času do prvého užitia novej antineoplastickej terapie bol 39,6 mesiaca (95 % CI: 37,7, NR) v ramene s enzalutamidom oproti 17,7 mesiaca (95 % CI: 16,2; 19,7) v ramene s placebom (pozri obrázok </w:t>
      </w:r>
      <w:r w:rsidR="00DE1FDA" w:rsidRPr="009151C7">
        <w:rPr>
          <w:rFonts w:eastAsia="Times New Roman" w:cs="Times New Roman"/>
          <w:szCs w:val="20"/>
          <w:lang w:val="sk-SK" w:eastAsia="en-GB"/>
        </w:rPr>
        <w:t>9</w:t>
      </w:r>
      <w:r w:rsidRPr="009151C7">
        <w:rPr>
          <w:rFonts w:eastAsia="Times New Roman" w:cs="Times New Roman"/>
          <w:szCs w:val="20"/>
          <w:lang w:val="sk-SK" w:eastAsia="en-GB"/>
        </w:rPr>
        <w:t>).</w:t>
      </w:r>
    </w:p>
    <w:p w14:paraId="5663CCD0" w14:textId="77777777" w:rsidR="00A44808" w:rsidRPr="009151C7" w:rsidRDefault="00A44808" w:rsidP="00A44808">
      <w:pPr>
        <w:spacing w:after="0"/>
        <w:rPr>
          <w:rFonts w:eastAsia="Times New Roman" w:cs="Times New Roman"/>
          <w:i/>
          <w:lang w:val="sk-SK"/>
        </w:rPr>
      </w:pPr>
    </w:p>
    <w:p w14:paraId="4DB52945" w14:textId="77777777" w:rsidR="00A44808" w:rsidRPr="009151C7" w:rsidRDefault="00A44808" w:rsidP="00A44808">
      <w:pPr>
        <w:spacing w:after="0"/>
        <w:rPr>
          <w:rFonts w:eastAsia="Times New Roman" w:cs="Times New Roman"/>
          <w:lang w:val="sk-SK"/>
        </w:rPr>
      </w:pPr>
      <w:r w:rsidRPr="009151C7">
        <w:rPr>
          <w:rFonts w:eastAsia="TimesNewRoman" w:cs="Times New Roman"/>
          <w:noProof/>
          <w:szCs w:val="20"/>
          <w:lang w:val="cs-CZ" w:eastAsia="cs-CZ"/>
        </w:rPr>
        <w:drawing>
          <wp:inline distT="0" distB="0" distL="0" distR="0" wp14:anchorId="234D007A" wp14:editId="5C18200F">
            <wp:extent cx="5720080" cy="2817495"/>
            <wp:effectExtent l="0" t="0" r="0" b="0"/>
            <wp:docPr id="13"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720080" cy="2817495"/>
                    </a:xfrm>
                    <a:prstGeom prst="rect">
                      <a:avLst/>
                    </a:prstGeom>
                    <a:noFill/>
                    <a:ln>
                      <a:noFill/>
                    </a:ln>
                  </pic:spPr>
                </pic:pic>
              </a:graphicData>
            </a:graphic>
          </wp:inline>
        </w:drawing>
      </w:r>
    </w:p>
    <w:p w14:paraId="39FD1083" w14:textId="77777777" w:rsidR="00A44808" w:rsidRPr="009151C7" w:rsidRDefault="00A44808" w:rsidP="00A44808">
      <w:pPr>
        <w:spacing w:after="0"/>
        <w:rPr>
          <w:rFonts w:eastAsia="Times New Roman" w:cs="Times New Roman"/>
          <w:lang w:val="sk-SK"/>
        </w:rPr>
      </w:pPr>
    </w:p>
    <w:p w14:paraId="3C6F4044" w14:textId="34D098FD" w:rsidR="00A44808" w:rsidRPr="009151C7" w:rsidRDefault="00A44808" w:rsidP="005D685B">
      <w:pPr>
        <w:spacing w:after="0"/>
        <w:rPr>
          <w:rFonts w:eastAsia="TimesNewRoman" w:cs="Times New Roman"/>
          <w:b/>
          <w:bCs/>
          <w:lang w:val="sk-SK"/>
        </w:rPr>
      </w:pPr>
      <w:r w:rsidRPr="009151C7">
        <w:rPr>
          <w:rFonts w:eastAsia="Times New Roman" w:cs="Times New Roman"/>
          <w:b/>
          <w:bCs/>
          <w:lang w:val="sk-SK"/>
        </w:rPr>
        <w:t>Obrázok</w:t>
      </w:r>
      <w:r w:rsidR="002F2DA4" w:rsidRPr="009151C7">
        <w:rPr>
          <w:rFonts w:eastAsia="Times New Roman" w:cs="Times New Roman"/>
          <w:b/>
          <w:bCs/>
          <w:lang w:val="sk-SK"/>
        </w:rPr>
        <w:t> </w:t>
      </w:r>
      <w:r w:rsidR="00DE1FDA" w:rsidRPr="009151C7">
        <w:rPr>
          <w:rFonts w:eastAsia="Times New Roman" w:cs="Times New Roman"/>
          <w:b/>
          <w:bCs/>
          <w:lang w:val="sk-SK"/>
        </w:rPr>
        <w:t>9</w:t>
      </w:r>
      <w:r w:rsidRPr="009151C7">
        <w:rPr>
          <w:rFonts w:eastAsia="Times New Roman" w:cs="Times New Roman"/>
          <w:b/>
          <w:bCs/>
          <w:lang w:val="sk-SK"/>
        </w:rPr>
        <w:t>: Kaplanove-Meierove krivky času do prvého užitia novej antineoplastickej terapie v štúdii PROSPER (intent-to-treat analýza)</w:t>
      </w:r>
    </w:p>
    <w:p w14:paraId="13013FE8" w14:textId="77777777" w:rsidR="00A44808" w:rsidRPr="009151C7" w:rsidRDefault="00A44808" w:rsidP="00A44808">
      <w:pPr>
        <w:spacing w:after="0"/>
        <w:rPr>
          <w:rFonts w:eastAsia="Times New Roman" w:cs="Times New Roman"/>
          <w:lang w:val="sk-SK"/>
        </w:rPr>
      </w:pPr>
    </w:p>
    <w:p w14:paraId="31FD5A89" w14:textId="77777777" w:rsidR="00A44808" w:rsidRPr="009151C7" w:rsidRDefault="00A44808" w:rsidP="00A44808">
      <w:pPr>
        <w:tabs>
          <w:tab w:val="left" w:pos="567"/>
        </w:tabs>
        <w:adjustRightInd w:val="0"/>
        <w:spacing w:after="0" w:line="260" w:lineRule="exact"/>
        <w:rPr>
          <w:rFonts w:eastAsia="TimesNewRoman" w:cs="Times New Roman"/>
          <w:i/>
          <w:szCs w:val="20"/>
          <w:lang w:val="sk-SK"/>
        </w:rPr>
      </w:pPr>
      <w:r w:rsidRPr="009151C7">
        <w:rPr>
          <w:rFonts w:eastAsia="TimesNewRoman" w:cs="Times New Roman"/>
          <w:i/>
          <w:szCs w:val="20"/>
          <w:lang w:val="sk-SK"/>
        </w:rPr>
        <w:t>Štúdia MDV3100-09 (STRIVE) (pacienti s nemetastázujúcim/metastázujúcim CRPC bez predchádzajúcej chemoterapie)</w:t>
      </w:r>
    </w:p>
    <w:p w14:paraId="5F86F689" w14:textId="77777777" w:rsidR="00A44808" w:rsidRPr="009151C7" w:rsidRDefault="00A44808" w:rsidP="00A44808">
      <w:pPr>
        <w:tabs>
          <w:tab w:val="left" w:pos="567"/>
        </w:tabs>
        <w:adjustRightInd w:val="0"/>
        <w:spacing w:after="0" w:line="260" w:lineRule="exact"/>
        <w:rPr>
          <w:rFonts w:eastAsia="TimesNewRoman" w:cs="Times New Roman"/>
          <w:szCs w:val="20"/>
          <w:lang w:val="sk-SK"/>
        </w:rPr>
      </w:pPr>
    </w:p>
    <w:p w14:paraId="57ACCB85" w14:textId="70D5D058" w:rsidR="00A44808" w:rsidRPr="009151C7" w:rsidRDefault="00A44808" w:rsidP="005D685B">
      <w:pPr>
        <w:spacing w:after="0"/>
        <w:rPr>
          <w:rFonts w:eastAsia="TimesNewRoman" w:cs="Times New Roman"/>
          <w:sz w:val="20"/>
          <w:lang w:val="sk-SK"/>
        </w:rPr>
      </w:pPr>
      <w:r w:rsidRPr="009151C7">
        <w:rPr>
          <w:rFonts w:eastAsia="TimesNewRoman" w:cs="Times New Roman"/>
          <w:szCs w:val="20"/>
          <w:lang w:val="sk-SK"/>
        </w:rPr>
        <w:t xml:space="preserve">Do štúdie STRIVE bolo zaradených 396 pacientov s nemetastatickým alebo metastatickým CRPC, ktorí mali sérologickú alebo rádiologickú progresiu ochorenia napriek primárnej </w:t>
      </w:r>
      <w:r w:rsidRPr="009151C7">
        <w:rPr>
          <w:rFonts w:eastAsia="Times New Roman" w:cs="Times New Roman"/>
          <w:szCs w:val="20"/>
          <w:lang w:val="sk-SK"/>
        </w:rPr>
        <w:t>androgén-deprivačnej terapii, ktorí boli randomizovaní na podávanie buď enzalutamidu v dávke</w:t>
      </w:r>
      <w:r w:rsidRPr="009151C7">
        <w:rPr>
          <w:rFonts w:eastAsia="TimesNewRoman" w:cs="Times New Roman"/>
          <w:szCs w:val="20"/>
          <w:lang w:val="sk-SK"/>
        </w:rPr>
        <w:t xml:space="preserve"> 160 mg jedenkrát denne (N = 198), alebo bikalutamidu v dávke 50 mg jedenkrát denne (N = 198). Primárnym cieľovým parametrom bolo prežívanie bez progresie (PFS), ktoré je definované ako čas od randomizácie do najranejšieho objektívneho potvrdenia rádiologickej progresie, progresie PSA alebo smrť počas štúdie. Medián PFS bol 19,4 mesiaca (95 % CI: 16,5, nedosiahnuté) u skupiny s enzalutamidom oproti 5,7 mesiaca (95 % CI: 5,6; 8,1) v skupine s bikalutamidom [HR = 0,24 (95 % CI: 0,18; 0,32), p &lt; 0,0001]. Konzistentný benefit enzalutamidu nad bikalutamidom na PFS bol pozorovaný vo všetkých vopred špecifikovaných podskupinách pacientov.</w:t>
      </w:r>
      <w:r w:rsidRPr="009151C7">
        <w:rPr>
          <w:rFonts w:eastAsia="Times New Roman" w:cs="Times New Roman"/>
          <w:szCs w:val="20"/>
          <w:lang w:val="sk-SK"/>
        </w:rPr>
        <w:t xml:space="preserve"> V ne</w:t>
      </w:r>
      <w:r w:rsidRPr="009151C7">
        <w:rPr>
          <w:rFonts w:eastAsia="TimesNewRoman" w:cs="Times New Roman"/>
          <w:szCs w:val="20"/>
          <w:lang w:val="sk-SK"/>
        </w:rPr>
        <w:t xml:space="preserve">metastatickej podskupine (N = 139) malo spolu 19 zo 70 (27,1 %) pacientov liečených enzalutamidom a 49 z 69 (71,0 %) pacientov liečených bikalutamidom prípad PFS (spolu 68 prípadov). Pomer rizík bol 0,24 (95 % CI: 0,14; 0,42) a medián času do prípadu PFS nebol dosiahnutý v skupine s enzalutamidom oproti 8,6 mesiaca v skupine s bikalutamidom </w:t>
      </w:r>
      <w:r w:rsidRPr="009151C7">
        <w:rPr>
          <w:rFonts w:eastAsia="Times New Roman" w:cs="Times New Roman"/>
          <w:szCs w:val="20"/>
          <w:lang w:val="sk-SK"/>
        </w:rPr>
        <w:t xml:space="preserve">(pozri obrázok </w:t>
      </w:r>
      <w:r w:rsidR="005400F7" w:rsidRPr="009151C7">
        <w:rPr>
          <w:rFonts w:eastAsia="Times New Roman" w:cs="Times New Roman"/>
          <w:szCs w:val="20"/>
          <w:lang w:val="sk-SK"/>
        </w:rPr>
        <w:t>1</w:t>
      </w:r>
      <w:r w:rsidR="00DE1FDA" w:rsidRPr="009151C7">
        <w:rPr>
          <w:rFonts w:eastAsia="Times New Roman" w:cs="Times New Roman"/>
          <w:szCs w:val="20"/>
          <w:lang w:val="sk-SK"/>
        </w:rPr>
        <w:t>0</w:t>
      </w:r>
      <w:r w:rsidRPr="009151C7">
        <w:rPr>
          <w:rFonts w:eastAsia="Times New Roman" w:cs="Times New Roman"/>
          <w:sz w:val="20"/>
          <w:lang w:val="sk-SK"/>
        </w:rPr>
        <w:t>)</w:t>
      </w:r>
      <w:r w:rsidRPr="009151C7">
        <w:rPr>
          <w:rFonts w:eastAsia="TimesNewRoman" w:cs="Times New Roman"/>
          <w:sz w:val="20"/>
          <w:lang w:val="sk-SK"/>
        </w:rPr>
        <w:t>.</w:t>
      </w:r>
    </w:p>
    <w:p w14:paraId="0D0BFFED" w14:textId="77777777" w:rsidR="000674A9" w:rsidRPr="009151C7" w:rsidRDefault="000674A9" w:rsidP="005D685B">
      <w:pPr>
        <w:spacing w:after="0"/>
        <w:rPr>
          <w:rFonts w:eastAsia="Times New Roman" w:cs="Times New Roman"/>
          <w:b/>
          <w:bCs/>
          <w:lang w:val="sk-SK"/>
        </w:rPr>
      </w:pPr>
    </w:p>
    <w:p w14:paraId="1B08A0C9" w14:textId="77777777" w:rsidR="00A44808" w:rsidRPr="009151C7" w:rsidRDefault="00A44808" w:rsidP="005D685B">
      <w:pPr>
        <w:keepNext/>
        <w:spacing w:after="220"/>
        <w:rPr>
          <w:rFonts w:eastAsia="Times New Roman" w:cs="Times New Roman"/>
          <w:b/>
          <w:bCs/>
          <w:lang w:val="sk-SK"/>
        </w:rPr>
      </w:pPr>
      <w:r w:rsidRPr="009151C7">
        <w:rPr>
          <w:rFonts w:eastAsia="TimesNewRoman" w:cs="Times New Roman"/>
          <w:b/>
          <w:bCs/>
          <w:noProof/>
          <w:sz w:val="20"/>
          <w:lang w:val="cs-CZ" w:eastAsia="cs-CZ"/>
        </w:rPr>
        <w:lastRenderedPageBreak/>
        <w:drawing>
          <wp:inline distT="0" distB="0" distL="0" distR="0" wp14:anchorId="2492D431" wp14:editId="2FE30F21">
            <wp:extent cx="5677535" cy="244538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677535" cy="2445385"/>
                    </a:xfrm>
                    <a:prstGeom prst="rect">
                      <a:avLst/>
                    </a:prstGeom>
                    <a:noFill/>
                    <a:ln>
                      <a:noFill/>
                    </a:ln>
                  </pic:spPr>
                </pic:pic>
              </a:graphicData>
            </a:graphic>
          </wp:inline>
        </w:drawing>
      </w:r>
    </w:p>
    <w:p w14:paraId="350CEEFA" w14:textId="64A8B0A3" w:rsidR="00A44808" w:rsidRPr="009151C7" w:rsidRDefault="00A44808" w:rsidP="00A44808">
      <w:pPr>
        <w:keepNext/>
        <w:spacing w:after="220"/>
        <w:rPr>
          <w:rFonts w:eastAsia="Times New Roman" w:cs="Times New Roman"/>
          <w:b/>
          <w:bCs/>
          <w:i/>
          <w:sz w:val="20"/>
          <w:lang w:val="sk-SK"/>
        </w:rPr>
      </w:pPr>
      <w:r w:rsidRPr="009151C7">
        <w:rPr>
          <w:rFonts w:eastAsia="Times New Roman" w:cs="Times New Roman"/>
          <w:b/>
          <w:bCs/>
          <w:lang w:val="sk-SK"/>
        </w:rPr>
        <w:t xml:space="preserve">Obrázok </w:t>
      </w:r>
      <w:r w:rsidR="005400F7" w:rsidRPr="009151C7">
        <w:rPr>
          <w:rFonts w:eastAsia="Times New Roman" w:cs="Times New Roman"/>
          <w:b/>
          <w:bCs/>
          <w:lang w:val="sk-SK"/>
        </w:rPr>
        <w:t>1</w:t>
      </w:r>
      <w:r w:rsidR="00DE1FDA" w:rsidRPr="009151C7">
        <w:rPr>
          <w:rFonts w:eastAsia="Times New Roman" w:cs="Times New Roman"/>
          <w:b/>
          <w:bCs/>
          <w:lang w:val="sk-SK"/>
        </w:rPr>
        <w:t>0</w:t>
      </w:r>
      <w:r w:rsidRPr="009151C7">
        <w:rPr>
          <w:rFonts w:eastAsia="Times New Roman" w:cs="Times New Roman"/>
          <w:b/>
          <w:bCs/>
          <w:lang w:val="sk-SK"/>
        </w:rPr>
        <w:t>: Kaplanove-Meierove krivky prežívania bez progresie v štúdii STRIVE (intent-to-treat analýza)</w:t>
      </w:r>
    </w:p>
    <w:p w14:paraId="4C38A9E3" w14:textId="77777777" w:rsidR="00A44808" w:rsidRPr="009151C7" w:rsidRDefault="00A44808" w:rsidP="00A44808">
      <w:pPr>
        <w:tabs>
          <w:tab w:val="left" w:pos="567"/>
          <w:tab w:val="left" w:pos="8789"/>
        </w:tabs>
        <w:autoSpaceDE w:val="0"/>
        <w:autoSpaceDN w:val="0"/>
        <w:adjustRightInd w:val="0"/>
        <w:spacing w:after="0" w:line="260" w:lineRule="exact"/>
        <w:rPr>
          <w:rFonts w:eastAsia="SimSun" w:cs="Times New Roman"/>
          <w:i/>
          <w:szCs w:val="20"/>
          <w:lang w:val="sk-SK" w:eastAsia="zh-CN"/>
        </w:rPr>
      </w:pPr>
      <w:r w:rsidRPr="009151C7">
        <w:rPr>
          <w:rFonts w:eastAsia="SimSun" w:cs="Times New Roman"/>
          <w:i/>
          <w:szCs w:val="20"/>
          <w:lang w:val="sk-SK" w:eastAsia="zh-CN"/>
        </w:rPr>
        <w:t>Štúdia 9785-CL-0222 (TERRAIN) (pacienti s metastázujúcim CRPC bez predchádzajúcej chemoterapie)</w:t>
      </w:r>
    </w:p>
    <w:p w14:paraId="34DA44BA" w14:textId="77777777" w:rsidR="00A44808" w:rsidRPr="009151C7" w:rsidRDefault="00A44808" w:rsidP="00A44808">
      <w:pPr>
        <w:tabs>
          <w:tab w:val="left" w:pos="567"/>
          <w:tab w:val="left" w:pos="8789"/>
        </w:tabs>
        <w:autoSpaceDE w:val="0"/>
        <w:autoSpaceDN w:val="0"/>
        <w:adjustRightInd w:val="0"/>
        <w:spacing w:after="0" w:line="260" w:lineRule="exact"/>
        <w:rPr>
          <w:rFonts w:eastAsia="SimSun" w:cs="Times New Roman"/>
          <w:i/>
          <w:szCs w:val="20"/>
          <w:lang w:val="sk-SK" w:eastAsia="zh-CN"/>
        </w:rPr>
      </w:pPr>
    </w:p>
    <w:p w14:paraId="348B768D" w14:textId="77777777" w:rsidR="00A44808" w:rsidRPr="009151C7" w:rsidRDefault="00A44808" w:rsidP="00A44808">
      <w:pPr>
        <w:tabs>
          <w:tab w:val="left" w:pos="567"/>
        </w:tabs>
        <w:spacing w:after="0"/>
        <w:rPr>
          <w:rFonts w:eastAsia="SimSun" w:cs="Times New Roman"/>
          <w:szCs w:val="20"/>
          <w:lang w:val="sk-SK" w:eastAsia="zh-CN"/>
        </w:rPr>
      </w:pPr>
      <w:r w:rsidRPr="009151C7">
        <w:rPr>
          <w:rFonts w:eastAsia="SimSun" w:cs="Times New Roman"/>
          <w:szCs w:val="20"/>
          <w:lang w:val="sk-SK" w:eastAsia="zh-CN"/>
        </w:rPr>
        <w:t>Do štúdie TERRAIN bolo zaradených 375 pacientov predtým neliečených chemoterapiou a ani antiandrogénnou liečbou, ktorí boli randomizovaní buď na enzalutamid v dávke 160 mg jedenkrát denne (N = 184) alebo bikalutamid v dávke 50 mg jedenkrát denne (N = 191). Medián PFS bol 15,7 mesiaca u pacientov liečených enzalutamidom oproti 5,8 mesiaca u pacientov užívajúcich bikalutamid [HR = 0,44 (95 % CI: 0,34</w:t>
      </w:r>
      <w:r w:rsidRPr="009151C7">
        <w:rPr>
          <w:rFonts w:eastAsia="Times New Roman" w:cs="Times New Roman"/>
          <w:lang w:val="sk-SK"/>
        </w:rPr>
        <w:t>;</w:t>
      </w:r>
      <w:r w:rsidRPr="009151C7">
        <w:rPr>
          <w:rFonts w:eastAsia="SimSun" w:cs="Times New Roman"/>
          <w:szCs w:val="20"/>
          <w:lang w:val="sk-SK" w:eastAsia="zh-CN"/>
        </w:rPr>
        <w:t xml:space="preserve"> 0,57), p &lt; 0,0001]. Prežívanie bez progresie bolo definované ako objektívny dôkaz progresie ochorenia podľa nezávislého centrálneho rádiografického hodnotenia, skeletálna príhoda, iniciácia novej antineoplastickej terapie alebo smrť z akejkoľvek príčiny podľa toho, čo nastalo skôr. Konzistentný prínos v PFS sa pozoroval vo všetkých vopred špecifikovaných podskupinách pacientov.</w:t>
      </w:r>
    </w:p>
    <w:p w14:paraId="654FD709" w14:textId="77777777" w:rsidR="00A44808" w:rsidRPr="009151C7" w:rsidRDefault="00A44808" w:rsidP="00A44808">
      <w:pPr>
        <w:autoSpaceDE w:val="0"/>
        <w:autoSpaceDN w:val="0"/>
        <w:adjustRightInd w:val="0"/>
        <w:spacing w:after="0"/>
        <w:rPr>
          <w:rFonts w:eastAsia="SimSun" w:cs="Times New Roman"/>
          <w:lang w:val="sk-SK"/>
        </w:rPr>
      </w:pPr>
    </w:p>
    <w:p w14:paraId="42F96FFA" w14:textId="77777777" w:rsidR="00A44808" w:rsidRPr="009151C7" w:rsidRDefault="00A44808" w:rsidP="00A44808">
      <w:pPr>
        <w:autoSpaceDE w:val="0"/>
        <w:autoSpaceDN w:val="0"/>
        <w:adjustRightInd w:val="0"/>
        <w:spacing w:after="0"/>
        <w:rPr>
          <w:rFonts w:eastAsia="SimSun" w:cs="Times New Roman"/>
          <w:i/>
          <w:lang w:val="sk-SK" w:eastAsia="zh-CN"/>
        </w:rPr>
      </w:pPr>
      <w:r w:rsidRPr="009151C7">
        <w:rPr>
          <w:rFonts w:eastAsia="SimSun" w:cs="Times New Roman"/>
          <w:i/>
          <w:lang w:val="sk-SK" w:eastAsia="zh-CN"/>
        </w:rPr>
        <w:t xml:space="preserve">Štúdia MDV3100-03 (PREVAIL) (pacienti </w:t>
      </w:r>
      <w:r w:rsidRPr="009151C7">
        <w:rPr>
          <w:rFonts w:eastAsia="SimSun" w:cs="Times New Roman"/>
          <w:i/>
          <w:szCs w:val="24"/>
          <w:lang w:val="sk-SK" w:eastAsia="zh-CN"/>
        </w:rPr>
        <w:t xml:space="preserve">s metastázujúcim CRPC </w:t>
      </w:r>
      <w:r w:rsidRPr="009151C7">
        <w:rPr>
          <w:rFonts w:eastAsia="SimSun" w:cs="Times New Roman"/>
          <w:i/>
          <w:lang w:val="sk-SK" w:eastAsia="zh-CN"/>
        </w:rPr>
        <w:t>bez predchádzajúcej chemoterapie)</w:t>
      </w:r>
    </w:p>
    <w:p w14:paraId="76499F63" w14:textId="77777777" w:rsidR="00A44808" w:rsidRPr="009151C7" w:rsidRDefault="00A44808" w:rsidP="00A44808">
      <w:pPr>
        <w:autoSpaceDE w:val="0"/>
        <w:autoSpaceDN w:val="0"/>
        <w:adjustRightInd w:val="0"/>
        <w:spacing w:after="0"/>
        <w:rPr>
          <w:rFonts w:eastAsia="SimSun" w:cs="Times New Roman"/>
          <w:i/>
          <w:lang w:val="sk-SK" w:eastAsia="zh-CN"/>
        </w:rPr>
      </w:pPr>
    </w:p>
    <w:p w14:paraId="01748371" w14:textId="77777777" w:rsidR="00A44808" w:rsidRPr="009151C7" w:rsidRDefault="00A44808" w:rsidP="00A44808">
      <w:pPr>
        <w:autoSpaceDE w:val="0"/>
        <w:autoSpaceDN w:val="0"/>
        <w:adjustRightInd w:val="0"/>
        <w:spacing w:after="0"/>
        <w:rPr>
          <w:rFonts w:eastAsia="SimSun" w:cs="Times New Roman"/>
          <w:lang w:val="sk-SK" w:eastAsia="zh-CN"/>
        </w:rPr>
      </w:pPr>
      <w:r w:rsidRPr="009151C7">
        <w:rPr>
          <w:rFonts w:eastAsia="SimSun" w:cs="Times New Roman"/>
          <w:lang w:val="sk-SK" w:eastAsia="zh-CN"/>
        </w:rPr>
        <w:t xml:space="preserve">Celkom 1 717 asymptomatických alebo mierne symptomatických pacientov, ktorí predtým nepodstúpili chemoterapiu, bolo randomizovaných v pomere 1:1 na perorálne užívanie enzalutamidu v dávke 160 mg jedenkrát denne (N = 872) </w:t>
      </w:r>
      <w:r w:rsidRPr="009151C7">
        <w:rPr>
          <w:rFonts w:eastAsia="SimSun" w:cs="Times New Roman"/>
          <w:lang w:val="sk-SK"/>
        </w:rPr>
        <w:t xml:space="preserve">alebo placeba jedenkrát denne </w:t>
      </w:r>
      <w:r w:rsidRPr="009151C7">
        <w:rPr>
          <w:rFonts w:eastAsia="SimSun" w:cs="Times New Roman"/>
          <w:lang w:val="sk-SK" w:eastAsia="zh-CN"/>
        </w:rPr>
        <w:t>(N = 845). V klinickej štúdii bola povolená účasť pacientov s viscerálnym ochorením, pacientov s ľahkým až stredne ťažkým srdcovým zlyhávaním (triedy I alebo II podľa NYHA) v anamnéze a pacientov užívajúcich lieky znižujúce prah pre vznik epileptických záchvatov. Pacienti s výskytom epileptických záchvatov v anamnéze alebo pacienti s ochorením, ktoré by u nich mohlo zvýšiť náchylnosť na epileptické záchvaty a pacienti so stredne ťažkou až ťažkou bolesťou spôsobenou karcinómom prostaty boli zo skúšania vylúčení. Skúšaná liečba pokračovala až do progresie ochorenia (</w:t>
      </w:r>
      <w:r w:rsidRPr="009151C7">
        <w:rPr>
          <w:rFonts w:eastAsia="SimSun" w:cs="Times New Roman"/>
          <w:lang w:val="sk-SK"/>
        </w:rPr>
        <w:t>rádiologický dôkaz progresie, výskyt kostnej príhody alebo klinická progresia</w:t>
      </w:r>
      <w:r w:rsidRPr="009151C7">
        <w:rPr>
          <w:rFonts w:eastAsia="SimSun" w:cs="Times New Roman"/>
          <w:lang w:val="sk-SK" w:eastAsia="zh-CN"/>
        </w:rPr>
        <w:t xml:space="preserve">) a začiatku buď cytotoxickej chemoterapie alebo liečby iným skúmaným liekom alebo do neakceptovateľnej toxicity. </w:t>
      </w:r>
    </w:p>
    <w:p w14:paraId="6DE33DDF" w14:textId="77777777" w:rsidR="00A44808" w:rsidRPr="009151C7" w:rsidRDefault="00A44808" w:rsidP="00A44808">
      <w:pPr>
        <w:autoSpaceDE w:val="0"/>
        <w:autoSpaceDN w:val="0"/>
        <w:adjustRightInd w:val="0"/>
        <w:spacing w:after="0"/>
        <w:rPr>
          <w:rFonts w:eastAsia="SimSun" w:cs="Times New Roman"/>
          <w:lang w:val="sk-SK" w:eastAsia="zh-CN"/>
        </w:rPr>
      </w:pPr>
    </w:p>
    <w:p w14:paraId="41C97A37" w14:textId="77777777" w:rsidR="00A44808" w:rsidRPr="009151C7" w:rsidRDefault="00A44808" w:rsidP="00A44808">
      <w:pPr>
        <w:autoSpaceDE w:val="0"/>
        <w:autoSpaceDN w:val="0"/>
        <w:adjustRightInd w:val="0"/>
        <w:spacing w:after="0"/>
        <w:rPr>
          <w:rFonts w:eastAsia="MS Mincho" w:cs="Times New Roman"/>
          <w:lang w:val="sk-SK" w:eastAsia="zh-CN"/>
        </w:rPr>
      </w:pPr>
      <w:r w:rsidRPr="009151C7">
        <w:rPr>
          <w:rFonts w:eastAsia="MS Mincho" w:cs="Times New Roman"/>
          <w:lang w:val="sk-SK" w:eastAsia="zh-CN"/>
        </w:rPr>
        <w:t xml:space="preserve">Demografické údaje pacientov a základné charakteristiky ochorenia boli rovnovážne rozložené medzi liečebnými skupinami. Medián veku bol 71 rokov (rozsah 42 - 93) a rasová príslušnosť bola 77 % belošská, 10 % ázijská, 2 % černošská a 11 % iná alebo neznáma rasa. </w:t>
      </w:r>
      <w:r w:rsidRPr="009151C7">
        <w:rPr>
          <w:rFonts w:eastAsia="SimSun" w:cs="Times New Roman"/>
          <w:lang w:val="sk-SK" w:eastAsia="zh-CN"/>
        </w:rPr>
        <w:t xml:space="preserve">Šesťdesiatosem percent (68 %) pacientov malo skóre </w:t>
      </w:r>
      <w:r w:rsidRPr="009151C7">
        <w:rPr>
          <w:rFonts w:eastAsia="MS Mincho" w:cs="Times New Roman"/>
          <w:lang w:val="sk-SK" w:eastAsia="zh-CN"/>
        </w:rPr>
        <w:t>výkonnostného stavu ECOG 0 a </w:t>
      </w:r>
      <w:r w:rsidRPr="009151C7">
        <w:rPr>
          <w:rFonts w:eastAsia="SimSun" w:cs="Times New Roman"/>
          <w:lang w:val="sk-SK" w:eastAsia="zh-CN"/>
        </w:rPr>
        <w:t xml:space="preserve">32 % pacientov malo </w:t>
      </w:r>
      <w:r w:rsidRPr="009151C7">
        <w:rPr>
          <w:rFonts w:eastAsia="MS Mincho" w:cs="Times New Roman"/>
          <w:lang w:val="sk-SK" w:eastAsia="zh-CN"/>
        </w:rPr>
        <w:t>výkonnostný stav ECOG 1. Východiskové hodnotenie bolesti bolo u </w:t>
      </w:r>
      <w:r w:rsidRPr="009151C7">
        <w:rPr>
          <w:rFonts w:eastAsia="SimSun" w:cs="Times New Roman"/>
          <w:lang w:val="sk-SK" w:eastAsia="zh-CN"/>
        </w:rPr>
        <w:t>67 % pacientov 0-1 (asymptomatickí pacienti) a u 32 % pacientov 2 - 3 (mierne symptomatickí pacienti), podľa krátkeho inventáru bolesti (Brief Pain Inventory Short Form) (najsilnejšia bolesť za posledných 24 hodín na stupnici od 1 do 10). Približne 45 % pacientov malo merateľné ochorenie mäkkých tkanív pri vstupe do štúdie a 12 </w:t>
      </w:r>
      <w:r w:rsidRPr="009151C7">
        <w:rPr>
          <w:rFonts w:eastAsia="MS Mincho" w:cs="Times New Roman"/>
          <w:lang w:val="sk-SK" w:eastAsia="zh-CN"/>
        </w:rPr>
        <w:t>% pacientov malo viscerálne (pľúcne a/alebo pečeňové) metastázy.</w:t>
      </w:r>
    </w:p>
    <w:p w14:paraId="69626C11" w14:textId="77777777" w:rsidR="00A44808" w:rsidRPr="009151C7" w:rsidRDefault="00A44808" w:rsidP="00A44808">
      <w:pPr>
        <w:autoSpaceDE w:val="0"/>
        <w:autoSpaceDN w:val="0"/>
        <w:adjustRightInd w:val="0"/>
        <w:spacing w:after="0"/>
        <w:rPr>
          <w:rFonts w:eastAsia="MS Mincho" w:cs="Times New Roman"/>
          <w:lang w:val="sk-SK" w:eastAsia="zh-CN"/>
        </w:rPr>
      </w:pPr>
    </w:p>
    <w:p w14:paraId="7FD8AB14" w14:textId="77777777" w:rsidR="00A44808" w:rsidRPr="009151C7" w:rsidRDefault="00A44808" w:rsidP="00A44808">
      <w:pPr>
        <w:autoSpaceDE w:val="0"/>
        <w:autoSpaceDN w:val="0"/>
        <w:adjustRightInd w:val="0"/>
        <w:spacing w:after="0"/>
        <w:rPr>
          <w:rFonts w:eastAsia="TimesNewRoman" w:cs="Times New Roman"/>
          <w:lang w:val="sk-SK" w:eastAsia="zh-CN"/>
        </w:rPr>
      </w:pPr>
      <w:r w:rsidRPr="009151C7">
        <w:rPr>
          <w:rFonts w:eastAsia="SimSun" w:cs="Times New Roman"/>
          <w:lang w:val="sk-SK" w:eastAsia="zh-CN"/>
        </w:rPr>
        <w:lastRenderedPageBreak/>
        <w:t xml:space="preserve">Spoločné primárne ciele účinnosti boli celkové prežívanie a prežívanie bez rádiologickej progresie </w:t>
      </w:r>
      <w:r w:rsidRPr="009151C7">
        <w:rPr>
          <w:rFonts w:eastAsia="TimesNewRoman" w:cs="Times New Roman"/>
          <w:lang w:val="sk-SK" w:eastAsia="zh-CN"/>
        </w:rPr>
        <w:t xml:space="preserve">(radiographic progression-free survival, rPFS). Okrem primárnych spoločných cieľov bol prínos tiež hodnotený pomocou času do začatia cytotoxickej chemoterapie, najlepšej celkovej odpovede mäkkých tkanív, času do prvého </w:t>
      </w:r>
      <w:r w:rsidRPr="009151C7">
        <w:rPr>
          <w:rFonts w:eastAsia="SimSun" w:cs="Times New Roman"/>
          <w:lang w:val="sk-SK"/>
        </w:rPr>
        <w:t xml:space="preserve">výskytu kostnej príhody, odpovede PSA </w:t>
      </w:r>
      <w:r w:rsidRPr="009151C7">
        <w:rPr>
          <w:rFonts w:eastAsia="TimesNewRoman" w:cs="Times New Roman"/>
          <w:lang w:val="sk-SK" w:eastAsia="zh-CN"/>
        </w:rPr>
        <w:t>(≥ 50 % zníženie oproti východiskovej hodnote), času do progresie PSA a času do zhoršenia celkového skóre FACT-P.</w:t>
      </w:r>
    </w:p>
    <w:p w14:paraId="3628157A" w14:textId="77777777" w:rsidR="00A44808" w:rsidRPr="009151C7" w:rsidRDefault="00A44808" w:rsidP="00A44808">
      <w:pPr>
        <w:autoSpaceDE w:val="0"/>
        <w:autoSpaceDN w:val="0"/>
        <w:adjustRightInd w:val="0"/>
        <w:spacing w:after="0"/>
        <w:rPr>
          <w:rFonts w:eastAsia="TimesNewRoman" w:cs="Times New Roman"/>
          <w:lang w:val="sk-SK" w:eastAsia="zh-CN"/>
        </w:rPr>
      </w:pPr>
    </w:p>
    <w:p w14:paraId="3ACCC2DC" w14:textId="77777777" w:rsidR="00A44808" w:rsidRPr="009151C7" w:rsidRDefault="00A44808" w:rsidP="00A44808">
      <w:pPr>
        <w:autoSpaceDE w:val="0"/>
        <w:autoSpaceDN w:val="0"/>
        <w:adjustRightInd w:val="0"/>
        <w:spacing w:after="0"/>
        <w:rPr>
          <w:rFonts w:eastAsia="TimesNewRoman" w:cs="Times New Roman"/>
          <w:lang w:val="sk-SK" w:eastAsia="zh-CN"/>
        </w:rPr>
      </w:pPr>
      <w:r w:rsidRPr="009151C7">
        <w:rPr>
          <w:rFonts w:eastAsia="SimSun" w:cs="Times New Roman"/>
          <w:lang w:val="sk-SK" w:eastAsia="zh-CN"/>
        </w:rPr>
        <w:t xml:space="preserve">Rádiologická progresia bola hodnotená pomocou skúmaní sekvenčného zobrazovania podľa kritérií </w:t>
      </w:r>
      <w:r w:rsidRPr="009151C7">
        <w:rPr>
          <w:rFonts w:eastAsia="TimesNewRoman" w:cs="Times New Roman"/>
          <w:lang w:val="sk-SK" w:eastAsia="zh-CN"/>
        </w:rPr>
        <w:t xml:space="preserve">Prostate Cancer Clinical Trials Working Group 2 (PCWG2) (pre kostné lézie) a/alebo podľa kritérií Response Evaluation Criteria in Solid Tumors (kritériá vyhodnotenia odpovede pri solídnych tumoroch, RECIST v 1.1 ) (pre mäkké tkanivá). V analýze rPFS bolo použité centrálne schválené hodnotenie rádiologickej progresie. </w:t>
      </w:r>
    </w:p>
    <w:p w14:paraId="5C5C4E15" w14:textId="77777777" w:rsidR="00A44808" w:rsidRPr="009151C7" w:rsidRDefault="00A44808" w:rsidP="00A44808">
      <w:pPr>
        <w:autoSpaceDE w:val="0"/>
        <w:autoSpaceDN w:val="0"/>
        <w:adjustRightInd w:val="0"/>
        <w:spacing w:after="0"/>
        <w:rPr>
          <w:rFonts w:eastAsia="SimSun" w:cs="Times New Roman"/>
          <w:lang w:val="sk-SK" w:eastAsia="zh-CN"/>
        </w:rPr>
      </w:pPr>
    </w:p>
    <w:p w14:paraId="5C2C6580" w14:textId="77777777" w:rsidR="00A44808" w:rsidRPr="009151C7" w:rsidRDefault="00A44808" w:rsidP="00A44808">
      <w:pPr>
        <w:autoSpaceDE w:val="0"/>
        <w:autoSpaceDN w:val="0"/>
        <w:adjustRightInd w:val="0"/>
        <w:spacing w:after="0"/>
        <w:rPr>
          <w:rFonts w:eastAsia="SimSun" w:cs="Times New Roman"/>
          <w:lang w:val="sk-SK" w:eastAsia="zh-CN"/>
        </w:rPr>
      </w:pPr>
      <w:r w:rsidRPr="009151C7">
        <w:rPr>
          <w:rFonts w:eastAsia="SimSun" w:cs="Times New Roman"/>
          <w:lang w:val="sk-SK" w:eastAsia="zh-CN"/>
        </w:rPr>
        <w:t>Vo vopred špecifikovanej predbežnej analýze celkového prežívania, keď bolo zaznamenaných 540 úmrtí, sa pri liečbe enzalutamidom preukázalo štatisticky významné zlepšenie celkového prežívania v porovnaní s užívaním placeba, s 29,4 % znížením rizika úmrtia [</w:t>
      </w:r>
      <w:r w:rsidRPr="009151C7" w:rsidDel="00FA4B4A">
        <w:rPr>
          <w:rFonts w:eastAsia="SimSun" w:cs="Times New Roman"/>
          <w:lang w:val="sk-SK" w:eastAsia="zh-CN"/>
        </w:rPr>
        <w:t xml:space="preserve"> </w:t>
      </w:r>
      <w:r w:rsidRPr="009151C7">
        <w:rPr>
          <w:rFonts w:eastAsia="SimSun" w:cs="Times New Roman"/>
          <w:lang w:val="sk-SK" w:eastAsia="zh-CN"/>
        </w:rPr>
        <w:t>HR = 0,706 (95 % CI: 0,60; 0,84), p &lt; 0,0001]. Aktualizovaná analýza prežívania bola vykonaná, keď bolo zaznamenaných 784 úmrtí. Výsledky z tejto analýzy boli v súlade s výsledkami predbežnej analýzy (tabuľka 5). V aktualizovanej analýze 52 % pacientov liečených enzalutamidom a 81 % pacientov užívajúcich placebo dostalo následnú liečbu na metastázujúci karcinóm prostaty rezistentný na kastráciu (CRPC), ktorá môže predĺžiť celkové prežívanie.</w:t>
      </w:r>
    </w:p>
    <w:p w14:paraId="2E3ED297" w14:textId="77777777" w:rsidR="00A44808" w:rsidRPr="009151C7" w:rsidRDefault="00A44808" w:rsidP="00A44808">
      <w:pPr>
        <w:autoSpaceDE w:val="0"/>
        <w:autoSpaceDN w:val="0"/>
        <w:adjustRightInd w:val="0"/>
        <w:spacing w:after="0"/>
        <w:rPr>
          <w:rFonts w:eastAsia="SimSun" w:cs="Times New Roman"/>
          <w:lang w:val="sk-SK" w:eastAsia="zh-CN"/>
        </w:rPr>
      </w:pPr>
    </w:p>
    <w:p w14:paraId="3B21C4B2" w14:textId="77777777" w:rsidR="00A44808" w:rsidRPr="009151C7" w:rsidRDefault="00A44808" w:rsidP="00A44808">
      <w:pPr>
        <w:autoSpaceDE w:val="0"/>
        <w:autoSpaceDN w:val="0"/>
        <w:adjustRightInd w:val="0"/>
        <w:spacing w:after="0"/>
        <w:rPr>
          <w:rFonts w:eastAsia="SimSun" w:cs="Times New Roman"/>
          <w:lang w:val="sk-SK" w:eastAsia="zh-CN"/>
        </w:rPr>
      </w:pPr>
      <w:r w:rsidRPr="009151C7">
        <w:rPr>
          <w:rFonts w:eastAsia="SimSun" w:cs="Times New Roman"/>
          <w:lang w:val="sk-SK" w:eastAsia="zh-CN"/>
        </w:rPr>
        <w:t>Záverečná analýza údajov z 5 rokov zo štúdie PREVAIL preukázala štatisticky významné zvýšenie celkového prežívania u pacientov liečených enzalutamidom v porovnaní s placebom [HR = 0,835, (95 % CI: 0,75; 0,93); p hodnota = 0,0008] napriek tomu, že 28 % pacientov užívajúcich placebo prešlo na enzalutamid. 5 ročná miera celkového prežívania bola 26 % pre rameno s enzalutamidom v porovnaní s 21 % pre rameno s placebom.</w:t>
      </w:r>
    </w:p>
    <w:p w14:paraId="1983B257" w14:textId="77777777" w:rsidR="00A44808" w:rsidRPr="009151C7" w:rsidRDefault="00A44808" w:rsidP="00A44808">
      <w:pPr>
        <w:autoSpaceDE w:val="0"/>
        <w:autoSpaceDN w:val="0"/>
        <w:adjustRightInd w:val="0"/>
        <w:spacing w:after="0"/>
        <w:rPr>
          <w:rFonts w:eastAsia="SimSun" w:cs="Times New Roman"/>
          <w:lang w:val="sk-SK" w:eastAsia="zh-CN"/>
        </w:rPr>
      </w:pPr>
    </w:p>
    <w:p w14:paraId="6C5D66A1" w14:textId="77777777" w:rsidR="00A44808" w:rsidRPr="009151C7" w:rsidRDefault="00A44808" w:rsidP="00A44808">
      <w:pPr>
        <w:keepNext/>
        <w:keepLines/>
        <w:autoSpaceDE w:val="0"/>
        <w:autoSpaceDN w:val="0"/>
        <w:adjustRightInd w:val="0"/>
        <w:spacing w:after="0"/>
        <w:rPr>
          <w:rFonts w:eastAsia="SimSun" w:cs="Times New Roman"/>
          <w:b/>
          <w:lang w:val="sk-SK" w:eastAsia="zh-CN"/>
        </w:rPr>
      </w:pPr>
      <w:r w:rsidRPr="009151C7">
        <w:rPr>
          <w:rFonts w:eastAsia="SimSun" w:cs="Times New Roman"/>
          <w:b/>
          <w:lang w:val="sk-SK" w:eastAsia="zh-CN"/>
        </w:rPr>
        <w:t xml:space="preserve">Tabuľka 5: Celkové prežívanie pacientov liečených buď enzalutamidom alebo užívajúcich placebo v štúdii PREVAIL </w:t>
      </w:r>
      <w:r w:rsidRPr="009151C7">
        <w:rPr>
          <w:rFonts w:eastAsia="SimSun" w:cs="Times New Roman"/>
          <w:lang w:val="sk-SK" w:eastAsia="zh-CN"/>
        </w:rPr>
        <w:t>(</w:t>
      </w:r>
      <w:r w:rsidRPr="009151C7">
        <w:rPr>
          <w:rFonts w:eastAsia="SimSun" w:cs="Times New Roman"/>
          <w:b/>
          <w:lang w:val="sk-SK" w:eastAsia="zh-CN"/>
        </w:rPr>
        <w:t>intent-to-treat</w:t>
      </w:r>
      <w:r w:rsidRPr="009151C7">
        <w:rPr>
          <w:rFonts w:eastAsia="SimSun" w:cs="Times New Roman"/>
          <w:lang w:val="sk-SK" w:eastAsia="zh-CN"/>
        </w:rPr>
        <w:t xml:space="preserve"> a</w:t>
      </w:r>
      <w:r w:rsidRPr="009151C7">
        <w:rPr>
          <w:rFonts w:eastAsia="SimSun" w:cs="Times New Roman"/>
          <w:b/>
          <w:lang w:val="sk-SK" w:eastAsia="zh-CN"/>
        </w:rPr>
        <w:t>nalýza)</w:t>
      </w:r>
    </w:p>
    <w:p w14:paraId="56372313" w14:textId="77777777" w:rsidR="00A44808" w:rsidRPr="009151C7" w:rsidRDefault="00A44808" w:rsidP="00A44808">
      <w:pPr>
        <w:keepNext/>
        <w:keepLines/>
        <w:autoSpaceDE w:val="0"/>
        <w:autoSpaceDN w:val="0"/>
        <w:adjustRightInd w:val="0"/>
        <w:spacing w:after="0"/>
        <w:rPr>
          <w:rFonts w:eastAsia="SimSun" w:cs="Times New Roman"/>
          <w:b/>
          <w:lang w:val="sk-SK" w:eastAsia="zh-CN"/>
        </w:rPr>
      </w:pPr>
    </w:p>
    <w:tbl>
      <w:tblPr>
        <w:tblW w:w="88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5312"/>
        <w:gridCol w:w="1711"/>
        <w:gridCol w:w="1797"/>
      </w:tblGrid>
      <w:tr w:rsidR="00A44808" w:rsidRPr="009151C7" w14:paraId="358B0FAA" w14:textId="77777777" w:rsidTr="00F70163">
        <w:trPr>
          <w:cantSplit/>
        </w:trPr>
        <w:tc>
          <w:tcPr>
            <w:tcW w:w="5312" w:type="dxa"/>
            <w:tcBorders>
              <w:top w:val="single" w:sz="4" w:space="0" w:color="auto"/>
              <w:left w:val="single" w:sz="4" w:space="0" w:color="auto"/>
              <w:bottom w:val="single" w:sz="12" w:space="0" w:color="auto"/>
              <w:right w:val="single" w:sz="4" w:space="0" w:color="auto"/>
            </w:tcBorders>
            <w:vAlign w:val="bottom"/>
          </w:tcPr>
          <w:p w14:paraId="1C498205" w14:textId="77777777" w:rsidR="00A44808" w:rsidRPr="009151C7" w:rsidRDefault="00A44808" w:rsidP="00A44808">
            <w:pPr>
              <w:keepNext/>
              <w:spacing w:before="20" w:after="20"/>
              <w:rPr>
                <w:rFonts w:eastAsia="SimSun" w:cs="Times New Roman"/>
                <w:bCs/>
                <w:lang w:val="sk-SK"/>
              </w:rPr>
            </w:pPr>
          </w:p>
        </w:tc>
        <w:tc>
          <w:tcPr>
            <w:tcW w:w="1711" w:type="dxa"/>
            <w:tcBorders>
              <w:top w:val="single" w:sz="4" w:space="0" w:color="auto"/>
              <w:left w:val="single" w:sz="4" w:space="0" w:color="auto"/>
              <w:bottom w:val="single" w:sz="12" w:space="0" w:color="auto"/>
              <w:right w:val="single" w:sz="4" w:space="0" w:color="auto"/>
            </w:tcBorders>
            <w:vAlign w:val="bottom"/>
            <w:hideMark/>
          </w:tcPr>
          <w:p w14:paraId="4B0DC5CB" w14:textId="77777777" w:rsidR="00A44808" w:rsidRPr="009151C7" w:rsidRDefault="00A44808" w:rsidP="00A44808">
            <w:pPr>
              <w:keepNext/>
              <w:spacing w:before="20" w:after="20"/>
              <w:jc w:val="center"/>
              <w:rPr>
                <w:rFonts w:eastAsia="SimSun" w:cs="Times New Roman"/>
                <w:b/>
                <w:lang w:val="sk-SK"/>
              </w:rPr>
            </w:pPr>
            <w:r w:rsidRPr="009151C7">
              <w:rPr>
                <w:rFonts w:eastAsia="SimSun" w:cs="Times New Roman"/>
                <w:b/>
                <w:lang w:val="sk-SK"/>
              </w:rPr>
              <w:t>Enzalutamid</w:t>
            </w:r>
          </w:p>
          <w:p w14:paraId="6A69DDA0" w14:textId="77777777" w:rsidR="00A44808" w:rsidRPr="009151C7" w:rsidRDefault="00A44808" w:rsidP="00A44808">
            <w:pPr>
              <w:keepNext/>
              <w:spacing w:before="20" w:after="20"/>
              <w:jc w:val="center"/>
              <w:rPr>
                <w:rFonts w:eastAsia="SimSun" w:cs="Times New Roman"/>
                <w:b/>
                <w:lang w:val="sk-SK"/>
              </w:rPr>
            </w:pPr>
            <w:r w:rsidRPr="009151C7">
              <w:rPr>
                <w:rFonts w:eastAsia="SimSun" w:cs="Times New Roman"/>
                <w:b/>
                <w:lang w:val="sk-SK"/>
              </w:rPr>
              <w:t>(N = 872)</w:t>
            </w:r>
          </w:p>
        </w:tc>
        <w:tc>
          <w:tcPr>
            <w:tcW w:w="1797" w:type="dxa"/>
            <w:tcBorders>
              <w:top w:val="single" w:sz="4" w:space="0" w:color="auto"/>
              <w:left w:val="single" w:sz="4" w:space="0" w:color="auto"/>
              <w:bottom w:val="single" w:sz="12" w:space="0" w:color="auto"/>
              <w:right w:val="single" w:sz="4" w:space="0" w:color="auto"/>
            </w:tcBorders>
            <w:vAlign w:val="bottom"/>
            <w:hideMark/>
          </w:tcPr>
          <w:p w14:paraId="7A683E01" w14:textId="77777777" w:rsidR="00A44808" w:rsidRPr="009151C7" w:rsidRDefault="00A44808" w:rsidP="00A44808">
            <w:pPr>
              <w:keepNext/>
              <w:spacing w:before="20" w:after="20"/>
              <w:jc w:val="center"/>
              <w:rPr>
                <w:rFonts w:eastAsia="SimSun" w:cs="Times New Roman"/>
                <w:b/>
                <w:lang w:val="sk-SK"/>
              </w:rPr>
            </w:pPr>
            <w:r w:rsidRPr="009151C7">
              <w:rPr>
                <w:rFonts w:eastAsia="SimSun" w:cs="Times New Roman"/>
                <w:b/>
                <w:lang w:val="sk-SK"/>
              </w:rPr>
              <w:t>Placebo</w:t>
            </w:r>
          </w:p>
          <w:p w14:paraId="0C1FA860" w14:textId="77777777" w:rsidR="00A44808" w:rsidRPr="009151C7" w:rsidRDefault="00A44808" w:rsidP="00A44808">
            <w:pPr>
              <w:keepNext/>
              <w:spacing w:before="20" w:after="20"/>
              <w:jc w:val="center"/>
              <w:rPr>
                <w:rFonts w:eastAsia="SimSun" w:cs="Times New Roman"/>
                <w:b/>
                <w:lang w:val="sk-SK"/>
              </w:rPr>
            </w:pPr>
            <w:r w:rsidRPr="009151C7">
              <w:rPr>
                <w:rFonts w:eastAsia="SimSun" w:cs="Times New Roman"/>
                <w:b/>
                <w:lang w:val="sk-SK"/>
              </w:rPr>
              <w:t>(N = 845)</w:t>
            </w:r>
          </w:p>
        </w:tc>
      </w:tr>
      <w:tr w:rsidR="00A44808" w:rsidRPr="009151C7" w14:paraId="253967DA" w14:textId="77777777" w:rsidTr="00F70163">
        <w:trPr>
          <w:cantSplit/>
        </w:trPr>
        <w:tc>
          <w:tcPr>
            <w:tcW w:w="5312" w:type="dxa"/>
            <w:tcBorders>
              <w:top w:val="single" w:sz="12" w:space="0" w:color="auto"/>
              <w:left w:val="single" w:sz="4" w:space="0" w:color="auto"/>
              <w:bottom w:val="single" w:sz="4" w:space="0" w:color="auto"/>
              <w:right w:val="nil"/>
            </w:tcBorders>
            <w:hideMark/>
          </w:tcPr>
          <w:p w14:paraId="32E4CDB7" w14:textId="77777777" w:rsidR="00A44808" w:rsidRPr="009151C7" w:rsidRDefault="00A44808" w:rsidP="00A44808">
            <w:pPr>
              <w:keepNext/>
              <w:spacing w:before="60" w:after="60"/>
              <w:rPr>
                <w:rFonts w:eastAsia="Times New Roman" w:cs="Times New Roman"/>
                <w:lang w:val="sk-SK"/>
              </w:rPr>
            </w:pPr>
            <w:r w:rsidRPr="009151C7">
              <w:rPr>
                <w:rFonts w:eastAsia="Times New Roman" w:cs="Times New Roman"/>
                <w:lang w:val="sk-SK"/>
              </w:rPr>
              <w:t>Vopred špecifikovaná predbežná analýza</w:t>
            </w:r>
          </w:p>
        </w:tc>
        <w:tc>
          <w:tcPr>
            <w:tcW w:w="1711" w:type="dxa"/>
            <w:tcBorders>
              <w:top w:val="single" w:sz="12" w:space="0" w:color="auto"/>
              <w:left w:val="nil"/>
              <w:bottom w:val="single" w:sz="4" w:space="0" w:color="auto"/>
              <w:right w:val="nil"/>
            </w:tcBorders>
          </w:tcPr>
          <w:p w14:paraId="0EB4C0F9" w14:textId="77777777" w:rsidR="00A44808" w:rsidRPr="009151C7" w:rsidRDefault="00A44808" w:rsidP="00A44808">
            <w:pPr>
              <w:keepNext/>
              <w:spacing w:before="60" w:after="60"/>
              <w:rPr>
                <w:rFonts w:eastAsia="Times New Roman" w:cs="Times New Roman"/>
                <w:lang w:val="sk-SK"/>
              </w:rPr>
            </w:pPr>
          </w:p>
        </w:tc>
        <w:tc>
          <w:tcPr>
            <w:tcW w:w="1797" w:type="dxa"/>
            <w:tcBorders>
              <w:top w:val="single" w:sz="12" w:space="0" w:color="auto"/>
              <w:left w:val="nil"/>
              <w:bottom w:val="single" w:sz="4" w:space="0" w:color="auto"/>
              <w:right w:val="single" w:sz="4" w:space="0" w:color="auto"/>
            </w:tcBorders>
          </w:tcPr>
          <w:p w14:paraId="475BBB9E" w14:textId="77777777" w:rsidR="00A44808" w:rsidRPr="009151C7" w:rsidRDefault="00A44808" w:rsidP="00A44808">
            <w:pPr>
              <w:keepNext/>
              <w:spacing w:before="60" w:after="60"/>
              <w:rPr>
                <w:rFonts w:eastAsia="Times New Roman" w:cs="Times New Roman"/>
                <w:lang w:val="sk-SK"/>
              </w:rPr>
            </w:pPr>
          </w:p>
        </w:tc>
      </w:tr>
      <w:tr w:rsidR="00A44808" w:rsidRPr="009151C7" w14:paraId="484EDAA7" w14:textId="77777777" w:rsidTr="00F70163">
        <w:trPr>
          <w:cantSplit/>
        </w:trPr>
        <w:tc>
          <w:tcPr>
            <w:tcW w:w="5312" w:type="dxa"/>
            <w:tcBorders>
              <w:top w:val="single" w:sz="4" w:space="0" w:color="auto"/>
              <w:left w:val="single" w:sz="4" w:space="0" w:color="auto"/>
              <w:bottom w:val="single" w:sz="4" w:space="0" w:color="auto"/>
              <w:right w:val="single" w:sz="4" w:space="0" w:color="auto"/>
            </w:tcBorders>
            <w:hideMark/>
          </w:tcPr>
          <w:p w14:paraId="2651ECAA" w14:textId="77777777" w:rsidR="00A44808" w:rsidRPr="009151C7" w:rsidRDefault="00A44808" w:rsidP="00A44808">
            <w:pPr>
              <w:keepNext/>
              <w:spacing w:before="60" w:after="60"/>
              <w:ind w:left="187"/>
              <w:rPr>
                <w:rFonts w:eastAsia="Times New Roman" w:cs="Times New Roman"/>
                <w:lang w:val="sk-SK"/>
              </w:rPr>
            </w:pPr>
            <w:r w:rsidRPr="009151C7">
              <w:rPr>
                <w:rFonts w:eastAsia="Times New Roman" w:cs="Times New Roman"/>
                <w:lang w:val="sk-SK"/>
              </w:rPr>
              <w:t>Počet úmrtí (%)</w:t>
            </w:r>
          </w:p>
        </w:tc>
        <w:tc>
          <w:tcPr>
            <w:tcW w:w="1711" w:type="dxa"/>
            <w:tcBorders>
              <w:top w:val="single" w:sz="4" w:space="0" w:color="auto"/>
              <w:left w:val="single" w:sz="4" w:space="0" w:color="auto"/>
              <w:bottom w:val="single" w:sz="4" w:space="0" w:color="auto"/>
              <w:right w:val="single" w:sz="4" w:space="0" w:color="auto"/>
            </w:tcBorders>
            <w:hideMark/>
          </w:tcPr>
          <w:p w14:paraId="2FF100C3" w14:textId="77777777" w:rsidR="00A44808" w:rsidRPr="009151C7" w:rsidRDefault="00A44808" w:rsidP="00A44808">
            <w:pPr>
              <w:keepNext/>
              <w:keepLines/>
              <w:spacing w:before="20" w:after="20"/>
              <w:jc w:val="center"/>
              <w:rPr>
                <w:rFonts w:eastAsia="Times New Roman" w:cs="Times New Roman"/>
                <w:lang w:val="sk-SK"/>
              </w:rPr>
            </w:pPr>
            <w:r w:rsidRPr="009151C7">
              <w:rPr>
                <w:rFonts w:eastAsia="Times New Roman" w:cs="Times New Roman"/>
                <w:lang w:val="sk-SK"/>
              </w:rPr>
              <w:t>241 (27,6 %)</w:t>
            </w:r>
          </w:p>
        </w:tc>
        <w:tc>
          <w:tcPr>
            <w:tcW w:w="1797" w:type="dxa"/>
            <w:tcBorders>
              <w:top w:val="single" w:sz="4" w:space="0" w:color="auto"/>
              <w:left w:val="single" w:sz="4" w:space="0" w:color="auto"/>
              <w:bottom w:val="single" w:sz="4" w:space="0" w:color="auto"/>
              <w:right w:val="single" w:sz="4" w:space="0" w:color="auto"/>
            </w:tcBorders>
            <w:hideMark/>
          </w:tcPr>
          <w:p w14:paraId="4BB70BDC" w14:textId="77777777" w:rsidR="00A44808" w:rsidRPr="009151C7" w:rsidRDefault="00A44808" w:rsidP="00A44808">
            <w:pPr>
              <w:keepNext/>
              <w:keepLines/>
              <w:spacing w:before="20" w:after="20"/>
              <w:jc w:val="center"/>
              <w:rPr>
                <w:rFonts w:eastAsia="Times New Roman" w:cs="Times New Roman"/>
                <w:lang w:val="sk-SK"/>
              </w:rPr>
            </w:pPr>
            <w:r w:rsidRPr="009151C7">
              <w:rPr>
                <w:rFonts w:eastAsia="Times New Roman" w:cs="Times New Roman"/>
                <w:lang w:val="sk-SK"/>
              </w:rPr>
              <w:t>299 (35,4 %)</w:t>
            </w:r>
          </w:p>
        </w:tc>
      </w:tr>
      <w:tr w:rsidR="00A44808" w:rsidRPr="009151C7" w14:paraId="0B7A3F9C" w14:textId="77777777" w:rsidTr="00F70163">
        <w:trPr>
          <w:cantSplit/>
        </w:trPr>
        <w:tc>
          <w:tcPr>
            <w:tcW w:w="5312" w:type="dxa"/>
            <w:tcBorders>
              <w:top w:val="single" w:sz="4" w:space="0" w:color="auto"/>
              <w:left w:val="single" w:sz="4" w:space="0" w:color="auto"/>
              <w:bottom w:val="single" w:sz="4" w:space="0" w:color="auto"/>
              <w:right w:val="single" w:sz="4" w:space="0" w:color="auto"/>
            </w:tcBorders>
            <w:hideMark/>
          </w:tcPr>
          <w:p w14:paraId="14270972" w14:textId="77777777" w:rsidR="00A44808" w:rsidRPr="009151C7" w:rsidRDefault="00A44808" w:rsidP="00A44808">
            <w:pPr>
              <w:keepNext/>
              <w:spacing w:before="60" w:after="60"/>
              <w:ind w:left="187"/>
              <w:rPr>
                <w:rFonts w:eastAsia="Times New Roman" w:cs="Times New Roman"/>
                <w:lang w:val="sk-SK"/>
              </w:rPr>
            </w:pPr>
            <w:r w:rsidRPr="009151C7">
              <w:rPr>
                <w:rFonts w:eastAsia="Times New Roman" w:cs="Times New Roman"/>
                <w:lang w:val="sk-SK"/>
              </w:rPr>
              <w:t>Medián prežívania, mesiace (95 % CI)</w:t>
            </w:r>
          </w:p>
        </w:tc>
        <w:tc>
          <w:tcPr>
            <w:tcW w:w="1711" w:type="dxa"/>
            <w:tcBorders>
              <w:top w:val="single" w:sz="4" w:space="0" w:color="auto"/>
              <w:left w:val="single" w:sz="4" w:space="0" w:color="auto"/>
              <w:bottom w:val="single" w:sz="4" w:space="0" w:color="auto"/>
              <w:right w:val="single" w:sz="4" w:space="0" w:color="auto"/>
            </w:tcBorders>
            <w:hideMark/>
          </w:tcPr>
          <w:p w14:paraId="38A2068C" w14:textId="77777777" w:rsidR="00A44808" w:rsidRPr="009151C7" w:rsidRDefault="00A44808" w:rsidP="00A44808">
            <w:pPr>
              <w:keepNext/>
              <w:keepLines/>
              <w:spacing w:before="20" w:after="20"/>
              <w:jc w:val="center"/>
              <w:rPr>
                <w:rFonts w:eastAsia="Times New Roman" w:cs="Times New Roman"/>
                <w:lang w:val="sk-SK"/>
              </w:rPr>
            </w:pPr>
            <w:r w:rsidRPr="009151C7">
              <w:rPr>
                <w:rFonts w:eastAsia="Times New Roman" w:cs="Times New Roman"/>
                <w:lang w:val="sk-SK"/>
              </w:rPr>
              <w:t>32,4 (30,1; NR)</w:t>
            </w:r>
          </w:p>
        </w:tc>
        <w:tc>
          <w:tcPr>
            <w:tcW w:w="1797" w:type="dxa"/>
            <w:tcBorders>
              <w:top w:val="single" w:sz="4" w:space="0" w:color="auto"/>
              <w:left w:val="single" w:sz="4" w:space="0" w:color="auto"/>
              <w:bottom w:val="single" w:sz="4" w:space="0" w:color="auto"/>
              <w:right w:val="single" w:sz="4" w:space="0" w:color="auto"/>
            </w:tcBorders>
            <w:hideMark/>
          </w:tcPr>
          <w:p w14:paraId="3AE2022D" w14:textId="77777777" w:rsidR="00A44808" w:rsidRPr="009151C7" w:rsidRDefault="00A44808" w:rsidP="00A44808">
            <w:pPr>
              <w:keepNext/>
              <w:keepLines/>
              <w:spacing w:before="20" w:after="20"/>
              <w:jc w:val="center"/>
              <w:rPr>
                <w:rFonts w:eastAsia="Times New Roman" w:cs="Times New Roman"/>
                <w:lang w:val="sk-SK"/>
              </w:rPr>
            </w:pPr>
            <w:r w:rsidRPr="009151C7">
              <w:rPr>
                <w:rFonts w:eastAsia="Times New Roman" w:cs="Times New Roman"/>
                <w:lang w:val="sk-SK"/>
              </w:rPr>
              <w:t>30.2 (28,0; NR)</w:t>
            </w:r>
          </w:p>
        </w:tc>
      </w:tr>
      <w:tr w:rsidR="00A44808" w:rsidRPr="009151C7" w14:paraId="6B68A453" w14:textId="77777777" w:rsidTr="00F70163">
        <w:trPr>
          <w:cantSplit/>
        </w:trPr>
        <w:tc>
          <w:tcPr>
            <w:tcW w:w="5312" w:type="dxa"/>
            <w:tcBorders>
              <w:top w:val="single" w:sz="4" w:space="0" w:color="auto"/>
              <w:left w:val="single" w:sz="4" w:space="0" w:color="auto"/>
              <w:bottom w:val="single" w:sz="4" w:space="0" w:color="auto"/>
              <w:right w:val="single" w:sz="4" w:space="0" w:color="auto"/>
            </w:tcBorders>
            <w:hideMark/>
          </w:tcPr>
          <w:p w14:paraId="6BE6ED2E" w14:textId="77777777" w:rsidR="00A44808" w:rsidRPr="009151C7" w:rsidRDefault="00A44808" w:rsidP="00A44808">
            <w:pPr>
              <w:keepNext/>
              <w:spacing w:before="60" w:after="60"/>
              <w:rPr>
                <w:rFonts w:eastAsia="Times New Roman" w:cs="Times New Roman"/>
                <w:lang w:val="sk-SK"/>
              </w:rPr>
            </w:pPr>
            <w:r w:rsidRPr="009151C7">
              <w:rPr>
                <w:rFonts w:eastAsia="Times New Roman" w:cs="Times New Roman"/>
                <w:lang w:val="sk-SK"/>
              </w:rPr>
              <w:t xml:space="preserve">   p-hodnota</w:t>
            </w:r>
            <w:r w:rsidRPr="009151C7">
              <w:rPr>
                <w:rFonts w:eastAsia="Times New Roman" w:cs="Times New Roman"/>
                <w:i/>
                <w:vertAlign w:val="superscript"/>
                <w:lang w:val="sk-SK"/>
              </w:rPr>
              <w:t>a</w:t>
            </w:r>
          </w:p>
        </w:tc>
        <w:tc>
          <w:tcPr>
            <w:tcW w:w="3508" w:type="dxa"/>
            <w:gridSpan w:val="2"/>
            <w:tcBorders>
              <w:top w:val="single" w:sz="4" w:space="0" w:color="auto"/>
              <w:left w:val="single" w:sz="4" w:space="0" w:color="auto"/>
              <w:bottom w:val="single" w:sz="4" w:space="0" w:color="auto"/>
              <w:right w:val="single" w:sz="4" w:space="0" w:color="auto"/>
            </w:tcBorders>
            <w:hideMark/>
          </w:tcPr>
          <w:p w14:paraId="1525EFAE" w14:textId="77777777" w:rsidR="00A44808" w:rsidRPr="009151C7" w:rsidRDefault="00A44808" w:rsidP="00A44808">
            <w:pPr>
              <w:keepNext/>
              <w:spacing w:before="20" w:after="20"/>
              <w:jc w:val="center"/>
              <w:rPr>
                <w:rFonts w:eastAsia="SimSun" w:cs="Times New Roman"/>
                <w:lang w:val="sk-SK"/>
              </w:rPr>
            </w:pPr>
            <w:r w:rsidRPr="009151C7">
              <w:rPr>
                <w:rFonts w:eastAsia="SimSun" w:cs="Times New Roman"/>
                <w:lang w:val="sk-SK"/>
              </w:rPr>
              <w:t>p&lt; 0,0001</w:t>
            </w:r>
          </w:p>
        </w:tc>
      </w:tr>
      <w:tr w:rsidR="00A44808" w:rsidRPr="009151C7" w14:paraId="67AE38D4" w14:textId="77777777" w:rsidTr="00F70163">
        <w:trPr>
          <w:cantSplit/>
        </w:trPr>
        <w:tc>
          <w:tcPr>
            <w:tcW w:w="5312" w:type="dxa"/>
            <w:tcBorders>
              <w:top w:val="single" w:sz="4" w:space="0" w:color="auto"/>
              <w:left w:val="single" w:sz="4" w:space="0" w:color="auto"/>
              <w:bottom w:val="single" w:sz="4" w:space="0" w:color="auto"/>
              <w:right w:val="single" w:sz="4" w:space="0" w:color="auto"/>
            </w:tcBorders>
            <w:hideMark/>
          </w:tcPr>
          <w:p w14:paraId="2874F43F" w14:textId="77777777" w:rsidR="00A44808" w:rsidRPr="009151C7" w:rsidRDefault="00A44808" w:rsidP="00A44808">
            <w:pPr>
              <w:keepNext/>
              <w:spacing w:before="60" w:after="60"/>
              <w:rPr>
                <w:rFonts w:eastAsia="Times New Roman" w:cs="Times New Roman"/>
                <w:lang w:val="sk-SK"/>
              </w:rPr>
            </w:pPr>
            <w:r w:rsidRPr="009151C7">
              <w:rPr>
                <w:rFonts w:eastAsia="Times New Roman" w:cs="Times New Roman"/>
                <w:lang w:val="sk-SK"/>
              </w:rPr>
              <w:t xml:space="preserve">   Pomer rizík (95 % CI)</w:t>
            </w:r>
            <w:r w:rsidRPr="009151C7">
              <w:rPr>
                <w:rFonts w:eastAsia="Times New Roman" w:cs="Times New Roman"/>
                <w:vertAlign w:val="superscript"/>
                <w:lang w:val="sk-SK"/>
              </w:rPr>
              <w:t xml:space="preserve"> </w:t>
            </w:r>
            <w:r w:rsidRPr="009151C7">
              <w:rPr>
                <w:rFonts w:eastAsia="Times New Roman" w:cs="Times New Roman"/>
                <w:i/>
                <w:vertAlign w:val="superscript"/>
                <w:lang w:val="sk-SK"/>
              </w:rPr>
              <w:t>2</w:t>
            </w:r>
          </w:p>
        </w:tc>
        <w:tc>
          <w:tcPr>
            <w:tcW w:w="3508" w:type="dxa"/>
            <w:gridSpan w:val="2"/>
            <w:tcBorders>
              <w:top w:val="single" w:sz="4" w:space="0" w:color="auto"/>
              <w:left w:val="single" w:sz="4" w:space="0" w:color="auto"/>
              <w:bottom w:val="single" w:sz="4" w:space="0" w:color="auto"/>
              <w:right w:val="single" w:sz="4" w:space="0" w:color="auto"/>
            </w:tcBorders>
            <w:hideMark/>
          </w:tcPr>
          <w:p w14:paraId="29CAE48A" w14:textId="77777777" w:rsidR="00A44808" w:rsidRPr="009151C7" w:rsidRDefault="00A44808" w:rsidP="00A44808">
            <w:pPr>
              <w:keepNext/>
              <w:spacing w:before="20" w:after="20"/>
              <w:jc w:val="center"/>
              <w:rPr>
                <w:rFonts w:eastAsia="SimSun" w:cs="Times New Roman"/>
                <w:lang w:val="sk-SK"/>
              </w:rPr>
            </w:pPr>
            <w:r w:rsidRPr="009151C7">
              <w:rPr>
                <w:rFonts w:eastAsia="SimSun" w:cs="Times New Roman"/>
                <w:lang w:val="sk-SK"/>
              </w:rPr>
              <w:t>0,71 (0,60; 0,84)</w:t>
            </w:r>
          </w:p>
        </w:tc>
      </w:tr>
      <w:tr w:rsidR="00A44808" w:rsidRPr="009151C7" w14:paraId="1BA40400" w14:textId="77777777" w:rsidTr="00F70163">
        <w:trPr>
          <w:cantSplit/>
        </w:trPr>
        <w:tc>
          <w:tcPr>
            <w:tcW w:w="5312" w:type="dxa"/>
            <w:tcBorders>
              <w:top w:val="single" w:sz="4" w:space="0" w:color="auto"/>
              <w:left w:val="single" w:sz="4" w:space="0" w:color="auto"/>
              <w:bottom w:val="single" w:sz="4" w:space="0" w:color="auto"/>
              <w:right w:val="nil"/>
            </w:tcBorders>
            <w:hideMark/>
          </w:tcPr>
          <w:p w14:paraId="21C70DC9" w14:textId="77777777" w:rsidR="00A44808" w:rsidRPr="009151C7" w:rsidRDefault="00A44808" w:rsidP="00A44808">
            <w:pPr>
              <w:keepNext/>
              <w:spacing w:before="60" w:after="60"/>
              <w:rPr>
                <w:rFonts w:eastAsia="Times New Roman" w:cs="Times New Roman"/>
                <w:lang w:val="sk-SK"/>
              </w:rPr>
            </w:pPr>
            <w:r w:rsidRPr="009151C7">
              <w:rPr>
                <w:rFonts w:eastAsia="Times New Roman" w:cs="Times New Roman"/>
                <w:lang w:val="sk-SK"/>
              </w:rPr>
              <w:t>Aktualizovaná analýza prežívania</w:t>
            </w:r>
          </w:p>
        </w:tc>
        <w:tc>
          <w:tcPr>
            <w:tcW w:w="1711" w:type="dxa"/>
            <w:tcBorders>
              <w:top w:val="single" w:sz="4" w:space="0" w:color="auto"/>
              <w:left w:val="nil"/>
              <w:bottom w:val="single" w:sz="4" w:space="0" w:color="auto"/>
              <w:right w:val="nil"/>
            </w:tcBorders>
          </w:tcPr>
          <w:p w14:paraId="6C6899A8" w14:textId="77777777" w:rsidR="00A44808" w:rsidRPr="009151C7" w:rsidRDefault="00A44808" w:rsidP="00A44808">
            <w:pPr>
              <w:keepNext/>
              <w:spacing w:before="60" w:after="60"/>
              <w:rPr>
                <w:rFonts w:eastAsia="Times New Roman" w:cs="Times New Roman"/>
                <w:lang w:val="sk-SK"/>
              </w:rPr>
            </w:pPr>
          </w:p>
        </w:tc>
        <w:tc>
          <w:tcPr>
            <w:tcW w:w="1797" w:type="dxa"/>
            <w:tcBorders>
              <w:top w:val="single" w:sz="4" w:space="0" w:color="auto"/>
              <w:left w:val="nil"/>
              <w:bottom w:val="single" w:sz="4" w:space="0" w:color="auto"/>
              <w:right w:val="single" w:sz="4" w:space="0" w:color="auto"/>
            </w:tcBorders>
          </w:tcPr>
          <w:p w14:paraId="03DBA05F" w14:textId="77777777" w:rsidR="00A44808" w:rsidRPr="009151C7" w:rsidRDefault="00A44808" w:rsidP="00A44808">
            <w:pPr>
              <w:keepNext/>
              <w:spacing w:before="60" w:after="60"/>
              <w:rPr>
                <w:rFonts w:eastAsia="Times New Roman" w:cs="Times New Roman"/>
                <w:lang w:val="sk-SK"/>
              </w:rPr>
            </w:pPr>
          </w:p>
        </w:tc>
      </w:tr>
      <w:tr w:rsidR="00A44808" w:rsidRPr="009151C7" w14:paraId="45506C14" w14:textId="77777777" w:rsidTr="00F70163">
        <w:trPr>
          <w:cantSplit/>
        </w:trPr>
        <w:tc>
          <w:tcPr>
            <w:tcW w:w="5312" w:type="dxa"/>
            <w:tcBorders>
              <w:top w:val="single" w:sz="4" w:space="0" w:color="auto"/>
              <w:left w:val="single" w:sz="4" w:space="0" w:color="auto"/>
              <w:bottom w:val="single" w:sz="4" w:space="0" w:color="auto"/>
              <w:right w:val="single" w:sz="4" w:space="0" w:color="auto"/>
            </w:tcBorders>
            <w:hideMark/>
          </w:tcPr>
          <w:p w14:paraId="7E3A4345" w14:textId="77777777" w:rsidR="00A44808" w:rsidRPr="009151C7" w:rsidRDefault="00A44808" w:rsidP="00A44808">
            <w:pPr>
              <w:keepNext/>
              <w:spacing w:before="60" w:after="60"/>
              <w:ind w:left="187"/>
              <w:rPr>
                <w:rFonts w:eastAsia="Times New Roman" w:cs="Times New Roman"/>
                <w:lang w:val="sk-SK"/>
              </w:rPr>
            </w:pPr>
            <w:r w:rsidRPr="009151C7">
              <w:rPr>
                <w:rFonts w:eastAsia="Times New Roman" w:cs="Times New Roman"/>
                <w:lang w:val="sk-SK"/>
              </w:rPr>
              <w:t>Počet úmrtí (%)</w:t>
            </w:r>
          </w:p>
        </w:tc>
        <w:tc>
          <w:tcPr>
            <w:tcW w:w="1711" w:type="dxa"/>
            <w:tcBorders>
              <w:top w:val="single" w:sz="4" w:space="0" w:color="auto"/>
              <w:left w:val="single" w:sz="4" w:space="0" w:color="auto"/>
              <w:bottom w:val="single" w:sz="4" w:space="0" w:color="auto"/>
              <w:right w:val="single" w:sz="4" w:space="0" w:color="auto"/>
            </w:tcBorders>
            <w:hideMark/>
          </w:tcPr>
          <w:p w14:paraId="1C33B504" w14:textId="77777777" w:rsidR="00A44808" w:rsidRPr="009151C7" w:rsidRDefault="00A44808" w:rsidP="00A44808">
            <w:pPr>
              <w:keepNext/>
              <w:spacing w:before="20" w:after="20"/>
              <w:jc w:val="center"/>
              <w:rPr>
                <w:rFonts w:eastAsia="SimSun" w:cs="Times New Roman"/>
                <w:lang w:val="sk-SK"/>
              </w:rPr>
            </w:pPr>
            <w:r w:rsidRPr="009151C7">
              <w:rPr>
                <w:rFonts w:eastAsia="SimSun" w:cs="Times New Roman"/>
                <w:lang w:val="sk-SK"/>
              </w:rPr>
              <w:t>368 (42,2 %)</w:t>
            </w:r>
          </w:p>
        </w:tc>
        <w:tc>
          <w:tcPr>
            <w:tcW w:w="1797" w:type="dxa"/>
            <w:tcBorders>
              <w:top w:val="single" w:sz="4" w:space="0" w:color="auto"/>
              <w:left w:val="single" w:sz="4" w:space="0" w:color="auto"/>
              <w:bottom w:val="single" w:sz="4" w:space="0" w:color="auto"/>
              <w:right w:val="single" w:sz="4" w:space="0" w:color="auto"/>
            </w:tcBorders>
            <w:hideMark/>
          </w:tcPr>
          <w:p w14:paraId="06B4132D" w14:textId="77777777" w:rsidR="00A44808" w:rsidRPr="009151C7" w:rsidRDefault="00A44808" w:rsidP="00A44808">
            <w:pPr>
              <w:keepNext/>
              <w:spacing w:before="20" w:after="20"/>
              <w:jc w:val="center"/>
              <w:rPr>
                <w:rFonts w:eastAsia="SimSun" w:cs="Times New Roman"/>
                <w:lang w:val="sk-SK"/>
              </w:rPr>
            </w:pPr>
            <w:r w:rsidRPr="009151C7">
              <w:rPr>
                <w:rFonts w:eastAsia="SimSun" w:cs="Times New Roman"/>
                <w:lang w:val="sk-SK"/>
              </w:rPr>
              <w:t>416 (49,2 %)</w:t>
            </w:r>
          </w:p>
        </w:tc>
      </w:tr>
      <w:tr w:rsidR="00A44808" w:rsidRPr="009151C7" w14:paraId="7E01EDCA" w14:textId="77777777" w:rsidTr="00F70163">
        <w:trPr>
          <w:cantSplit/>
        </w:trPr>
        <w:tc>
          <w:tcPr>
            <w:tcW w:w="5312" w:type="dxa"/>
            <w:tcBorders>
              <w:top w:val="single" w:sz="4" w:space="0" w:color="auto"/>
              <w:left w:val="single" w:sz="4" w:space="0" w:color="auto"/>
              <w:bottom w:val="single" w:sz="4" w:space="0" w:color="auto"/>
              <w:right w:val="single" w:sz="4" w:space="0" w:color="auto"/>
            </w:tcBorders>
            <w:hideMark/>
          </w:tcPr>
          <w:p w14:paraId="394F2717" w14:textId="77777777" w:rsidR="00A44808" w:rsidRPr="009151C7" w:rsidRDefault="00A44808" w:rsidP="00A44808">
            <w:pPr>
              <w:keepNext/>
              <w:spacing w:before="60" w:after="60"/>
              <w:ind w:left="187"/>
              <w:rPr>
                <w:rFonts w:eastAsia="Times New Roman" w:cs="Times New Roman"/>
                <w:lang w:val="sk-SK"/>
              </w:rPr>
            </w:pPr>
            <w:r w:rsidRPr="009151C7">
              <w:rPr>
                <w:rFonts w:eastAsia="Times New Roman" w:cs="Times New Roman"/>
                <w:lang w:val="sk-SK"/>
              </w:rPr>
              <w:t>Medián prežívania, mesiace (95 % CI)</w:t>
            </w:r>
          </w:p>
        </w:tc>
        <w:tc>
          <w:tcPr>
            <w:tcW w:w="1711" w:type="dxa"/>
            <w:tcBorders>
              <w:top w:val="single" w:sz="4" w:space="0" w:color="auto"/>
              <w:left w:val="single" w:sz="4" w:space="0" w:color="auto"/>
              <w:bottom w:val="single" w:sz="4" w:space="0" w:color="auto"/>
              <w:right w:val="single" w:sz="4" w:space="0" w:color="auto"/>
            </w:tcBorders>
            <w:hideMark/>
          </w:tcPr>
          <w:p w14:paraId="2C9B5F72" w14:textId="77777777" w:rsidR="00A44808" w:rsidRPr="009151C7" w:rsidRDefault="00A44808" w:rsidP="00A44808">
            <w:pPr>
              <w:keepNext/>
              <w:spacing w:before="20" w:after="20"/>
              <w:jc w:val="center"/>
              <w:rPr>
                <w:rFonts w:eastAsia="SimSun" w:cs="Times New Roman"/>
                <w:lang w:val="sk-SK"/>
              </w:rPr>
            </w:pPr>
            <w:r w:rsidRPr="009151C7">
              <w:rPr>
                <w:rFonts w:eastAsia="SimSun" w:cs="Times New Roman"/>
                <w:lang w:val="sk-SK"/>
              </w:rPr>
              <w:t>35,3 (32,2; NR)</w:t>
            </w:r>
          </w:p>
        </w:tc>
        <w:tc>
          <w:tcPr>
            <w:tcW w:w="1797" w:type="dxa"/>
            <w:tcBorders>
              <w:top w:val="single" w:sz="4" w:space="0" w:color="auto"/>
              <w:left w:val="single" w:sz="4" w:space="0" w:color="auto"/>
              <w:bottom w:val="single" w:sz="4" w:space="0" w:color="auto"/>
              <w:right w:val="single" w:sz="4" w:space="0" w:color="auto"/>
            </w:tcBorders>
            <w:hideMark/>
          </w:tcPr>
          <w:p w14:paraId="5FA953D5" w14:textId="77777777" w:rsidR="00A44808" w:rsidRPr="009151C7" w:rsidRDefault="00A44808" w:rsidP="00A44808">
            <w:pPr>
              <w:keepNext/>
              <w:spacing w:before="20" w:after="20"/>
              <w:jc w:val="center"/>
              <w:rPr>
                <w:rFonts w:eastAsia="SimSun" w:cs="Times New Roman"/>
                <w:lang w:val="sk-SK"/>
              </w:rPr>
            </w:pPr>
            <w:r w:rsidRPr="009151C7">
              <w:rPr>
                <w:rFonts w:eastAsia="SimSun" w:cs="Times New Roman"/>
                <w:lang w:val="sk-SK"/>
              </w:rPr>
              <w:t>31,3 (28,8</w:t>
            </w:r>
            <w:r w:rsidRPr="009151C7">
              <w:rPr>
                <w:rFonts w:eastAsia="Times New Roman" w:cs="Times New Roman"/>
                <w:lang w:val="sk-SK"/>
              </w:rPr>
              <w:t>;</w:t>
            </w:r>
            <w:r w:rsidRPr="009151C7">
              <w:rPr>
                <w:rFonts w:eastAsia="SimSun" w:cs="Times New Roman"/>
                <w:lang w:val="sk-SK"/>
              </w:rPr>
              <w:t xml:space="preserve"> 34,2)</w:t>
            </w:r>
          </w:p>
        </w:tc>
      </w:tr>
      <w:tr w:rsidR="00A44808" w:rsidRPr="009151C7" w14:paraId="64300CD2" w14:textId="77777777" w:rsidTr="00F70163">
        <w:trPr>
          <w:cantSplit/>
        </w:trPr>
        <w:tc>
          <w:tcPr>
            <w:tcW w:w="5312" w:type="dxa"/>
            <w:tcBorders>
              <w:top w:val="single" w:sz="4" w:space="0" w:color="auto"/>
              <w:left w:val="single" w:sz="4" w:space="0" w:color="auto"/>
              <w:bottom w:val="single" w:sz="4" w:space="0" w:color="auto"/>
              <w:right w:val="single" w:sz="4" w:space="0" w:color="auto"/>
            </w:tcBorders>
            <w:hideMark/>
          </w:tcPr>
          <w:p w14:paraId="2B0C4F4D" w14:textId="77777777" w:rsidR="00A44808" w:rsidRPr="009151C7" w:rsidRDefault="00A44808" w:rsidP="00A44808">
            <w:pPr>
              <w:keepNext/>
              <w:spacing w:before="60" w:after="60"/>
              <w:ind w:left="187"/>
              <w:rPr>
                <w:rFonts w:eastAsia="Times New Roman" w:cs="Times New Roman"/>
                <w:lang w:val="sk-SK"/>
              </w:rPr>
            </w:pPr>
            <w:r w:rsidRPr="009151C7">
              <w:rPr>
                <w:rFonts w:eastAsia="Times New Roman" w:cs="Times New Roman"/>
                <w:lang w:val="sk-SK"/>
              </w:rPr>
              <w:t>p-hodnota</w:t>
            </w:r>
            <w:r w:rsidRPr="009151C7">
              <w:rPr>
                <w:rFonts w:eastAsia="Times New Roman" w:cs="Times New Roman"/>
                <w:i/>
                <w:vertAlign w:val="superscript"/>
                <w:lang w:val="sk-SK"/>
              </w:rPr>
              <w:t>1</w:t>
            </w:r>
          </w:p>
        </w:tc>
        <w:tc>
          <w:tcPr>
            <w:tcW w:w="3508" w:type="dxa"/>
            <w:gridSpan w:val="2"/>
            <w:tcBorders>
              <w:top w:val="single" w:sz="4" w:space="0" w:color="auto"/>
              <w:left w:val="single" w:sz="4" w:space="0" w:color="auto"/>
              <w:bottom w:val="single" w:sz="4" w:space="0" w:color="auto"/>
              <w:right w:val="single" w:sz="4" w:space="0" w:color="auto"/>
            </w:tcBorders>
            <w:hideMark/>
          </w:tcPr>
          <w:p w14:paraId="124B0CA0" w14:textId="77777777" w:rsidR="00A44808" w:rsidRPr="009151C7" w:rsidRDefault="00A44808" w:rsidP="00A44808">
            <w:pPr>
              <w:keepNext/>
              <w:spacing w:before="20" w:after="20"/>
              <w:jc w:val="center"/>
              <w:rPr>
                <w:rFonts w:eastAsia="SimSun" w:cs="Times New Roman"/>
                <w:lang w:val="sk-SK"/>
              </w:rPr>
            </w:pPr>
            <w:r w:rsidRPr="009151C7">
              <w:rPr>
                <w:rFonts w:eastAsia="SimSun" w:cs="Times New Roman"/>
                <w:lang w:val="sk-SK"/>
              </w:rPr>
              <w:t>p = 0,0002</w:t>
            </w:r>
          </w:p>
        </w:tc>
      </w:tr>
      <w:tr w:rsidR="00A44808" w:rsidRPr="009151C7" w14:paraId="025D3455" w14:textId="77777777" w:rsidTr="00F70163">
        <w:trPr>
          <w:cantSplit/>
        </w:trPr>
        <w:tc>
          <w:tcPr>
            <w:tcW w:w="5312" w:type="dxa"/>
            <w:tcBorders>
              <w:top w:val="single" w:sz="4" w:space="0" w:color="auto"/>
              <w:left w:val="single" w:sz="4" w:space="0" w:color="auto"/>
              <w:bottom w:val="single" w:sz="4" w:space="0" w:color="auto"/>
              <w:right w:val="single" w:sz="4" w:space="0" w:color="auto"/>
            </w:tcBorders>
            <w:hideMark/>
          </w:tcPr>
          <w:p w14:paraId="2268C50F" w14:textId="77777777" w:rsidR="00A44808" w:rsidRPr="009151C7" w:rsidRDefault="00A44808" w:rsidP="00A44808">
            <w:pPr>
              <w:keepNext/>
              <w:spacing w:before="60" w:after="60"/>
              <w:rPr>
                <w:rFonts w:eastAsia="Times New Roman" w:cs="Times New Roman"/>
                <w:lang w:val="sk-SK"/>
              </w:rPr>
            </w:pPr>
            <w:r w:rsidRPr="009151C7">
              <w:rPr>
                <w:rFonts w:eastAsia="Times New Roman" w:cs="Times New Roman"/>
                <w:lang w:val="sk-SK"/>
              </w:rPr>
              <w:t xml:space="preserve">   Pomer rizík (95 % CI)</w:t>
            </w:r>
            <w:r w:rsidRPr="009151C7">
              <w:rPr>
                <w:rFonts w:eastAsia="Times New Roman" w:cs="Times New Roman"/>
                <w:vertAlign w:val="superscript"/>
                <w:lang w:val="sk-SK"/>
              </w:rPr>
              <w:t xml:space="preserve"> </w:t>
            </w:r>
            <w:r w:rsidRPr="009151C7">
              <w:rPr>
                <w:rFonts w:eastAsia="Times New Roman" w:cs="Times New Roman"/>
                <w:i/>
                <w:vertAlign w:val="superscript"/>
                <w:lang w:val="sk-SK"/>
              </w:rPr>
              <w:t>2</w:t>
            </w:r>
          </w:p>
        </w:tc>
        <w:tc>
          <w:tcPr>
            <w:tcW w:w="3508" w:type="dxa"/>
            <w:gridSpan w:val="2"/>
            <w:tcBorders>
              <w:top w:val="single" w:sz="4" w:space="0" w:color="auto"/>
              <w:left w:val="single" w:sz="4" w:space="0" w:color="auto"/>
              <w:bottom w:val="single" w:sz="4" w:space="0" w:color="auto"/>
              <w:right w:val="single" w:sz="4" w:space="0" w:color="auto"/>
            </w:tcBorders>
            <w:hideMark/>
          </w:tcPr>
          <w:p w14:paraId="285C9217" w14:textId="77777777" w:rsidR="00A44808" w:rsidRPr="009151C7" w:rsidRDefault="00A44808" w:rsidP="00A44808">
            <w:pPr>
              <w:keepNext/>
              <w:spacing w:before="20" w:after="20"/>
              <w:jc w:val="center"/>
              <w:rPr>
                <w:rFonts w:eastAsia="SimSun" w:cs="Times New Roman"/>
                <w:lang w:val="sk-SK"/>
              </w:rPr>
            </w:pPr>
            <w:r w:rsidRPr="009151C7">
              <w:rPr>
                <w:rFonts w:eastAsia="SimSun" w:cs="Times New Roman"/>
                <w:lang w:val="sk-SK"/>
              </w:rPr>
              <w:t>0,77 (0,67; 0,88)</w:t>
            </w:r>
          </w:p>
        </w:tc>
      </w:tr>
      <w:tr w:rsidR="00A44808" w:rsidRPr="009151C7" w14:paraId="2EBB2D8E" w14:textId="77777777" w:rsidTr="00F70163">
        <w:trPr>
          <w:cantSplit/>
          <w:trHeight w:val="332"/>
        </w:trPr>
        <w:tc>
          <w:tcPr>
            <w:tcW w:w="8820" w:type="dxa"/>
            <w:gridSpan w:val="3"/>
            <w:tcBorders>
              <w:top w:val="single" w:sz="4" w:space="0" w:color="auto"/>
              <w:left w:val="single" w:sz="4" w:space="0" w:color="auto"/>
              <w:bottom w:val="single" w:sz="4" w:space="0" w:color="auto"/>
              <w:right w:val="single" w:sz="4" w:space="0" w:color="auto"/>
            </w:tcBorders>
          </w:tcPr>
          <w:p w14:paraId="4CAD484A" w14:textId="77777777" w:rsidR="00A44808" w:rsidRPr="009151C7" w:rsidRDefault="00A44808" w:rsidP="00A44808">
            <w:pPr>
              <w:keepNext/>
              <w:spacing w:before="20" w:after="20"/>
              <w:rPr>
                <w:rFonts w:eastAsia="SimSun" w:cs="Times New Roman"/>
                <w:lang w:val="sk-SK"/>
              </w:rPr>
            </w:pPr>
            <w:r w:rsidRPr="009151C7">
              <w:rPr>
                <w:rFonts w:eastAsia="SimSun" w:cs="Times New Roman"/>
                <w:lang w:val="sk-SK"/>
              </w:rPr>
              <w:t>5</w:t>
            </w:r>
            <w:r w:rsidRPr="009151C7">
              <w:rPr>
                <w:rFonts w:eastAsia="SimSun" w:cs="Times New Roman"/>
                <w:lang w:val="sk-SK"/>
              </w:rPr>
              <w:noBreakHyphen/>
              <w:t>ročná analýza prežívania</w:t>
            </w:r>
          </w:p>
        </w:tc>
      </w:tr>
      <w:tr w:rsidR="00A44808" w:rsidRPr="009151C7" w14:paraId="00D3FBA4" w14:textId="77777777" w:rsidTr="00F70163">
        <w:trPr>
          <w:cantSplit/>
        </w:trPr>
        <w:tc>
          <w:tcPr>
            <w:tcW w:w="5312" w:type="dxa"/>
            <w:tcBorders>
              <w:top w:val="single" w:sz="4" w:space="0" w:color="auto"/>
              <w:left w:val="single" w:sz="4" w:space="0" w:color="auto"/>
              <w:bottom w:val="single" w:sz="4" w:space="0" w:color="auto"/>
              <w:right w:val="single" w:sz="4" w:space="0" w:color="auto"/>
            </w:tcBorders>
          </w:tcPr>
          <w:p w14:paraId="5DCF75EE" w14:textId="77777777" w:rsidR="00A44808" w:rsidRPr="009151C7" w:rsidRDefault="00A44808" w:rsidP="00A44808">
            <w:pPr>
              <w:keepNext/>
              <w:spacing w:before="60" w:after="60"/>
              <w:ind w:left="187"/>
              <w:rPr>
                <w:rFonts w:eastAsia="Times New Roman" w:cs="Times New Roman"/>
                <w:lang w:val="sk-SK"/>
              </w:rPr>
            </w:pPr>
            <w:r w:rsidRPr="009151C7">
              <w:rPr>
                <w:rFonts w:eastAsia="Times New Roman" w:cs="Times New Roman"/>
                <w:lang w:val="sk-SK"/>
              </w:rPr>
              <w:t>Počet úmrtí (%)</w:t>
            </w:r>
          </w:p>
        </w:tc>
        <w:tc>
          <w:tcPr>
            <w:tcW w:w="1711" w:type="dxa"/>
            <w:tcBorders>
              <w:top w:val="single" w:sz="4" w:space="0" w:color="auto"/>
              <w:left w:val="single" w:sz="4" w:space="0" w:color="auto"/>
              <w:bottom w:val="single" w:sz="4" w:space="0" w:color="auto"/>
              <w:right w:val="single" w:sz="4" w:space="0" w:color="auto"/>
            </w:tcBorders>
          </w:tcPr>
          <w:p w14:paraId="7AEC0107" w14:textId="77777777" w:rsidR="00A44808" w:rsidRPr="009151C7" w:rsidRDefault="00A44808" w:rsidP="00A44808">
            <w:pPr>
              <w:keepNext/>
              <w:spacing w:before="20" w:after="20"/>
              <w:jc w:val="center"/>
              <w:rPr>
                <w:rFonts w:eastAsia="SimSun" w:cs="Times New Roman"/>
                <w:lang w:val="sk-SK"/>
              </w:rPr>
            </w:pPr>
            <w:r w:rsidRPr="009151C7">
              <w:rPr>
                <w:rFonts w:eastAsia="SimSun" w:cs="Times New Roman"/>
                <w:lang w:val="sk-SK"/>
              </w:rPr>
              <w:t>689 (79)</w:t>
            </w:r>
          </w:p>
        </w:tc>
        <w:tc>
          <w:tcPr>
            <w:tcW w:w="1797" w:type="dxa"/>
            <w:tcBorders>
              <w:top w:val="single" w:sz="4" w:space="0" w:color="auto"/>
              <w:left w:val="single" w:sz="4" w:space="0" w:color="auto"/>
              <w:bottom w:val="single" w:sz="4" w:space="0" w:color="auto"/>
              <w:right w:val="single" w:sz="4" w:space="0" w:color="auto"/>
            </w:tcBorders>
          </w:tcPr>
          <w:p w14:paraId="4AF05404" w14:textId="77777777" w:rsidR="00A44808" w:rsidRPr="009151C7" w:rsidRDefault="00A44808" w:rsidP="00A44808">
            <w:pPr>
              <w:keepNext/>
              <w:spacing w:before="20" w:after="20"/>
              <w:jc w:val="center"/>
              <w:rPr>
                <w:rFonts w:eastAsia="SimSun" w:cs="Times New Roman"/>
                <w:lang w:val="sk-SK"/>
              </w:rPr>
            </w:pPr>
            <w:r w:rsidRPr="009151C7">
              <w:rPr>
                <w:rFonts w:eastAsia="Times New Roman" w:cs="Times New Roman"/>
                <w:lang w:val="sk-SK"/>
              </w:rPr>
              <w:t>693 (82)</w:t>
            </w:r>
          </w:p>
        </w:tc>
      </w:tr>
      <w:tr w:rsidR="00A44808" w:rsidRPr="009151C7" w14:paraId="2EE8F79F" w14:textId="77777777" w:rsidTr="00F70163">
        <w:trPr>
          <w:cantSplit/>
        </w:trPr>
        <w:tc>
          <w:tcPr>
            <w:tcW w:w="5312" w:type="dxa"/>
            <w:tcBorders>
              <w:top w:val="single" w:sz="4" w:space="0" w:color="auto"/>
              <w:left w:val="single" w:sz="4" w:space="0" w:color="auto"/>
              <w:bottom w:val="single" w:sz="4" w:space="0" w:color="auto"/>
              <w:right w:val="single" w:sz="4" w:space="0" w:color="auto"/>
            </w:tcBorders>
          </w:tcPr>
          <w:p w14:paraId="5F69826A" w14:textId="77777777" w:rsidR="00A44808" w:rsidRPr="009151C7" w:rsidRDefault="00A44808" w:rsidP="00A44808">
            <w:pPr>
              <w:keepNext/>
              <w:spacing w:before="60" w:after="60"/>
              <w:ind w:left="187"/>
              <w:rPr>
                <w:rFonts w:eastAsia="Times New Roman" w:cs="Times New Roman"/>
                <w:lang w:val="sk-SK"/>
              </w:rPr>
            </w:pPr>
            <w:r w:rsidRPr="009151C7">
              <w:rPr>
                <w:rFonts w:eastAsia="Times New Roman" w:cs="Times New Roman"/>
                <w:lang w:val="sk-SK"/>
              </w:rPr>
              <w:t>Medián prežívania, mesiace (95 % CI)</w:t>
            </w:r>
          </w:p>
        </w:tc>
        <w:tc>
          <w:tcPr>
            <w:tcW w:w="1711" w:type="dxa"/>
            <w:tcBorders>
              <w:top w:val="single" w:sz="4" w:space="0" w:color="auto"/>
              <w:left w:val="single" w:sz="4" w:space="0" w:color="auto"/>
              <w:bottom w:val="single" w:sz="4" w:space="0" w:color="auto"/>
              <w:right w:val="single" w:sz="4" w:space="0" w:color="auto"/>
            </w:tcBorders>
          </w:tcPr>
          <w:p w14:paraId="6DBD136B" w14:textId="77777777" w:rsidR="00A44808" w:rsidRPr="009151C7" w:rsidRDefault="00A44808" w:rsidP="00A44808">
            <w:pPr>
              <w:keepNext/>
              <w:spacing w:before="20" w:after="20"/>
              <w:jc w:val="center"/>
              <w:rPr>
                <w:rFonts w:eastAsia="SimSun" w:cs="Times New Roman"/>
                <w:lang w:val="sk-SK"/>
              </w:rPr>
            </w:pPr>
            <w:r w:rsidRPr="009151C7">
              <w:rPr>
                <w:rFonts w:eastAsia="Times New Roman" w:cs="Times New Roman"/>
                <w:lang w:val="sk-SK"/>
              </w:rPr>
              <w:t>35,5 (33,5; 38,0)</w:t>
            </w:r>
          </w:p>
        </w:tc>
        <w:tc>
          <w:tcPr>
            <w:tcW w:w="1797" w:type="dxa"/>
            <w:tcBorders>
              <w:top w:val="single" w:sz="4" w:space="0" w:color="auto"/>
              <w:left w:val="single" w:sz="4" w:space="0" w:color="auto"/>
              <w:bottom w:val="single" w:sz="4" w:space="0" w:color="auto"/>
              <w:right w:val="single" w:sz="4" w:space="0" w:color="auto"/>
            </w:tcBorders>
          </w:tcPr>
          <w:p w14:paraId="099EDF4B" w14:textId="77777777" w:rsidR="00A44808" w:rsidRPr="009151C7" w:rsidRDefault="00A44808" w:rsidP="00A44808">
            <w:pPr>
              <w:keepNext/>
              <w:spacing w:before="20" w:after="20"/>
              <w:jc w:val="center"/>
              <w:rPr>
                <w:rFonts w:eastAsia="SimSun" w:cs="Times New Roman"/>
                <w:lang w:val="sk-SK"/>
              </w:rPr>
            </w:pPr>
            <w:r w:rsidRPr="009151C7">
              <w:rPr>
                <w:rFonts w:eastAsia="Times New Roman" w:cs="Times New Roman"/>
                <w:lang w:val="sk-SK"/>
              </w:rPr>
              <w:t>31,4 (28,9; 33,8)</w:t>
            </w:r>
          </w:p>
        </w:tc>
      </w:tr>
      <w:tr w:rsidR="00A44808" w:rsidRPr="009151C7" w14:paraId="781DD0C1" w14:textId="77777777" w:rsidTr="00F70163">
        <w:trPr>
          <w:cantSplit/>
        </w:trPr>
        <w:tc>
          <w:tcPr>
            <w:tcW w:w="5312" w:type="dxa"/>
            <w:tcBorders>
              <w:top w:val="single" w:sz="4" w:space="0" w:color="auto"/>
              <w:left w:val="single" w:sz="4" w:space="0" w:color="auto"/>
              <w:bottom w:val="single" w:sz="4" w:space="0" w:color="auto"/>
              <w:right w:val="single" w:sz="4" w:space="0" w:color="auto"/>
            </w:tcBorders>
          </w:tcPr>
          <w:p w14:paraId="3A704B28" w14:textId="77777777" w:rsidR="00A44808" w:rsidRPr="009151C7" w:rsidRDefault="00A44808" w:rsidP="00A44808">
            <w:pPr>
              <w:keepNext/>
              <w:spacing w:before="60" w:after="60"/>
              <w:rPr>
                <w:rFonts w:eastAsia="Times New Roman" w:cs="Times New Roman"/>
                <w:lang w:val="sk-SK"/>
              </w:rPr>
            </w:pPr>
            <w:r w:rsidRPr="009151C7">
              <w:rPr>
                <w:rFonts w:eastAsia="Times New Roman" w:cs="Times New Roman"/>
                <w:lang w:val="en-GB"/>
              </w:rPr>
              <w:t xml:space="preserve">   p-</w:t>
            </w:r>
            <w:proofErr w:type="spellStart"/>
            <w:r w:rsidRPr="009151C7">
              <w:rPr>
                <w:rFonts w:eastAsia="Times New Roman" w:cs="Times New Roman"/>
                <w:lang w:val="en-GB"/>
              </w:rPr>
              <w:t>hodnota</w:t>
            </w:r>
            <w:proofErr w:type="spellEnd"/>
            <w:r w:rsidRPr="009151C7">
              <w:rPr>
                <w:rFonts w:eastAsia="Times New Roman" w:cs="Times New Roman"/>
                <w:i/>
                <w:vertAlign w:val="superscript"/>
                <w:lang w:val="sk-SK"/>
              </w:rPr>
              <w:t>1</w:t>
            </w:r>
          </w:p>
        </w:tc>
        <w:tc>
          <w:tcPr>
            <w:tcW w:w="3508" w:type="dxa"/>
            <w:gridSpan w:val="2"/>
            <w:tcBorders>
              <w:top w:val="single" w:sz="4" w:space="0" w:color="auto"/>
              <w:left w:val="single" w:sz="4" w:space="0" w:color="auto"/>
              <w:bottom w:val="single" w:sz="4" w:space="0" w:color="auto"/>
              <w:right w:val="single" w:sz="4" w:space="0" w:color="auto"/>
            </w:tcBorders>
          </w:tcPr>
          <w:p w14:paraId="01000072" w14:textId="77777777" w:rsidR="00A44808" w:rsidRPr="009151C7" w:rsidRDefault="00A44808" w:rsidP="00A44808">
            <w:pPr>
              <w:keepNext/>
              <w:spacing w:before="20" w:after="20"/>
              <w:jc w:val="center"/>
              <w:rPr>
                <w:rFonts w:eastAsia="SimSun" w:cs="Times New Roman"/>
                <w:lang w:val="sk-SK"/>
              </w:rPr>
            </w:pPr>
            <w:r w:rsidRPr="009151C7">
              <w:rPr>
                <w:rFonts w:eastAsia="Times New Roman" w:cs="Times New Roman"/>
                <w:lang w:val="sk-SK"/>
              </w:rPr>
              <w:t>p = 0,0008</w:t>
            </w:r>
          </w:p>
        </w:tc>
      </w:tr>
      <w:tr w:rsidR="00A44808" w:rsidRPr="009151C7" w14:paraId="13AAB94D" w14:textId="77777777" w:rsidTr="00F70163">
        <w:trPr>
          <w:cantSplit/>
        </w:trPr>
        <w:tc>
          <w:tcPr>
            <w:tcW w:w="5312" w:type="dxa"/>
            <w:tcBorders>
              <w:top w:val="single" w:sz="4" w:space="0" w:color="auto"/>
              <w:left w:val="single" w:sz="4" w:space="0" w:color="auto"/>
              <w:bottom w:val="single" w:sz="4" w:space="0" w:color="auto"/>
              <w:right w:val="single" w:sz="4" w:space="0" w:color="auto"/>
            </w:tcBorders>
          </w:tcPr>
          <w:p w14:paraId="2ADE76EC" w14:textId="77777777" w:rsidR="00A44808" w:rsidRPr="009151C7" w:rsidRDefault="00A44808" w:rsidP="00A44808">
            <w:pPr>
              <w:keepNext/>
              <w:spacing w:before="60" w:after="60"/>
              <w:rPr>
                <w:rFonts w:eastAsia="Times New Roman" w:cs="Times New Roman"/>
                <w:lang w:val="sk-SK"/>
              </w:rPr>
            </w:pPr>
            <w:r w:rsidRPr="009151C7">
              <w:rPr>
                <w:rFonts w:eastAsia="Times New Roman" w:cs="Times New Roman"/>
                <w:lang w:val="sk-SK"/>
              </w:rPr>
              <w:t xml:space="preserve">   Pomer rizík (95 % CI)</w:t>
            </w:r>
            <w:r w:rsidRPr="009151C7">
              <w:rPr>
                <w:rFonts w:eastAsia="Times New Roman" w:cs="Times New Roman"/>
                <w:i/>
                <w:vertAlign w:val="superscript"/>
                <w:lang w:val="sk-SK"/>
              </w:rPr>
              <w:t>2</w:t>
            </w:r>
          </w:p>
        </w:tc>
        <w:tc>
          <w:tcPr>
            <w:tcW w:w="3508" w:type="dxa"/>
            <w:gridSpan w:val="2"/>
            <w:tcBorders>
              <w:top w:val="single" w:sz="4" w:space="0" w:color="auto"/>
              <w:left w:val="single" w:sz="4" w:space="0" w:color="auto"/>
              <w:bottom w:val="single" w:sz="4" w:space="0" w:color="auto"/>
              <w:right w:val="single" w:sz="4" w:space="0" w:color="auto"/>
            </w:tcBorders>
          </w:tcPr>
          <w:p w14:paraId="33851606" w14:textId="77777777" w:rsidR="00A44808" w:rsidRPr="009151C7" w:rsidRDefault="00A44808" w:rsidP="00A44808">
            <w:pPr>
              <w:keepNext/>
              <w:spacing w:before="20" w:after="20"/>
              <w:jc w:val="center"/>
              <w:rPr>
                <w:rFonts w:eastAsia="SimSun" w:cs="Times New Roman"/>
                <w:lang w:val="sk-SK"/>
              </w:rPr>
            </w:pPr>
            <w:r w:rsidRPr="009151C7">
              <w:rPr>
                <w:rFonts w:eastAsia="Times New Roman" w:cs="Times New Roman"/>
                <w:lang w:val="sk-SK"/>
              </w:rPr>
              <w:t>0,835 (0,75; 0,93)</w:t>
            </w:r>
          </w:p>
        </w:tc>
      </w:tr>
    </w:tbl>
    <w:p w14:paraId="5C6E1C7C" w14:textId="77777777" w:rsidR="000674A9" w:rsidRPr="009151C7" w:rsidRDefault="000674A9" w:rsidP="007866F4">
      <w:pPr>
        <w:tabs>
          <w:tab w:val="left" w:pos="284"/>
        </w:tabs>
        <w:spacing w:after="0" w:line="201" w:lineRule="exact"/>
        <w:ind w:left="360" w:hanging="360"/>
        <w:rPr>
          <w:rFonts w:eastAsia="Times New Roman" w:cs="Times New Roman"/>
          <w:sz w:val="18"/>
          <w:szCs w:val="20"/>
          <w:lang w:val="sk-SK"/>
        </w:rPr>
      </w:pPr>
      <w:r w:rsidRPr="009151C7">
        <w:rPr>
          <w:rFonts w:eastAsia="Times New Roman" w:cs="Times New Roman"/>
          <w:sz w:val="18"/>
          <w:szCs w:val="20"/>
          <w:lang w:val="sk-SK"/>
        </w:rPr>
        <w:t>NR = nedosiahnuté</w:t>
      </w:r>
    </w:p>
    <w:p w14:paraId="0747B677" w14:textId="77777777" w:rsidR="000674A9" w:rsidRPr="009151C7" w:rsidRDefault="000674A9" w:rsidP="007866F4">
      <w:pPr>
        <w:tabs>
          <w:tab w:val="left" w:pos="284"/>
        </w:tabs>
        <w:spacing w:after="0" w:line="201" w:lineRule="exact"/>
        <w:ind w:left="360" w:hanging="360"/>
        <w:rPr>
          <w:rFonts w:eastAsia="Times New Roman" w:cs="Times New Roman"/>
          <w:sz w:val="18"/>
          <w:szCs w:val="20"/>
          <w:lang w:val="sk-SK"/>
        </w:rPr>
      </w:pPr>
      <w:r w:rsidRPr="009151C7">
        <w:rPr>
          <w:rFonts w:eastAsia="Times New Roman" w:cs="Times New Roman"/>
          <w:sz w:val="18"/>
          <w:szCs w:val="20"/>
          <w:lang w:val="sk-SK"/>
        </w:rPr>
        <w:t>1.</w:t>
      </w:r>
      <w:r w:rsidRPr="009151C7">
        <w:rPr>
          <w:rFonts w:eastAsia="Times New Roman" w:cs="Times New Roman"/>
          <w:sz w:val="18"/>
          <w:szCs w:val="20"/>
          <w:lang w:val="sk-SK"/>
        </w:rPr>
        <w:tab/>
        <w:t>p-hodnota odvodená z nestratifikovaného log-rank testu</w:t>
      </w:r>
    </w:p>
    <w:p w14:paraId="652F988B" w14:textId="4F3EBBD7" w:rsidR="000674A9" w:rsidRPr="009151C7" w:rsidRDefault="000674A9" w:rsidP="007866F4">
      <w:pPr>
        <w:tabs>
          <w:tab w:val="left" w:pos="284"/>
        </w:tabs>
        <w:spacing w:after="0" w:line="210" w:lineRule="exact"/>
        <w:ind w:left="360" w:hanging="360"/>
        <w:rPr>
          <w:rFonts w:eastAsia="Times New Roman" w:cs="Times New Roman"/>
          <w:sz w:val="18"/>
          <w:szCs w:val="20"/>
          <w:lang w:val="sk-SK"/>
        </w:rPr>
      </w:pPr>
      <w:r w:rsidRPr="009151C7">
        <w:rPr>
          <w:rFonts w:eastAsia="Times New Roman" w:cs="Times New Roman"/>
          <w:sz w:val="18"/>
          <w:szCs w:val="20"/>
          <w:lang w:val="sk-SK"/>
        </w:rPr>
        <w:t>2.</w:t>
      </w:r>
      <w:r w:rsidRPr="009151C7">
        <w:rPr>
          <w:rFonts w:eastAsia="Times New Roman" w:cs="Times New Roman"/>
          <w:sz w:val="18"/>
          <w:szCs w:val="20"/>
          <w:lang w:val="sk-SK"/>
        </w:rPr>
        <w:tab/>
        <w:t>Pomer rizík je odvodený z nestratifikovaného proporcionálneho modelu rizík. Pomer rizík &lt; 1 favorizuje</w:t>
      </w:r>
      <w:r w:rsidR="006E11E6" w:rsidRPr="009151C7">
        <w:rPr>
          <w:rFonts w:eastAsia="Times New Roman" w:cs="Times New Roman"/>
          <w:sz w:val="18"/>
          <w:szCs w:val="20"/>
          <w:lang w:val="sk-SK"/>
        </w:rPr>
        <w:t xml:space="preserve"> </w:t>
      </w:r>
      <w:r w:rsidRPr="009151C7">
        <w:rPr>
          <w:rFonts w:eastAsia="Times New Roman" w:cs="Times New Roman"/>
          <w:sz w:val="18"/>
          <w:szCs w:val="20"/>
          <w:lang w:val="sk-SK"/>
        </w:rPr>
        <w:t>enzalutamid.</w:t>
      </w:r>
    </w:p>
    <w:p w14:paraId="3C615D14" w14:textId="77777777" w:rsidR="00A44808" w:rsidRPr="009151C7" w:rsidRDefault="00A44808" w:rsidP="00A44808">
      <w:pPr>
        <w:autoSpaceDE w:val="0"/>
        <w:autoSpaceDN w:val="0"/>
        <w:adjustRightInd w:val="0"/>
        <w:spacing w:after="0"/>
        <w:rPr>
          <w:rFonts w:eastAsia="SimSun" w:cs="Times New Roman"/>
          <w:lang w:val="sk-SK" w:eastAsia="zh-CN"/>
        </w:rPr>
      </w:pPr>
    </w:p>
    <w:p w14:paraId="7E3CA087" w14:textId="77777777" w:rsidR="00A44808" w:rsidRPr="009151C7" w:rsidRDefault="00A44808" w:rsidP="005D685B">
      <w:pPr>
        <w:keepNext/>
        <w:autoSpaceDE w:val="0"/>
        <w:autoSpaceDN w:val="0"/>
        <w:adjustRightInd w:val="0"/>
        <w:spacing w:after="0"/>
        <w:rPr>
          <w:rFonts w:eastAsia="SimSun" w:cs="Times New Roman"/>
          <w:szCs w:val="24"/>
          <w:lang w:val="sk-SK" w:eastAsia="sk-SK"/>
        </w:rPr>
      </w:pPr>
      <w:r w:rsidRPr="009151C7">
        <w:rPr>
          <w:rFonts w:eastAsia="SimSun" w:cs="Times New Roman"/>
          <w:noProof/>
          <w:color w:val="000000"/>
          <w:szCs w:val="24"/>
          <w:lang w:val="cs-CZ" w:eastAsia="cs-CZ"/>
        </w:rPr>
        <w:drawing>
          <wp:inline distT="0" distB="0" distL="0" distR="0" wp14:anchorId="34C828B9" wp14:editId="7DCF22D6">
            <wp:extent cx="5762625" cy="3147060"/>
            <wp:effectExtent l="0" t="0" r="0" b="0"/>
            <wp:docPr id="15"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62625" cy="3147060"/>
                    </a:xfrm>
                    <a:prstGeom prst="rect">
                      <a:avLst/>
                    </a:prstGeom>
                    <a:noFill/>
                    <a:ln>
                      <a:noFill/>
                    </a:ln>
                  </pic:spPr>
                </pic:pic>
              </a:graphicData>
            </a:graphic>
          </wp:inline>
        </w:drawing>
      </w:r>
    </w:p>
    <w:p w14:paraId="55775577" w14:textId="77777777" w:rsidR="000674A9" w:rsidRPr="009151C7" w:rsidRDefault="000674A9" w:rsidP="00A44808">
      <w:pPr>
        <w:keepNext/>
        <w:autoSpaceDE w:val="0"/>
        <w:autoSpaceDN w:val="0"/>
        <w:adjustRightInd w:val="0"/>
        <w:spacing w:after="0"/>
        <w:rPr>
          <w:rFonts w:eastAsia="SimSun" w:cs="Times New Roman"/>
          <w:b/>
          <w:lang w:val="sk-SK" w:eastAsia="zh-CN"/>
        </w:rPr>
      </w:pPr>
    </w:p>
    <w:p w14:paraId="76E75A31" w14:textId="368D4943" w:rsidR="00A44808" w:rsidRPr="009151C7" w:rsidRDefault="00A44808" w:rsidP="00A44808">
      <w:pPr>
        <w:keepNext/>
        <w:autoSpaceDE w:val="0"/>
        <w:autoSpaceDN w:val="0"/>
        <w:adjustRightInd w:val="0"/>
        <w:spacing w:after="0"/>
        <w:rPr>
          <w:rFonts w:eastAsia="Calibri" w:cs="Times New Roman"/>
          <w:lang w:val="sk-SK" w:eastAsia="zh-CN"/>
        </w:rPr>
      </w:pPr>
      <w:r w:rsidRPr="009151C7">
        <w:rPr>
          <w:rFonts w:eastAsia="SimSun" w:cs="Times New Roman"/>
          <w:b/>
          <w:lang w:val="sk-SK" w:eastAsia="zh-CN"/>
        </w:rPr>
        <w:t>Obrázok </w:t>
      </w:r>
      <w:r w:rsidR="005400F7" w:rsidRPr="009151C7">
        <w:rPr>
          <w:rFonts w:eastAsia="SimSun" w:cs="Times New Roman"/>
          <w:b/>
          <w:lang w:val="sk-SK" w:eastAsia="zh-CN"/>
        </w:rPr>
        <w:t>1</w:t>
      </w:r>
      <w:r w:rsidR="0075750F" w:rsidRPr="009151C7">
        <w:rPr>
          <w:rFonts w:eastAsia="SimSun" w:cs="Times New Roman"/>
          <w:b/>
          <w:lang w:val="sk-SK" w:eastAsia="zh-CN"/>
        </w:rPr>
        <w:t>1</w:t>
      </w:r>
      <w:r w:rsidRPr="009151C7">
        <w:rPr>
          <w:rFonts w:eastAsia="SimSun" w:cs="Times New Roman"/>
          <w:b/>
          <w:lang w:val="sk-SK" w:eastAsia="zh-CN"/>
        </w:rPr>
        <w:t>: Kaplanove-Meierove krivky celkového prežívania na základe 5 ročnej analýzy prežívania v štúdii PREVAIL (intent-to-treat analýza)</w:t>
      </w:r>
    </w:p>
    <w:p w14:paraId="247C1372" w14:textId="77777777" w:rsidR="00A44808" w:rsidRPr="009151C7" w:rsidRDefault="00A44808" w:rsidP="00A44808">
      <w:pPr>
        <w:keepNext/>
        <w:autoSpaceDE w:val="0"/>
        <w:autoSpaceDN w:val="0"/>
        <w:adjustRightInd w:val="0"/>
        <w:spacing w:after="0"/>
        <w:rPr>
          <w:rFonts w:eastAsia="SimSun" w:cs="Times New Roman"/>
          <w:lang w:val="sk-SK" w:eastAsia="zh-CN"/>
        </w:rPr>
      </w:pPr>
    </w:p>
    <w:p w14:paraId="4702C9D1" w14:textId="77777777" w:rsidR="00A44808" w:rsidRPr="009151C7" w:rsidRDefault="00A44808" w:rsidP="00A44808">
      <w:pPr>
        <w:keepNext/>
        <w:keepLines/>
        <w:autoSpaceDE w:val="0"/>
        <w:autoSpaceDN w:val="0"/>
        <w:adjustRightInd w:val="0"/>
        <w:spacing w:after="0"/>
        <w:rPr>
          <w:rFonts w:eastAsia="SimSun" w:cs="Times New Roman"/>
          <w:lang w:val="sk-SK" w:eastAsia="ja-JP"/>
        </w:rPr>
      </w:pPr>
      <w:r w:rsidRPr="009151C7">
        <w:rPr>
          <w:rFonts w:eastAsia="SimSun" w:cs="Times New Roman"/>
          <w:noProof/>
          <w:lang w:val="cs-CZ" w:eastAsia="cs-CZ"/>
        </w:rPr>
        <w:drawing>
          <wp:inline distT="0" distB="0" distL="0" distR="0" wp14:anchorId="0E785F96" wp14:editId="3AF7AA13">
            <wp:extent cx="5762625" cy="318960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62625" cy="3189605"/>
                    </a:xfrm>
                    <a:prstGeom prst="rect">
                      <a:avLst/>
                    </a:prstGeom>
                    <a:noFill/>
                    <a:ln>
                      <a:noFill/>
                    </a:ln>
                  </pic:spPr>
                </pic:pic>
              </a:graphicData>
            </a:graphic>
          </wp:inline>
        </w:drawing>
      </w:r>
    </w:p>
    <w:p w14:paraId="6D594C82" w14:textId="77777777" w:rsidR="000674A9" w:rsidRPr="009151C7" w:rsidRDefault="000674A9" w:rsidP="00A44808">
      <w:pPr>
        <w:autoSpaceDE w:val="0"/>
        <w:autoSpaceDN w:val="0"/>
        <w:adjustRightInd w:val="0"/>
        <w:spacing w:after="0"/>
        <w:rPr>
          <w:rFonts w:eastAsia="SimSun" w:cs="Times New Roman"/>
          <w:b/>
          <w:lang w:val="sk-SK" w:eastAsia="zh-CN"/>
        </w:rPr>
      </w:pPr>
    </w:p>
    <w:p w14:paraId="510522C1" w14:textId="65406654" w:rsidR="00A44808" w:rsidRPr="009151C7" w:rsidRDefault="00A44808" w:rsidP="00A44808">
      <w:pPr>
        <w:autoSpaceDE w:val="0"/>
        <w:autoSpaceDN w:val="0"/>
        <w:adjustRightInd w:val="0"/>
        <w:spacing w:after="0"/>
        <w:rPr>
          <w:rFonts w:eastAsia="SimSun" w:cs="Times New Roman"/>
          <w:lang w:val="sk-SK" w:eastAsia="zh-CN"/>
        </w:rPr>
      </w:pPr>
      <w:r w:rsidRPr="009151C7">
        <w:rPr>
          <w:rFonts w:eastAsia="SimSun" w:cs="Times New Roman"/>
          <w:b/>
          <w:lang w:val="sk-SK" w:eastAsia="zh-CN"/>
        </w:rPr>
        <w:t>Obrázok 1</w:t>
      </w:r>
      <w:r w:rsidR="0075750F" w:rsidRPr="009151C7">
        <w:rPr>
          <w:rFonts w:eastAsia="SimSun" w:cs="Times New Roman"/>
          <w:b/>
          <w:lang w:val="sk-SK" w:eastAsia="zh-CN"/>
        </w:rPr>
        <w:t>2</w:t>
      </w:r>
      <w:r w:rsidRPr="009151C7">
        <w:rPr>
          <w:rFonts w:eastAsia="SimSun" w:cs="Times New Roman"/>
          <w:b/>
          <w:lang w:val="sk-SK" w:eastAsia="zh-CN"/>
        </w:rPr>
        <w:t>: 5 ročná analýza celkového prežívania podľa podskupín: Pomer rizík a 95 % interval spoľahlivosti v štúdii PREVAIL (intent-to-treat</w:t>
      </w:r>
      <w:r w:rsidRPr="009151C7">
        <w:rPr>
          <w:rFonts w:eastAsia="SimSun" w:cs="Times New Roman"/>
          <w:lang w:val="sk-SK" w:eastAsia="zh-CN"/>
        </w:rPr>
        <w:t xml:space="preserve"> </w:t>
      </w:r>
      <w:r w:rsidRPr="009151C7">
        <w:rPr>
          <w:rFonts w:eastAsia="SimSun" w:cs="Times New Roman"/>
          <w:b/>
          <w:lang w:val="sk-SK" w:eastAsia="zh-CN"/>
        </w:rPr>
        <w:t>analýza)</w:t>
      </w:r>
    </w:p>
    <w:p w14:paraId="4D13190F" w14:textId="567AEF12" w:rsidR="00A44808" w:rsidRPr="009151C7" w:rsidRDefault="00A44808" w:rsidP="00A44808">
      <w:pPr>
        <w:keepNext/>
        <w:keepLines/>
        <w:tabs>
          <w:tab w:val="left" w:pos="567"/>
        </w:tabs>
        <w:spacing w:after="0" w:line="260" w:lineRule="exact"/>
        <w:outlineLvl w:val="0"/>
        <w:rPr>
          <w:rFonts w:eastAsia="Times New Roman" w:cs="Times New Roman"/>
          <w:b/>
          <w:lang w:val="sk-SK"/>
        </w:rPr>
      </w:pPr>
      <w:r w:rsidRPr="009151C7">
        <w:rPr>
          <w:rFonts w:eastAsia="Times New Roman" w:cs="Times New Roman"/>
          <w:lang w:val="sk-SK"/>
        </w:rPr>
        <w:lastRenderedPageBreak/>
        <w:t>Vo vopred špecifikovanej analýze rPFS bolo preukázané štatisticky významné zlepšenie medzi liečebnými skupinami s 81,4 % znížením rizika rádiologickej progresie alebo úmrtia [HR = 0,19 (95 % CI: 0,15; 0.23), p &lt; 0,0001]. U 118 (14 %) pacientov liečených enzalutamidom a 321 (40 %) pacientov užívajúcich placebo sa vyskytla príhoda. Medián hodnoty rPFS nebol dosiahnutý (95 % CI: 13,8; nedosiahnuté) v skupine liečenej enzalutamidom a bol 3,9 mesiacov (95 % CI: 3,7; 5,4) v skupine užívajúcej placebo (obrázok 1</w:t>
      </w:r>
      <w:r w:rsidR="004F2E71" w:rsidRPr="009151C7">
        <w:rPr>
          <w:rFonts w:eastAsia="Times New Roman" w:cs="Times New Roman"/>
          <w:lang w:val="sk-SK"/>
        </w:rPr>
        <w:t>3</w:t>
      </w:r>
      <w:r w:rsidRPr="009151C7">
        <w:rPr>
          <w:rFonts w:eastAsia="Times New Roman" w:cs="Times New Roman"/>
          <w:lang w:val="sk-SK"/>
        </w:rPr>
        <w:t xml:space="preserve">). Konzistentný prínos v rPFS sa pozoroval vo všetkých vopred špecifikovaných podskupinách pacientov (napr. vek, východiskový </w:t>
      </w:r>
      <w:r w:rsidRPr="009151C7">
        <w:rPr>
          <w:rFonts w:eastAsia="MS Mincho" w:cs="Times New Roman"/>
          <w:lang w:val="sk-SK"/>
        </w:rPr>
        <w:t>výkonnostný stav ECOG, východiskové hladiny PSA a LDH, Gleasonovo skóre pri diagnóze a viscerálne ochorenie pri skríningu</w:t>
      </w:r>
      <w:r w:rsidRPr="009151C7">
        <w:rPr>
          <w:rFonts w:eastAsia="Times New Roman" w:cs="Times New Roman"/>
          <w:lang w:val="sk-SK"/>
        </w:rPr>
        <w:t xml:space="preserve">). Vopred špecifikovaná analýza sledovania rPFS založená na hodnotení rádiologickej progresie skúšajúcim preukázala štatisticky významné zlepšenie medzi liečebnými skupinami s 69,3 % znížením rizika rádiologickej progresie alebo úmrtia [HR = 0,31 (95 % CI: 0,27; 0,35), p &lt; 0,0001]. Medián hodnoty rPFS bol 19,7 mesiacov v skupine s enzalutamidom a 5,4 mesiacov v skupine s placebom. </w:t>
      </w:r>
    </w:p>
    <w:p w14:paraId="722DB982" w14:textId="63EC6025" w:rsidR="00A44808" w:rsidRPr="009151C7" w:rsidRDefault="00A44808" w:rsidP="006E11E6">
      <w:pPr>
        <w:spacing w:after="0"/>
        <w:rPr>
          <w:rFonts w:eastAsia="Times New Roman" w:cs="Times New Roman"/>
          <w:sz w:val="18"/>
          <w:szCs w:val="18"/>
          <w:lang w:val="sk-SK"/>
        </w:rPr>
      </w:pPr>
      <w:r w:rsidRPr="009151C7">
        <w:rPr>
          <w:rFonts w:eastAsia="Times New Roman" w:cs="Times New Roman"/>
          <w:b/>
          <w:noProof/>
          <w:szCs w:val="20"/>
          <w:lang w:val="cs-CZ" w:eastAsia="cs-CZ"/>
        </w:rPr>
        <w:drawing>
          <wp:inline distT="0" distB="0" distL="0" distR="0" wp14:anchorId="4A4477AA" wp14:editId="41C97025">
            <wp:extent cx="5752465" cy="378523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752465" cy="3785235"/>
                    </a:xfrm>
                    <a:prstGeom prst="rect">
                      <a:avLst/>
                    </a:prstGeom>
                    <a:noFill/>
                    <a:ln>
                      <a:noFill/>
                    </a:ln>
                  </pic:spPr>
                </pic:pic>
              </a:graphicData>
            </a:graphic>
          </wp:inline>
        </w:drawing>
      </w:r>
      <w:r w:rsidRPr="009151C7">
        <w:rPr>
          <w:rFonts w:eastAsia="Times New Roman" w:cs="Times New Roman"/>
          <w:sz w:val="18"/>
          <w:szCs w:val="18"/>
          <w:lang w:val="sk-SK"/>
        </w:rPr>
        <w:t>V čase primárnej analýzy bolo randomizovaných 1633 pacientov.</w:t>
      </w:r>
    </w:p>
    <w:p w14:paraId="5F32A8C9" w14:textId="77777777" w:rsidR="00A44808" w:rsidRPr="009151C7" w:rsidRDefault="00A44808" w:rsidP="00A44808">
      <w:pPr>
        <w:tabs>
          <w:tab w:val="left" w:pos="567"/>
        </w:tabs>
        <w:spacing w:after="0" w:line="260" w:lineRule="exact"/>
        <w:jc w:val="both"/>
        <w:rPr>
          <w:rFonts w:eastAsia="SimSun" w:cs="Times New Roman"/>
          <w:sz w:val="24"/>
          <w:lang w:val="sk-SK" w:eastAsia="zh-CN"/>
        </w:rPr>
      </w:pPr>
    </w:p>
    <w:p w14:paraId="35820AE6" w14:textId="7E3151DD" w:rsidR="00A44808" w:rsidRPr="009151C7" w:rsidRDefault="00A44808" w:rsidP="00A44808">
      <w:pPr>
        <w:keepNext/>
        <w:keepLines/>
        <w:tabs>
          <w:tab w:val="left" w:pos="567"/>
        </w:tabs>
        <w:spacing w:after="0" w:line="260" w:lineRule="exact"/>
        <w:outlineLvl w:val="0"/>
        <w:rPr>
          <w:rFonts w:eastAsia="Times New Roman" w:cs="Times New Roman"/>
          <w:b/>
          <w:lang w:val="sk-SK"/>
        </w:rPr>
      </w:pPr>
      <w:r w:rsidRPr="009151C7">
        <w:rPr>
          <w:rFonts w:eastAsia="Times New Roman" w:cs="Times New Roman"/>
          <w:b/>
          <w:lang w:val="sk-SK"/>
        </w:rPr>
        <w:t>Obrázok 1</w:t>
      </w:r>
      <w:r w:rsidR="0075750F" w:rsidRPr="009151C7">
        <w:rPr>
          <w:rFonts w:eastAsia="Times New Roman" w:cs="Times New Roman"/>
          <w:b/>
          <w:lang w:val="sk-SK"/>
        </w:rPr>
        <w:t>3</w:t>
      </w:r>
      <w:r w:rsidRPr="009151C7">
        <w:rPr>
          <w:rFonts w:eastAsia="Times New Roman" w:cs="Times New Roman"/>
          <w:b/>
          <w:lang w:val="sk-SK"/>
        </w:rPr>
        <w:t>: Kaplanove-Meierove krivky prežívania bez rádiologickej progresie v štúdii PREVAIL (intent-to-treat analýza)</w:t>
      </w:r>
    </w:p>
    <w:p w14:paraId="58E8F843" w14:textId="77777777" w:rsidR="00A44808" w:rsidRPr="009151C7" w:rsidRDefault="00A44808" w:rsidP="00A44808">
      <w:pPr>
        <w:tabs>
          <w:tab w:val="left" w:pos="567"/>
        </w:tabs>
        <w:spacing w:after="0" w:line="260" w:lineRule="exact"/>
        <w:jc w:val="both"/>
        <w:rPr>
          <w:rFonts w:eastAsia="SimSun" w:cs="Times New Roman"/>
          <w:sz w:val="24"/>
          <w:lang w:val="sk-SK" w:eastAsia="zh-CN"/>
        </w:rPr>
      </w:pPr>
    </w:p>
    <w:p w14:paraId="7C8912F4" w14:textId="77777777" w:rsidR="00A44808" w:rsidRPr="009151C7" w:rsidRDefault="00A44808" w:rsidP="00A44808">
      <w:pPr>
        <w:autoSpaceDE w:val="0"/>
        <w:autoSpaceDN w:val="0"/>
        <w:adjustRightInd w:val="0"/>
        <w:spacing w:after="0"/>
        <w:rPr>
          <w:rFonts w:eastAsia="TimesNewRoman" w:cs="Times New Roman"/>
          <w:lang w:val="sk-SK" w:eastAsia="zh-CN"/>
        </w:rPr>
      </w:pPr>
      <w:r w:rsidRPr="009151C7">
        <w:rPr>
          <w:rFonts w:eastAsia="TimesNewRoman" w:cs="Times New Roman"/>
          <w:lang w:val="sk-SK" w:eastAsia="zh-CN"/>
        </w:rPr>
        <w:t>Okrem primárnych spoločných cieľov bolo preukázané štatisticky významné zlepšenie aj nasledujúcich prospektívne definovaných cieľov.</w:t>
      </w:r>
    </w:p>
    <w:p w14:paraId="31A91B12" w14:textId="77777777" w:rsidR="00A44808" w:rsidRPr="009151C7" w:rsidRDefault="00A44808" w:rsidP="00A44808">
      <w:pPr>
        <w:autoSpaceDE w:val="0"/>
        <w:autoSpaceDN w:val="0"/>
        <w:adjustRightInd w:val="0"/>
        <w:spacing w:after="0"/>
        <w:rPr>
          <w:rFonts w:eastAsia="TimesNewRoman" w:cs="Times New Roman"/>
          <w:lang w:val="sk-SK" w:eastAsia="zh-CN"/>
        </w:rPr>
      </w:pPr>
    </w:p>
    <w:p w14:paraId="3F8041E7" w14:textId="77777777" w:rsidR="00A44808" w:rsidRPr="009151C7" w:rsidRDefault="00A44808" w:rsidP="00A44808">
      <w:pPr>
        <w:autoSpaceDE w:val="0"/>
        <w:autoSpaceDN w:val="0"/>
        <w:adjustRightInd w:val="0"/>
        <w:spacing w:after="0"/>
        <w:rPr>
          <w:rFonts w:eastAsia="SimSun" w:cs="Times New Roman"/>
          <w:lang w:val="sk-SK" w:eastAsia="zh-CN"/>
        </w:rPr>
      </w:pPr>
      <w:r w:rsidRPr="009151C7">
        <w:rPr>
          <w:rFonts w:eastAsia="TimesNewRoman" w:cs="Times New Roman"/>
          <w:lang w:val="sk-SK" w:eastAsia="zh-CN"/>
        </w:rPr>
        <w:t xml:space="preserve">Medián času do začatia cytotoxickej chemoterapie bol 28,0 mesiacov pre </w:t>
      </w:r>
      <w:r w:rsidRPr="009151C7">
        <w:rPr>
          <w:rFonts w:eastAsia="SimSun" w:cs="Times New Roman"/>
          <w:lang w:val="sk-SK" w:eastAsia="zh-CN"/>
        </w:rPr>
        <w:t>pacientov liečených enzalutamidom a 10,8 mesiacov pre pacientov užívajúcich placebo [HR = 0,35, (95 % CI:</w:t>
      </w:r>
      <w:r w:rsidRPr="009151C7" w:rsidDel="00534CC5">
        <w:rPr>
          <w:rFonts w:eastAsia="SimSun" w:cs="Times New Roman"/>
          <w:lang w:val="sk-SK" w:eastAsia="zh-CN"/>
        </w:rPr>
        <w:t xml:space="preserve"> </w:t>
      </w:r>
      <w:r w:rsidRPr="009151C7">
        <w:rPr>
          <w:rFonts w:eastAsia="SimSun" w:cs="Times New Roman"/>
          <w:lang w:val="sk-SK" w:eastAsia="zh-CN"/>
        </w:rPr>
        <w:t>0,30; 0,40), p &lt; 0,0001].</w:t>
      </w:r>
    </w:p>
    <w:p w14:paraId="366D15E2" w14:textId="77777777" w:rsidR="00A44808" w:rsidRPr="009151C7" w:rsidRDefault="00A44808" w:rsidP="00A44808">
      <w:pPr>
        <w:autoSpaceDE w:val="0"/>
        <w:autoSpaceDN w:val="0"/>
        <w:adjustRightInd w:val="0"/>
        <w:spacing w:after="0"/>
        <w:rPr>
          <w:rFonts w:eastAsia="SimSun" w:cs="Times New Roman"/>
          <w:lang w:val="sk-SK" w:eastAsia="zh-CN"/>
        </w:rPr>
      </w:pPr>
    </w:p>
    <w:p w14:paraId="11ED4636" w14:textId="77777777" w:rsidR="00A44808" w:rsidRPr="009151C7" w:rsidRDefault="00A44808" w:rsidP="00A44808">
      <w:pPr>
        <w:autoSpaceDE w:val="0"/>
        <w:autoSpaceDN w:val="0"/>
        <w:adjustRightInd w:val="0"/>
        <w:spacing w:after="0"/>
        <w:rPr>
          <w:rFonts w:eastAsia="SimSun" w:cs="Times New Roman"/>
          <w:lang w:val="sk-SK"/>
        </w:rPr>
      </w:pPr>
      <w:r w:rsidRPr="009151C7">
        <w:rPr>
          <w:rFonts w:eastAsia="SimSun" w:cs="Times New Roman"/>
          <w:lang w:val="sk-SK" w:eastAsia="zh-CN"/>
        </w:rPr>
        <w:t xml:space="preserve">Podiel </w:t>
      </w:r>
      <w:r w:rsidRPr="009151C7">
        <w:rPr>
          <w:rFonts w:eastAsia="SimSun" w:cs="Times New Roman"/>
          <w:lang w:val="sk-SK"/>
        </w:rPr>
        <w:t xml:space="preserve">pacientov </w:t>
      </w:r>
      <w:r w:rsidRPr="009151C7">
        <w:rPr>
          <w:rFonts w:eastAsia="MS Mincho" w:cs="Times New Roman"/>
          <w:lang w:val="sk-SK" w:eastAsia="zh-CN"/>
        </w:rPr>
        <w:t xml:space="preserve">liečených </w:t>
      </w:r>
      <w:r w:rsidRPr="009151C7">
        <w:rPr>
          <w:rFonts w:eastAsia="SimSun" w:cs="Times New Roman"/>
          <w:lang w:val="sk-SK"/>
        </w:rPr>
        <w:t xml:space="preserve">enzalutamidom s merateľným ochorením na začiatku liečby, u ktorých sa zaznamenala objektívna odpoveď </w:t>
      </w:r>
      <w:r w:rsidRPr="009151C7">
        <w:rPr>
          <w:rFonts w:eastAsia="TimesNewRoman" w:cs="Times New Roman"/>
          <w:lang w:val="sk-SK" w:eastAsia="zh-CN"/>
        </w:rPr>
        <w:t xml:space="preserve">mäkkých tkanív, </w:t>
      </w:r>
      <w:r w:rsidRPr="009151C7">
        <w:rPr>
          <w:rFonts w:eastAsia="SimSun" w:cs="Times New Roman"/>
          <w:lang w:val="sk-SK"/>
        </w:rPr>
        <w:t>bol 58,8 % (95 % CI: 53,8</w:t>
      </w:r>
      <w:r w:rsidRPr="009151C7">
        <w:rPr>
          <w:rFonts w:eastAsia="SimSun" w:cs="Times New Roman"/>
          <w:lang w:val="sk-SK" w:eastAsia="zh-CN"/>
        </w:rPr>
        <w:t>;</w:t>
      </w:r>
      <w:r w:rsidRPr="009151C7">
        <w:rPr>
          <w:rFonts w:eastAsia="SimSun" w:cs="Times New Roman"/>
          <w:lang w:val="sk-SK"/>
        </w:rPr>
        <w:t xml:space="preserve"> 63,7) v porovnaní s 5,0 % (95 % CI: 3,0</w:t>
      </w:r>
      <w:r w:rsidRPr="009151C7">
        <w:rPr>
          <w:rFonts w:eastAsia="SimSun" w:cs="Times New Roman"/>
          <w:lang w:val="sk-SK" w:eastAsia="zh-CN"/>
        </w:rPr>
        <w:t>,</w:t>
      </w:r>
      <w:r w:rsidRPr="009151C7">
        <w:rPr>
          <w:rFonts w:eastAsia="SimSun" w:cs="Times New Roman"/>
          <w:lang w:val="sk-SK"/>
        </w:rPr>
        <w:t xml:space="preserve"> 7,7) u pacientov, ktorí užívali placebo. Absolútny rozdiel v objektívnej odpovedi mäkkých tkanív medzi skupinami s enzalutamidom a placebom bol </w:t>
      </w:r>
      <w:r w:rsidRPr="009151C7">
        <w:rPr>
          <w:rFonts w:eastAsia="SimSun" w:cs="Times New Roman"/>
          <w:lang w:val="sk-SK" w:eastAsia="zh-CN"/>
        </w:rPr>
        <w:t>[</w:t>
      </w:r>
      <w:r w:rsidRPr="009151C7">
        <w:rPr>
          <w:rFonts w:eastAsia="SimSun" w:cs="Times New Roman"/>
          <w:lang w:val="sk-SK"/>
        </w:rPr>
        <w:t>53,9 % (95 % CI: 48,5 </w:t>
      </w:r>
      <w:r w:rsidRPr="009151C7">
        <w:rPr>
          <w:rFonts w:eastAsia="SimSun" w:cs="Times New Roman"/>
          <w:lang w:val="sk-SK" w:eastAsia="zh-CN"/>
        </w:rPr>
        <w:t>;</w:t>
      </w:r>
      <w:r w:rsidRPr="009151C7">
        <w:rPr>
          <w:rFonts w:eastAsia="SimSun" w:cs="Times New Roman"/>
          <w:lang w:val="sk-SK"/>
        </w:rPr>
        <w:t xml:space="preserve"> 59,1), p &lt; 0,0001</w:t>
      </w:r>
      <w:r w:rsidRPr="009151C7">
        <w:rPr>
          <w:rFonts w:eastAsia="SimSun" w:cs="Times New Roman"/>
          <w:lang w:val="sk-SK" w:eastAsia="zh-CN"/>
        </w:rPr>
        <w:t>]</w:t>
      </w:r>
      <w:r w:rsidRPr="009151C7">
        <w:rPr>
          <w:rFonts w:eastAsia="SimSun" w:cs="Times New Roman"/>
          <w:lang w:val="sk-SK"/>
        </w:rPr>
        <w:t xml:space="preserve">. Kompletné odpovede sa hlásili u 19,7 % pacientov </w:t>
      </w:r>
      <w:r w:rsidRPr="009151C7">
        <w:rPr>
          <w:rFonts w:eastAsia="MS Mincho" w:cs="Times New Roman"/>
          <w:lang w:val="sk-SK" w:eastAsia="zh-CN"/>
        </w:rPr>
        <w:t xml:space="preserve">liečených </w:t>
      </w:r>
      <w:r w:rsidRPr="009151C7">
        <w:rPr>
          <w:rFonts w:eastAsia="SimSun" w:cs="Times New Roman"/>
          <w:lang w:val="sk-SK"/>
        </w:rPr>
        <w:t xml:space="preserve">enzalutamidom v porovnaní s 1,0 % pacientov, ktorí užívali placebo, a čiastočné odpovede boli hlásené u 39,1 % pacientov </w:t>
      </w:r>
      <w:r w:rsidRPr="009151C7">
        <w:rPr>
          <w:rFonts w:eastAsia="MS Mincho" w:cs="Times New Roman"/>
          <w:lang w:val="sk-SK" w:eastAsia="zh-CN"/>
        </w:rPr>
        <w:t xml:space="preserve">liečených </w:t>
      </w:r>
      <w:r w:rsidRPr="009151C7">
        <w:rPr>
          <w:rFonts w:eastAsia="SimSun" w:cs="Times New Roman"/>
          <w:lang w:val="sk-SK"/>
        </w:rPr>
        <w:t>enzalutamidom oproti 3,9 % pacientov užívajúcich placebo.</w:t>
      </w:r>
    </w:p>
    <w:p w14:paraId="56AB478E" w14:textId="77777777" w:rsidR="00A44808" w:rsidRPr="009151C7" w:rsidRDefault="00A44808" w:rsidP="00A44808">
      <w:pPr>
        <w:autoSpaceDE w:val="0"/>
        <w:autoSpaceDN w:val="0"/>
        <w:adjustRightInd w:val="0"/>
        <w:spacing w:after="0"/>
        <w:rPr>
          <w:rFonts w:eastAsia="SimSun" w:cs="Times New Roman"/>
          <w:lang w:val="sk-SK"/>
        </w:rPr>
      </w:pPr>
    </w:p>
    <w:p w14:paraId="03E4E66F" w14:textId="77777777" w:rsidR="00A44808" w:rsidRPr="009151C7" w:rsidRDefault="00A44808" w:rsidP="00A44808">
      <w:pPr>
        <w:autoSpaceDE w:val="0"/>
        <w:autoSpaceDN w:val="0"/>
        <w:adjustRightInd w:val="0"/>
        <w:spacing w:after="0"/>
        <w:rPr>
          <w:rFonts w:eastAsia="SimSun" w:cs="Times New Roman"/>
          <w:lang w:val="sk-SK"/>
        </w:rPr>
      </w:pPr>
      <w:r w:rsidRPr="009151C7">
        <w:rPr>
          <w:rFonts w:eastAsia="SimSun" w:cs="Times New Roman"/>
          <w:lang w:val="sk-SK"/>
        </w:rPr>
        <w:lastRenderedPageBreak/>
        <w:t xml:space="preserve">Enzalutamid výrazne znížil riziko výskytu prvej skeletálnej udalosti o 28 % </w:t>
      </w:r>
      <w:r w:rsidRPr="009151C7">
        <w:rPr>
          <w:rFonts w:eastAsia="SimSun" w:cs="Times New Roman"/>
          <w:lang w:val="sk-SK" w:eastAsia="zh-CN"/>
        </w:rPr>
        <w:t>[HR = 0,718 (95 % CI: 0,61; 0,84) p</w:t>
      </w:r>
      <w:r w:rsidRPr="009151C7" w:rsidDel="006251DF">
        <w:rPr>
          <w:rFonts w:eastAsia="SimSun" w:cs="Times New Roman"/>
          <w:lang w:val="sk-SK" w:eastAsia="zh-CN"/>
        </w:rPr>
        <w:t xml:space="preserve"> </w:t>
      </w:r>
      <w:r w:rsidRPr="009151C7">
        <w:rPr>
          <w:rFonts w:eastAsia="SimSun" w:cs="Times New Roman"/>
          <w:lang w:val="sk-SK" w:eastAsia="zh-CN"/>
        </w:rPr>
        <w:t>&lt; 0,0001]. Skeletálna udalosť bola definovaná ako potreba rádioterapie kostí alebo chirurgického výkonu na kostiach z dôvodu karcinómu prostaty, patologická fraktúra kostí, kompresia miechy alebo zmena protinádorovej liečby z dôvodu bolesti kostí. Analýza zahŕňala 578 skeletálnych udalostí, z toho v 389 prípadoch (66,3 %) išlo o rádioterapiu kostí, v 79 prípadoch (13,5 %) o kompresiu miechy, v 70 prípadoch (11,9 %) udalostí tvorili patologické kostné fraktúry, v 45 prípadoch (7,6 %) došlo k zmene protinádorovej liečby pre bolesti kostí a v 22 prípadoch (3,7 %) bol potrebný chirurgický zásah do kostí.</w:t>
      </w:r>
    </w:p>
    <w:p w14:paraId="7F68ED9D" w14:textId="77777777" w:rsidR="00A44808" w:rsidRPr="009151C7" w:rsidRDefault="00A44808" w:rsidP="00A44808">
      <w:pPr>
        <w:autoSpaceDE w:val="0"/>
        <w:autoSpaceDN w:val="0"/>
        <w:adjustRightInd w:val="0"/>
        <w:spacing w:after="0"/>
        <w:rPr>
          <w:rFonts w:eastAsia="SimSun" w:cs="Times New Roman"/>
          <w:lang w:val="sk-SK"/>
        </w:rPr>
      </w:pPr>
    </w:p>
    <w:p w14:paraId="77709033" w14:textId="77777777" w:rsidR="00A44808" w:rsidRPr="009151C7" w:rsidRDefault="00A44808" w:rsidP="00A44808">
      <w:pPr>
        <w:tabs>
          <w:tab w:val="left" w:pos="8789"/>
        </w:tabs>
        <w:autoSpaceDE w:val="0"/>
        <w:autoSpaceDN w:val="0"/>
        <w:adjustRightInd w:val="0"/>
        <w:spacing w:after="0"/>
        <w:rPr>
          <w:rFonts w:eastAsia="SimSun" w:cs="Times New Roman"/>
          <w:lang w:val="sk-SK"/>
        </w:rPr>
      </w:pPr>
      <w:r w:rsidRPr="009151C7">
        <w:rPr>
          <w:rFonts w:eastAsia="SimSun" w:cs="Times New Roman"/>
          <w:lang w:val="sk-SK" w:eastAsia="zh-CN"/>
        </w:rPr>
        <w:t xml:space="preserve">Pacienti liečení enzalutamidom preukázali významne vyššiu celkovú mieru odpovede PSA (definovanú ako ≥ 50% zníženie oproti východiskovej hodnote), v porovnaní s </w:t>
      </w:r>
      <w:r w:rsidRPr="009151C7">
        <w:rPr>
          <w:rFonts w:eastAsia="SimSun" w:cs="Times New Roman"/>
          <w:lang w:val="sk-SK"/>
        </w:rPr>
        <w:t>pacientmi užívajúcimi placebo, 78,0 % oproti 3,5 % (rozdiel = 74,5 %, p &lt; 0,0001).</w:t>
      </w:r>
    </w:p>
    <w:p w14:paraId="3458F195" w14:textId="77777777" w:rsidR="00A44808" w:rsidRPr="009151C7" w:rsidRDefault="00A44808" w:rsidP="00A44808">
      <w:pPr>
        <w:tabs>
          <w:tab w:val="left" w:pos="8789"/>
        </w:tabs>
        <w:autoSpaceDE w:val="0"/>
        <w:autoSpaceDN w:val="0"/>
        <w:adjustRightInd w:val="0"/>
        <w:spacing w:after="0"/>
        <w:rPr>
          <w:rFonts w:eastAsia="SimSun" w:cs="Times New Roman"/>
          <w:lang w:val="sk-SK" w:eastAsia="zh-CN"/>
        </w:rPr>
      </w:pPr>
    </w:p>
    <w:p w14:paraId="5338C11C" w14:textId="77777777" w:rsidR="00A44808" w:rsidRPr="009151C7" w:rsidRDefault="00A44808" w:rsidP="00A44808">
      <w:pPr>
        <w:tabs>
          <w:tab w:val="left" w:pos="8789"/>
        </w:tabs>
        <w:autoSpaceDE w:val="0"/>
        <w:autoSpaceDN w:val="0"/>
        <w:adjustRightInd w:val="0"/>
        <w:spacing w:after="0"/>
        <w:rPr>
          <w:rFonts w:eastAsia="SimSun" w:cs="Times New Roman"/>
          <w:lang w:val="sk-SK"/>
        </w:rPr>
      </w:pPr>
      <w:r w:rsidRPr="009151C7">
        <w:rPr>
          <w:rFonts w:eastAsia="SimSun" w:cs="Times New Roman"/>
          <w:lang w:val="sk-SK" w:eastAsia="zh-CN"/>
        </w:rPr>
        <w:t>Medián času do progresie PSA podľa kritérií PCWG2 bol 11,2 mesiacov u pacientov liečených enzalutamidom a 2,8 mesiacov u </w:t>
      </w:r>
      <w:r w:rsidRPr="009151C7">
        <w:rPr>
          <w:rFonts w:eastAsia="SimSun" w:cs="Times New Roman"/>
          <w:lang w:val="sk-SK"/>
        </w:rPr>
        <w:t>pacientov užívajúcich placebo [HR = 0,17 (95 % CI: 0,15</w:t>
      </w:r>
      <w:r w:rsidRPr="009151C7">
        <w:rPr>
          <w:rFonts w:eastAsia="SimSun" w:cs="Times New Roman"/>
          <w:lang w:val="sk-SK" w:eastAsia="zh-CN"/>
        </w:rPr>
        <w:t>;</w:t>
      </w:r>
      <w:r w:rsidRPr="009151C7">
        <w:rPr>
          <w:rFonts w:eastAsia="SimSun" w:cs="Times New Roman"/>
          <w:lang w:val="sk-SK"/>
        </w:rPr>
        <w:t xml:space="preserve"> 0,20), p &lt; 0,0001].</w:t>
      </w:r>
    </w:p>
    <w:p w14:paraId="43554329" w14:textId="77777777" w:rsidR="00A44808" w:rsidRPr="009151C7" w:rsidRDefault="00A44808" w:rsidP="00A44808">
      <w:pPr>
        <w:tabs>
          <w:tab w:val="left" w:pos="8789"/>
        </w:tabs>
        <w:autoSpaceDE w:val="0"/>
        <w:autoSpaceDN w:val="0"/>
        <w:adjustRightInd w:val="0"/>
        <w:spacing w:after="0"/>
        <w:rPr>
          <w:rFonts w:eastAsia="SimSun" w:cs="Times New Roman"/>
          <w:lang w:val="sk-SK"/>
        </w:rPr>
      </w:pPr>
    </w:p>
    <w:p w14:paraId="38FE5CA1" w14:textId="77777777" w:rsidR="00A44808" w:rsidRPr="009151C7" w:rsidRDefault="00A44808" w:rsidP="00A44808">
      <w:pPr>
        <w:tabs>
          <w:tab w:val="left" w:pos="8789"/>
        </w:tabs>
        <w:autoSpaceDE w:val="0"/>
        <w:autoSpaceDN w:val="0"/>
        <w:adjustRightInd w:val="0"/>
        <w:spacing w:after="0"/>
        <w:rPr>
          <w:rFonts w:eastAsia="SimSun" w:cs="Times New Roman"/>
          <w:lang w:val="sk-SK" w:eastAsia="zh-CN"/>
        </w:rPr>
      </w:pPr>
      <w:r w:rsidRPr="009151C7">
        <w:rPr>
          <w:rFonts w:eastAsia="SimSun" w:cs="Times New Roman"/>
          <w:lang w:val="sk-SK" w:eastAsia="zh-CN"/>
        </w:rPr>
        <w:t>Liečba enzalutamidom znížila riziko zhoršenia FACT</w:t>
      </w:r>
      <w:r w:rsidRPr="009151C7">
        <w:rPr>
          <w:rFonts w:eastAsia="SimSun" w:cs="Times New Roman"/>
          <w:lang w:val="sk-SK" w:eastAsia="zh-CN"/>
        </w:rPr>
        <w:noBreakHyphen/>
        <w:t>P skóre o 37,5 % v porovnaní s placebom (p &lt; 0,0001). Medián času do zhoršenia FACT</w:t>
      </w:r>
      <w:r w:rsidRPr="009151C7">
        <w:rPr>
          <w:rFonts w:eastAsia="SimSun" w:cs="Times New Roman"/>
          <w:lang w:val="sk-SK" w:eastAsia="zh-CN"/>
        </w:rPr>
        <w:noBreakHyphen/>
        <w:t>P bol 11,3 mesiacov v skupine s enzalutamidom a 5,6 mesiacov v skupine s placebom.</w:t>
      </w:r>
    </w:p>
    <w:p w14:paraId="11345313" w14:textId="77777777" w:rsidR="00A44808" w:rsidRPr="009151C7" w:rsidRDefault="00A44808" w:rsidP="00A44808">
      <w:pPr>
        <w:tabs>
          <w:tab w:val="left" w:pos="8789"/>
        </w:tabs>
        <w:autoSpaceDE w:val="0"/>
        <w:autoSpaceDN w:val="0"/>
        <w:adjustRightInd w:val="0"/>
        <w:spacing w:after="0"/>
        <w:rPr>
          <w:rFonts w:eastAsia="SimSun" w:cs="Times New Roman"/>
          <w:lang w:val="sk-SK" w:eastAsia="zh-CN"/>
        </w:rPr>
      </w:pPr>
    </w:p>
    <w:p w14:paraId="1F63B76D" w14:textId="77777777" w:rsidR="00A44808" w:rsidRPr="009151C7" w:rsidRDefault="00A44808" w:rsidP="00A44808">
      <w:pPr>
        <w:tabs>
          <w:tab w:val="left" w:pos="8789"/>
        </w:tabs>
        <w:autoSpaceDE w:val="0"/>
        <w:autoSpaceDN w:val="0"/>
        <w:adjustRightInd w:val="0"/>
        <w:spacing w:after="0"/>
        <w:rPr>
          <w:rFonts w:eastAsia="SimSun" w:cs="Times New Roman"/>
          <w:i/>
          <w:lang w:val="sk-SK" w:eastAsia="zh-CN"/>
        </w:rPr>
      </w:pPr>
      <w:r w:rsidRPr="009151C7">
        <w:rPr>
          <w:rFonts w:eastAsia="SimSun" w:cs="Times New Roman"/>
          <w:i/>
          <w:lang w:val="sk-SK" w:eastAsia="zh-CN"/>
        </w:rPr>
        <w:t xml:space="preserve">Štúdia </w:t>
      </w:r>
      <w:r w:rsidRPr="009151C7">
        <w:rPr>
          <w:rFonts w:eastAsia="SimSun" w:cs="Times New Roman"/>
          <w:i/>
          <w:lang w:val="sk-SK"/>
        </w:rPr>
        <w:t xml:space="preserve">CRPC2 </w:t>
      </w:r>
      <w:r w:rsidRPr="009151C7">
        <w:rPr>
          <w:rFonts w:eastAsia="SimSun" w:cs="Times New Roman"/>
          <w:i/>
          <w:lang w:val="sk-SK" w:eastAsia="zh-CN"/>
        </w:rPr>
        <w:t>(AFFIRM) (pacienti s metastázujúcim CRPC, ktorí boli predtým liečení chemoterapiou)</w:t>
      </w:r>
    </w:p>
    <w:p w14:paraId="4F809AED" w14:textId="77777777" w:rsidR="00A44808" w:rsidRPr="009151C7" w:rsidRDefault="00A44808" w:rsidP="00A44808">
      <w:pPr>
        <w:tabs>
          <w:tab w:val="left" w:pos="8789"/>
        </w:tabs>
        <w:autoSpaceDE w:val="0"/>
        <w:autoSpaceDN w:val="0"/>
        <w:adjustRightInd w:val="0"/>
        <w:spacing w:after="0"/>
        <w:rPr>
          <w:rFonts w:eastAsia="SimSun" w:cs="Times New Roman"/>
          <w:lang w:val="sk-SK" w:eastAsia="zh-CN"/>
        </w:rPr>
      </w:pPr>
    </w:p>
    <w:p w14:paraId="13C45722" w14:textId="77777777" w:rsidR="00A44808" w:rsidRPr="009151C7" w:rsidRDefault="00A44808" w:rsidP="00A44808">
      <w:pPr>
        <w:autoSpaceDE w:val="0"/>
        <w:autoSpaceDN w:val="0"/>
        <w:adjustRightInd w:val="0"/>
        <w:spacing w:after="0"/>
        <w:rPr>
          <w:rFonts w:eastAsia="SimSun" w:cs="Times New Roman"/>
          <w:lang w:val="sk-SK"/>
        </w:rPr>
      </w:pPr>
      <w:r w:rsidRPr="009151C7">
        <w:rPr>
          <w:rFonts w:eastAsia="SimSun" w:cs="Times New Roman"/>
          <w:lang w:val="sk-SK"/>
        </w:rPr>
        <w:t>Účinnosť a bezpečnosť enzalutamidu u pacientov s </w:t>
      </w:r>
      <w:r w:rsidRPr="009151C7">
        <w:rPr>
          <w:rFonts w:eastAsia="SimSun" w:cs="Times New Roman"/>
          <w:lang w:val="sk-SK" w:eastAsia="zh-CN"/>
        </w:rPr>
        <w:t>metastázujúcim</w:t>
      </w:r>
      <w:r w:rsidRPr="009151C7">
        <w:rPr>
          <w:rFonts w:eastAsia="SimSun" w:cs="Times New Roman"/>
          <w:lang w:val="sk-SK"/>
        </w:rPr>
        <w:t xml:space="preserve"> CRPC, ktorí dostávali docetaxel a užívali analóg LHRH alebo podstúpili orchiektómiu, boli hodnotené v randomizovanom, placebom kontrolovanom multicentrickom klinickom skúšaní fázy III. Celkovo bolo randomizovaných 1 199 pacientov v pomere 2:1 na perorálne užívanie enzalutamidu v dávke 160 mg jedenkrát denne (N = 800) alebo na placebo jedenkrát denne (N = 399). Pacienti mohli, ale nemuseli užívať prednizón (maximálna povolená denná dávka bola 10 mg prednizónu alebo jej ekvivalent). Pacienti randomizovaní do niektorej zo skupín pokračovali v liečbe až do vzniku progresie ochorenia (definovaného ako rádiologicky potvrdená progresia alebo výskyt kostnej príhody) a začiatku novej systémovej protinádorovej liečby, pri neakceptovateľnej toxicite alebo nutnosti prerušenia liečby.</w:t>
      </w:r>
    </w:p>
    <w:p w14:paraId="6E4F6F71" w14:textId="77777777" w:rsidR="00A44808" w:rsidRPr="009151C7" w:rsidRDefault="00A44808" w:rsidP="00A44808">
      <w:pPr>
        <w:autoSpaceDE w:val="0"/>
        <w:autoSpaceDN w:val="0"/>
        <w:adjustRightInd w:val="0"/>
        <w:spacing w:after="0"/>
        <w:rPr>
          <w:rFonts w:eastAsia="SimSun" w:cs="Times New Roman"/>
          <w:lang w:val="sk-SK"/>
        </w:rPr>
      </w:pPr>
    </w:p>
    <w:p w14:paraId="787335D0" w14:textId="77777777" w:rsidR="00A44808" w:rsidRPr="009151C7" w:rsidRDefault="00A44808" w:rsidP="00A44808">
      <w:pPr>
        <w:autoSpaceDE w:val="0"/>
        <w:autoSpaceDN w:val="0"/>
        <w:adjustRightInd w:val="0"/>
        <w:spacing w:after="0"/>
        <w:rPr>
          <w:rFonts w:eastAsia="MS Mincho" w:cs="Times New Roman"/>
          <w:lang w:val="sk-SK"/>
        </w:rPr>
      </w:pPr>
      <w:r w:rsidRPr="009151C7">
        <w:rPr>
          <w:rFonts w:eastAsia="MS Mincho" w:cs="Times New Roman"/>
          <w:lang w:val="sk-SK"/>
        </w:rPr>
        <w:t>Nasledujúce demografické údaje pacientov a základné charakteristiky ochorenia boli rovnovážne rozložené medzi liečebnými skupinami. Medián veku bol 69 rokov (rozsah 41 - 92) a rasová príslušnosť bola 93 % belošská, 4 % černošská, 1 % ázijská a 2 % iná. ECOG skóre výkonnostného stavu bolo 0 - 1 u 91,5 % pacientov a 2 u 8,5 % pacientov; 28 % malo priemerné skóre bolesti (Brief Pain Inventory Score) ≥ 4 (priemer najhoršej pacientmi uvádzanej bolesti počas predchádzajúcich 24 hodín vypočítaný za obdobie siedmich dní pred randomizáciou). Väčšina (91 %) pacientov mala metastázy do kostí a 23 % pacientov malo viscerálne pľúcne a/alebo pečeňové postihnutie. Pri vstupe do štúdie malo 41 % randomizovaných pacientov len progresiu PSA, kým 59 % pacientov malo rádiologickú progresiu. Na začiatku bolo päťdesiatjeden percent (51 %) pacientov liečených bisfosfonátmi.</w:t>
      </w:r>
    </w:p>
    <w:p w14:paraId="76E45ED3" w14:textId="77777777" w:rsidR="00A44808" w:rsidRPr="009151C7" w:rsidRDefault="00A44808" w:rsidP="00A44808">
      <w:pPr>
        <w:tabs>
          <w:tab w:val="left" w:pos="567"/>
        </w:tabs>
        <w:spacing w:after="0"/>
        <w:rPr>
          <w:rFonts w:eastAsia="MS Mincho" w:cs="Times New Roman"/>
          <w:lang w:val="sk-SK"/>
        </w:rPr>
      </w:pPr>
    </w:p>
    <w:p w14:paraId="3216C501" w14:textId="77777777" w:rsidR="00A44808" w:rsidRPr="009151C7" w:rsidRDefault="00A44808" w:rsidP="00A44808">
      <w:pPr>
        <w:tabs>
          <w:tab w:val="left" w:pos="567"/>
        </w:tabs>
        <w:spacing w:after="0"/>
        <w:rPr>
          <w:rFonts w:eastAsia="MS Mincho" w:cs="Times New Roman"/>
          <w:lang w:val="sk-SK"/>
        </w:rPr>
      </w:pPr>
      <w:r w:rsidRPr="009151C7">
        <w:rPr>
          <w:rFonts w:eastAsia="MS Mincho" w:cs="Times New Roman"/>
          <w:lang w:val="sk-SK"/>
        </w:rPr>
        <w:t xml:space="preserve">Zo štúdie AFFIRM boli vylúčení pacienti s ochoreniami, ktoré ich predisponovali k vzniku epileptických záchvatov (pozri časť 4.8) a užívajúci lieky, ktoré znižujú prah citlivosti pre vznik epileptického záchvatu, ako aj pacienti s klinicky významným kardiovaskulárnym ochorením ako nekontrolovaná hypertenzia, infarkt myokardu v nedávnej anamnéze alebo nestabilná angína, zlyhanie srdca triedy III alebo IV podľa </w:t>
      </w:r>
      <w:r w:rsidRPr="009151C7">
        <w:rPr>
          <w:rFonts w:eastAsia="Times New Roman" w:cs="Times New Roman"/>
          <w:lang w:val="sk-SK"/>
        </w:rPr>
        <w:t xml:space="preserve">New York Heart Association </w:t>
      </w:r>
      <w:r w:rsidRPr="009151C7">
        <w:rPr>
          <w:rFonts w:eastAsia="MS Mincho" w:cs="Times New Roman"/>
          <w:lang w:val="sk-SK"/>
        </w:rPr>
        <w:t>(ak nebola ejekčná frakcia ≥ 45 %), klinicky signifikantné ventrikulárne arytmie alebo atrioventrikulárnu blokádu (bez permanentného kardiostimulátora).</w:t>
      </w:r>
    </w:p>
    <w:p w14:paraId="2E90970C" w14:textId="77777777" w:rsidR="00A44808" w:rsidRPr="009151C7" w:rsidRDefault="00A44808" w:rsidP="00A44808">
      <w:pPr>
        <w:autoSpaceDE w:val="0"/>
        <w:autoSpaceDN w:val="0"/>
        <w:adjustRightInd w:val="0"/>
        <w:spacing w:after="0"/>
        <w:rPr>
          <w:rFonts w:eastAsia="MS Mincho" w:cs="Times New Roman"/>
          <w:lang w:val="sk-SK"/>
        </w:rPr>
      </w:pPr>
    </w:p>
    <w:p w14:paraId="7BFF7F79" w14:textId="41979830" w:rsidR="00A44808" w:rsidRPr="009151C7" w:rsidRDefault="00A44808" w:rsidP="00A44808">
      <w:pPr>
        <w:autoSpaceDE w:val="0"/>
        <w:autoSpaceDN w:val="0"/>
        <w:adjustRightInd w:val="0"/>
        <w:spacing w:after="0"/>
        <w:rPr>
          <w:rFonts w:eastAsia="MS Mincho" w:cs="Times New Roman"/>
          <w:lang w:val="sk-SK"/>
        </w:rPr>
      </w:pPr>
      <w:r w:rsidRPr="009151C7">
        <w:rPr>
          <w:rFonts w:eastAsia="MS Mincho" w:cs="Times New Roman"/>
          <w:lang w:val="sk-SK"/>
        </w:rPr>
        <w:t>Protokolom vopred špecifikovaná predbežná analýza po 520 úmrtiach ukázala štatisticky významnú superioritu v celkovom prežívaní u pacientov liečených enzalutamidom oproti placebu (tabuľka 6 a obrázky 1</w:t>
      </w:r>
      <w:r w:rsidR="0075750F" w:rsidRPr="009151C7">
        <w:rPr>
          <w:rFonts w:eastAsia="MS Mincho" w:cs="Times New Roman"/>
          <w:lang w:val="sk-SK"/>
        </w:rPr>
        <w:t>4</w:t>
      </w:r>
      <w:r w:rsidRPr="009151C7">
        <w:rPr>
          <w:rFonts w:eastAsia="MS Mincho" w:cs="Times New Roman"/>
          <w:lang w:val="sk-SK"/>
        </w:rPr>
        <w:t xml:space="preserve"> a 1</w:t>
      </w:r>
      <w:r w:rsidR="0075750F" w:rsidRPr="009151C7">
        <w:rPr>
          <w:rFonts w:eastAsia="MS Mincho" w:cs="Times New Roman"/>
          <w:lang w:val="sk-SK"/>
        </w:rPr>
        <w:t>5</w:t>
      </w:r>
      <w:r w:rsidRPr="009151C7">
        <w:rPr>
          <w:rFonts w:eastAsia="MS Mincho" w:cs="Times New Roman"/>
          <w:lang w:val="sk-SK"/>
        </w:rPr>
        <w:t>).</w:t>
      </w:r>
    </w:p>
    <w:p w14:paraId="13CA362D" w14:textId="77777777" w:rsidR="00A44808" w:rsidRPr="009151C7" w:rsidRDefault="00A44808" w:rsidP="00A44808">
      <w:pPr>
        <w:spacing w:after="0"/>
        <w:rPr>
          <w:rFonts w:eastAsia="Times New Roman" w:cs="Times New Roman"/>
          <w:b/>
          <w:lang w:val="sk-SK"/>
        </w:rPr>
      </w:pPr>
    </w:p>
    <w:p w14:paraId="4F8D2181" w14:textId="77777777" w:rsidR="00A44808" w:rsidRPr="009151C7" w:rsidRDefault="00A44808" w:rsidP="00A44808">
      <w:pPr>
        <w:keepNext/>
        <w:spacing w:after="0"/>
        <w:rPr>
          <w:rFonts w:eastAsia="Times New Roman" w:cs="Times New Roman"/>
          <w:b/>
          <w:lang w:val="sk-SK"/>
        </w:rPr>
      </w:pPr>
      <w:r w:rsidRPr="009151C7">
        <w:rPr>
          <w:rFonts w:eastAsia="Times New Roman" w:cs="Times New Roman"/>
          <w:b/>
          <w:lang w:val="sk-SK"/>
        </w:rPr>
        <w:lastRenderedPageBreak/>
        <w:t>Tabuľka 6: Celkové prežívanie pacientov liečených buď enzalutamidom alebo placebom v štúdii AFFIRM (intent–to-treat analýza)</w:t>
      </w:r>
    </w:p>
    <w:p w14:paraId="744B44CD" w14:textId="77777777" w:rsidR="00A44808" w:rsidRPr="009151C7" w:rsidRDefault="00A44808" w:rsidP="00A44808">
      <w:pPr>
        <w:keepNext/>
        <w:spacing w:after="0"/>
        <w:rPr>
          <w:rFonts w:eastAsia="Times New Roman" w:cs="Times New Roman"/>
          <w:b/>
          <w:lang w:val="sk-SK"/>
        </w:rPr>
      </w:pPr>
    </w:p>
    <w:tbl>
      <w:tblPr>
        <w:tblW w:w="9327" w:type="dxa"/>
        <w:tblInd w:w="-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3941"/>
        <w:gridCol w:w="2693"/>
        <w:gridCol w:w="2693"/>
      </w:tblGrid>
      <w:tr w:rsidR="00A44808" w:rsidRPr="009151C7" w14:paraId="1B88A728" w14:textId="77777777" w:rsidTr="007866F4">
        <w:trPr>
          <w:trHeight w:val="98"/>
        </w:trPr>
        <w:tc>
          <w:tcPr>
            <w:tcW w:w="3941" w:type="dxa"/>
          </w:tcPr>
          <w:p w14:paraId="069B5EBE" w14:textId="77777777" w:rsidR="00A44808" w:rsidRPr="009151C7" w:rsidRDefault="00A44808" w:rsidP="00A44808">
            <w:pPr>
              <w:keepNext/>
              <w:autoSpaceDE w:val="0"/>
              <w:autoSpaceDN w:val="0"/>
              <w:adjustRightInd w:val="0"/>
              <w:spacing w:after="0"/>
              <w:rPr>
                <w:rFonts w:eastAsia="SimSun" w:cs="Times New Roman"/>
                <w:b/>
                <w:lang w:val="sk-SK"/>
              </w:rPr>
            </w:pPr>
          </w:p>
        </w:tc>
        <w:tc>
          <w:tcPr>
            <w:tcW w:w="2693" w:type="dxa"/>
          </w:tcPr>
          <w:p w14:paraId="118E52A7" w14:textId="77777777" w:rsidR="00A44808" w:rsidRPr="009151C7" w:rsidRDefault="00A44808" w:rsidP="00A44808">
            <w:pPr>
              <w:keepNext/>
              <w:autoSpaceDE w:val="0"/>
              <w:autoSpaceDN w:val="0"/>
              <w:adjustRightInd w:val="0"/>
              <w:spacing w:after="0"/>
              <w:jc w:val="center"/>
              <w:rPr>
                <w:rFonts w:eastAsia="SimSun" w:cs="Times New Roman"/>
                <w:b/>
                <w:lang w:val="sk-SK"/>
              </w:rPr>
            </w:pPr>
            <w:r w:rsidRPr="009151C7">
              <w:rPr>
                <w:rFonts w:eastAsia="SimSun" w:cs="Times New Roman"/>
                <w:b/>
                <w:lang w:val="sk-SK" w:eastAsia="zh-CN"/>
              </w:rPr>
              <w:t>Enzalutamid</w:t>
            </w:r>
            <w:r w:rsidRPr="009151C7">
              <w:rPr>
                <w:rFonts w:eastAsia="SimSun" w:cs="Times New Roman"/>
                <w:lang w:val="sk-SK" w:eastAsia="zh-CN"/>
              </w:rPr>
              <w:t xml:space="preserve"> </w:t>
            </w:r>
            <w:r w:rsidRPr="009151C7">
              <w:rPr>
                <w:rFonts w:eastAsia="SimSun" w:cs="Times New Roman"/>
                <w:b/>
                <w:lang w:val="sk-SK"/>
              </w:rPr>
              <w:t>(N = 800)</w:t>
            </w:r>
          </w:p>
        </w:tc>
        <w:tc>
          <w:tcPr>
            <w:tcW w:w="2693" w:type="dxa"/>
          </w:tcPr>
          <w:p w14:paraId="1C0589EA" w14:textId="77777777" w:rsidR="00A44808" w:rsidRPr="009151C7" w:rsidRDefault="00A44808" w:rsidP="00A44808">
            <w:pPr>
              <w:keepNext/>
              <w:autoSpaceDE w:val="0"/>
              <w:autoSpaceDN w:val="0"/>
              <w:adjustRightInd w:val="0"/>
              <w:spacing w:after="0"/>
              <w:jc w:val="center"/>
              <w:rPr>
                <w:rFonts w:eastAsia="SimSun" w:cs="Times New Roman"/>
                <w:b/>
                <w:lang w:val="sk-SK"/>
              </w:rPr>
            </w:pPr>
            <w:r w:rsidRPr="009151C7">
              <w:rPr>
                <w:rFonts w:eastAsia="SimSun" w:cs="Times New Roman"/>
                <w:b/>
                <w:lang w:val="sk-SK"/>
              </w:rPr>
              <w:t>Placebo (N = 399)</w:t>
            </w:r>
          </w:p>
        </w:tc>
      </w:tr>
      <w:tr w:rsidR="00A44808" w:rsidRPr="009151C7" w14:paraId="586A970E" w14:textId="77777777" w:rsidTr="007866F4">
        <w:trPr>
          <w:trHeight w:val="125"/>
        </w:trPr>
        <w:tc>
          <w:tcPr>
            <w:tcW w:w="3941" w:type="dxa"/>
          </w:tcPr>
          <w:p w14:paraId="64817881" w14:textId="77777777" w:rsidR="00A44808" w:rsidRPr="009151C7" w:rsidRDefault="00A44808" w:rsidP="00A44808">
            <w:pPr>
              <w:keepNext/>
              <w:autoSpaceDE w:val="0"/>
              <w:autoSpaceDN w:val="0"/>
              <w:adjustRightInd w:val="0"/>
              <w:spacing w:after="0"/>
              <w:rPr>
                <w:rFonts w:eastAsia="SimSun" w:cs="Times New Roman"/>
                <w:lang w:val="sk-SK"/>
              </w:rPr>
            </w:pPr>
            <w:r w:rsidRPr="009151C7">
              <w:rPr>
                <w:rFonts w:eastAsia="SimSun" w:cs="Times New Roman"/>
                <w:lang w:val="sk-SK"/>
              </w:rPr>
              <w:t xml:space="preserve">Úmrtia (%) </w:t>
            </w:r>
          </w:p>
        </w:tc>
        <w:tc>
          <w:tcPr>
            <w:tcW w:w="2693" w:type="dxa"/>
          </w:tcPr>
          <w:p w14:paraId="55F8D7EF" w14:textId="77777777" w:rsidR="00A44808" w:rsidRPr="009151C7" w:rsidRDefault="00A44808" w:rsidP="00A44808">
            <w:pPr>
              <w:keepNext/>
              <w:autoSpaceDE w:val="0"/>
              <w:autoSpaceDN w:val="0"/>
              <w:adjustRightInd w:val="0"/>
              <w:spacing w:after="0"/>
              <w:jc w:val="center"/>
              <w:rPr>
                <w:rFonts w:eastAsia="SimSun" w:cs="Times New Roman"/>
                <w:lang w:val="sk-SK"/>
              </w:rPr>
            </w:pPr>
            <w:r w:rsidRPr="009151C7">
              <w:rPr>
                <w:rFonts w:eastAsia="SimSun" w:cs="Times New Roman"/>
                <w:lang w:val="sk-SK"/>
              </w:rPr>
              <w:t>308 (38,5 %)</w:t>
            </w:r>
          </w:p>
        </w:tc>
        <w:tc>
          <w:tcPr>
            <w:tcW w:w="2693" w:type="dxa"/>
          </w:tcPr>
          <w:p w14:paraId="4680DB51" w14:textId="77777777" w:rsidR="00A44808" w:rsidRPr="009151C7" w:rsidRDefault="00A44808" w:rsidP="00A44808">
            <w:pPr>
              <w:keepNext/>
              <w:autoSpaceDE w:val="0"/>
              <w:autoSpaceDN w:val="0"/>
              <w:adjustRightInd w:val="0"/>
              <w:spacing w:after="0"/>
              <w:jc w:val="center"/>
              <w:rPr>
                <w:rFonts w:eastAsia="SimSun" w:cs="Times New Roman"/>
                <w:lang w:val="sk-SK"/>
              </w:rPr>
            </w:pPr>
            <w:r w:rsidRPr="009151C7">
              <w:rPr>
                <w:rFonts w:eastAsia="SimSun" w:cs="Times New Roman"/>
                <w:lang w:val="sk-SK"/>
              </w:rPr>
              <w:t>212 (53,1 %)</w:t>
            </w:r>
          </w:p>
        </w:tc>
      </w:tr>
      <w:tr w:rsidR="00A44808" w:rsidRPr="009151C7" w14:paraId="72B95359" w14:textId="77777777" w:rsidTr="007866F4">
        <w:trPr>
          <w:trHeight w:val="125"/>
        </w:trPr>
        <w:tc>
          <w:tcPr>
            <w:tcW w:w="3941" w:type="dxa"/>
          </w:tcPr>
          <w:p w14:paraId="0C31CBC1" w14:textId="77777777" w:rsidR="00A44808" w:rsidRPr="009151C7" w:rsidRDefault="00A44808" w:rsidP="00A44808">
            <w:pPr>
              <w:keepNext/>
              <w:autoSpaceDE w:val="0"/>
              <w:autoSpaceDN w:val="0"/>
              <w:adjustRightInd w:val="0"/>
              <w:spacing w:after="0"/>
              <w:rPr>
                <w:rFonts w:eastAsia="SimSun" w:cs="Times New Roman"/>
                <w:lang w:val="sk-SK"/>
              </w:rPr>
            </w:pPr>
            <w:r w:rsidRPr="009151C7">
              <w:rPr>
                <w:rFonts w:eastAsia="SimSun" w:cs="Times New Roman"/>
                <w:lang w:val="sk-SK"/>
              </w:rPr>
              <w:t>Medián prežívania (mesiace) (95 % CI)</w:t>
            </w:r>
          </w:p>
        </w:tc>
        <w:tc>
          <w:tcPr>
            <w:tcW w:w="2693" w:type="dxa"/>
          </w:tcPr>
          <w:p w14:paraId="6D627284" w14:textId="77777777" w:rsidR="00A44808" w:rsidRPr="009151C7" w:rsidRDefault="00A44808" w:rsidP="00A44808">
            <w:pPr>
              <w:keepNext/>
              <w:autoSpaceDE w:val="0"/>
              <w:autoSpaceDN w:val="0"/>
              <w:adjustRightInd w:val="0"/>
              <w:spacing w:after="0"/>
              <w:jc w:val="center"/>
              <w:rPr>
                <w:rFonts w:eastAsia="SimSun" w:cs="Times New Roman"/>
                <w:lang w:val="sk-SK"/>
              </w:rPr>
            </w:pPr>
            <w:r w:rsidRPr="009151C7">
              <w:rPr>
                <w:rFonts w:eastAsia="SimSun" w:cs="Times New Roman"/>
                <w:lang w:val="sk-SK"/>
              </w:rPr>
              <w:t xml:space="preserve">18,4 (17,3, NR) </w:t>
            </w:r>
          </w:p>
        </w:tc>
        <w:tc>
          <w:tcPr>
            <w:tcW w:w="2693" w:type="dxa"/>
          </w:tcPr>
          <w:p w14:paraId="74D03620" w14:textId="77777777" w:rsidR="00A44808" w:rsidRPr="009151C7" w:rsidRDefault="00A44808" w:rsidP="00A44808">
            <w:pPr>
              <w:keepNext/>
              <w:autoSpaceDE w:val="0"/>
              <w:autoSpaceDN w:val="0"/>
              <w:adjustRightInd w:val="0"/>
              <w:spacing w:after="0"/>
              <w:jc w:val="center"/>
              <w:rPr>
                <w:rFonts w:eastAsia="SimSun" w:cs="Times New Roman"/>
                <w:lang w:val="sk-SK"/>
              </w:rPr>
            </w:pPr>
            <w:r w:rsidRPr="009151C7">
              <w:rPr>
                <w:rFonts w:eastAsia="SimSun" w:cs="Times New Roman"/>
                <w:lang w:val="sk-SK"/>
              </w:rPr>
              <w:t>13,6 (11,3</w:t>
            </w:r>
            <w:r w:rsidRPr="009151C7">
              <w:rPr>
                <w:rFonts w:eastAsia="SimSun" w:cs="Times New Roman"/>
                <w:lang w:val="sk-SK" w:eastAsia="zh-CN"/>
              </w:rPr>
              <w:t>;</w:t>
            </w:r>
            <w:r w:rsidRPr="009151C7">
              <w:rPr>
                <w:rFonts w:eastAsia="SimSun" w:cs="Times New Roman"/>
                <w:lang w:val="sk-SK"/>
              </w:rPr>
              <w:t xml:space="preserve"> 15,8) </w:t>
            </w:r>
          </w:p>
        </w:tc>
      </w:tr>
      <w:tr w:rsidR="00A44808" w:rsidRPr="009151C7" w14:paraId="291139AD" w14:textId="77777777" w:rsidTr="007866F4">
        <w:trPr>
          <w:trHeight w:val="120"/>
        </w:trPr>
        <w:tc>
          <w:tcPr>
            <w:tcW w:w="3941" w:type="dxa"/>
          </w:tcPr>
          <w:p w14:paraId="4ABF628F" w14:textId="77777777" w:rsidR="00A44808" w:rsidRPr="009151C7" w:rsidRDefault="00A44808" w:rsidP="00A44808">
            <w:pPr>
              <w:keepNext/>
              <w:autoSpaceDE w:val="0"/>
              <w:autoSpaceDN w:val="0"/>
              <w:adjustRightInd w:val="0"/>
              <w:spacing w:after="0"/>
              <w:rPr>
                <w:rFonts w:eastAsia="SimSun" w:cs="Times New Roman"/>
                <w:lang w:val="sk-SK"/>
              </w:rPr>
            </w:pPr>
            <w:r w:rsidRPr="009151C7">
              <w:rPr>
                <w:rFonts w:eastAsia="SimSun" w:cs="Times New Roman"/>
                <w:lang w:val="sk-SK"/>
              </w:rPr>
              <w:t>p-hodnota</w:t>
            </w:r>
            <w:r w:rsidRPr="009151C7">
              <w:rPr>
                <w:rFonts w:eastAsia="SimSun" w:cs="Times New Roman"/>
                <w:i/>
                <w:vertAlign w:val="superscript"/>
                <w:lang w:val="sk-SK"/>
              </w:rPr>
              <w:t>1</w:t>
            </w:r>
            <w:r w:rsidRPr="009151C7">
              <w:rPr>
                <w:rFonts w:eastAsia="SimSun" w:cs="Times New Roman"/>
                <w:lang w:val="sk-SK"/>
              </w:rPr>
              <w:t xml:space="preserve"> </w:t>
            </w:r>
          </w:p>
        </w:tc>
        <w:tc>
          <w:tcPr>
            <w:tcW w:w="5386" w:type="dxa"/>
            <w:gridSpan w:val="2"/>
            <w:vAlign w:val="center"/>
          </w:tcPr>
          <w:p w14:paraId="2B34F113" w14:textId="77777777" w:rsidR="00A44808" w:rsidRPr="009151C7" w:rsidRDefault="00A44808" w:rsidP="00A44808">
            <w:pPr>
              <w:keepNext/>
              <w:autoSpaceDE w:val="0"/>
              <w:autoSpaceDN w:val="0"/>
              <w:adjustRightInd w:val="0"/>
              <w:spacing w:after="0"/>
              <w:jc w:val="center"/>
              <w:rPr>
                <w:rFonts w:eastAsia="SimSun" w:cs="Times New Roman"/>
                <w:lang w:val="sk-SK"/>
              </w:rPr>
            </w:pPr>
            <w:r w:rsidRPr="009151C7">
              <w:rPr>
                <w:rFonts w:eastAsia="SimSun" w:cs="Times New Roman"/>
                <w:lang w:val="sk-SK"/>
              </w:rPr>
              <w:t xml:space="preserve">p &lt; 0,0001 </w:t>
            </w:r>
          </w:p>
        </w:tc>
      </w:tr>
      <w:tr w:rsidR="00A44808" w:rsidRPr="009151C7" w14:paraId="03C489E4" w14:textId="77777777" w:rsidTr="007866F4">
        <w:trPr>
          <w:trHeight w:val="137"/>
        </w:trPr>
        <w:tc>
          <w:tcPr>
            <w:tcW w:w="3941" w:type="dxa"/>
          </w:tcPr>
          <w:p w14:paraId="14DE582C" w14:textId="77777777" w:rsidR="00A44808" w:rsidRPr="009151C7" w:rsidRDefault="00A44808" w:rsidP="00A44808">
            <w:pPr>
              <w:keepNext/>
              <w:autoSpaceDE w:val="0"/>
              <w:autoSpaceDN w:val="0"/>
              <w:adjustRightInd w:val="0"/>
              <w:spacing w:after="0"/>
              <w:rPr>
                <w:rFonts w:eastAsia="SimSun" w:cs="Times New Roman"/>
                <w:lang w:val="sk-SK"/>
              </w:rPr>
            </w:pPr>
            <w:r w:rsidRPr="009151C7">
              <w:rPr>
                <w:rFonts w:eastAsia="SimSun" w:cs="Times New Roman"/>
                <w:lang w:val="sk-SK"/>
              </w:rPr>
              <w:t>Pomer rizík (95 % CI)</w:t>
            </w:r>
            <w:r w:rsidRPr="009151C7">
              <w:rPr>
                <w:rFonts w:eastAsia="SimSun" w:cs="Times New Roman"/>
                <w:i/>
                <w:vertAlign w:val="superscript"/>
                <w:lang w:val="sk-SK"/>
              </w:rPr>
              <w:t>2</w:t>
            </w:r>
            <w:r w:rsidRPr="009151C7">
              <w:rPr>
                <w:rFonts w:eastAsia="SimSun" w:cs="Times New Roman"/>
                <w:lang w:val="sk-SK"/>
              </w:rPr>
              <w:t xml:space="preserve"> </w:t>
            </w:r>
          </w:p>
        </w:tc>
        <w:tc>
          <w:tcPr>
            <w:tcW w:w="5386" w:type="dxa"/>
            <w:gridSpan w:val="2"/>
            <w:vAlign w:val="center"/>
          </w:tcPr>
          <w:p w14:paraId="30E95DE9" w14:textId="77777777" w:rsidR="00A44808" w:rsidRPr="009151C7" w:rsidRDefault="00A44808" w:rsidP="00A44808">
            <w:pPr>
              <w:keepNext/>
              <w:autoSpaceDE w:val="0"/>
              <w:autoSpaceDN w:val="0"/>
              <w:adjustRightInd w:val="0"/>
              <w:spacing w:after="0"/>
              <w:jc w:val="center"/>
              <w:rPr>
                <w:rFonts w:eastAsia="SimSun" w:cs="Times New Roman"/>
                <w:lang w:val="sk-SK"/>
              </w:rPr>
            </w:pPr>
            <w:r w:rsidRPr="009151C7">
              <w:rPr>
                <w:rFonts w:eastAsia="SimSun" w:cs="Times New Roman"/>
                <w:lang w:val="sk-SK"/>
              </w:rPr>
              <w:t>0,63 (0,53</w:t>
            </w:r>
            <w:r w:rsidRPr="009151C7">
              <w:rPr>
                <w:rFonts w:eastAsia="SimSun" w:cs="Times New Roman"/>
                <w:lang w:val="sk-SK" w:eastAsia="zh-CN"/>
              </w:rPr>
              <w:t>;</w:t>
            </w:r>
            <w:r w:rsidRPr="009151C7">
              <w:rPr>
                <w:rFonts w:eastAsia="SimSun" w:cs="Times New Roman"/>
                <w:lang w:val="sk-SK"/>
              </w:rPr>
              <w:t xml:space="preserve"> 0,75) </w:t>
            </w:r>
          </w:p>
        </w:tc>
      </w:tr>
    </w:tbl>
    <w:p w14:paraId="25EAA5EE" w14:textId="77777777" w:rsidR="00A44808" w:rsidRPr="009151C7" w:rsidRDefault="00A44808" w:rsidP="007866F4">
      <w:pPr>
        <w:spacing w:after="0" w:line="252" w:lineRule="exact"/>
        <w:ind w:left="360" w:hanging="360"/>
        <w:rPr>
          <w:rFonts w:eastAsia="Times New Roman" w:cs="Times New Roman"/>
          <w:sz w:val="18"/>
          <w:szCs w:val="20"/>
          <w:lang w:val="sk-SK"/>
        </w:rPr>
      </w:pPr>
      <w:r w:rsidRPr="009151C7">
        <w:rPr>
          <w:rFonts w:eastAsia="Times New Roman" w:cs="Times New Roman"/>
          <w:sz w:val="18"/>
          <w:szCs w:val="20"/>
          <w:lang w:val="sk-SK"/>
        </w:rPr>
        <w:t>NR = nedosiahnuté.</w:t>
      </w:r>
    </w:p>
    <w:p w14:paraId="4671D54A" w14:textId="53D06823" w:rsidR="00A44808" w:rsidRPr="009151C7" w:rsidRDefault="00A44808" w:rsidP="007866F4">
      <w:pPr>
        <w:numPr>
          <w:ilvl w:val="0"/>
          <w:numId w:val="58"/>
        </w:numPr>
        <w:spacing w:after="0"/>
        <w:ind w:left="360" w:hanging="360"/>
        <w:rPr>
          <w:rFonts w:eastAsia="Times New Roman" w:cs="Times New Roman"/>
          <w:sz w:val="18"/>
          <w:szCs w:val="20"/>
          <w:lang w:val="sk-SK"/>
        </w:rPr>
      </w:pPr>
      <w:r w:rsidRPr="009151C7">
        <w:rPr>
          <w:rFonts w:eastAsia="Times New Roman" w:cs="Times New Roman"/>
          <w:sz w:val="18"/>
          <w:szCs w:val="20"/>
          <w:lang w:val="sk-SK"/>
        </w:rPr>
        <w:t>p-hodnota je odvodená od log-rank testu stratifikovaného podľa skóre výkonnosti ECOG  (0 - 1 oproti 2) a stredného skóre bolesti (&lt; 4 oproti ≥ 4).</w:t>
      </w:r>
    </w:p>
    <w:p w14:paraId="3AE64076" w14:textId="02DFDE8D" w:rsidR="007866F4" w:rsidRPr="0065443F" w:rsidRDefault="00A44808" w:rsidP="0065443F">
      <w:pPr>
        <w:spacing w:before="3" w:after="0" w:line="252" w:lineRule="exact"/>
        <w:ind w:left="360" w:hanging="360"/>
        <w:rPr>
          <w:rFonts w:eastAsiaTheme="minorHAnsi"/>
          <w:lang w:val="en-CA"/>
        </w:rPr>
      </w:pPr>
      <w:r w:rsidRPr="00D27B6C">
        <w:t>2.</w:t>
      </w:r>
      <w:r w:rsidRPr="00D27B6C">
        <w:tab/>
        <w:t xml:space="preserve">Pomer rizík je odvodený od stratifikovaného proporcionálneho modelu rizika. </w:t>
      </w:r>
      <w:r w:rsidRPr="0065443F">
        <w:t xml:space="preserve">Pomer </w:t>
      </w:r>
      <w:proofErr w:type="spellStart"/>
      <w:r w:rsidRPr="0065443F">
        <w:t>rizík</w:t>
      </w:r>
      <w:proofErr w:type="spellEnd"/>
      <w:r w:rsidRPr="0065443F">
        <w:t xml:space="preserve"> &lt; 1 </w:t>
      </w:r>
      <w:proofErr w:type="spellStart"/>
      <w:r w:rsidRPr="0065443F">
        <w:t>favorizuje</w:t>
      </w:r>
      <w:proofErr w:type="spellEnd"/>
      <w:r w:rsidRPr="0065443F">
        <w:t xml:space="preserve"> </w:t>
      </w:r>
      <w:proofErr w:type="spellStart"/>
      <w:r w:rsidRPr="0065443F">
        <w:t>enzalutamid</w:t>
      </w:r>
      <w:proofErr w:type="spellEnd"/>
      <w:r w:rsidRPr="0065443F">
        <w:rPr>
          <w:i/>
        </w:rPr>
        <w:t>.</w:t>
      </w:r>
    </w:p>
    <w:p w14:paraId="7A8191F0" w14:textId="77777777" w:rsidR="00A44808" w:rsidRPr="009151C7" w:rsidRDefault="00A44808" w:rsidP="00A44808">
      <w:pPr>
        <w:keepNext/>
        <w:spacing w:after="0"/>
        <w:rPr>
          <w:rFonts w:eastAsia="Times New Roman" w:cs="Times New Roman"/>
          <w:b/>
          <w:lang w:val="sk-SK"/>
        </w:rPr>
      </w:pPr>
      <w:r w:rsidRPr="009151C7">
        <w:rPr>
          <w:rFonts w:eastAsia="Times New Roman" w:cs="Times New Roman"/>
          <w:noProof/>
          <w:szCs w:val="20"/>
          <w:lang w:val="cs-CZ" w:eastAsia="cs-CZ"/>
        </w:rPr>
        <w:drawing>
          <wp:inline distT="0" distB="0" distL="0" distR="0" wp14:anchorId="4C409DCA" wp14:editId="2851060D">
            <wp:extent cx="4742180" cy="3232150"/>
            <wp:effectExtent l="0" t="0" r="0" b="0"/>
            <wp:docPr id="18"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742180" cy="3232150"/>
                    </a:xfrm>
                    <a:prstGeom prst="rect">
                      <a:avLst/>
                    </a:prstGeom>
                    <a:noFill/>
                    <a:ln>
                      <a:noFill/>
                    </a:ln>
                  </pic:spPr>
                </pic:pic>
              </a:graphicData>
            </a:graphic>
          </wp:inline>
        </w:drawing>
      </w:r>
    </w:p>
    <w:p w14:paraId="57C8A045" w14:textId="77777777" w:rsidR="00A44808" w:rsidRPr="009151C7" w:rsidRDefault="00A44808" w:rsidP="00A44808">
      <w:pPr>
        <w:widowControl w:val="0"/>
        <w:spacing w:after="0"/>
        <w:rPr>
          <w:rFonts w:eastAsia="Times New Roman" w:cs="Times New Roman"/>
          <w:b/>
          <w:lang w:val="sk-SK"/>
        </w:rPr>
      </w:pPr>
    </w:p>
    <w:p w14:paraId="46B9491D" w14:textId="6FB637CF" w:rsidR="00A44808" w:rsidRPr="009151C7" w:rsidRDefault="00A44808" w:rsidP="00A44808">
      <w:pPr>
        <w:keepNext/>
        <w:keepLines/>
        <w:spacing w:after="0"/>
        <w:rPr>
          <w:rFonts w:eastAsia="Times New Roman" w:cs="Times New Roman"/>
          <w:b/>
          <w:lang w:val="sk-SK"/>
        </w:rPr>
      </w:pPr>
      <w:r w:rsidRPr="009151C7">
        <w:rPr>
          <w:rFonts w:eastAsia="Times New Roman" w:cs="Times New Roman"/>
          <w:b/>
          <w:lang w:val="sk-SK"/>
        </w:rPr>
        <w:t>Obrázok 1</w:t>
      </w:r>
      <w:r w:rsidR="0075750F" w:rsidRPr="009151C7">
        <w:rPr>
          <w:rFonts w:eastAsia="Times New Roman" w:cs="Times New Roman"/>
          <w:b/>
          <w:lang w:val="sk-SK"/>
        </w:rPr>
        <w:t>4</w:t>
      </w:r>
      <w:r w:rsidRPr="009151C7">
        <w:rPr>
          <w:rFonts w:eastAsia="Times New Roman" w:cs="Times New Roman"/>
          <w:b/>
          <w:lang w:val="sk-SK"/>
        </w:rPr>
        <w:t>: Kaplanove-Meierove krivky celkového prežívania v štúdii AFFIRM (</w:t>
      </w:r>
      <w:r w:rsidRPr="009151C7">
        <w:rPr>
          <w:rFonts w:eastAsia="Times New Roman" w:cs="Times New Roman"/>
          <w:b/>
          <w:szCs w:val="20"/>
          <w:lang w:val="sk-SK"/>
        </w:rPr>
        <w:t>intent-to-treat</w:t>
      </w:r>
      <w:r w:rsidRPr="009151C7">
        <w:rPr>
          <w:rFonts w:eastAsia="Times New Roman" w:cs="Times New Roman"/>
          <w:b/>
          <w:lang w:val="sk-SK"/>
        </w:rPr>
        <w:t xml:space="preserve"> analýza)</w:t>
      </w:r>
    </w:p>
    <w:p w14:paraId="4D36B367" w14:textId="77777777" w:rsidR="00A44808" w:rsidRPr="009151C7" w:rsidRDefault="00A44808" w:rsidP="00A44808">
      <w:pPr>
        <w:widowControl w:val="0"/>
        <w:spacing w:after="0"/>
        <w:rPr>
          <w:rFonts w:eastAsia="Times New Roman" w:cs="Times New Roman"/>
          <w:b/>
          <w:lang w:val="sk-SK"/>
        </w:rPr>
      </w:pPr>
    </w:p>
    <w:p w14:paraId="468D5667" w14:textId="77777777" w:rsidR="00A44808" w:rsidRPr="009151C7" w:rsidRDefault="00A44808" w:rsidP="00A44808">
      <w:pPr>
        <w:keepNext/>
        <w:keepLines/>
        <w:spacing w:after="0"/>
        <w:rPr>
          <w:rFonts w:eastAsia="Times New Roman" w:cs="Times New Roman"/>
          <w:b/>
          <w:lang w:val="sk-SK"/>
        </w:rPr>
      </w:pPr>
      <w:r w:rsidRPr="009151C7">
        <w:rPr>
          <w:rFonts w:eastAsia="Times New Roman" w:cs="Times New Roman"/>
          <w:noProof/>
          <w:lang w:val="cs-CZ" w:eastAsia="cs-CZ"/>
        </w:rPr>
        <w:lastRenderedPageBreak/>
        <w:drawing>
          <wp:inline distT="0" distB="0" distL="0" distR="0" wp14:anchorId="1670DF35" wp14:editId="032FC242">
            <wp:extent cx="5656580" cy="4795520"/>
            <wp:effectExtent l="0" t="0" r="0" b="0"/>
            <wp:docPr id="19" name="Obrázo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656580" cy="4795520"/>
                    </a:xfrm>
                    <a:prstGeom prst="rect">
                      <a:avLst/>
                    </a:prstGeom>
                    <a:noFill/>
                    <a:ln>
                      <a:noFill/>
                    </a:ln>
                  </pic:spPr>
                </pic:pic>
              </a:graphicData>
            </a:graphic>
          </wp:inline>
        </w:drawing>
      </w:r>
    </w:p>
    <w:p w14:paraId="37387B0B" w14:textId="77777777" w:rsidR="00A44808" w:rsidRPr="009151C7" w:rsidRDefault="00A44808" w:rsidP="00A44808">
      <w:pPr>
        <w:autoSpaceDE w:val="0"/>
        <w:autoSpaceDN w:val="0"/>
        <w:adjustRightInd w:val="0"/>
        <w:spacing w:after="0"/>
        <w:rPr>
          <w:rFonts w:eastAsia="SimSun" w:cs="Times New Roman"/>
          <w:sz w:val="18"/>
          <w:szCs w:val="18"/>
          <w:lang w:val="sk-SK" w:eastAsia="zh-CN"/>
        </w:rPr>
      </w:pPr>
      <w:r w:rsidRPr="009151C7">
        <w:rPr>
          <w:rFonts w:eastAsia="SimSun" w:cs="Times New Roman"/>
          <w:sz w:val="18"/>
          <w:szCs w:val="18"/>
          <w:lang w:val="sk-SK" w:eastAsia="zh-CN"/>
        </w:rPr>
        <w:t xml:space="preserve">ECOG: Východná spolupracujúca onkologická skupina; BPI-SF: krátka forma dotazníka bolesti; </w:t>
      </w:r>
    </w:p>
    <w:p w14:paraId="0CD535BB" w14:textId="77777777" w:rsidR="00A44808" w:rsidRPr="009151C7" w:rsidRDefault="00A44808" w:rsidP="00A44808">
      <w:pPr>
        <w:autoSpaceDE w:val="0"/>
        <w:autoSpaceDN w:val="0"/>
        <w:adjustRightInd w:val="0"/>
        <w:spacing w:after="0"/>
        <w:rPr>
          <w:rFonts w:eastAsia="SimSun" w:cs="Times New Roman"/>
          <w:sz w:val="18"/>
          <w:szCs w:val="18"/>
          <w:lang w:val="sk-SK" w:eastAsia="zh-CN"/>
        </w:rPr>
      </w:pPr>
      <w:r w:rsidRPr="009151C7">
        <w:rPr>
          <w:rFonts w:eastAsia="SimSun" w:cs="Times New Roman"/>
          <w:sz w:val="18"/>
          <w:szCs w:val="18"/>
          <w:lang w:val="sk-SK" w:eastAsia="zh-CN"/>
        </w:rPr>
        <w:t>PSA: prostatický špecifický antigén</w:t>
      </w:r>
    </w:p>
    <w:p w14:paraId="6A7B0D84" w14:textId="77777777" w:rsidR="00A44808" w:rsidRPr="009151C7" w:rsidRDefault="00A44808" w:rsidP="00A44808">
      <w:pPr>
        <w:autoSpaceDE w:val="0"/>
        <w:autoSpaceDN w:val="0"/>
        <w:adjustRightInd w:val="0"/>
        <w:spacing w:after="0"/>
        <w:rPr>
          <w:rFonts w:eastAsia="SimSun" w:cs="Times New Roman"/>
          <w:lang w:val="sk-SK" w:eastAsia="zh-CN"/>
        </w:rPr>
      </w:pPr>
    </w:p>
    <w:p w14:paraId="0DC25ED7" w14:textId="3C880041" w:rsidR="00A44808" w:rsidRPr="009151C7" w:rsidRDefault="00A44808" w:rsidP="00A44808">
      <w:pPr>
        <w:keepNext/>
        <w:keepLines/>
        <w:spacing w:after="0"/>
        <w:rPr>
          <w:rFonts w:eastAsia="Times New Roman" w:cs="Times New Roman"/>
          <w:b/>
          <w:lang w:val="sk-SK"/>
        </w:rPr>
      </w:pPr>
      <w:r w:rsidRPr="009151C7">
        <w:rPr>
          <w:rFonts w:eastAsia="Times New Roman" w:cs="Times New Roman"/>
          <w:b/>
          <w:lang w:val="sk-SK"/>
        </w:rPr>
        <w:t>Obrázok 1</w:t>
      </w:r>
      <w:r w:rsidR="0075750F" w:rsidRPr="009151C7">
        <w:rPr>
          <w:rFonts w:eastAsia="Times New Roman" w:cs="Times New Roman"/>
          <w:b/>
          <w:lang w:val="sk-SK"/>
        </w:rPr>
        <w:t>5</w:t>
      </w:r>
      <w:r w:rsidRPr="009151C7">
        <w:rPr>
          <w:rFonts w:eastAsia="Times New Roman" w:cs="Times New Roman"/>
          <w:b/>
          <w:lang w:val="sk-SK"/>
        </w:rPr>
        <w:t>: Celkové prežívanie podľa podskupín v štúdii AFFIRM – pomer rizík a 95 % interval spoľahlivosti</w:t>
      </w:r>
    </w:p>
    <w:p w14:paraId="74BD286E" w14:textId="77777777" w:rsidR="00A44808" w:rsidRPr="009151C7" w:rsidRDefault="00A44808" w:rsidP="00A44808">
      <w:pPr>
        <w:autoSpaceDE w:val="0"/>
        <w:autoSpaceDN w:val="0"/>
        <w:adjustRightInd w:val="0"/>
        <w:spacing w:after="0"/>
        <w:rPr>
          <w:rFonts w:eastAsia="SimSun" w:cs="Times New Roman"/>
          <w:lang w:val="sk-SK" w:eastAsia="zh-CN"/>
        </w:rPr>
      </w:pPr>
    </w:p>
    <w:p w14:paraId="17C50B5C" w14:textId="77777777" w:rsidR="00A44808" w:rsidRPr="009151C7" w:rsidRDefault="00A44808" w:rsidP="00A44808">
      <w:pPr>
        <w:autoSpaceDE w:val="0"/>
        <w:autoSpaceDN w:val="0"/>
        <w:adjustRightInd w:val="0"/>
        <w:spacing w:after="0"/>
        <w:rPr>
          <w:rFonts w:eastAsia="SimSun" w:cs="Times New Roman"/>
          <w:lang w:val="sk-SK" w:eastAsia="zh-CN"/>
        </w:rPr>
      </w:pPr>
      <w:r w:rsidRPr="009151C7">
        <w:rPr>
          <w:rFonts w:eastAsia="SimSun" w:cs="Times New Roman"/>
          <w:lang w:val="sk-SK" w:eastAsia="zh-CN"/>
        </w:rPr>
        <w:t>Okrem pozorovaného zlepšenia celkového prežívania aj hlavné sekundárne ciele (progresia PSA, prežívanie bez rádiologickej progresie a čas do prvej kostnej príhody) preferovali enzalutamid a boli štatisticky významné po úprave pre viacnásobné testovanie.</w:t>
      </w:r>
    </w:p>
    <w:p w14:paraId="15BDEEB1" w14:textId="77777777" w:rsidR="00DD4E2F" w:rsidRPr="009151C7" w:rsidRDefault="00DD4E2F" w:rsidP="00DD4E2F">
      <w:pPr>
        <w:spacing w:after="0"/>
        <w:rPr>
          <w:rFonts w:eastAsia="Times New Roman" w:cs="Times New Roman"/>
          <w:lang w:val="sk-SK"/>
        </w:rPr>
      </w:pPr>
    </w:p>
    <w:p w14:paraId="747C3650" w14:textId="3435F9D3" w:rsidR="00DD4E2F" w:rsidRPr="009151C7" w:rsidRDefault="00DD4E2F" w:rsidP="00DD4E2F">
      <w:pPr>
        <w:spacing w:after="0"/>
        <w:rPr>
          <w:rFonts w:eastAsia="Times New Roman" w:cs="Times New Roman"/>
          <w:lang w:val="sk-SK"/>
        </w:rPr>
      </w:pPr>
      <w:r w:rsidRPr="009151C7">
        <w:rPr>
          <w:rFonts w:eastAsia="Times New Roman" w:cs="Times New Roman"/>
          <w:lang w:val="sk-SK"/>
        </w:rPr>
        <w:t>Prežívanie bez rádiologickej progresie hodnotené skúšajúcim podľa kritérií RECIST v 1.1 pre mäkké tkanivá a podľa výskytu 2 alebo viacerých kostných lézií na snímku kostí bolo 8,3 mesiaca pre pacientov liečených enzalutamidom a 2,9 mesiaca pre pacientov, ktorí užívali placebo [HR = 0,40, (95 % CI: 0,35; 0,47), p &lt; 0,0001]. Analýza zahŕňala 216 úmrtí bez potvrdenej progresie a 645 potvrdených príhod progresie, z ktorých v 303 prípadoch (47 %) išlo o progresiu do mäkkých tkanív, v 268 prípadoch (42 %) o kostnú progresiu a v 74 prípadoch (11 %) išlo súčasne o lézie v mäkkých tkanivách aj v kostiach.</w:t>
      </w:r>
    </w:p>
    <w:p w14:paraId="5C3C8502" w14:textId="77777777" w:rsidR="00DD4E2F" w:rsidRPr="009151C7" w:rsidRDefault="00DD4E2F" w:rsidP="00DD4E2F">
      <w:pPr>
        <w:spacing w:after="0"/>
        <w:rPr>
          <w:rFonts w:eastAsia="Times New Roman" w:cs="Times New Roman"/>
          <w:lang w:val="sk-SK"/>
        </w:rPr>
      </w:pPr>
    </w:p>
    <w:p w14:paraId="18C797F0" w14:textId="77777777" w:rsidR="00DD4E2F" w:rsidRPr="009151C7" w:rsidRDefault="00DD4E2F" w:rsidP="00DD4E2F">
      <w:pPr>
        <w:spacing w:after="0"/>
        <w:rPr>
          <w:rFonts w:eastAsia="Times New Roman" w:cs="Times New Roman"/>
          <w:lang w:val="sk-SK"/>
        </w:rPr>
      </w:pPr>
      <w:r w:rsidRPr="009151C7">
        <w:rPr>
          <w:rFonts w:eastAsia="Times New Roman" w:cs="Times New Roman"/>
          <w:lang w:val="sk-SK"/>
        </w:rPr>
        <w:t>Potvrdený 50 % alebo 90 % pokles PSA bol prítomný u 54,0 % a 24,8 % pacientov, ktorí užívali enzalutamid a 1,5 % a 0,9 % pacientov užívajúcich placebo (p &lt; 0,0001). Medián času do progresie PSA bol 8,3 mesiaca pre pacientov liečených enzalutamidom a 3,0 mesiaca pre pacientov užívajúcich placebo [HR = 0,25 (95 % CI:</w:t>
      </w:r>
      <w:r w:rsidRPr="009151C7" w:rsidDel="00347ED4">
        <w:rPr>
          <w:rFonts w:eastAsia="Times New Roman" w:cs="Times New Roman"/>
          <w:lang w:val="sk-SK"/>
        </w:rPr>
        <w:t xml:space="preserve"> </w:t>
      </w:r>
      <w:r w:rsidRPr="009151C7">
        <w:rPr>
          <w:rFonts w:eastAsia="Times New Roman" w:cs="Times New Roman"/>
          <w:lang w:val="sk-SK"/>
        </w:rPr>
        <w:t>0,20; 0,30), p &lt; 0,0001].</w:t>
      </w:r>
    </w:p>
    <w:p w14:paraId="3C1C8F7B" w14:textId="77777777" w:rsidR="00DD4E2F" w:rsidRPr="009151C7" w:rsidRDefault="00DD4E2F" w:rsidP="00DD4E2F">
      <w:pPr>
        <w:spacing w:after="0"/>
        <w:rPr>
          <w:rFonts w:eastAsia="Times New Roman" w:cs="Times New Roman"/>
          <w:lang w:val="sk-SK"/>
        </w:rPr>
      </w:pPr>
    </w:p>
    <w:p w14:paraId="2EB92B7D" w14:textId="77777777" w:rsidR="00DD4E2F" w:rsidRPr="009151C7" w:rsidRDefault="00DD4E2F" w:rsidP="00DD4E2F">
      <w:pPr>
        <w:autoSpaceDE w:val="0"/>
        <w:autoSpaceDN w:val="0"/>
        <w:adjustRightInd w:val="0"/>
        <w:spacing w:after="0"/>
        <w:rPr>
          <w:rFonts w:eastAsia="Times New Roman" w:cs="Times New Roman"/>
          <w:lang w:val="sk-SK"/>
        </w:rPr>
      </w:pPr>
      <w:r w:rsidRPr="009151C7">
        <w:rPr>
          <w:rFonts w:eastAsia="Times New Roman" w:cs="Times New Roman"/>
          <w:lang w:val="sk-SK"/>
        </w:rPr>
        <w:t xml:space="preserve">Medián času do prvej skeletálnej udalosti bol 16,7 mesiaca pre pacientov liečených enzalutamidom a 13,3 mesiaca pre pacientov užívajúcich placebo [HR = 0,69 (95 % CI: 0,57; 0,84), p &lt; 0,0001] Skeletálna udalosť bola definovaná ako potreba rádioterapie kostí alebo chirurgického výkonu na kostiach, patologická fraktúra kostí, kompresia miechy alebo zmena protinádorovej liečby z dôvodu bolesti kostí. Analýza zahŕňala 448 skeletálnych udalostí, z toho v 227 prípadoch (62 %) išlo </w:t>
      </w:r>
      <w:r w:rsidRPr="009151C7">
        <w:rPr>
          <w:rFonts w:eastAsia="Times New Roman" w:cs="Times New Roman"/>
          <w:lang w:val="sk-SK"/>
        </w:rPr>
        <w:lastRenderedPageBreak/>
        <w:t xml:space="preserve">o rádioterapiu kostí, v 95 prípadoch (21 %) o kompresiu miechy, v 47 prípadoch (10 %) udalostí tvorili patologické kostné fraktúry, v 36 prípadoch (8 %) došlo k zmene protinádorovej liečby pre bolesti kostí a v 7 prípadoch (2 %) bol potrebný chirurgický zásah do kostí. </w:t>
      </w:r>
    </w:p>
    <w:p w14:paraId="10C63108" w14:textId="77777777" w:rsidR="00DD4E2F" w:rsidRPr="009151C7" w:rsidRDefault="00DD4E2F" w:rsidP="00DD4E2F">
      <w:pPr>
        <w:spacing w:after="0"/>
        <w:rPr>
          <w:rFonts w:eastAsia="Times New Roman" w:cs="Times New Roman"/>
          <w:lang w:val="sk-SK"/>
        </w:rPr>
      </w:pPr>
    </w:p>
    <w:p w14:paraId="1E53B27C" w14:textId="77777777" w:rsidR="00DD4E2F" w:rsidRPr="009151C7" w:rsidRDefault="00DD4E2F" w:rsidP="00DD4E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imes New Roman"/>
          <w:i/>
          <w:lang w:val="sk-SK"/>
        </w:rPr>
      </w:pPr>
      <w:r w:rsidRPr="009151C7">
        <w:rPr>
          <w:rFonts w:eastAsia="Times New Roman" w:cs="Times New Roman"/>
          <w:i/>
          <w:lang w:val="sk-SK"/>
        </w:rPr>
        <w:t>Štúdia 9785-CL-0410 (enzalutamid po abirateróne u pacientov s metastázujúcim CRPC)</w:t>
      </w:r>
    </w:p>
    <w:p w14:paraId="0BF309D4" w14:textId="77777777" w:rsidR="00DD4E2F" w:rsidRPr="009151C7" w:rsidRDefault="00DD4E2F" w:rsidP="00DD4E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imes New Roman"/>
          <w:lang w:val="sk-SK"/>
        </w:rPr>
      </w:pPr>
    </w:p>
    <w:p w14:paraId="05CCC823" w14:textId="77777777" w:rsidR="00DD4E2F" w:rsidRPr="009151C7" w:rsidRDefault="00DD4E2F" w:rsidP="00DD4E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imes New Roman"/>
          <w:lang w:val="sk-SK"/>
        </w:rPr>
      </w:pPr>
      <w:r w:rsidRPr="009151C7">
        <w:rPr>
          <w:rFonts w:eastAsia="Times New Roman" w:cs="Times New Roman"/>
          <w:lang w:val="sk-SK"/>
        </w:rPr>
        <w:t xml:space="preserve">Išlo o štúdiu u 214 pacientov s progredujúcim metastázujúcim CRPC v jednej skupine, ktorí po liečbe abiraterón acetátom a prednizónom, ktorá trvala najmenej 24 týždňov, dostávali enzalutamid (160 mg raz denne). Medián rPFS (prežívanie bez rádiologickej progresie, hlavný cieľ štúdie) bol 8,1 mesiaca (95 % CI: 6,1; 8,3). Medián OS nebol dosiahnutý. PSA odpoveď (definovaná ako ≥ 50 % zníženie oproti východiskovej hodnote) bola 22,4 % (95 % CI:17,0; 28,6.). </w:t>
      </w:r>
    </w:p>
    <w:p w14:paraId="1C268A15" w14:textId="77777777" w:rsidR="00DD4E2F" w:rsidRPr="009151C7" w:rsidRDefault="00DD4E2F" w:rsidP="00DD4E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imes New Roman"/>
          <w:lang w:val="sk-SK"/>
        </w:rPr>
      </w:pPr>
      <w:r w:rsidRPr="009151C7">
        <w:rPr>
          <w:rFonts w:eastAsia="Times New Roman" w:cs="Times New Roman"/>
          <w:lang w:val="sk-SK"/>
        </w:rPr>
        <w:t>U 69 pacientov, ktorí predtým dostávali chemoterapiu, bol medián rPFS 7,9 mesiaca (95 % CI: 5,5; 10,8). PSA odpoveď bola 23,2 % (95 % CI: 13,9; 34,9).</w:t>
      </w:r>
    </w:p>
    <w:p w14:paraId="0D8C1748" w14:textId="77777777" w:rsidR="00DD4E2F" w:rsidRPr="009151C7" w:rsidRDefault="00DD4E2F" w:rsidP="00DD4E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imes New Roman"/>
          <w:lang w:val="sk-SK"/>
        </w:rPr>
      </w:pPr>
      <w:r w:rsidRPr="009151C7">
        <w:rPr>
          <w:rFonts w:eastAsia="Times New Roman" w:cs="Times New Roman"/>
          <w:lang w:val="sk-SK"/>
        </w:rPr>
        <w:t>U 145 pacientov bez predchádzajúcej chemoterapie bol medián rPFS 8,1 mesiaca (95 % CI: 5,7; 8,3). PSA odpoveď bola 22,1 % (95 % CI: 15,6; 29,7).</w:t>
      </w:r>
    </w:p>
    <w:p w14:paraId="5265DBDA" w14:textId="77777777" w:rsidR="00DD4E2F" w:rsidRPr="009151C7" w:rsidRDefault="00DD4E2F" w:rsidP="00DD4E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imes New Roman"/>
          <w:lang w:val="sk-SK"/>
        </w:rPr>
      </w:pPr>
    </w:p>
    <w:p w14:paraId="28B02AF7" w14:textId="77777777" w:rsidR="00DD4E2F" w:rsidRPr="009151C7" w:rsidRDefault="00DD4E2F" w:rsidP="00DD4E2F">
      <w:pPr>
        <w:spacing w:after="0"/>
        <w:rPr>
          <w:rFonts w:eastAsia="Times New Roman" w:cs="Times New Roman"/>
          <w:lang w:val="sk-SK"/>
        </w:rPr>
      </w:pPr>
      <w:r w:rsidRPr="009151C7">
        <w:rPr>
          <w:rFonts w:eastAsia="Times New Roman" w:cs="Times New Roman"/>
          <w:lang w:val="sk-SK"/>
        </w:rPr>
        <w:t>Hoci u niektorých pacientov bola odpoveď na liečbu enzalutamidom po abirateróne obmedzená, dôvod tohto zistenia nie je v súčasnosti známy. Dizajn štúdie nemôže ani identifikovať pacientov, u ktorých je pravdepodobný prínos, a ani poradie, v ktorom má byť optimálne sekvenčne podávaný enzalutamid a abiraterón.</w:t>
      </w:r>
    </w:p>
    <w:p w14:paraId="096D075F" w14:textId="77777777" w:rsidR="00DD4E2F" w:rsidRPr="009151C7" w:rsidRDefault="00DD4E2F" w:rsidP="00DD4E2F">
      <w:pPr>
        <w:spacing w:after="0"/>
        <w:rPr>
          <w:rFonts w:eastAsia="Times New Roman" w:cs="Times New Roman"/>
          <w:lang w:val="sk-SK"/>
        </w:rPr>
      </w:pPr>
    </w:p>
    <w:p w14:paraId="36C07F7C" w14:textId="77777777" w:rsidR="00DD4E2F" w:rsidRPr="009151C7" w:rsidRDefault="00DD4E2F" w:rsidP="00DD4E2F">
      <w:pPr>
        <w:spacing w:after="0"/>
        <w:rPr>
          <w:rFonts w:eastAsia="Times New Roman" w:cs="Times New Roman"/>
          <w:u w:val="single"/>
          <w:lang w:val="sk-SK"/>
        </w:rPr>
      </w:pPr>
      <w:r w:rsidRPr="009151C7">
        <w:rPr>
          <w:rFonts w:eastAsia="Times New Roman" w:cs="Times New Roman"/>
          <w:u w:val="single"/>
          <w:lang w:val="sk-SK"/>
        </w:rPr>
        <w:t>Starší ľudia</w:t>
      </w:r>
    </w:p>
    <w:p w14:paraId="03022917" w14:textId="4EC15CD4" w:rsidR="007A0FCB" w:rsidRPr="00DD4E2F" w:rsidRDefault="00DD4E2F" w:rsidP="00DD4E2F">
      <w:pPr>
        <w:spacing w:after="0"/>
        <w:ind w:right="154"/>
        <w:jc w:val="both"/>
        <w:rPr>
          <w:lang w:val="sk-SK"/>
        </w:rPr>
      </w:pPr>
      <w:r w:rsidRPr="009151C7">
        <w:rPr>
          <w:rFonts w:eastAsia="Times New Roman" w:cs="Times New Roman"/>
          <w:lang w:val="sk-SK"/>
        </w:rPr>
        <w:t>Z </w:t>
      </w:r>
      <w:r w:rsidRPr="009151C7">
        <w:rPr>
          <w:rFonts w:eastAsia="Times New Roman" w:cs="Times New Roman"/>
          <w:szCs w:val="20"/>
          <w:lang w:val="sk-SK"/>
        </w:rPr>
        <w:t>5 110</w:t>
      </w:r>
      <w:r w:rsidRPr="009151C7">
        <w:rPr>
          <w:rFonts w:eastAsia="Times New Roman" w:cs="Times New Roman"/>
          <w:lang w:val="sk-SK"/>
        </w:rPr>
        <w:t xml:space="preserve"> pacientov v </w:t>
      </w:r>
      <w:r w:rsidRPr="009151C7">
        <w:rPr>
          <w:rFonts w:eastAsia="Times New Roman" w:cs="Times New Roman"/>
          <w:szCs w:val="20"/>
          <w:lang w:val="sk-SK"/>
        </w:rPr>
        <w:t xml:space="preserve">kontrolovanom </w:t>
      </w:r>
      <w:r w:rsidRPr="009151C7">
        <w:rPr>
          <w:rFonts w:eastAsia="Times New Roman" w:cs="Times New Roman"/>
          <w:lang w:val="sk-SK"/>
        </w:rPr>
        <w:t xml:space="preserve">klinickom skúšaní užívajúcich enzalutamid malo </w:t>
      </w:r>
      <w:r w:rsidRPr="009151C7">
        <w:rPr>
          <w:rFonts w:eastAsia="Times New Roman" w:cs="Times New Roman"/>
          <w:szCs w:val="20"/>
          <w:lang w:val="sk-SK"/>
        </w:rPr>
        <w:t>3 988</w:t>
      </w:r>
      <w:r w:rsidRPr="009151C7">
        <w:rPr>
          <w:rFonts w:eastAsia="Times New Roman" w:cs="Times New Roman"/>
          <w:lang w:val="sk-SK"/>
        </w:rPr>
        <w:t> (78 %) viac ako 65 rokov a </w:t>
      </w:r>
      <w:r w:rsidRPr="009151C7">
        <w:rPr>
          <w:rFonts w:eastAsia="Times New Roman" w:cs="Times New Roman"/>
          <w:szCs w:val="20"/>
          <w:lang w:val="sk-SK"/>
        </w:rPr>
        <w:t>1 703</w:t>
      </w:r>
      <w:r w:rsidRPr="009151C7">
        <w:rPr>
          <w:rFonts w:eastAsia="Times New Roman" w:cs="Times New Roman"/>
          <w:lang w:val="sk-SK"/>
        </w:rPr>
        <w:t xml:space="preserve"> pacientov (3</w:t>
      </w:r>
      <w:r w:rsidRPr="009151C7">
        <w:rPr>
          <w:rFonts w:eastAsia="Times New Roman" w:cs="Times New Roman"/>
          <w:szCs w:val="20"/>
          <w:lang w:val="sk-SK"/>
        </w:rPr>
        <w:t>3</w:t>
      </w:r>
      <w:r w:rsidRPr="009151C7">
        <w:rPr>
          <w:rFonts w:eastAsia="Times New Roman" w:cs="Times New Roman"/>
          <w:lang w:val="sk-SK"/>
        </w:rPr>
        <w:t> %) malo viac ako 75 rokov. Neboli pozorované žiadne celkové rozdiely v bezpečnosti alebo účinnosti medzi týmito staršími a mladšími pacientmi</w:t>
      </w:r>
      <w:r w:rsidR="007A0FCB" w:rsidRPr="009151C7">
        <w:rPr>
          <w:rFonts w:cs="Myanmar Text"/>
          <w:lang w:val="sk-SK"/>
        </w:rPr>
        <w:t>.</w:t>
      </w:r>
    </w:p>
    <w:p w14:paraId="04EEF914" w14:textId="24284DFC" w:rsidR="007A0FCB" w:rsidRPr="00640B09" w:rsidRDefault="007A0FCB">
      <w:pPr>
        <w:pStyle w:val="Heading4"/>
        <w:contextualSpacing w:val="0"/>
        <w:rPr>
          <w:lang w:val="sk-SK"/>
        </w:rPr>
      </w:pPr>
      <w:r w:rsidRPr="00640B09">
        <w:rPr>
          <w:lang w:val="sk-SK"/>
        </w:rPr>
        <w:t>Pediatrická populácia</w:t>
      </w:r>
    </w:p>
    <w:p w14:paraId="5ED61DB4" w14:textId="4B655F04" w:rsidR="007A0FCB" w:rsidRPr="00640B09" w:rsidRDefault="00DD4E2F" w:rsidP="003A56D5">
      <w:pPr>
        <w:spacing w:after="0"/>
        <w:rPr>
          <w:lang w:val="sk-SK"/>
        </w:rPr>
      </w:pPr>
      <w:r w:rsidRPr="00DD4E2F">
        <w:rPr>
          <w:rFonts w:cs="Myanmar Text"/>
          <w:lang w:val="sk-SK"/>
        </w:rPr>
        <w:t>Európska agentúra pre lieky udelila výnimku z povinnosti predložiť výsledky štúdií pre enzalutamid vo všetkých podskupinách  pediatrickej populácie pri karcinóme prostaty (informácie o použití v pediatrickej populácii, pozri časť </w:t>
      </w:r>
      <w:r>
        <w:rPr>
          <w:rFonts w:cs="Myanmar Text"/>
          <w:lang w:val="sk-SK"/>
        </w:rPr>
        <w:t>4.2</w:t>
      </w:r>
      <w:r w:rsidR="007A0FCB" w:rsidRPr="00640B09">
        <w:rPr>
          <w:rFonts w:cs="Myanmar Text"/>
          <w:lang w:val="sk-SK"/>
        </w:rPr>
        <w:t>).</w:t>
      </w:r>
    </w:p>
    <w:p w14:paraId="573E5E04" w14:textId="75D49044" w:rsidR="007A0FCB" w:rsidRPr="00640B09" w:rsidRDefault="007A0FCB">
      <w:pPr>
        <w:pStyle w:val="Heading3"/>
        <w:rPr>
          <w:lang w:val="sk-SK"/>
        </w:rPr>
      </w:pPr>
      <w:r w:rsidRPr="00640B09">
        <w:rPr>
          <w:lang w:val="sk-SK"/>
        </w:rPr>
        <w:t>5.2</w:t>
      </w:r>
      <w:r w:rsidRPr="00640B09">
        <w:rPr>
          <w:lang w:val="sk-SK"/>
        </w:rPr>
        <w:tab/>
        <w:t>Farmakokinetické vlastnosti</w:t>
      </w:r>
    </w:p>
    <w:p w14:paraId="509A133F" w14:textId="2FC0F0B7" w:rsidR="00DD4E2F" w:rsidRPr="00DD4E2F" w:rsidRDefault="00DD4E2F" w:rsidP="00DD4E2F">
      <w:pPr>
        <w:spacing w:after="0"/>
        <w:rPr>
          <w:rFonts w:eastAsia="Times New Roman" w:cs="Times New Roman"/>
          <w:lang w:val="sk-SK"/>
        </w:rPr>
      </w:pPr>
      <w:r w:rsidRPr="00DD4E2F">
        <w:rPr>
          <w:rFonts w:eastAsia="Times New Roman" w:cs="Times New Roman"/>
          <w:lang w:val="sk-SK"/>
        </w:rPr>
        <w:t xml:space="preserve">Enzalutamid je málo rozpustný vo vode. Rozpustnosť enzalutamidu sa zvyšuje pomocou </w:t>
      </w:r>
      <w:r w:rsidRPr="00DD4E2F">
        <w:rPr>
          <w:rFonts w:eastAsia="MS Mincho" w:cs="Times New Roman"/>
          <w:lang w:val="sk-SK"/>
        </w:rPr>
        <w:t>kaprylokaproyl makrogolglyceridov ako emulgátorov</w:t>
      </w:r>
      <w:r w:rsidRPr="00DD4E2F">
        <w:rPr>
          <w:rFonts w:eastAsia="Times New Roman" w:cs="Times New Roman"/>
          <w:lang w:val="sk-SK"/>
        </w:rPr>
        <w:t>/surfaktantov. V predklinických štúdiách absorpcia enzalutamidu stúpla, keď bol rozpustený v </w:t>
      </w:r>
      <w:r w:rsidRPr="00DD4E2F">
        <w:rPr>
          <w:rFonts w:eastAsia="MS Mincho" w:cs="Times New Roman"/>
          <w:lang w:val="sk-SK"/>
        </w:rPr>
        <w:t>kaprylokaproyl makrogolglyceridoch.</w:t>
      </w:r>
    </w:p>
    <w:p w14:paraId="41E13FE3" w14:textId="77777777" w:rsidR="00DD4E2F" w:rsidRPr="00DD4E2F" w:rsidRDefault="00DD4E2F" w:rsidP="00DD4E2F">
      <w:pPr>
        <w:spacing w:after="0"/>
        <w:ind w:left="567" w:hanging="567"/>
        <w:outlineLvl w:val="0"/>
        <w:rPr>
          <w:rFonts w:eastAsia="Times New Roman" w:cs="Times New Roman"/>
          <w:b/>
          <w:lang w:val="sk-SK"/>
        </w:rPr>
      </w:pPr>
    </w:p>
    <w:p w14:paraId="6077B3E2" w14:textId="535645CF" w:rsidR="007A0FCB" w:rsidRPr="00DD4E2F" w:rsidRDefault="00DD4E2F" w:rsidP="00DD4E2F">
      <w:pPr>
        <w:spacing w:after="0"/>
        <w:rPr>
          <w:lang w:val="sk-SK"/>
        </w:rPr>
      </w:pPr>
      <w:r w:rsidRPr="00DD4E2F">
        <w:rPr>
          <w:rFonts w:eastAsia="Times New Roman" w:cs="Times New Roman"/>
          <w:lang w:val="sk-SK"/>
        </w:rPr>
        <w:t>Farmakokinetika enzalutamidu bola hodnotená u pacientov s karcinómom prostaty a u zdravých mužov. Priemerný terminálny polčas (t</w:t>
      </w:r>
      <w:r w:rsidRPr="00DD4E2F">
        <w:rPr>
          <w:rFonts w:eastAsia="Times New Roman" w:cs="Times New Roman"/>
          <w:vertAlign w:val="subscript"/>
          <w:lang w:val="sk-SK"/>
        </w:rPr>
        <w:t>1/2</w:t>
      </w:r>
      <w:r w:rsidRPr="00DD4E2F">
        <w:rPr>
          <w:rFonts w:eastAsia="Times New Roman" w:cs="Times New Roman"/>
          <w:lang w:val="sk-SK"/>
        </w:rPr>
        <w:t>) enzalutamidu u pacientov po podaní jednorazovej perorálnej dávky je 5,8 dní (rozsah 2,8 až 10,2 dní) a rovnovážny stav sa dosiahne približne za jeden mesiac. Pri dennom perorálnom podávaní dôjde k nahromadeniu enzalutamidu na úroveň približne 8,3</w:t>
      </w:r>
      <w:r w:rsidR="003C6641">
        <w:rPr>
          <w:rFonts w:eastAsia="Times New Roman" w:cs="Times New Roman"/>
          <w:lang w:val="sk-SK"/>
        </w:rPr>
        <w:noBreakHyphen/>
      </w:r>
      <w:r w:rsidRPr="00DD4E2F">
        <w:rPr>
          <w:rFonts w:eastAsia="Times New Roman" w:cs="Times New Roman"/>
          <w:lang w:val="sk-SK"/>
        </w:rPr>
        <w:t>násobku jednorazovej dávky. Výkyvy v plazmatických koncentráciách počas dňa sú nízke (pomer najvyššej a najnižšej hodnoty je 1,25). Klírens enzalutamidu sa uskutočňuje primárne cez pečeňový metabolizmus, pričom dochádza k vytvoreniu aktívneho metabolitu, ktorý je rovnako aktívny ako enzalutamid a cirkuluje približne v rovnakej plazmatickej koncentrácii</w:t>
      </w:r>
      <w:r w:rsidR="007A0FCB" w:rsidRPr="00DD4E2F">
        <w:rPr>
          <w:rFonts w:cs="Myanmar Text"/>
          <w:lang w:val="sk-SK"/>
        </w:rPr>
        <w:t>.</w:t>
      </w:r>
    </w:p>
    <w:p w14:paraId="6B3CCFB9" w14:textId="07566F83" w:rsidR="007A0FCB" w:rsidRPr="00640B09" w:rsidRDefault="007A0FCB">
      <w:pPr>
        <w:pStyle w:val="Heading4"/>
        <w:rPr>
          <w:lang w:val="sk-SK"/>
        </w:rPr>
      </w:pPr>
      <w:r w:rsidRPr="00640B09">
        <w:rPr>
          <w:lang w:val="sk-SK"/>
        </w:rPr>
        <w:t>Absorpcia</w:t>
      </w:r>
    </w:p>
    <w:p w14:paraId="7086D2BA" w14:textId="7C33518D" w:rsidR="00DD4E2F" w:rsidRPr="00DD4E2F" w:rsidRDefault="00DD4E2F" w:rsidP="00DD4E2F">
      <w:pPr>
        <w:spacing w:after="0"/>
        <w:rPr>
          <w:rFonts w:eastAsia="Times New Roman" w:cs="Times New Roman"/>
          <w:lang w:val="sk-SK"/>
        </w:rPr>
      </w:pPr>
      <w:r w:rsidRPr="00DD4E2F">
        <w:rPr>
          <w:rFonts w:eastAsia="Times New Roman" w:cs="Times New Roman"/>
          <w:lang w:val="sk-SK"/>
        </w:rPr>
        <w:t>Perorálna absorpcia filmom obalených tabliet enzalutamidu sa hodnotila u zdravých dobrovoľníkov mužského pohlavia po jednorazovej dávke 160 mg Xtandi filmom obalených tabliet a na účely prognózy farmakokinetického profilu v ustálenom stave sa použili farmakokinetické modelovanie a simulácia. Na základe týchto predikcií, ako aj ďalších podporných údajov je stredný čas do dosiahnutia maximálnych koncentrácií enzalutamidu v plazme (C</w:t>
      </w:r>
      <w:r w:rsidRPr="00DD4E2F">
        <w:rPr>
          <w:rFonts w:eastAsia="Times New Roman" w:cs="Times New Roman"/>
          <w:vertAlign w:val="subscript"/>
          <w:lang w:val="sk-SK"/>
        </w:rPr>
        <w:t>max</w:t>
      </w:r>
      <w:r w:rsidRPr="00DD4E2F">
        <w:rPr>
          <w:rFonts w:eastAsia="Times New Roman" w:cs="Times New Roman"/>
          <w:lang w:val="sk-SK"/>
        </w:rPr>
        <w:t>) 2 hodiny (rozpätie 0,5 až 6 hodín) a farmakokinetické profily enzalutamidu a jeho aktívneho metabolitu v ustálenom stave sú v prípade filmom obalených tabliet a mäkkých kapsúl Xtandi podobné. Po perorálnom podaní kapsúl (Xtandi 160 mg denne) pacientom s metastázujúcim CRPC sú priemerné hodnoty C</w:t>
      </w:r>
      <w:r w:rsidRPr="00DD4E2F">
        <w:rPr>
          <w:rFonts w:eastAsia="Times New Roman" w:cs="Times New Roman"/>
          <w:vertAlign w:val="subscript"/>
          <w:lang w:val="sk-SK"/>
        </w:rPr>
        <w:t>max</w:t>
      </w:r>
      <w:r w:rsidRPr="00DD4E2F">
        <w:rPr>
          <w:rFonts w:eastAsia="Times New Roman" w:cs="Times New Roman"/>
          <w:lang w:val="sk-SK"/>
        </w:rPr>
        <w:t xml:space="preserve"> v plazme v ustálenom stave pre enzalutamid 16,6 μg/ml (23 % CV) a pre jeho aktívny metabolit 12,7 μg/ml (30 % CV).</w:t>
      </w:r>
    </w:p>
    <w:p w14:paraId="7F4F0B46" w14:textId="77777777" w:rsidR="00DD4E2F" w:rsidRPr="00DD4E2F" w:rsidRDefault="00DD4E2F" w:rsidP="00244D39">
      <w:pPr>
        <w:keepNext/>
        <w:spacing w:after="0"/>
        <w:rPr>
          <w:rFonts w:eastAsia="Times New Roman" w:cs="Times New Roman"/>
          <w:lang w:val="sk-SK"/>
        </w:rPr>
      </w:pPr>
    </w:p>
    <w:p w14:paraId="1670773D" w14:textId="77777777" w:rsidR="00DD4E2F" w:rsidRPr="00DD4E2F" w:rsidRDefault="00DD4E2F" w:rsidP="00DD4E2F">
      <w:pPr>
        <w:spacing w:after="0"/>
        <w:rPr>
          <w:rFonts w:eastAsia="Times New Roman" w:cs="Times New Roman"/>
          <w:lang w:val="sk-SK"/>
        </w:rPr>
      </w:pPr>
      <w:r w:rsidRPr="00DD4E2F">
        <w:rPr>
          <w:rFonts w:eastAsia="Times New Roman" w:cs="Times New Roman"/>
          <w:lang w:val="sk-SK"/>
        </w:rPr>
        <w:t xml:space="preserve">Na základe balančnej štúdie celkového príjmu a výdaja u ľudí sa odhaduje absorpcia enzalutamidu po perorálnom podaní na úrovni najmenej 84,2 %. Enzalutamid nie je substrátom efluxových transportérov P-gp alebo BCRP. </w:t>
      </w:r>
    </w:p>
    <w:p w14:paraId="739B2DE8" w14:textId="77777777" w:rsidR="00DD4E2F" w:rsidRPr="00DD4E2F" w:rsidRDefault="00DD4E2F" w:rsidP="00DD4E2F">
      <w:pPr>
        <w:widowControl w:val="0"/>
        <w:spacing w:after="0"/>
        <w:rPr>
          <w:rFonts w:eastAsia="Times New Roman" w:cs="Times New Roman"/>
          <w:lang w:val="sk-SK"/>
        </w:rPr>
      </w:pPr>
    </w:p>
    <w:p w14:paraId="19B2E1A5" w14:textId="6E9F9C12" w:rsidR="007A0FCB" w:rsidRPr="00DD4E2F" w:rsidRDefault="00DD4E2F" w:rsidP="00DD4E2F">
      <w:pPr>
        <w:spacing w:after="0"/>
        <w:rPr>
          <w:lang w:val="sk-SK"/>
        </w:rPr>
      </w:pPr>
      <w:r w:rsidRPr="00DD4E2F">
        <w:rPr>
          <w:rFonts w:eastAsia="Times New Roman" w:cs="Times New Roman"/>
          <w:lang w:val="sk-SK"/>
        </w:rPr>
        <w:t>Jedlo nemá žiadny klinicky významný účinok na mieru absorpcie. V klinických skúšaniach bolo Xtandi podávané bez ohľadu na príjem potravy</w:t>
      </w:r>
      <w:r w:rsidR="007A0FCB" w:rsidRPr="00DD4E2F">
        <w:rPr>
          <w:rFonts w:cs="Myanmar Text"/>
          <w:lang w:val="sk-SK"/>
        </w:rPr>
        <w:t>.</w:t>
      </w:r>
    </w:p>
    <w:p w14:paraId="7E872EFC" w14:textId="1B7A12E8" w:rsidR="007A0FCB" w:rsidRPr="00640B09" w:rsidRDefault="007A0FCB">
      <w:pPr>
        <w:pStyle w:val="Heading4"/>
        <w:rPr>
          <w:lang w:val="sk-SK"/>
        </w:rPr>
      </w:pPr>
      <w:r w:rsidRPr="00640B09">
        <w:rPr>
          <w:lang w:val="sk-SK"/>
        </w:rPr>
        <w:t>Distribúcia</w:t>
      </w:r>
    </w:p>
    <w:p w14:paraId="2EBC64AA" w14:textId="56E66093" w:rsidR="00DD4E2F" w:rsidRPr="005A3409" w:rsidRDefault="00DD4E2F" w:rsidP="00DD4E2F">
      <w:pPr>
        <w:pStyle w:val="Default"/>
        <w:rPr>
          <w:color w:val="auto"/>
          <w:szCs w:val="22"/>
          <w:lang w:val="sk-SK" w:eastAsia="en-US"/>
        </w:rPr>
      </w:pPr>
      <w:r w:rsidRPr="005A3409">
        <w:rPr>
          <w:color w:val="auto"/>
          <w:szCs w:val="22"/>
          <w:lang w:val="sk-SK" w:eastAsia="en-US"/>
        </w:rPr>
        <w:t>Priemerný zdanlivý distribučný objem (V/F) enzalutamidu u pacientov po jednorazovej perorálnej dávke je 110 litrov (29 % CV). Distribučný objem enzalutamidu je väčší než objem celkovej telesnej vody, čo poukazuje na jeho extenzívnu extravaskulárnu distribúciu. Štúdie na hlodavcoch ukazujú, že enzalutamid a jeho aktívny metabolit môžu prestupovať cez hematoencefalickú bariéru.</w:t>
      </w:r>
    </w:p>
    <w:p w14:paraId="0C6E9551" w14:textId="77777777" w:rsidR="00DD4E2F" w:rsidRPr="005A3409" w:rsidRDefault="00DD4E2F" w:rsidP="00DD4E2F">
      <w:pPr>
        <w:pStyle w:val="Default"/>
        <w:rPr>
          <w:color w:val="auto"/>
          <w:szCs w:val="22"/>
          <w:lang w:val="sk-SK" w:eastAsia="en-US"/>
        </w:rPr>
      </w:pPr>
    </w:p>
    <w:p w14:paraId="2B57A3EE" w14:textId="7AEFA6FE" w:rsidR="007A0FCB" w:rsidRPr="00DD4E2F" w:rsidRDefault="00DD4E2F" w:rsidP="00DD4E2F">
      <w:pPr>
        <w:spacing w:after="0"/>
        <w:rPr>
          <w:lang w:val="sk-SK"/>
        </w:rPr>
      </w:pPr>
      <w:r w:rsidRPr="005A3409">
        <w:rPr>
          <w:bCs/>
          <w:lang w:val="sk-SK"/>
        </w:rPr>
        <w:t xml:space="preserve">Enzalutamid je z 97 % až 98 % viazaný na plazmatické proteíny, primárne albumín. Aktívny metabolit je z 95 % viazaný na plazmatické proteíny. </w:t>
      </w:r>
      <w:r w:rsidRPr="005A3409">
        <w:rPr>
          <w:bCs/>
          <w:i/>
          <w:lang w:val="sk-SK"/>
        </w:rPr>
        <w:t>In vitro</w:t>
      </w:r>
      <w:r w:rsidRPr="005A3409">
        <w:rPr>
          <w:bCs/>
          <w:lang w:val="sk-SK"/>
        </w:rPr>
        <w:t xml:space="preserve"> nedošlo k žiadnemu vytesneniu z väzby na proteín medzi enzalutamidom a inými vysoko viazanými liekmi (warfarín, ibuprofén a kyselina salicylová</w:t>
      </w:r>
      <w:r>
        <w:rPr>
          <w:bCs/>
          <w:lang w:val="sk-SK"/>
        </w:rPr>
        <w:t>)</w:t>
      </w:r>
      <w:r w:rsidR="007A0FCB" w:rsidRPr="00DD4E2F">
        <w:rPr>
          <w:rFonts w:cs="Myanmar Text"/>
          <w:lang w:val="sk-SK"/>
        </w:rPr>
        <w:t>.</w:t>
      </w:r>
    </w:p>
    <w:p w14:paraId="5C38B89A" w14:textId="4D65F2B3" w:rsidR="007A0FCB" w:rsidRPr="00CA00AB" w:rsidRDefault="007A0FCB">
      <w:pPr>
        <w:pStyle w:val="Heading4"/>
        <w:contextualSpacing w:val="0"/>
        <w:rPr>
          <w:lang w:val="sk-SK"/>
        </w:rPr>
      </w:pPr>
      <w:r w:rsidRPr="00CA00AB">
        <w:rPr>
          <w:lang w:val="sk-SK"/>
        </w:rPr>
        <w:t>Biotransformácia</w:t>
      </w:r>
    </w:p>
    <w:p w14:paraId="0D2EE39F" w14:textId="46519EC4" w:rsidR="00DD4E2F" w:rsidRPr="005A3409" w:rsidRDefault="00DD4E2F" w:rsidP="00DD4E2F">
      <w:pPr>
        <w:pStyle w:val="00Paragraph"/>
        <w:spacing w:before="0" w:after="0" w:line="240" w:lineRule="auto"/>
        <w:rPr>
          <w:sz w:val="22"/>
          <w:lang w:val="sk-SK"/>
        </w:rPr>
      </w:pPr>
      <w:r w:rsidRPr="005A3409">
        <w:rPr>
          <w:bCs/>
          <w:sz w:val="22"/>
          <w:szCs w:val="22"/>
          <w:lang w:val="sk-SK"/>
        </w:rPr>
        <w:t xml:space="preserve">Enzalutamid sa metabolizuje extenzívne. V ľudskej plazme sú prítomné dva hlavné metabolity: N-dezmetyl enzalutamid (aktívny) a derivát kyseliny karboxylovej (neaktívny). Enzalutamid sa metabolizuje prostredníctvom CYP2C8 a v menšom rozsahu prostredníctvom CYP3A4/5 (pozri časť 4.5), obidva enzýmy majú svoju úlohu v tvorbe aktívneho metabolitu. </w:t>
      </w:r>
      <w:r w:rsidRPr="005A3409">
        <w:rPr>
          <w:bCs/>
          <w:i/>
          <w:sz w:val="22"/>
          <w:szCs w:val="22"/>
          <w:lang w:val="sk-SK"/>
        </w:rPr>
        <w:t>In vitro</w:t>
      </w:r>
      <w:r w:rsidRPr="005A3409">
        <w:rPr>
          <w:bCs/>
          <w:sz w:val="22"/>
          <w:szCs w:val="22"/>
          <w:lang w:val="sk-SK"/>
        </w:rPr>
        <w:t xml:space="preserve"> sa N-dezmetyl enzalutamid metabolizuje na metabolit kyseliny karboxylovej prostredníctvom karboxylesterázy 1, ktorá tiež hrá menšiu úlohu v metabolizme enzalutamidu na metabolit kyseliny karboxylovej. N</w:t>
      </w:r>
      <w:r w:rsidRPr="005A3409">
        <w:rPr>
          <w:bCs/>
          <w:sz w:val="22"/>
          <w:szCs w:val="22"/>
          <w:lang w:val="sk-SK"/>
        </w:rPr>
        <w:noBreakHyphen/>
        <w:t xml:space="preserve">dezmetyl enzalutamid sa </w:t>
      </w:r>
      <w:r w:rsidRPr="005A3409">
        <w:rPr>
          <w:bCs/>
          <w:i/>
          <w:sz w:val="22"/>
          <w:szCs w:val="22"/>
          <w:lang w:val="sk-SK"/>
        </w:rPr>
        <w:t>in vitro</w:t>
      </w:r>
      <w:r w:rsidRPr="005A3409">
        <w:rPr>
          <w:bCs/>
          <w:sz w:val="22"/>
          <w:szCs w:val="22"/>
          <w:lang w:val="sk-SK"/>
        </w:rPr>
        <w:t xml:space="preserve"> nemetabolizoval prostredníctvom enzýmov CYP.</w:t>
      </w:r>
    </w:p>
    <w:p w14:paraId="5ADEFE3C" w14:textId="77777777" w:rsidR="00DD4E2F" w:rsidRPr="005A3409" w:rsidRDefault="00DD4E2F" w:rsidP="00DD4E2F">
      <w:pPr>
        <w:pStyle w:val="00Paragraph"/>
        <w:spacing w:before="0" w:after="0" w:line="240" w:lineRule="auto"/>
        <w:rPr>
          <w:sz w:val="22"/>
          <w:szCs w:val="22"/>
          <w:lang w:val="sk-SK"/>
        </w:rPr>
      </w:pPr>
    </w:p>
    <w:p w14:paraId="7B58C4CD" w14:textId="211F3C1B" w:rsidR="007A0FCB" w:rsidRPr="00DD4E2F" w:rsidRDefault="00DD4E2F" w:rsidP="00DD4E2F">
      <w:pPr>
        <w:spacing w:after="0"/>
        <w:rPr>
          <w:lang w:val="sk-SK"/>
        </w:rPr>
      </w:pPr>
      <w:r w:rsidRPr="005A3409">
        <w:rPr>
          <w:lang w:val="sk-SK"/>
        </w:rPr>
        <w:t>V podmienkach klinického používania je enzalutamid silným induktorom CYP3A4, stredne silným induktorom CYP2C9 a CYP2C19 a nemá žiadny klinicky relevantný vplyv na CYP2C8 (pozri časť 4</w:t>
      </w:r>
      <w:r w:rsidR="007A0FCB" w:rsidRPr="00DD4E2F">
        <w:rPr>
          <w:rFonts w:eastAsia="MS Mincho" w:cs="Myanmar Text"/>
          <w:lang w:val="sk-SK"/>
        </w:rPr>
        <w:t>.5).</w:t>
      </w:r>
    </w:p>
    <w:p w14:paraId="1782EA48" w14:textId="4AB6E23F" w:rsidR="007A0FCB" w:rsidRPr="00CA00AB" w:rsidRDefault="007A0FCB">
      <w:pPr>
        <w:pStyle w:val="Heading4"/>
        <w:rPr>
          <w:lang w:val="sk-SK"/>
        </w:rPr>
      </w:pPr>
      <w:r w:rsidRPr="00CA00AB">
        <w:rPr>
          <w:lang w:val="sk-SK"/>
        </w:rPr>
        <w:t>Eliminácia</w:t>
      </w:r>
    </w:p>
    <w:p w14:paraId="0CB5C069" w14:textId="660519FA" w:rsidR="00DD4E2F" w:rsidRPr="00DD4E2F" w:rsidRDefault="00DD4E2F" w:rsidP="00DD4E2F">
      <w:pPr>
        <w:keepNext/>
        <w:spacing w:after="0"/>
        <w:rPr>
          <w:rFonts w:eastAsia="Times New Roman" w:cs="Times New Roman"/>
          <w:lang w:val="sk-SK"/>
        </w:rPr>
      </w:pPr>
      <w:r w:rsidRPr="00DD4E2F">
        <w:rPr>
          <w:rFonts w:eastAsia="Times New Roman" w:cs="Times New Roman"/>
          <w:lang w:val="sk-SK"/>
        </w:rPr>
        <w:t>Priemerný klírens (CL/F) enzalutamidu u pacientov sa pohybuje od 0,520 do 0,564 litra/hodinu.</w:t>
      </w:r>
    </w:p>
    <w:p w14:paraId="33A32475" w14:textId="77777777" w:rsidR="00DD4E2F" w:rsidRPr="00DD4E2F" w:rsidRDefault="00DD4E2F" w:rsidP="00DD4E2F">
      <w:pPr>
        <w:keepNext/>
        <w:spacing w:after="0"/>
        <w:rPr>
          <w:rFonts w:eastAsia="Times New Roman" w:cs="Times New Roman"/>
          <w:lang w:val="sk-SK"/>
        </w:rPr>
      </w:pPr>
    </w:p>
    <w:p w14:paraId="14BA6BB5" w14:textId="77777777" w:rsidR="00DD4E2F" w:rsidRPr="00DD4E2F" w:rsidRDefault="00DD4E2F" w:rsidP="00DD4E2F">
      <w:pPr>
        <w:autoSpaceDE w:val="0"/>
        <w:autoSpaceDN w:val="0"/>
        <w:adjustRightInd w:val="0"/>
        <w:spacing w:after="0"/>
        <w:rPr>
          <w:rFonts w:eastAsia="Times New Roman" w:cs="Times New Roman"/>
          <w:lang w:val="sk-SK"/>
        </w:rPr>
      </w:pPr>
      <w:r w:rsidRPr="00DD4E2F">
        <w:rPr>
          <w:rFonts w:eastAsia="Times New Roman" w:cs="Times New Roman"/>
          <w:lang w:val="sk-SK"/>
        </w:rPr>
        <w:t xml:space="preserve">Po perorálnom podaní </w:t>
      </w:r>
      <w:r w:rsidRPr="00DD4E2F">
        <w:rPr>
          <w:rFonts w:eastAsia="Times New Roman" w:cs="Times New Roman"/>
          <w:vertAlign w:val="superscript"/>
          <w:lang w:val="sk-SK"/>
        </w:rPr>
        <w:t>14</w:t>
      </w:r>
      <w:r w:rsidRPr="00DD4E2F">
        <w:rPr>
          <w:rFonts w:eastAsia="Times New Roman" w:cs="Times New Roman"/>
          <w:lang w:val="sk-SK"/>
        </w:rPr>
        <w:t>C-</w:t>
      </w:r>
      <w:r w:rsidRPr="00DD4E2F">
        <w:rPr>
          <w:rFonts w:eastAsia="Times New Roman" w:cs="Times New Roman"/>
          <w:bCs/>
          <w:lang w:val="sk-SK"/>
        </w:rPr>
        <w:t>enzalutamidu sa do 77 dní po užití zachytilo 84,6 % rádioaktivity: 71,0 % sa zachytilo v moči (primárne ako inaktívny metabolit so stopovými množstvami enzalutamidu a aktívneho metabolitu) a 13,6 % sa zachytilo v stolici (0,39 % dávky ako nezmenený enzalutamid).</w:t>
      </w:r>
    </w:p>
    <w:p w14:paraId="4EC2B201" w14:textId="77777777" w:rsidR="00DD4E2F" w:rsidRPr="00DD4E2F" w:rsidRDefault="00DD4E2F" w:rsidP="00DD4E2F">
      <w:pPr>
        <w:autoSpaceDE w:val="0"/>
        <w:autoSpaceDN w:val="0"/>
        <w:adjustRightInd w:val="0"/>
        <w:spacing w:after="0"/>
        <w:rPr>
          <w:rFonts w:eastAsia="Times New Roman" w:cs="Times New Roman"/>
          <w:bCs/>
          <w:lang w:val="sk-SK"/>
        </w:rPr>
      </w:pPr>
    </w:p>
    <w:p w14:paraId="1E33B37F" w14:textId="77777777" w:rsidR="00DD4E2F" w:rsidRPr="00DD4E2F" w:rsidRDefault="00DD4E2F" w:rsidP="00DD4E2F">
      <w:pPr>
        <w:autoSpaceDE w:val="0"/>
        <w:autoSpaceDN w:val="0"/>
        <w:adjustRightInd w:val="0"/>
        <w:spacing w:after="0"/>
        <w:rPr>
          <w:rFonts w:eastAsia="Times New Roman" w:cs="Times New Roman"/>
          <w:lang w:val="sk-SK"/>
        </w:rPr>
      </w:pPr>
      <w:r w:rsidRPr="00DD4E2F">
        <w:rPr>
          <w:rFonts w:eastAsia="Times New Roman" w:cs="Times New Roman"/>
          <w:i/>
          <w:lang w:val="sk-SK"/>
        </w:rPr>
        <w:t xml:space="preserve">In vitro </w:t>
      </w:r>
      <w:r w:rsidRPr="00DD4E2F">
        <w:rPr>
          <w:rFonts w:eastAsia="Times New Roman" w:cs="Times New Roman"/>
          <w:lang w:val="sk-SK"/>
        </w:rPr>
        <w:t>údaje ukazujú, že enzalutamid nie je substrátom pre OATP1B1, OATP1B3 alebo OCT1 a </w:t>
      </w:r>
      <w:r w:rsidRPr="00DD4E2F">
        <w:rPr>
          <w:rFonts w:eastAsia="Times New Roman" w:cs="Times New Roman"/>
          <w:bCs/>
          <w:lang w:val="sk-SK"/>
        </w:rPr>
        <w:t>N</w:t>
      </w:r>
      <w:r w:rsidRPr="00DD4E2F">
        <w:rPr>
          <w:rFonts w:eastAsia="Times New Roman" w:cs="Times New Roman"/>
          <w:bCs/>
          <w:lang w:val="sk-SK"/>
        </w:rPr>
        <w:noBreakHyphen/>
        <w:t>dezmetyl enzalutamid nie je substrátom pre P</w:t>
      </w:r>
      <w:r w:rsidRPr="00DD4E2F">
        <w:rPr>
          <w:rFonts w:eastAsia="Times New Roman" w:cs="Times New Roman"/>
          <w:bCs/>
          <w:lang w:val="sk-SK"/>
        </w:rPr>
        <w:noBreakHyphen/>
        <w:t>gp alebo BCRP</w:t>
      </w:r>
      <w:r w:rsidRPr="00DD4E2F">
        <w:rPr>
          <w:rFonts w:eastAsia="Times New Roman" w:cs="Times New Roman"/>
          <w:lang w:val="sk-SK"/>
        </w:rPr>
        <w:t>.</w:t>
      </w:r>
    </w:p>
    <w:p w14:paraId="4079CE87" w14:textId="77777777" w:rsidR="00DD4E2F" w:rsidRPr="00DD4E2F" w:rsidRDefault="00DD4E2F" w:rsidP="00DD4E2F">
      <w:pPr>
        <w:autoSpaceDE w:val="0"/>
        <w:autoSpaceDN w:val="0"/>
        <w:adjustRightInd w:val="0"/>
        <w:spacing w:after="0"/>
        <w:rPr>
          <w:rFonts w:eastAsia="Times New Roman" w:cs="Times New Roman"/>
          <w:lang w:val="sk-SK"/>
        </w:rPr>
      </w:pPr>
    </w:p>
    <w:p w14:paraId="53561D36" w14:textId="5CACA364" w:rsidR="007A0FCB" w:rsidRPr="00DD4E2F" w:rsidRDefault="00DD4E2F" w:rsidP="00DD4E2F">
      <w:pPr>
        <w:keepNext/>
        <w:spacing w:after="0"/>
        <w:rPr>
          <w:lang w:val="sk-SK"/>
        </w:rPr>
      </w:pPr>
      <w:r w:rsidRPr="00DD4E2F">
        <w:rPr>
          <w:rFonts w:eastAsia="Times New Roman" w:cs="Times New Roman"/>
          <w:i/>
          <w:lang w:val="sk-SK"/>
        </w:rPr>
        <w:t xml:space="preserve">In vitro </w:t>
      </w:r>
      <w:r w:rsidRPr="00DD4E2F">
        <w:rPr>
          <w:rFonts w:eastAsia="Times New Roman" w:cs="Times New Roman"/>
          <w:lang w:val="sk-SK"/>
        </w:rPr>
        <w:t>údaje ukazujú, že enzalutamid a jeho hlavné metabolity neinhibujú nasledujúce transportéry pri klinicky relevantných koncentráciách: OATP1B1, OATP1B3, OCT2 alebo OAT</w:t>
      </w:r>
      <w:r>
        <w:rPr>
          <w:rFonts w:eastAsia="Times New Roman" w:cs="Times New Roman"/>
          <w:lang w:val="sk-SK"/>
        </w:rPr>
        <w:t>1</w:t>
      </w:r>
      <w:r w:rsidR="007A0FCB" w:rsidRPr="00DD4E2F">
        <w:rPr>
          <w:rFonts w:cs="Myanmar Text"/>
          <w:lang w:val="sk-SK"/>
        </w:rPr>
        <w:t>.</w:t>
      </w:r>
    </w:p>
    <w:p w14:paraId="29AB889F" w14:textId="68D0950C" w:rsidR="007A0FCB" w:rsidRPr="00DD4E2F" w:rsidRDefault="007A0FCB" w:rsidP="00474EB8">
      <w:pPr>
        <w:pStyle w:val="Heading4"/>
        <w:keepNext/>
        <w:rPr>
          <w:lang w:val="sk-SK"/>
        </w:rPr>
      </w:pPr>
      <w:r w:rsidRPr="00DD4E2F">
        <w:rPr>
          <w:lang w:val="sk-SK"/>
        </w:rPr>
        <w:t>Linearit</w:t>
      </w:r>
      <w:r w:rsidR="00DD4E2F" w:rsidRPr="00DD4E2F">
        <w:rPr>
          <w:lang w:val="sk-SK"/>
        </w:rPr>
        <w:t>a</w:t>
      </w:r>
    </w:p>
    <w:p w14:paraId="37274113" w14:textId="3A13DCF6" w:rsidR="007A0FCB" w:rsidRPr="00640B09" w:rsidRDefault="00DD4E2F" w:rsidP="000E2D79">
      <w:pPr>
        <w:spacing w:after="0"/>
        <w:rPr>
          <w:rFonts w:cs="Myanmar Text"/>
          <w:lang w:val="sk-SK"/>
        </w:rPr>
      </w:pPr>
      <w:r w:rsidRPr="00DD4E2F">
        <w:rPr>
          <w:rFonts w:cs="Myanmar Text"/>
          <w:lang w:val="sk-SK"/>
        </w:rPr>
        <w:t>Nie sú pozorované žiadne významné odchýlky proporcionality dávky mimo rozsahu dávok 40 až 160 mg. Rovnovážne C</w:t>
      </w:r>
      <w:r w:rsidRPr="00DD4E2F">
        <w:rPr>
          <w:rFonts w:cs="Myanmar Text"/>
          <w:vertAlign w:val="subscript"/>
          <w:lang w:val="sk-SK"/>
        </w:rPr>
        <w:t>min</w:t>
      </w:r>
      <w:r w:rsidRPr="00DD4E2F">
        <w:rPr>
          <w:rFonts w:cs="Myanmar Text"/>
          <w:lang w:val="sk-SK"/>
        </w:rPr>
        <w:t xml:space="preserve"> hodnoty enzalutamidu a aktívneho metabolitu u jednotlivých pacientov zostávali konštantné počas viac než jedného roka chronickej liečby, čo po dosiahnutí rovnovážneho stavu preukazuje časovo lineárnu farmakokinetiku</w:t>
      </w:r>
      <w:r w:rsidR="007A0FCB" w:rsidRPr="00DD4E2F">
        <w:rPr>
          <w:rFonts w:cs="Myanmar Text"/>
          <w:lang w:val="sk-SK"/>
        </w:rPr>
        <w:t>.</w:t>
      </w:r>
    </w:p>
    <w:p w14:paraId="1C66C428" w14:textId="029AA238" w:rsidR="00DD4E2F" w:rsidRPr="00DD4E2F" w:rsidRDefault="00DD4E2F" w:rsidP="00DD4E2F">
      <w:pPr>
        <w:autoSpaceDE w:val="0"/>
        <w:autoSpaceDN w:val="0"/>
        <w:adjustRightInd w:val="0"/>
        <w:spacing w:before="220" w:after="0"/>
        <w:rPr>
          <w:rFonts w:eastAsia="Times New Roman" w:cs="Times New Roman"/>
          <w:lang w:val="sk-SK"/>
        </w:rPr>
      </w:pPr>
      <w:r w:rsidRPr="00DD4E2F">
        <w:rPr>
          <w:rFonts w:eastAsia="Times New Roman" w:cs="Times New Roman"/>
          <w:u w:val="single"/>
          <w:lang w:val="sk-SK"/>
        </w:rPr>
        <w:t>Porucha funkcie obličiek</w:t>
      </w:r>
    </w:p>
    <w:p w14:paraId="2D7FF36C" w14:textId="77777777" w:rsidR="00DD4E2F" w:rsidRPr="00DD4E2F" w:rsidRDefault="00DD4E2F" w:rsidP="00DD4E2F">
      <w:pPr>
        <w:spacing w:after="0"/>
        <w:rPr>
          <w:rFonts w:eastAsia="Times New Roman" w:cs="Times New Roman"/>
          <w:lang w:val="sk-SK"/>
        </w:rPr>
      </w:pPr>
      <w:r w:rsidRPr="00DD4E2F">
        <w:rPr>
          <w:rFonts w:eastAsia="Times New Roman" w:cs="Times New Roman"/>
          <w:lang w:val="sk-SK"/>
        </w:rPr>
        <w:t xml:space="preserve">Formálne neboli pre enzalutamid uskutočnené žiadne štúdie pri poruche funkcie obličiek. Pacienti so sérovým kreatinínom &gt; 177 μmol/l (2 mg/dl) boli z klinických štúdií vyradení. Na základe populačnej farmakokinetickej analýzy nie je potrebná žiadna úprava dávkovania u pacientov s vypočítanými hodnotami klírensu kreatinínu (CrCL) ≥ 30 ml/min (stanovené vzorcom podľa Cockcrofta a Gaulta). Enzalutamid nebol hodnotený u pacientov s ťažkou poruchou funkcie obličiek (CrCL &lt; 30 ml/min) alebo ochorením obličiek v koncovom štádiu a pri liečbe týchto pacientov sa odporúča opatrnosť. Je </w:t>
      </w:r>
      <w:r w:rsidRPr="00DD4E2F">
        <w:rPr>
          <w:rFonts w:eastAsia="Times New Roman" w:cs="Times New Roman"/>
          <w:lang w:val="sk-SK"/>
        </w:rPr>
        <w:lastRenderedPageBreak/>
        <w:t>nepravdepodobné, že by bol enzalutamid signifikantne odstránený použitím intermitentnej hemodialýzy alebo kontinuálnou ambulantnou peritoneálnou dialýzou.</w:t>
      </w:r>
    </w:p>
    <w:p w14:paraId="20AA3540" w14:textId="77777777" w:rsidR="00DD4E2F" w:rsidRPr="00DD4E2F" w:rsidRDefault="00DD4E2F" w:rsidP="00DD4E2F">
      <w:pPr>
        <w:spacing w:after="0"/>
        <w:rPr>
          <w:rFonts w:eastAsia="Times New Roman" w:cs="Times New Roman"/>
          <w:u w:val="single"/>
          <w:lang w:val="sk-SK"/>
        </w:rPr>
      </w:pPr>
    </w:p>
    <w:p w14:paraId="3CC9A8E0" w14:textId="77777777" w:rsidR="00DD4E2F" w:rsidRPr="00DD4E2F" w:rsidRDefault="00DD4E2F" w:rsidP="00DD4E2F">
      <w:pPr>
        <w:spacing w:after="0"/>
        <w:rPr>
          <w:rFonts w:eastAsia="Times New Roman" w:cs="Times New Roman"/>
          <w:u w:val="single"/>
          <w:lang w:val="sk-SK"/>
        </w:rPr>
      </w:pPr>
      <w:r w:rsidRPr="00DD4E2F">
        <w:rPr>
          <w:rFonts w:eastAsia="Times New Roman" w:cs="Times New Roman"/>
          <w:u w:val="single"/>
          <w:lang w:val="sk-SK"/>
        </w:rPr>
        <w:t>Porucha funkcie pečene</w:t>
      </w:r>
    </w:p>
    <w:p w14:paraId="1F605DF0" w14:textId="77777777" w:rsidR="00DD4E2F" w:rsidRPr="00DD4E2F" w:rsidRDefault="00DD4E2F" w:rsidP="00DD4E2F">
      <w:pPr>
        <w:tabs>
          <w:tab w:val="left" w:pos="567"/>
        </w:tabs>
        <w:spacing w:after="0" w:line="260" w:lineRule="exact"/>
        <w:rPr>
          <w:rFonts w:eastAsia="Times New Roman" w:cs="Times New Roman"/>
          <w:lang w:val="sk-SK"/>
        </w:rPr>
      </w:pPr>
      <w:r w:rsidRPr="00DD4E2F">
        <w:rPr>
          <w:rFonts w:eastAsia="Times New Roman" w:cs="Times New Roman"/>
          <w:lang w:val="sk-SK"/>
        </w:rPr>
        <w:t>Porucha funkcie pečene nemala výrazný vplyv na celkovú expozíciu enzalutamidu alebo jeho aktívnemu metabolitu. Avšak u pacientov s ťažkou poruchou funkcie pečene bol biologický polčas enzalutamidu v porovnaní so zdravou kontrolou dvojnásobný (10,4 dňa v porovnaní s 4,7 dňami), čo asi súviselo so zvýšenou distribúciou v tkanivách.</w:t>
      </w:r>
    </w:p>
    <w:p w14:paraId="4F007B61" w14:textId="77777777" w:rsidR="00DD4E2F" w:rsidRPr="00DD4E2F" w:rsidRDefault="00DD4E2F" w:rsidP="00DD4E2F">
      <w:pPr>
        <w:tabs>
          <w:tab w:val="left" w:pos="567"/>
        </w:tabs>
        <w:spacing w:after="0" w:line="260" w:lineRule="exact"/>
        <w:rPr>
          <w:rFonts w:eastAsia="Times New Roman" w:cs="Times New Roman"/>
          <w:lang w:val="sk-SK"/>
        </w:rPr>
      </w:pPr>
    </w:p>
    <w:p w14:paraId="608A251C" w14:textId="77777777" w:rsidR="00DD4E2F" w:rsidRPr="00DD4E2F" w:rsidRDefault="00DD4E2F" w:rsidP="00DD4E2F">
      <w:pPr>
        <w:spacing w:after="0"/>
        <w:rPr>
          <w:rFonts w:eastAsia="Times New Roman" w:cs="Times New Roman"/>
          <w:lang w:val="sk-SK"/>
        </w:rPr>
      </w:pPr>
      <w:r w:rsidRPr="00DD4E2F">
        <w:rPr>
          <w:rFonts w:eastAsia="Times New Roman" w:cs="Times New Roman"/>
          <w:lang w:val="sk-SK"/>
        </w:rPr>
        <w:t>Farmakokinetika enzalutamidu bola skúmaná u subjektov so vstupnou ľahkou (n = 6), stredne ťažkou (n = 8) alebo ťažkou (n = 8) poruchou funkcie pečene (Childova-Pughovej trieda A, B alebo C) a u 22 porovnateľných subjektov v kontrolnej skupine s normálnou funkciou pečene. Po podaní jednorazovej perorálnej 160 mg dávky enzalutamidu pacientom s ľahkou poruchou funkcie pečene sa AUC enzalutamidu zvýšila o 5 % a C</w:t>
      </w:r>
      <w:r w:rsidRPr="00DD4E2F">
        <w:rPr>
          <w:rFonts w:eastAsia="Times New Roman" w:cs="Times New Roman"/>
          <w:vertAlign w:val="subscript"/>
          <w:lang w:val="sk-SK"/>
        </w:rPr>
        <w:t>max</w:t>
      </w:r>
      <w:r w:rsidRPr="00DD4E2F">
        <w:rPr>
          <w:rFonts w:eastAsia="Times New Roman" w:cs="Times New Roman"/>
          <w:lang w:val="sk-SK"/>
        </w:rPr>
        <w:t xml:space="preserve"> sa zvýšila o 24 % a u pacientov so stredne ťažkou poruchou funkcie pečene sa AUC enzalutamidu zvýšila o 29 % a C</w:t>
      </w:r>
      <w:r w:rsidRPr="00DD4E2F">
        <w:rPr>
          <w:rFonts w:eastAsia="Times New Roman" w:cs="Times New Roman"/>
          <w:vertAlign w:val="subscript"/>
          <w:lang w:val="sk-SK"/>
        </w:rPr>
        <w:t>max</w:t>
      </w:r>
      <w:r w:rsidRPr="00DD4E2F">
        <w:rPr>
          <w:rFonts w:eastAsia="Times New Roman" w:cs="Times New Roman"/>
          <w:lang w:val="sk-SK"/>
        </w:rPr>
        <w:t xml:space="preserve"> sa znížila o 11 % a AUC enzalutamidu u subjektov s ťažkou poruchou funkcie pečene sa zvýšila o 5 % a C</w:t>
      </w:r>
      <w:r w:rsidRPr="00DD4E2F">
        <w:rPr>
          <w:rFonts w:eastAsia="Times New Roman" w:cs="Times New Roman"/>
          <w:vertAlign w:val="subscript"/>
          <w:lang w:val="sk-SK"/>
        </w:rPr>
        <w:t>max</w:t>
      </w:r>
      <w:r w:rsidRPr="00DD4E2F">
        <w:rPr>
          <w:rFonts w:eastAsia="Times New Roman" w:cs="Times New Roman"/>
          <w:lang w:val="sk-SK"/>
        </w:rPr>
        <w:t xml:space="preserve"> sa znížila o 41 %v porovnaní so zdravými subjektmi v kontrolnej skupine. V prípade súčtu voľného enzalutamidu a jeho voľného aktívneho metabolitu u pacientov s ľahkou poruchou funkcie pečene sa AUC zvýšila o 14 % a C</w:t>
      </w:r>
      <w:r w:rsidRPr="00DD4E2F">
        <w:rPr>
          <w:rFonts w:eastAsia="Times New Roman" w:cs="Times New Roman"/>
          <w:vertAlign w:val="subscript"/>
          <w:lang w:val="sk-SK"/>
        </w:rPr>
        <w:t>max</w:t>
      </w:r>
      <w:r w:rsidRPr="00DD4E2F">
        <w:rPr>
          <w:rFonts w:eastAsia="Times New Roman" w:cs="Times New Roman"/>
          <w:lang w:val="sk-SK"/>
        </w:rPr>
        <w:t xml:space="preserve"> sa zvýšila o 19 %, u pacientov so stredne ťažkou poruchou funkcie pečene sa AUC zvýšila o 14 % a C</w:t>
      </w:r>
      <w:r w:rsidRPr="00DD4E2F">
        <w:rPr>
          <w:rFonts w:eastAsia="Times New Roman" w:cs="Times New Roman"/>
          <w:vertAlign w:val="subscript"/>
          <w:lang w:val="sk-SK"/>
        </w:rPr>
        <w:t>max</w:t>
      </w:r>
      <w:r w:rsidRPr="00DD4E2F">
        <w:rPr>
          <w:rFonts w:eastAsia="Times New Roman" w:cs="Times New Roman"/>
          <w:lang w:val="sk-SK"/>
        </w:rPr>
        <w:t xml:space="preserve"> sa znížila o 17 % a</w:t>
      </w:r>
      <w:r w:rsidRPr="00DD4E2F">
        <w:rPr>
          <w:rFonts w:eastAsia="Times New Roman" w:cs="Times New Roman"/>
          <w:szCs w:val="20"/>
          <w:lang w:val="sk-SK"/>
        </w:rPr>
        <w:t> </w:t>
      </w:r>
      <w:r w:rsidRPr="00DD4E2F">
        <w:rPr>
          <w:rFonts w:eastAsia="Times New Roman" w:cs="Times New Roman"/>
          <w:lang w:val="sk-SK"/>
        </w:rPr>
        <w:t>u subjektov s ťažkou poruchou funkcie pečene sa AUC zvýšila o 34 % a C</w:t>
      </w:r>
      <w:r w:rsidRPr="00DD4E2F">
        <w:rPr>
          <w:rFonts w:eastAsia="Times New Roman" w:cs="Times New Roman"/>
          <w:vertAlign w:val="subscript"/>
          <w:lang w:val="sk-SK"/>
        </w:rPr>
        <w:t>max</w:t>
      </w:r>
      <w:r w:rsidRPr="00DD4E2F">
        <w:rPr>
          <w:rFonts w:eastAsia="Times New Roman" w:cs="Times New Roman"/>
          <w:lang w:val="sk-SK"/>
        </w:rPr>
        <w:t xml:space="preserve"> sa znížila o 27 % v porovnaní so zdravými subjektmi v kontrolnej skupine. </w:t>
      </w:r>
    </w:p>
    <w:p w14:paraId="2EBE7A17" w14:textId="77777777" w:rsidR="00DD4E2F" w:rsidRPr="00DD4E2F" w:rsidRDefault="00DD4E2F" w:rsidP="00DD4E2F">
      <w:pPr>
        <w:spacing w:after="0"/>
        <w:rPr>
          <w:rFonts w:eastAsia="Times New Roman" w:cs="Times New Roman"/>
          <w:lang w:val="sk-SK"/>
        </w:rPr>
      </w:pPr>
    </w:p>
    <w:p w14:paraId="5C5E92CE" w14:textId="77777777" w:rsidR="00DD4E2F" w:rsidRPr="00DD4E2F" w:rsidRDefault="00DD4E2F" w:rsidP="00DD4E2F">
      <w:pPr>
        <w:keepNext/>
        <w:spacing w:after="0"/>
        <w:rPr>
          <w:rFonts w:eastAsia="Times New Roman" w:cs="Times New Roman"/>
          <w:u w:val="single"/>
          <w:lang w:val="sk-SK"/>
        </w:rPr>
      </w:pPr>
      <w:r w:rsidRPr="00DD4E2F">
        <w:rPr>
          <w:rFonts w:eastAsia="Times New Roman" w:cs="Times New Roman"/>
          <w:u w:val="single"/>
          <w:lang w:val="sk-SK"/>
        </w:rPr>
        <w:t>Rasa</w:t>
      </w:r>
    </w:p>
    <w:p w14:paraId="3332C97F" w14:textId="77777777" w:rsidR="00DD4E2F" w:rsidRPr="00DD4E2F" w:rsidRDefault="00DD4E2F" w:rsidP="00DD4E2F">
      <w:pPr>
        <w:keepNext/>
        <w:spacing w:after="0"/>
        <w:rPr>
          <w:rFonts w:eastAsia="Times New Roman" w:cs="Times New Roman"/>
          <w:lang w:val="sk-SK"/>
        </w:rPr>
      </w:pPr>
      <w:r w:rsidRPr="00DD4E2F">
        <w:rPr>
          <w:rFonts w:eastAsia="Times New Roman" w:cs="Times New Roman"/>
          <w:lang w:val="sk-SK"/>
        </w:rPr>
        <w:t>Väčšina pacientov v k</w:t>
      </w:r>
      <w:r w:rsidRPr="00DD4E2F">
        <w:rPr>
          <w:rFonts w:eastAsia="Times New Roman" w:cs="Times New Roman"/>
          <w:szCs w:val="20"/>
          <w:lang w:val="sk-SK"/>
        </w:rPr>
        <w:t xml:space="preserve">ontrolovaných </w:t>
      </w:r>
      <w:r w:rsidRPr="00DD4E2F">
        <w:rPr>
          <w:rFonts w:eastAsia="Times New Roman" w:cs="Times New Roman"/>
          <w:lang w:val="sk-SK"/>
        </w:rPr>
        <w:t>klinických štúdiách (&gt; </w:t>
      </w:r>
      <w:r w:rsidRPr="00DD4E2F">
        <w:rPr>
          <w:rFonts w:eastAsia="Times New Roman" w:cs="Times New Roman"/>
          <w:szCs w:val="20"/>
          <w:lang w:val="sk-SK"/>
        </w:rPr>
        <w:t>75</w:t>
      </w:r>
      <w:r w:rsidRPr="00DD4E2F">
        <w:rPr>
          <w:rFonts w:eastAsia="Times New Roman" w:cs="Times New Roman"/>
          <w:lang w:val="sk-SK"/>
        </w:rPr>
        <w:t xml:space="preserve"> %) patrila k belošskej rase. Na základe farmakokinetických údajov zo štúdií u japonských a </w:t>
      </w:r>
      <w:r w:rsidRPr="00DD4E2F">
        <w:rPr>
          <w:rFonts w:eastAsia="Times New Roman" w:cs="Times New Roman"/>
          <w:szCs w:val="20"/>
          <w:lang w:val="sk-SK"/>
        </w:rPr>
        <w:t xml:space="preserve">čínskych </w:t>
      </w:r>
      <w:r w:rsidRPr="00DD4E2F">
        <w:rPr>
          <w:rFonts w:eastAsia="Times New Roman" w:cs="Times New Roman"/>
          <w:lang w:val="sk-SK"/>
        </w:rPr>
        <w:t xml:space="preserve">pacientov s karcinómom prostaty nebol nájdený žiaden klinicky významný rozdiel v expozícii medzi </w:t>
      </w:r>
      <w:r w:rsidRPr="00DD4E2F">
        <w:rPr>
          <w:rFonts w:eastAsia="Times New Roman" w:cs="Times New Roman"/>
          <w:szCs w:val="20"/>
          <w:lang w:val="sk-SK"/>
        </w:rPr>
        <w:t>populáciami.</w:t>
      </w:r>
      <w:r w:rsidRPr="00DD4E2F">
        <w:rPr>
          <w:rFonts w:eastAsia="Times New Roman" w:cs="Times New Roman"/>
          <w:lang w:val="sk-SK"/>
        </w:rPr>
        <w:t>Nie je k dispozícii dostatočné množstvo údajov na vyhodnotenie možných rozdielov vo farmakokinetike u iných rás.</w:t>
      </w:r>
    </w:p>
    <w:p w14:paraId="3E68CCC0" w14:textId="77777777" w:rsidR="00DD4E2F" w:rsidRPr="00DD4E2F" w:rsidRDefault="00DD4E2F" w:rsidP="00DD4E2F">
      <w:pPr>
        <w:spacing w:after="0"/>
        <w:rPr>
          <w:rFonts w:eastAsia="Times New Roman" w:cs="Times New Roman"/>
          <w:u w:val="single"/>
          <w:lang w:val="sk-SK"/>
        </w:rPr>
      </w:pPr>
    </w:p>
    <w:p w14:paraId="5583C3C1" w14:textId="77777777" w:rsidR="00DD4E2F" w:rsidRPr="00DD4E2F" w:rsidRDefault="00DD4E2F" w:rsidP="00DD4E2F">
      <w:pPr>
        <w:keepNext/>
        <w:spacing w:after="0"/>
        <w:rPr>
          <w:rFonts w:eastAsia="Times New Roman" w:cs="Times New Roman"/>
          <w:u w:val="single"/>
          <w:lang w:val="sk-SK"/>
        </w:rPr>
      </w:pPr>
      <w:r w:rsidRPr="00DD4E2F">
        <w:rPr>
          <w:rFonts w:eastAsia="Times New Roman" w:cs="Times New Roman"/>
          <w:u w:val="single"/>
          <w:lang w:val="sk-SK"/>
        </w:rPr>
        <w:t xml:space="preserve">Starší ľudia </w:t>
      </w:r>
    </w:p>
    <w:p w14:paraId="0CEDD847" w14:textId="1400ED41" w:rsidR="007A0FCB" w:rsidRPr="00DD4E2F" w:rsidRDefault="00DD4E2F" w:rsidP="005D685B">
      <w:pPr>
        <w:keepNext/>
        <w:autoSpaceDE w:val="0"/>
        <w:autoSpaceDN w:val="0"/>
        <w:adjustRightInd w:val="0"/>
        <w:spacing w:after="0"/>
        <w:rPr>
          <w:lang w:val="sk-SK"/>
        </w:rPr>
      </w:pPr>
      <w:r w:rsidRPr="00DD4E2F">
        <w:rPr>
          <w:rFonts w:eastAsia="Times New Roman" w:cs="Times New Roman"/>
          <w:lang w:val="sk-SK"/>
        </w:rPr>
        <w:t>V populačnej farmakokinetickej analýze nebol pozorovaný žiadny klinicky relevantný vplyv veku na farmakokinetiku enzalutamid</w:t>
      </w:r>
      <w:r>
        <w:rPr>
          <w:rFonts w:eastAsia="Times New Roman" w:cs="Times New Roman"/>
          <w:lang w:val="sk-SK"/>
        </w:rPr>
        <w:t>u</w:t>
      </w:r>
      <w:r w:rsidR="007A0FCB" w:rsidRPr="00DD4E2F">
        <w:rPr>
          <w:rFonts w:cs="Myanmar Text"/>
          <w:lang w:val="sk-SK"/>
        </w:rPr>
        <w:t>.</w:t>
      </w:r>
    </w:p>
    <w:p w14:paraId="1B8ECE13" w14:textId="482A2A7A" w:rsidR="007A0FCB" w:rsidRPr="00640B09" w:rsidRDefault="007A0FCB">
      <w:pPr>
        <w:pStyle w:val="Heading3"/>
        <w:rPr>
          <w:lang w:val="sk-SK"/>
        </w:rPr>
      </w:pPr>
      <w:r w:rsidRPr="00640B09">
        <w:rPr>
          <w:lang w:val="sk-SK"/>
        </w:rPr>
        <w:t>5.3</w:t>
      </w:r>
      <w:r w:rsidRPr="00640B09">
        <w:rPr>
          <w:lang w:val="sk-SK"/>
        </w:rPr>
        <w:tab/>
        <w:t>Predklinické údaje o bezpečnosti</w:t>
      </w:r>
    </w:p>
    <w:p w14:paraId="5D335E95" w14:textId="3C96CD7D" w:rsidR="00DD4E2F" w:rsidRPr="00DD4E2F" w:rsidRDefault="00DD4E2F" w:rsidP="00DD4E2F">
      <w:pPr>
        <w:keepNext/>
        <w:spacing w:after="0"/>
        <w:rPr>
          <w:rFonts w:eastAsia="Times New Roman" w:cs="Times New Roman"/>
          <w:lang w:val="sk-SK"/>
        </w:rPr>
      </w:pPr>
      <w:r w:rsidRPr="00DD4E2F">
        <w:rPr>
          <w:rFonts w:eastAsia="Times New Roman" w:cs="Times New Roman"/>
          <w:lang w:val="sk-SK"/>
        </w:rPr>
        <w:t>Podávanie enzalutamidu gravidným myšiam viedlo k zvýšenému výskytu embryofetálnych úmrtí, vonkajších a kostrových zmien. Neboli uskutočnené štúdie fertility s enzalutamidom, ale v štúdiách na potkanoch (4 a 26 týždňov) a psoch (4, 13 a 39 týždňov) boli zaznamenané atrofia, aspermia/hypospermia a hypertrofia/hyperplázia v reprodukčnom systéme, čo je v súlade s farmakologickým účinkom enzalutamidu. V štúdiách na myšiach (4 týždne), potkanoch (4 a 26 týždňov) a psoch (4, 13 a 39 týždňov) boli prítomné zmeny na reprodukčných orgánoch spojené s podávaním enzalutamidu ako zníženie hmotnosti orgánov s atrofiou prostaty a nadsemenníka. Hypertrofia a/alebo hyperplázia Leydigových buniek boli pozorované u myší (4 týždne) a psov (39 týždňov). Ďalšie zmeny na reprodukčných tkanivách zahŕňali hypertrofiu/hyperpláziu hypofýzy a atrofiu semenných mechúrikov u potkanov a testikulárnu hypospermiu a degeneráciu semenotvorných tubulov u psov. Rozdiely medzi pohlaviami boli zaznamenané pri prsných žľazách potkanov (atrofia u samcov a lobulárna hyperplázia u samíc). Zmeny na reprodukčných orgánoch obidvoch druhov boli v súlade s farmakologickými účinkami enzalutamidu a úplne alebo čiastočne vymizli po 8-týždňovom období zotavovania. Ani u jedného druhu neboli prítomné žiadne významné zmeny v klinickej patológii alebo histopatológii žiadneho iného orgánového systému, vrátane pečene.</w:t>
      </w:r>
    </w:p>
    <w:p w14:paraId="16C0565E" w14:textId="77777777" w:rsidR="00DD4E2F" w:rsidRPr="00DD4E2F" w:rsidRDefault="00DD4E2F" w:rsidP="00DD4E2F">
      <w:pPr>
        <w:spacing w:after="0"/>
        <w:rPr>
          <w:rFonts w:eastAsia="Times New Roman" w:cs="Times New Roman"/>
          <w:lang w:val="sk-SK"/>
        </w:rPr>
      </w:pPr>
    </w:p>
    <w:p w14:paraId="6BBE1EA0" w14:textId="77777777" w:rsidR="00DD4E2F" w:rsidRPr="00DD4E2F" w:rsidRDefault="00DD4E2F" w:rsidP="00DD4E2F">
      <w:pPr>
        <w:tabs>
          <w:tab w:val="left" w:pos="567"/>
        </w:tabs>
        <w:spacing w:after="0" w:line="260" w:lineRule="exact"/>
        <w:rPr>
          <w:rFonts w:eastAsia="Times New Roman" w:cs="Times New Roman"/>
          <w:szCs w:val="20"/>
          <w:lang w:val="sk-SK"/>
        </w:rPr>
      </w:pPr>
      <w:r w:rsidRPr="00DD4E2F">
        <w:rPr>
          <w:rFonts w:eastAsia="Times New Roman" w:cs="Times New Roman"/>
          <w:szCs w:val="20"/>
          <w:lang w:val="sk-SK"/>
        </w:rPr>
        <w:t xml:space="preserve">Štúdie na gravidných potkanoch ukázali, že enzalutamid a/alebo jeho metabolity sú prenášané na plody. Po perorálnom podaní rádioaktívne značeného </w:t>
      </w:r>
      <w:r w:rsidRPr="00DD4E2F">
        <w:rPr>
          <w:rFonts w:eastAsia="Times New Roman" w:cs="Times New Roman"/>
          <w:szCs w:val="20"/>
          <w:vertAlign w:val="superscript"/>
          <w:lang w:val="sk-SK"/>
        </w:rPr>
        <w:t>14</w:t>
      </w:r>
      <w:r w:rsidRPr="00DD4E2F">
        <w:rPr>
          <w:rFonts w:eastAsia="Times New Roman" w:cs="Times New Roman"/>
          <w:szCs w:val="20"/>
          <w:lang w:val="sk-SK"/>
        </w:rPr>
        <w:t>C-enzalutamidu potkanom v 14. deň tehotenstva v dávke 30 mg/kg (~1,9 násobok maximálnej dávky indikovanej u ľudí) bola maximálna rádioaktivita v plode dosiahnutá 4 hodiny po podaní a bola nižšia ako rádioaktivita v plazme matky v pomere tkanivo/plazma 0,27. Rádioaktivita v plode klesla na 0,08 násobok maximálnej koncentrácie za 72 hodín po podaní.</w:t>
      </w:r>
    </w:p>
    <w:p w14:paraId="77A9CF17" w14:textId="77777777" w:rsidR="00DD4E2F" w:rsidRPr="00DD4E2F" w:rsidRDefault="00DD4E2F" w:rsidP="00DD4E2F">
      <w:pPr>
        <w:spacing w:after="0"/>
        <w:rPr>
          <w:rFonts w:eastAsia="Times New Roman" w:cs="Times New Roman"/>
          <w:lang w:val="sk-SK"/>
        </w:rPr>
      </w:pPr>
    </w:p>
    <w:p w14:paraId="487AA602" w14:textId="77777777" w:rsidR="00DD4E2F" w:rsidRPr="00DD4E2F" w:rsidRDefault="00DD4E2F" w:rsidP="00DD4E2F">
      <w:pPr>
        <w:tabs>
          <w:tab w:val="left" w:pos="567"/>
        </w:tabs>
        <w:spacing w:after="0" w:line="260" w:lineRule="exact"/>
        <w:rPr>
          <w:rFonts w:eastAsia="Times New Roman" w:cs="Times New Roman"/>
          <w:szCs w:val="20"/>
          <w:lang w:val="sk-SK"/>
        </w:rPr>
      </w:pPr>
      <w:r w:rsidRPr="00DD4E2F">
        <w:rPr>
          <w:rFonts w:eastAsia="Times New Roman" w:cs="Times New Roman"/>
          <w:szCs w:val="20"/>
          <w:lang w:val="sk-SK"/>
        </w:rPr>
        <w:lastRenderedPageBreak/>
        <w:t xml:space="preserve">Štúdie na dojčiacich potkanoch ukázali, že enzalutamid a/alebo jeho metabolity sú vylučované do mlieka potkanov. Po perorálnom podaní rádioaktívne značeného </w:t>
      </w:r>
      <w:r w:rsidRPr="00DD4E2F">
        <w:rPr>
          <w:rFonts w:eastAsia="Times New Roman" w:cs="Times New Roman"/>
          <w:szCs w:val="20"/>
          <w:vertAlign w:val="superscript"/>
          <w:lang w:val="sk-SK"/>
        </w:rPr>
        <w:t>14</w:t>
      </w:r>
      <w:r w:rsidRPr="00DD4E2F">
        <w:rPr>
          <w:rFonts w:eastAsia="Times New Roman" w:cs="Times New Roman"/>
          <w:szCs w:val="20"/>
          <w:lang w:val="sk-SK"/>
        </w:rPr>
        <w:t>C-enzalutamidu dojčiacim potkanom v dávke 30 mg/kg (~1,9 násobok maximálnej dávky indikovanej u ľudí) bola maximálna rádioaktivita v mlieku dosiahnutá 4 hodiny po podaní a bola vyššia až do 3,54 násobku rádioaktivity v plazme matky. Výsledky štúdie tiež ukázali, že enzalutamid a/alebo jeho metabolity prechádzajú cez  mlieko do tkanív dojčených potkanov a následne sú eliminované.</w:t>
      </w:r>
    </w:p>
    <w:p w14:paraId="243F6FEC" w14:textId="77777777" w:rsidR="00DD4E2F" w:rsidRPr="00DD4E2F" w:rsidRDefault="00DD4E2F" w:rsidP="00DD4E2F">
      <w:pPr>
        <w:spacing w:after="0"/>
        <w:rPr>
          <w:rFonts w:eastAsia="Times New Roman" w:cs="Times New Roman"/>
          <w:lang w:val="sk-SK"/>
        </w:rPr>
      </w:pPr>
    </w:p>
    <w:p w14:paraId="40012A78" w14:textId="312E84E7" w:rsidR="0075750F" w:rsidRPr="0075750F" w:rsidRDefault="0075750F" w:rsidP="0075750F">
      <w:pPr>
        <w:spacing w:after="0"/>
        <w:rPr>
          <w:rFonts w:eastAsia="Times New Roman" w:cs="Times New Roman"/>
          <w:bCs/>
          <w:lang w:val="sk-SK"/>
        </w:rPr>
      </w:pPr>
      <w:r w:rsidRPr="0075750F">
        <w:rPr>
          <w:rFonts w:eastAsia="Times New Roman" w:cs="Times New Roman"/>
          <w:bCs/>
          <w:lang w:val="sk-SK"/>
        </w:rPr>
        <w:t>Enzalutamid nebol genotoxický v</w:t>
      </w:r>
      <w:r w:rsidRPr="0075750F">
        <w:rPr>
          <w:rFonts w:eastAsia="Times New Roman" w:cs="Times New Roman"/>
          <w:szCs w:val="20"/>
          <w:lang w:val="sk-SK"/>
        </w:rPr>
        <w:t> </w:t>
      </w:r>
      <w:r w:rsidRPr="0075750F">
        <w:rPr>
          <w:rFonts w:eastAsia="Times New Roman" w:cs="Times New Roman"/>
          <w:bCs/>
          <w:lang w:val="sk-SK"/>
        </w:rPr>
        <w:t xml:space="preserve">štandardnom súbore testov </w:t>
      </w:r>
      <w:r w:rsidRPr="0075750F">
        <w:rPr>
          <w:rFonts w:eastAsia="Times New Roman" w:cs="Times New Roman"/>
          <w:bCs/>
          <w:i/>
          <w:lang w:val="sk-SK"/>
        </w:rPr>
        <w:t>in vitro</w:t>
      </w:r>
      <w:r w:rsidRPr="0075750F">
        <w:rPr>
          <w:rFonts w:eastAsia="Times New Roman" w:cs="Times New Roman"/>
          <w:bCs/>
          <w:lang w:val="sk-SK"/>
        </w:rPr>
        <w:t xml:space="preserve"> a </w:t>
      </w:r>
      <w:r w:rsidRPr="0075750F">
        <w:rPr>
          <w:rFonts w:eastAsia="Times New Roman" w:cs="Times New Roman"/>
          <w:bCs/>
          <w:i/>
          <w:lang w:val="sk-SK"/>
        </w:rPr>
        <w:t>in vivo</w:t>
      </w:r>
      <w:r w:rsidRPr="0075750F">
        <w:rPr>
          <w:rFonts w:eastAsia="Times New Roman" w:cs="Times New Roman"/>
          <w:bCs/>
          <w:lang w:val="sk-SK"/>
        </w:rPr>
        <w:t>. V</w:t>
      </w:r>
      <w:r w:rsidRPr="0075750F">
        <w:rPr>
          <w:rFonts w:eastAsia="Times New Roman" w:cs="Times New Roman"/>
          <w:szCs w:val="20"/>
          <w:lang w:val="sk-SK"/>
        </w:rPr>
        <w:t> </w:t>
      </w:r>
      <w:r w:rsidRPr="0075750F">
        <w:rPr>
          <w:rFonts w:cs="Times New Roman"/>
          <w:bCs/>
          <w:lang w:val="sk-SK"/>
        </w:rPr>
        <w:t>6-mesačnej štúdii u</w:t>
      </w:r>
      <w:r w:rsidRPr="0075750F">
        <w:rPr>
          <w:rFonts w:eastAsia="Times New Roman" w:cs="Times New Roman"/>
          <w:szCs w:val="20"/>
          <w:lang w:val="sk-SK"/>
        </w:rPr>
        <w:t> </w:t>
      </w:r>
      <w:r w:rsidRPr="0075750F">
        <w:rPr>
          <w:rFonts w:eastAsia="Times New Roman" w:cs="Times New Roman"/>
          <w:bCs/>
          <w:lang w:val="sk-SK"/>
        </w:rPr>
        <w:t>transgénnych myší rasH2 nepreukázal enzalutamid karcinogénny potenciál (absencia neoplastických nálezov) pri dávkach až 20 mg/kg denne (AUC</w:t>
      </w:r>
      <w:r w:rsidRPr="0075750F">
        <w:rPr>
          <w:rFonts w:eastAsia="Times New Roman" w:cs="Times New Roman"/>
          <w:bCs/>
          <w:vertAlign w:val="subscript"/>
          <w:lang w:val="sk-SK"/>
        </w:rPr>
        <w:t>24h</w:t>
      </w:r>
      <w:r w:rsidRPr="0075750F">
        <w:rPr>
          <w:rFonts w:eastAsia="Times New Roman" w:cs="Times New Roman"/>
          <w:bCs/>
          <w:lang w:val="sk-SK"/>
        </w:rPr>
        <w:t xml:space="preserve"> ~317 µg.h/ml), ktoré mali za následok plazmatickú expozíciu podobnú klinickej expozícii (AUC</w:t>
      </w:r>
      <w:r w:rsidRPr="0075750F">
        <w:rPr>
          <w:rFonts w:eastAsia="Times New Roman" w:cs="Times New Roman"/>
          <w:bCs/>
          <w:vertAlign w:val="subscript"/>
          <w:lang w:val="sk-SK"/>
        </w:rPr>
        <w:t>24h</w:t>
      </w:r>
      <w:r w:rsidRPr="0075750F">
        <w:rPr>
          <w:rFonts w:eastAsia="Times New Roman" w:cs="Times New Roman"/>
          <w:bCs/>
          <w:lang w:val="sk-SK"/>
        </w:rPr>
        <w:t xml:space="preserve"> ~322 µg.h/ml) u</w:t>
      </w:r>
      <w:r w:rsidRPr="0075750F">
        <w:rPr>
          <w:rFonts w:eastAsia="Times New Roman" w:cs="Times New Roman"/>
          <w:szCs w:val="20"/>
          <w:lang w:val="sk-SK"/>
        </w:rPr>
        <w:t> </w:t>
      </w:r>
      <w:r w:rsidRPr="0075750F">
        <w:rPr>
          <w:rFonts w:eastAsia="Times New Roman" w:cs="Times New Roman"/>
          <w:bCs/>
          <w:lang w:val="sk-SK"/>
        </w:rPr>
        <w:t>pacientov s</w:t>
      </w:r>
      <w:r w:rsidRPr="0075750F">
        <w:rPr>
          <w:rFonts w:eastAsia="Times New Roman" w:cs="Times New Roman"/>
          <w:szCs w:val="20"/>
          <w:lang w:val="sk-SK"/>
        </w:rPr>
        <w:t> </w:t>
      </w:r>
      <w:r w:rsidRPr="0075750F">
        <w:rPr>
          <w:rFonts w:eastAsia="Times New Roman" w:cs="Times New Roman"/>
          <w:bCs/>
          <w:lang w:val="sk-SK"/>
        </w:rPr>
        <w:t xml:space="preserve">mCRPC dostávajúcich 160 mg denne. </w:t>
      </w:r>
    </w:p>
    <w:p w14:paraId="07C72320" w14:textId="77777777" w:rsidR="0075750F" w:rsidRPr="0075750F" w:rsidRDefault="0075750F" w:rsidP="0075750F">
      <w:pPr>
        <w:spacing w:after="0"/>
        <w:rPr>
          <w:rFonts w:eastAsia="Times New Roman" w:cs="Times New Roman"/>
          <w:bCs/>
          <w:lang w:val="sk-SK"/>
        </w:rPr>
      </w:pPr>
    </w:p>
    <w:p w14:paraId="17B4A734" w14:textId="272398B9" w:rsidR="00DD4E2F" w:rsidRPr="00DD4E2F" w:rsidRDefault="0075750F" w:rsidP="0075750F">
      <w:pPr>
        <w:spacing w:after="0"/>
        <w:rPr>
          <w:bCs/>
          <w:lang w:val="sk-SK"/>
        </w:rPr>
      </w:pPr>
      <w:r w:rsidRPr="0075750F">
        <w:rPr>
          <w:rFonts w:eastAsia="Times New Roman" w:cs="Times New Roman"/>
          <w:szCs w:val="20"/>
          <w:lang w:val="sk-SK"/>
        </w:rPr>
        <w:t>Denné dávkovanie enzalutamidu potkanom po dobu dvoch rokov viedlo k zvýšenému výskytu neoplastických nálezov. Patrili medzi ne benígny tymóm, fibroadenóm v </w:t>
      </w:r>
      <w:r w:rsidRPr="0075750F">
        <w:rPr>
          <w:rFonts w:cs="Times New Roman"/>
          <w:szCs w:val="20"/>
          <w:lang w:val="sk-SK"/>
        </w:rPr>
        <w:t>mliečnych žľazách, benígne nádory z</w:t>
      </w:r>
      <w:r w:rsidRPr="0075750F">
        <w:rPr>
          <w:rFonts w:eastAsia="Times New Roman" w:cs="Times New Roman"/>
          <w:szCs w:val="20"/>
          <w:lang w:val="sk-SK"/>
        </w:rPr>
        <w:t> Leydigových buniek v </w:t>
      </w:r>
      <w:r w:rsidRPr="0075750F">
        <w:rPr>
          <w:rFonts w:cs="Times New Roman"/>
          <w:szCs w:val="20"/>
          <w:lang w:val="sk-SK"/>
        </w:rPr>
        <w:t>semenníkoch a uroteliálny papilóm a karcinóm močového mechúra u</w:t>
      </w:r>
      <w:r w:rsidRPr="0075750F">
        <w:rPr>
          <w:rFonts w:eastAsia="Times New Roman" w:cs="Times New Roman"/>
          <w:szCs w:val="20"/>
          <w:lang w:val="sk-SK"/>
        </w:rPr>
        <w:t> </w:t>
      </w:r>
      <w:r w:rsidRPr="0075750F">
        <w:rPr>
          <w:rFonts w:cs="Times New Roman"/>
          <w:szCs w:val="20"/>
          <w:lang w:val="sk-SK"/>
        </w:rPr>
        <w:t>samcov; benígny nádor granulóznych buniek vo vaječníkoch u</w:t>
      </w:r>
      <w:r w:rsidRPr="0075750F">
        <w:rPr>
          <w:rFonts w:eastAsia="Times New Roman" w:cs="Times New Roman"/>
          <w:szCs w:val="20"/>
          <w:lang w:val="sk-SK"/>
        </w:rPr>
        <w:t> samíc a adenóm v pars distalis hypofýzy u </w:t>
      </w:r>
      <w:r w:rsidRPr="0075750F">
        <w:rPr>
          <w:rFonts w:cs="Times New Roman"/>
          <w:szCs w:val="20"/>
          <w:lang w:val="sk-SK"/>
        </w:rPr>
        <w:t>oboch pohlaví. Nie je možné vylúčiť možnosť vzniku tymómu, adenómu hypofýzy a fibroadenómu prsníka, ako aj uroteliálneho papilómu a karcinómu močového mechúra u</w:t>
      </w:r>
      <w:r w:rsidRPr="0075750F">
        <w:rPr>
          <w:rFonts w:eastAsia="Times New Roman" w:cs="Times New Roman"/>
          <w:szCs w:val="20"/>
          <w:lang w:val="sk-SK"/>
        </w:rPr>
        <w:t> </w:t>
      </w:r>
      <w:r w:rsidRPr="0075750F">
        <w:rPr>
          <w:rFonts w:cs="Times New Roman"/>
          <w:szCs w:val="20"/>
          <w:lang w:val="sk-SK"/>
        </w:rPr>
        <w:t>ľudí.</w:t>
      </w:r>
    </w:p>
    <w:p w14:paraId="087F270C" w14:textId="77777777" w:rsidR="00DD4E2F" w:rsidRPr="00DD4E2F" w:rsidRDefault="00DD4E2F" w:rsidP="00DD4E2F">
      <w:pPr>
        <w:spacing w:after="0"/>
        <w:rPr>
          <w:rFonts w:eastAsia="Times New Roman" w:cs="Times New Roman"/>
          <w:bCs/>
          <w:lang w:val="sk-SK"/>
        </w:rPr>
      </w:pPr>
    </w:p>
    <w:p w14:paraId="051459E2" w14:textId="2B537AB2" w:rsidR="007A0FCB" w:rsidRPr="00CA00AB" w:rsidRDefault="00DD4E2F" w:rsidP="00DD4E2F">
      <w:pPr>
        <w:spacing w:after="0"/>
        <w:rPr>
          <w:lang w:val="it-IT"/>
        </w:rPr>
      </w:pPr>
      <w:r w:rsidRPr="00DD4E2F">
        <w:rPr>
          <w:rFonts w:eastAsia="Times New Roman" w:cs="Times New Roman"/>
          <w:bCs/>
          <w:lang w:val="sk-SK"/>
        </w:rPr>
        <w:t xml:space="preserve">Enzalutamid nebol </w:t>
      </w:r>
      <w:r w:rsidRPr="00DD4E2F">
        <w:rPr>
          <w:rFonts w:eastAsia="Times New Roman" w:cs="Times New Roman"/>
          <w:bCs/>
          <w:i/>
          <w:lang w:val="sk-SK"/>
        </w:rPr>
        <w:t>in vitro</w:t>
      </w:r>
      <w:r w:rsidRPr="00DD4E2F">
        <w:rPr>
          <w:rFonts w:eastAsia="Times New Roman" w:cs="Times New Roman"/>
          <w:bCs/>
          <w:lang w:val="sk-SK"/>
        </w:rPr>
        <w:t xml:space="preserve"> fototoxický</w:t>
      </w:r>
      <w:r w:rsidR="007A0FCB" w:rsidRPr="00CA00AB">
        <w:rPr>
          <w:rFonts w:cs="Myanmar Text"/>
          <w:lang w:val="it-IT"/>
        </w:rPr>
        <w:t>.</w:t>
      </w:r>
    </w:p>
    <w:p w14:paraId="78C8E753" w14:textId="5E9C5511" w:rsidR="007A0FCB" w:rsidRPr="00CA00AB" w:rsidRDefault="007A0FCB">
      <w:pPr>
        <w:pStyle w:val="Heading2"/>
        <w:rPr>
          <w:lang w:val="it-IT"/>
        </w:rPr>
      </w:pPr>
      <w:r w:rsidRPr="00CA00AB">
        <w:rPr>
          <w:lang w:val="it-IT"/>
        </w:rPr>
        <w:t>6.</w:t>
      </w:r>
      <w:r w:rsidRPr="00CA00AB">
        <w:rPr>
          <w:lang w:val="it-IT"/>
        </w:rPr>
        <w:tab/>
        <w:t>FARMACEUTICKÉ INFORMÁCIE</w:t>
      </w:r>
    </w:p>
    <w:p w14:paraId="4E5F4C25" w14:textId="112DD195" w:rsidR="007A0FCB" w:rsidRPr="00CA00AB" w:rsidRDefault="007A0FCB">
      <w:pPr>
        <w:pStyle w:val="Heading3"/>
        <w:rPr>
          <w:lang w:val="it-IT"/>
        </w:rPr>
      </w:pPr>
      <w:r w:rsidRPr="00CA00AB">
        <w:rPr>
          <w:lang w:val="it-IT"/>
        </w:rPr>
        <w:t>6.1</w:t>
      </w:r>
      <w:r w:rsidRPr="00CA00AB">
        <w:rPr>
          <w:lang w:val="it-IT"/>
        </w:rPr>
        <w:tab/>
        <w:t>Zoznam pomocných látok</w:t>
      </w:r>
    </w:p>
    <w:p w14:paraId="1F82B172" w14:textId="69BF3B25" w:rsidR="00DD4E2F" w:rsidRPr="00DD4E2F" w:rsidRDefault="00DD4E2F" w:rsidP="00DD4E2F">
      <w:pPr>
        <w:keepNext/>
        <w:autoSpaceDE w:val="0"/>
        <w:autoSpaceDN w:val="0"/>
        <w:adjustRightInd w:val="0"/>
        <w:spacing w:after="0"/>
        <w:jc w:val="both"/>
        <w:rPr>
          <w:rFonts w:eastAsia="Times New Roman" w:cs="Times New Roman"/>
          <w:lang w:val="sk-SK"/>
        </w:rPr>
      </w:pPr>
      <w:r w:rsidRPr="00DD4E2F">
        <w:rPr>
          <w:rFonts w:eastAsia="MS Mincho" w:cs="Times New Roman"/>
          <w:u w:val="single"/>
          <w:lang w:val="sk-SK"/>
        </w:rPr>
        <w:t>Jadro tablety</w:t>
      </w:r>
    </w:p>
    <w:p w14:paraId="60CB91FF" w14:textId="77777777" w:rsidR="00E44940" w:rsidRPr="00E44940" w:rsidRDefault="00E44940" w:rsidP="00E44940">
      <w:pPr>
        <w:spacing w:after="0"/>
        <w:jc w:val="both"/>
        <w:rPr>
          <w:rFonts w:eastAsia="MS Mincho" w:cs="Times New Roman"/>
          <w:lang w:val="sk-SK"/>
        </w:rPr>
      </w:pPr>
      <w:r w:rsidRPr="00E44940">
        <w:rPr>
          <w:rFonts w:eastAsia="Times New Roman" w:cs="Times New Roman"/>
          <w:iCs/>
          <w:szCs w:val="20"/>
          <w:lang w:val="sk-SK"/>
        </w:rPr>
        <w:t>acetát</w:t>
      </w:r>
      <w:r w:rsidRPr="00E44940">
        <w:rPr>
          <w:rFonts w:eastAsia="Times New Roman" w:cs="Times New Roman"/>
          <w:szCs w:val="20"/>
          <w:lang w:val="sk-SK"/>
        </w:rPr>
        <w:t xml:space="preserve"> sukcinát </w:t>
      </w:r>
      <w:r w:rsidRPr="00E44940">
        <w:rPr>
          <w:rFonts w:eastAsia="Times New Roman" w:cs="Times New Roman"/>
          <w:iCs/>
          <w:szCs w:val="20"/>
          <w:lang w:val="sk-SK"/>
        </w:rPr>
        <w:t>hypromelózy</w:t>
      </w:r>
    </w:p>
    <w:p w14:paraId="7CACCD82" w14:textId="77777777" w:rsidR="00E44940" w:rsidRPr="00E44940" w:rsidRDefault="00E44940" w:rsidP="00E44940">
      <w:pPr>
        <w:spacing w:after="0"/>
        <w:jc w:val="both"/>
        <w:rPr>
          <w:rFonts w:eastAsia="MS Mincho" w:cs="Times New Roman"/>
          <w:lang w:val="sk-SK"/>
        </w:rPr>
      </w:pPr>
      <w:r w:rsidRPr="00E44940">
        <w:rPr>
          <w:rFonts w:eastAsia="MS Mincho" w:cs="Times New Roman"/>
          <w:lang w:val="sk-SK"/>
        </w:rPr>
        <w:t>mikrokryštalická celulóza</w:t>
      </w:r>
    </w:p>
    <w:p w14:paraId="0C54E752" w14:textId="77777777" w:rsidR="00E44940" w:rsidRPr="00E44940" w:rsidRDefault="00E44940" w:rsidP="00E44940">
      <w:pPr>
        <w:spacing w:after="0"/>
        <w:jc w:val="both"/>
        <w:rPr>
          <w:rFonts w:eastAsia="MS Mincho" w:cs="Times New Roman"/>
          <w:lang w:val="sk-SK"/>
        </w:rPr>
      </w:pPr>
      <w:r w:rsidRPr="00E44940">
        <w:rPr>
          <w:rFonts w:eastAsia="MS Mincho" w:cs="Times New Roman"/>
          <w:lang w:val="sk-SK"/>
        </w:rPr>
        <w:t>bezvodý koloidný oxid kremičitý</w:t>
      </w:r>
    </w:p>
    <w:p w14:paraId="303AE844" w14:textId="77777777" w:rsidR="00E44940" w:rsidRPr="00E44940" w:rsidRDefault="00E44940" w:rsidP="00E44940">
      <w:pPr>
        <w:spacing w:after="0"/>
        <w:jc w:val="both"/>
        <w:rPr>
          <w:rFonts w:eastAsia="MS Mincho" w:cs="Times New Roman"/>
          <w:lang w:val="sk-SK"/>
        </w:rPr>
      </w:pPr>
      <w:r w:rsidRPr="00E44940">
        <w:rPr>
          <w:rFonts w:eastAsia="Times New Roman" w:cs="Times New Roman"/>
          <w:iCs/>
          <w:szCs w:val="20"/>
          <w:lang w:val="sk-SK"/>
        </w:rPr>
        <w:t>kroskarmelóza</w:t>
      </w:r>
      <w:r w:rsidRPr="00E44940">
        <w:rPr>
          <w:rFonts w:eastAsia="Times New Roman" w:cs="Times New Roman"/>
          <w:szCs w:val="20"/>
          <w:lang w:val="sk-SK"/>
        </w:rPr>
        <w:t xml:space="preserve"> sodná</w:t>
      </w:r>
    </w:p>
    <w:p w14:paraId="5EED4A60" w14:textId="1BA6B7DE" w:rsidR="00E44940" w:rsidRPr="00E44940" w:rsidRDefault="00E44940" w:rsidP="00E44940">
      <w:pPr>
        <w:spacing w:after="0"/>
        <w:jc w:val="both"/>
        <w:rPr>
          <w:rFonts w:eastAsia="Times New Roman" w:cs="Times New Roman"/>
          <w:lang w:val="sk-SK"/>
        </w:rPr>
      </w:pPr>
      <w:r w:rsidRPr="00E44940">
        <w:rPr>
          <w:rFonts w:eastAsia="MS Mincho" w:cs="Times New Roman"/>
          <w:lang w:val="sk-SK"/>
        </w:rPr>
        <w:t>stearát horečnatý</w:t>
      </w:r>
    </w:p>
    <w:p w14:paraId="72E79459" w14:textId="77777777" w:rsidR="00DD4E2F" w:rsidRPr="00DD4E2F" w:rsidRDefault="00DD4E2F" w:rsidP="00DD4E2F">
      <w:pPr>
        <w:spacing w:after="0"/>
        <w:rPr>
          <w:rFonts w:eastAsia="Times New Roman" w:cs="Times New Roman"/>
          <w:lang w:val="sk-SK"/>
        </w:rPr>
      </w:pPr>
    </w:p>
    <w:p w14:paraId="3932FCB7" w14:textId="77777777" w:rsidR="00DD4E2F" w:rsidRPr="00DD4E2F" w:rsidRDefault="00DD4E2F" w:rsidP="00DD4E2F">
      <w:pPr>
        <w:keepNext/>
        <w:autoSpaceDE w:val="0"/>
        <w:autoSpaceDN w:val="0"/>
        <w:adjustRightInd w:val="0"/>
        <w:spacing w:after="0"/>
        <w:jc w:val="both"/>
        <w:rPr>
          <w:rFonts w:eastAsia="Times New Roman" w:cs="Times New Roman"/>
          <w:lang w:val="sk-SK"/>
        </w:rPr>
      </w:pPr>
      <w:r w:rsidRPr="00DD4E2F">
        <w:rPr>
          <w:rFonts w:eastAsia="MS Mincho" w:cs="Times New Roman"/>
          <w:u w:val="single"/>
          <w:lang w:val="sk-SK"/>
        </w:rPr>
        <w:t>Obal tablety</w:t>
      </w:r>
    </w:p>
    <w:p w14:paraId="7415BEFC" w14:textId="77777777" w:rsidR="00DD4E2F" w:rsidRPr="00DD4E2F" w:rsidRDefault="00DD4E2F" w:rsidP="00DD4E2F">
      <w:pPr>
        <w:spacing w:after="0"/>
        <w:jc w:val="both"/>
        <w:rPr>
          <w:rFonts w:eastAsia="Times New Roman" w:cs="Times New Roman"/>
          <w:lang w:val="sk-SK"/>
        </w:rPr>
      </w:pPr>
      <w:r w:rsidRPr="00DD4E2F">
        <w:rPr>
          <w:rFonts w:eastAsia="Times New Roman" w:cs="Times New Roman"/>
          <w:lang w:val="sk-SK"/>
        </w:rPr>
        <w:t>hypromelóza</w:t>
      </w:r>
    </w:p>
    <w:p w14:paraId="014CC6D5" w14:textId="77777777" w:rsidR="00DD4E2F" w:rsidRPr="00DD4E2F" w:rsidRDefault="00DD4E2F" w:rsidP="00DD4E2F">
      <w:pPr>
        <w:spacing w:after="0"/>
        <w:jc w:val="both"/>
        <w:rPr>
          <w:rFonts w:eastAsia="Times New Roman" w:cs="Times New Roman"/>
          <w:lang w:val="sk-SK"/>
        </w:rPr>
      </w:pPr>
      <w:r w:rsidRPr="00DD4E2F">
        <w:rPr>
          <w:rFonts w:eastAsia="Times New Roman" w:cs="Times New Roman"/>
          <w:lang w:val="sk-SK"/>
        </w:rPr>
        <w:t>mastenec</w:t>
      </w:r>
    </w:p>
    <w:p w14:paraId="79748176" w14:textId="77777777" w:rsidR="00DD4E2F" w:rsidRPr="00DD4E2F" w:rsidRDefault="00DD4E2F" w:rsidP="00DD4E2F">
      <w:pPr>
        <w:spacing w:after="0"/>
        <w:jc w:val="both"/>
        <w:rPr>
          <w:rFonts w:eastAsia="Times New Roman" w:cs="Times New Roman"/>
          <w:lang w:val="sk-SK"/>
        </w:rPr>
      </w:pPr>
      <w:r w:rsidRPr="00DD4E2F">
        <w:rPr>
          <w:rFonts w:eastAsia="Times New Roman" w:cs="Times New Roman"/>
          <w:lang w:val="sk-SK"/>
        </w:rPr>
        <w:t>makrogol (8000)</w:t>
      </w:r>
    </w:p>
    <w:p w14:paraId="059792E5" w14:textId="77777777" w:rsidR="00DD4E2F" w:rsidRPr="00DD4E2F" w:rsidRDefault="00DD4E2F" w:rsidP="00DD4E2F">
      <w:pPr>
        <w:spacing w:after="0"/>
        <w:rPr>
          <w:rFonts w:eastAsia="Times New Roman" w:cs="Times New Roman"/>
          <w:lang w:val="sk-SK"/>
        </w:rPr>
      </w:pPr>
      <w:r w:rsidRPr="00DD4E2F">
        <w:rPr>
          <w:rFonts w:eastAsia="Times New Roman" w:cs="Times New Roman"/>
          <w:lang w:val="sk-SK"/>
        </w:rPr>
        <w:t>oxid titaničitý (E171)</w:t>
      </w:r>
    </w:p>
    <w:p w14:paraId="1F9ACE59" w14:textId="04C73815" w:rsidR="007A0FCB" w:rsidRPr="00CA00AB" w:rsidRDefault="00DD4E2F" w:rsidP="00DD4E2F">
      <w:pPr>
        <w:keepNext/>
        <w:autoSpaceDE w:val="0"/>
        <w:autoSpaceDN w:val="0"/>
        <w:adjustRightInd w:val="0"/>
        <w:spacing w:after="0"/>
        <w:jc w:val="both"/>
        <w:rPr>
          <w:lang w:val="sk-SK"/>
        </w:rPr>
      </w:pPr>
      <w:r w:rsidRPr="00DD4E2F">
        <w:rPr>
          <w:rFonts w:eastAsia="Times New Roman" w:cs="Times New Roman"/>
          <w:lang w:val="sk-SK"/>
        </w:rPr>
        <w:t xml:space="preserve">žltý oxid železitý </w:t>
      </w:r>
      <w:r w:rsidR="003C6641">
        <w:rPr>
          <w:rFonts w:eastAsia="Times New Roman" w:cs="Times New Roman"/>
          <w:lang w:val="sk-SK"/>
        </w:rPr>
        <w:t>(</w:t>
      </w:r>
      <w:r w:rsidR="007A0FCB" w:rsidRPr="00CA00AB">
        <w:rPr>
          <w:rFonts w:cs="Myanmar Text"/>
          <w:lang w:val="sk-SK"/>
        </w:rPr>
        <w:t>E172)</w:t>
      </w:r>
    </w:p>
    <w:p w14:paraId="10EAF6D0" w14:textId="57643F61" w:rsidR="007A0FCB" w:rsidRPr="00CA00AB" w:rsidRDefault="007A0FCB">
      <w:pPr>
        <w:pStyle w:val="Heading3"/>
        <w:rPr>
          <w:lang w:val="sk-SK"/>
        </w:rPr>
      </w:pPr>
      <w:r w:rsidRPr="00CA00AB">
        <w:rPr>
          <w:lang w:val="sk-SK"/>
        </w:rPr>
        <w:t>6.2</w:t>
      </w:r>
      <w:r w:rsidRPr="00CA00AB">
        <w:rPr>
          <w:lang w:val="sk-SK"/>
        </w:rPr>
        <w:tab/>
        <w:t>Inkompatibility</w:t>
      </w:r>
    </w:p>
    <w:p w14:paraId="210B522C" w14:textId="33F9565C" w:rsidR="007A0FCB" w:rsidRPr="00CA00AB" w:rsidRDefault="007A0FCB">
      <w:pPr>
        <w:rPr>
          <w:lang w:val="sk-SK"/>
        </w:rPr>
      </w:pPr>
      <w:r w:rsidRPr="00CA00AB">
        <w:rPr>
          <w:lang w:val="sk-SK"/>
        </w:rPr>
        <w:t>Neaplikovateľné.</w:t>
      </w:r>
    </w:p>
    <w:p w14:paraId="4A5C15D6" w14:textId="7D3E83B3" w:rsidR="007A0FCB" w:rsidRPr="00CA00AB" w:rsidRDefault="007A0FCB">
      <w:pPr>
        <w:pStyle w:val="Heading3"/>
        <w:rPr>
          <w:lang w:val="sk-SK"/>
        </w:rPr>
      </w:pPr>
      <w:r w:rsidRPr="00CA00AB">
        <w:rPr>
          <w:lang w:val="sk-SK"/>
        </w:rPr>
        <w:t>6.3</w:t>
      </w:r>
      <w:r w:rsidRPr="00CA00AB">
        <w:rPr>
          <w:lang w:val="sk-SK"/>
        </w:rPr>
        <w:tab/>
        <w:t>Čas použiteľnosti</w:t>
      </w:r>
    </w:p>
    <w:p w14:paraId="49BE80E4" w14:textId="04B5F3FE" w:rsidR="007A0FCB" w:rsidRPr="00CA00AB" w:rsidRDefault="007A0FCB" w:rsidP="00F70163">
      <w:pPr>
        <w:rPr>
          <w:lang w:val="sk-SK"/>
        </w:rPr>
      </w:pPr>
      <w:r w:rsidRPr="00CA00AB">
        <w:rPr>
          <w:lang w:val="sk-SK"/>
        </w:rPr>
        <w:t>4</w:t>
      </w:r>
      <w:r w:rsidR="00DD4E2F" w:rsidRPr="00CA00AB">
        <w:rPr>
          <w:lang w:val="sk-SK"/>
        </w:rPr>
        <w:t> </w:t>
      </w:r>
      <w:r w:rsidR="00DD4E2F" w:rsidRPr="00DD4E2F">
        <w:rPr>
          <w:lang w:val="sk-SK"/>
        </w:rPr>
        <w:t>roky</w:t>
      </w:r>
      <w:r w:rsidRPr="00CA00AB">
        <w:rPr>
          <w:lang w:val="sk-SK"/>
        </w:rPr>
        <w:t>.</w:t>
      </w:r>
    </w:p>
    <w:p w14:paraId="2C6395FA" w14:textId="54E41A42" w:rsidR="007A0FCB" w:rsidRPr="00CA00AB" w:rsidRDefault="007A0FCB">
      <w:pPr>
        <w:pStyle w:val="Heading3"/>
        <w:rPr>
          <w:lang w:val="sk-SK"/>
        </w:rPr>
      </w:pPr>
      <w:r w:rsidRPr="00CA00AB">
        <w:rPr>
          <w:lang w:val="sk-SK"/>
        </w:rPr>
        <w:t>6.4</w:t>
      </w:r>
      <w:r w:rsidRPr="00CA00AB">
        <w:rPr>
          <w:lang w:val="sk-SK"/>
        </w:rPr>
        <w:tab/>
        <w:t>Špeciálne upozornenia na uchovávanie</w:t>
      </w:r>
    </w:p>
    <w:p w14:paraId="037D67EC" w14:textId="241E71DB" w:rsidR="007A0FCB" w:rsidRPr="00CA00AB" w:rsidRDefault="00DD4E2F" w:rsidP="000E2D79">
      <w:pPr>
        <w:spacing w:after="0"/>
        <w:rPr>
          <w:noProof/>
          <w:lang w:val="sk-SK"/>
        </w:rPr>
      </w:pPr>
      <w:r w:rsidRPr="00DD4E2F">
        <w:rPr>
          <w:rFonts w:cs="Myanmar Text"/>
          <w:lang w:val="sk-SK"/>
        </w:rPr>
        <w:t>Tento liek nevyžaduje žiadne zvláštne podmienky na uchovávanie</w:t>
      </w:r>
      <w:r w:rsidR="007A0FCB" w:rsidRPr="00CA00AB">
        <w:rPr>
          <w:rFonts w:cs="Myanmar Text"/>
          <w:noProof/>
          <w:lang w:val="sk-SK"/>
        </w:rPr>
        <w:t>.</w:t>
      </w:r>
    </w:p>
    <w:p w14:paraId="7D0882E0" w14:textId="11C493C9" w:rsidR="007A0FCB" w:rsidRPr="00CA00AB" w:rsidRDefault="007A0FCB">
      <w:pPr>
        <w:pStyle w:val="Heading3"/>
        <w:rPr>
          <w:lang w:val="pl-PL"/>
        </w:rPr>
      </w:pPr>
      <w:r w:rsidRPr="00CA00AB">
        <w:rPr>
          <w:lang w:val="pl-PL"/>
        </w:rPr>
        <w:t>6.5</w:t>
      </w:r>
      <w:r w:rsidRPr="00CA00AB">
        <w:rPr>
          <w:lang w:val="pl-PL"/>
        </w:rPr>
        <w:tab/>
        <w:t>Druh obalu a obsah balenia</w:t>
      </w:r>
    </w:p>
    <w:p w14:paraId="4A91C9C7" w14:textId="459DA34D" w:rsidR="007A0FCB" w:rsidRPr="00CA00AB" w:rsidRDefault="007A0FCB" w:rsidP="00DD4E2F">
      <w:pPr>
        <w:keepNext/>
        <w:spacing w:after="0"/>
        <w:jc w:val="both"/>
        <w:rPr>
          <w:rFonts w:cs="Myanmar Text"/>
          <w:noProof/>
          <w:u w:val="single"/>
          <w:lang w:val="pl-PL"/>
        </w:rPr>
      </w:pPr>
      <w:r w:rsidRPr="00CA00AB">
        <w:rPr>
          <w:rFonts w:cs="Myanmar Text"/>
          <w:noProof/>
          <w:u w:val="single"/>
          <w:lang w:val="pl-PL"/>
        </w:rPr>
        <w:t>40</w:t>
      </w:r>
      <w:r w:rsidR="00DD4E2F" w:rsidRPr="00CA00AB">
        <w:rPr>
          <w:rFonts w:cs="Myanmar Text"/>
          <w:noProof/>
          <w:u w:val="single"/>
          <w:lang w:val="pl-PL"/>
        </w:rPr>
        <w:t xml:space="preserve"> </w:t>
      </w:r>
      <w:r w:rsidRPr="00CA00AB">
        <w:rPr>
          <w:rFonts w:cs="Myanmar Text"/>
          <w:noProof/>
          <w:u w:val="single"/>
          <w:lang w:val="pl-PL"/>
        </w:rPr>
        <w:t>mg</w:t>
      </w:r>
      <w:r w:rsidR="00DD4E2F" w:rsidRPr="00CA00AB">
        <w:rPr>
          <w:rFonts w:cs="Myanmar Text"/>
          <w:noProof/>
          <w:u w:val="single"/>
          <w:lang w:val="pl-PL"/>
        </w:rPr>
        <w:t xml:space="preserve"> </w:t>
      </w:r>
      <w:r w:rsidR="00DD4E2F" w:rsidRPr="00DD4E2F">
        <w:rPr>
          <w:rFonts w:cs="Myanmar Text"/>
          <w:noProof/>
          <w:u w:val="single"/>
          <w:lang w:val="sk-SK"/>
        </w:rPr>
        <w:t>filmom obalené tablety</w:t>
      </w:r>
    </w:p>
    <w:p w14:paraId="55F6C19D" w14:textId="38402D54" w:rsidR="007A0FCB" w:rsidRPr="00CA00AB" w:rsidRDefault="00DD4E2F" w:rsidP="00D06D57">
      <w:pPr>
        <w:spacing w:after="0"/>
        <w:jc w:val="both"/>
        <w:rPr>
          <w:rFonts w:cs="Myanmar Text"/>
          <w:noProof/>
          <w:u w:val="single"/>
          <w:lang w:val="sk-SK"/>
        </w:rPr>
      </w:pPr>
      <w:r w:rsidRPr="00DD4E2F">
        <w:rPr>
          <w:rFonts w:cs="Myanmar Text"/>
          <w:noProof/>
          <w:lang w:val="sk-SK"/>
        </w:rPr>
        <w:t>Papierové puzdro obsahujúce PVC/PCTFE/hliníkový blister po 28 filmom obalených tabliet. Každá škatuľka obsahuje 112 filmom obalených tabliet (4 puzdrá</w:t>
      </w:r>
      <w:r w:rsidR="007A0FCB" w:rsidRPr="00CA00AB">
        <w:rPr>
          <w:rFonts w:cs="Myanmar Text"/>
          <w:noProof/>
          <w:lang w:val="sk-SK"/>
        </w:rPr>
        <w:t>).</w:t>
      </w:r>
    </w:p>
    <w:p w14:paraId="766E9A92" w14:textId="77777777" w:rsidR="007A0FCB" w:rsidRPr="00CA00AB" w:rsidRDefault="007A0FCB" w:rsidP="00D06D57">
      <w:pPr>
        <w:spacing w:after="0"/>
        <w:jc w:val="both"/>
        <w:rPr>
          <w:rFonts w:cs="Myanmar Text"/>
          <w:noProof/>
          <w:u w:val="single"/>
          <w:lang w:val="sk-SK"/>
        </w:rPr>
      </w:pPr>
    </w:p>
    <w:p w14:paraId="0C2CBA85" w14:textId="1DECABDB" w:rsidR="007A0FCB" w:rsidRPr="00CA00AB" w:rsidRDefault="007A0FCB" w:rsidP="00D06D57">
      <w:pPr>
        <w:spacing w:after="0"/>
        <w:jc w:val="both"/>
        <w:rPr>
          <w:rFonts w:cs="Myanmar Text"/>
          <w:noProof/>
          <w:u w:val="single"/>
          <w:lang w:val="sk-SK"/>
        </w:rPr>
      </w:pPr>
      <w:r w:rsidRPr="00CA00AB">
        <w:rPr>
          <w:rFonts w:cs="Myanmar Text"/>
          <w:noProof/>
          <w:u w:val="single"/>
          <w:lang w:val="sk-SK"/>
        </w:rPr>
        <w:t>80</w:t>
      </w:r>
      <w:r w:rsidR="00DD4E2F" w:rsidRPr="00CA00AB">
        <w:rPr>
          <w:rFonts w:cs="Myanmar Text"/>
          <w:noProof/>
          <w:u w:val="single"/>
          <w:lang w:val="sk-SK"/>
        </w:rPr>
        <w:t xml:space="preserve"> </w:t>
      </w:r>
      <w:r w:rsidR="00DD4E2F" w:rsidRPr="00DD4E2F">
        <w:rPr>
          <w:rFonts w:cs="Myanmar Text"/>
          <w:noProof/>
          <w:u w:val="single"/>
          <w:lang w:val="sk-SK"/>
        </w:rPr>
        <w:t>mg filmom obalené tablety</w:t>
      </w:r>
    </w:p>
    <w:p w14:paraId="2AFC2DF3" w14:textId="5A4C8BD7" w:rsidR="007A0FCB" w:rsidRPr="00DD4E2F" w:rsidRDefault="00DD4E2F" w:rsidP="00D06D57">
      <w:pPr>
        <w:spacing w:after="0"/>
        <w:jc w:val="both"/>
        <w:rPr>
          <w:lang w:val="sk-SK"/>
        </w:rPr>
      </w:pPr>
      <w:r w:rsidRPr="00DD4E2F">
        <w:rPr>
          <w:rFonts w:cs="Myanmar Text"/>
          <w:noProof/>
          <w:lang w:val="sk-SK"/>
        </w:rPr>
        <w:t>Papierové puzdro obsahujúce PVC/PCTFE/hliníkový blister po 14 filmom obalených tabliet. Každá škatuľka obsahuje 56 filmom obalených tabliet (4 puzdrá</w:t>
      </w:r>
      <w:r w:rsidR="007A0FCB" w:rsidRPr="00DD4E2F">
        <w:rPr>
          <w:rFonts w:cs="Myanmar Text"/>
          <w:noProof/>
          <w:lang w:val="sk-SK"/>
        </w:rPr>
        <w:t>).</w:t>
      </w:r>
    </w:p>
    <w:p w14:paraId="277B8E82" w14:textId="1C672DB9" w:rsidR="007A0FCB" w:rsidRPr="00DD4E2F" w:rsidRDefault="007A0FCB" w:rsidP="00853A03">
      <w:pPr>
        <w:pStyle w:val="Heading3"/>
        <w:rPr>
          <w:lang w:val="sk-SK"/>
        </w:rPr>
      </w:pPr>
      <w:r w:rsidRPr="00DD4E2F">
        <w:rPr>
          <w:bCs/>
          <w:lang w:val="sk-SK"/>
        </w:rPr>
        <w:t>6.6</w:t>
      </w:r>
      <w:r w:rsidRPr="00DD4E2F">
        <w:rPr>
          <w:bCs/>
          <w:lang w:val="sk-SK"/>
        </w:rPr>
        <w:tab/>
      </w:r>
      <w:r w:rsidR="00DD4E2F" w:rsidRPr="00DD4E2F">
        <w:rPr>
          <w:bCs/>
          <w:lang w:val="sk-SK"/>
        </w:rPr>
        <w:t>Špeciálne opatrenia na likvidáciu a iné zaobchádzanie s liekom</w:t>
      </w:r>
    </w:p>
    <w:p w14:paraId="4A16D2CA" w14:textId="37E83A2D" w:rsidR="007A0FCB" w:rsidRPr="00DD4E2F" w:rsidRDefault="00DD4E2F" w:rsidP="00DD4E2F">
      <w:pPr>
        <w:spacing w:after="220"/>
        <w:rPr>
          <w:lang w:val="sk-SK"/>
        </w:rPr>
      </w:pPr>
      <w:r w:rsidRPr="00DD4E2F">
        <w:rPr>
          <w:rFonts w:cs="Myanmar Text"/>
          <w:szCs w:val="24"/>
          <w:lang w:val="sk-SK" w:eastAsia="en-CA"/>
        </w:rPr>
        <w:t>S liekom Xtandi nemajú zaobchádzať iné osoby, než pacient alebo jeho ošetrovatelia. Na základe jeho mechanizmu účinku a embryofetálnej toxicity pozorovanej u myší môže liek Xtandi poškodiť vyvíjajúci sa plod.</w:t>
      </w:r>
      <w:r w:rsidR="0075750F">
        <w:rPr>
          <w:rFonts w:cs="Myanmar Text"/>
          <w:szCs w:val="24"/>
          <w:lang w:val="sk-SK" w:eastAsia="en-CA"/>
        </w:rPr>
        <w:t xml:space="preserve"> </w:t>
      </w:r>
      <w:r w:rsidRPr="00DD4E2F">
        <w:rPr>
          <w:rFonts w:cs="Myanmar Text"/>
          <w:szCs w:val="24"/>
          <w:lang w:val="sk-SK" w:eastAsia="en-CA"/>
        </w:rPr>
        <w:t>Ženy, ktoré sú tehotné alebo by mohli otehotnieť nemajú manipulovať s polámanými alebo poškodenými tabletami bez ochrany, napr. rukavíc. Pozri časť 5.3 Predklinické údaje o bezpečnosti. Filmom obalené tablety sa nemajú žuť, deliť ani drviť</w:t>
      </w:r>
      <w:r w:rsidR="007A0FCB" w:rsidRPr="00DD4E2F">
        <w:rPr>
          <w:rFonts w:cs="Myanmar Text"/>
          <w:szCs w:val="24"/>
          <w:lang w:val="sk-SK" w:eastAsia="en-CA"/>
        </w:rPr>
        <w:t>.</w:t>
      </w:r>
    </w:p>
    <w:p w14:paraId="68A166BF" w14:textId="4F0C88FE" w:rsidR="007A0FCB" w:rsidRPr="00640B09" w:rsidRDefault="007A0FCB">
      <w:pPr>
        <w:spacing w:after="0"/>
        <w:rPr>
          <w:lang w:val="sk-SK" w:eastAsia="en-CA"/>
        </w:rPr>
      </w:pPr>
      <w:r w:rsidRPr="00640B09">
        <w:rPr>
          <w:lang w:val="sk-SK"/>
        </w:rPr>
        <w:t>Všetok nepoužitý liek alebo odpad vzniknutý z lieku sa má zlikvidovať v súlade s národnými požiadavkami.</w:t>
      </w:r>
    </w:p>
    <w:p w14:paraId="12EFA5A6" w14:textId="02DC1DE9" w:rsidR="007A0FCB" w:rsidRPr="00CA00AB" w:rsidRDefault="007A0FCB">
      <w:pPr>
        <w:pStyle w:val="Heading2"/>
        <w:rPr>
          <w:lang w:val="sk-SK"/>
        </w:rPr>
      </w:pPr>
      <w:r w:rsidRPr="00CA00AB">
        <w:rPr>
          <w:lang w:val="sk-SK"/>
        </w:rPr>
        <w:t>7.</w:t>
      </w:r>
      <w:r w:rsidRPr="00CA00AB">
        <w:rPr>
          <w:lang w:val="sk-SK"/>
        </w:rPr>
        <w:tab/>
        <w:t>DRŽITEĽ ROZHODNUTIA O REGISTRÁCII</w:t>
      </w:r>
    </w:p>
    <w:p w14:paraId="0EB2993D" w14:textId="4F783E1A" w:rsidR="007A0FCB" w:rsidRPr="00CA00AB" w:rsidRDefault="007A0FCB" w:rsidP="00D06D57">
      <w:pPr>
        <w:spacing w:after="0"/>
        <w:rPr>
          <w:rFonts w:cs="Myanmar Text"/>
          <w:noProof/>
          <w:lang w:val="sk-SK"/>
        </w:rPr>
      </w:pPr>
      <w:r w:rsidRPr="00CA00AB">
        <w:rPr>
          <w:rFonts w:eastAsia="MS Mincho" w:cs="Myanmar Text"/>
          <w:noProof/>
          <w:lang w:val="sk-SK"/>
        </w:rPr>
        <w:t>Astellas Pharma Europe B.V.</w:t>
      </w:r>
    </w:p>
    <w:p w14:paraId="74AD7B05" w14:textId="77777777" w:rsidR="007A0FCB" w:rsidRPr="00CA00AB" w:rsidRDefault="007A0FCB" w:rsidP="00D06D57">
      <w:pPr>
        <w:spacing w:after="0"/>
        <w:rPr>
          <w:rFonts w:eastAsia="MS Mincho" w:cs="Myanmar Text"/>
          <w:noProof/>
          <w:lang w:val="sk-SK"/>
        </w:rPr>
      </w:pPr>
      <w:r w:rsidRPr="00CA00AB">
        <w:rPr>
          <w:rFonts w:eastAsia="MS Mincho" w:cs="Myanmar Text"/>
          <w:noProof/>
          <w:lang w:val="sk-SK"/>
        </w:rPr>
        <w:t xml:space="preserve">Sylviusweg 62 </w:t>
      </w:r>
    </w:p>
    <w:p w14:paraId="3E55620E" w14:textId="77777777" w:rsidR="007A0FCB" w:rsidRPr="00CA00AB" w:rsidRDefault="007A0FCB" w:rsidP="00D06D57">
      <w:pPr>
        <w:spacing w:after="0"/>
        <w:rPr>
          <w:rFonts w:eastAsia="MS Mincho" w:cs="Myanmar Text"/>
          <w:noProof/>
          <w:lang w:val="sk-SK"/>
        </w:rPr>
      </w:pPr>
      <w:r w:rsidRPr="00CA00AB">
        <w:rPr>
          <w:rFonts w:eastAsia="MS Mincho" w:cs="Myanmar Text"/>
          <w:noProof/>
          <w:lang w:val="sk-SK"/>
        </w:rPr>
        <w:t>2333 BE Leiden</w:t>
      </w:r>
    </w:p>
    <w:p w14:paraId="6C9F9B02" w14:textId="59D80658" w:rsidR="007A0FCB" w:rsidRPr="00CA00AB" w:rsidRDefault="00DD4E2F" w:rsidP="00D06D57">
      <w:pPr>
        <w:spacing w:after="0"/>
        <w:rPr>
          <w:lang w:val="sk-SK"/>
        </w:rPr>
      </w:pPr>
      <w:r w:rsidRPr="00DD4E2F">
        <w:rPr>
          <w:rFonts w:eastAsia="MS Mincho" w:cs="Myanmar Text"/>
          <w:noProof/>
          <w:lang w:val="sk-SK"/>
        </w:rPr>
        <w:t>Holands</w:t>
      </w:r>
      <w:r>
        <w:rPr>
          <w:rFonts w:eastAsia="MS Mincho" w:cs="Myanmar Text"/>
          <w:noProof/>
          <w:lang w:val="sk-SK"/>
        </w:rPr>
        <w:t>ko</w:t>
      </w:r>
    </w:p>
    <w:p w14:paraId="420A9975" w14:textId="4024DAA0" w:rsidR="007A0FCB" w:rsidRPr="00CA00AB" w:rsidRDefault="007A0FCB" w:rsidP="00F16ED7">
      <w:pPr>
        <w:pStyle w:val="Heading2"/>
        <w:rPr>
          <w:lang w:val="sk-SK"/>
        </w:rPr>
      </w:pPr>
      <w:r w:rsidRPr="00CA00AB">
        <w:rPr>
          <w:lang w:val="sk-SK"/>
        </w:rPr>
        <w:t>8.</w:t>
      </w:r>
      <w:r w:rsidRPr="00CA00AB">
        <w:rPr>
          <w:lang w:val="sk-SK"/>
        </w:rPr>
        <w:tab/>
      </w:r>
      <w:r w:rsidR="00DD4E2F" w:rsidRPr="00DD4E2F">
        <w:rPr>
          <w:lang w:val="sk-SK"/>
        </w:rPr>
        <w:t>REGISTRAČNÉ ČÍSLO (ČÍSLA</w:t>
      </w:r>
      <w:r w:rsidRPr="00CA00AB">
        <w:rPr>
          <w:lang w:val="sk-SK"/>
        </w:rPr>
        <w:t xml:space="preserve">) </w:t>
      </w:r>
    </w:p>
    <w:p w14:paraId="2BADEF8D" w14:textId="0CD724D6" w:rsidR="007A0FCB" w:rsidRPr="00CA00AB" w:rsidRDefault="007A0FCB" w:rsidP="00D06D57">
      <w:pPr>
        <w:spacing w:after="0"/>
        <w:jc w:val="both"/>
        <w:rPr>
          <w:rFonts w:cs="Myanmar Text"/>
          <w:noProof/>
          <w:lang w:val="pt-BR"/>
        </w:rPr>
      </w:pPr>
      <w:r w:rsidRPr="00CA00AB">
        <w:rPr>
          <w:rFonts w:cs="Myanmar Text"/>
          <w:noProof/>
          <w:lang w:val="pt-BR"/>
        </w:rPr>
        <w:t>EU/1/13/846/002 (</w:t>
      </w:r>
      <w:r w:rsidR="00DD4E2F" w:rsidRPr="00DD4E2F">
        <w:rPr>
          <w:rFonts w:cs="Myanmar Text"/>
          <w:noProof/>
          <w:lang w:val="sk-SK"/>
        </w:rPr>
        <w:t xml:space="preserve">filmom obalená tableta </w:t>
      </w:r>
      <w:r w:rsidRPr="00CA00AB">
        <w:rPr>
          <w:rFonts w:cs="Myanmar Text"/>
          <w:noProof/>
          <w:lang w:val="pt-BR"/>
        </w:rPr>
        <w:t>40</w:t>
      </w:r>
      <w:r w:rsidR="00DD4E2F" w:rsidRPr="00CA00AB">
        <w:rPr>
          <w:rFonts w:cs="Myanmar Text"/>
          <w:noProof/>
          <w:lang w:val="pt-BR"/>
        </w:rPr>
        <w:t> </w:t>
      </w:r>
      <w:r w:rsidRPr="00CA00AB">
        <w:rPr>
          <w:rFonts w:cs="Myanmar Text"/>
          <w:noProof/>
          <w:lang w:val="pt-BR"/>
        </w:rPr>
        <w:t>mg)</w:t>
      </w:r>
    </w:p>
    <w:p w14:paraId="4ACBCA17" w14:textId="4AC54439" w:rsidR="007A0FCB" w:rsidRPr="00CA00AB" w:rsidRDefault="007A0FCB" w:rsidP="00D06D57">
      <w:pPr>
        <w:spacing w:after="0"/>
        <w:jc w:val="both"/>
        <w:rPr>
          <w:lang w:val="pt-BR"/>
        </w:rPr>
      </w:pPr>
      <w:r w:rsidRPr="00CA00AB">
        <w:rPr>
          <w:rFonts w:cs="Myanmar Text"/>
          <w:noProof/>
          <w:lang w:val="pt-BR"/>
        </w:rPr>
        <w:t>EU/1/13/846/003 (</w:t>
      </w:r>
      <w:r w:rsidR="00DD4E2F" w:rsidRPr="00DD4E2F">
        <w:rPr>
          <w:rFonts w:cs="Myanmar Text"/>
          <w:noProof/>
          <w:lang w:val="sk-SK"/>
        </w:rPr>
        <w:t xml:space="preserve">filmom obalená tableta </w:t>
      </w:r>
      <w:r w:rsidRPr="00CA00AB">
        <w:rPr>
          <w:rFonts w:cs="Myanmar Text"/>
          <w:noProof/>
          <w:lang w:val="pt-BR"/>
        </w:rPr>
        <w:t>80</w:t>
      </w:r>
      <w:r w:rsidR="00DD4E2F" w:rsidRPr="00CA00AB">
        <w:rPr>
          <w:rFonts w:cs="Myanmar Text"/>
          <w:noProof/>
          <w:lang w:val="pt-BR"/>
        </w:rPr>
        <w:t> </w:t>
      </w:r>
      <w:r w:rsidRPr="00CA00AB">
        <w:rPr>
          <w:rFonts w:cs="Myanmar Text"/>
          <w:noProof/>
          <w:lang w:val="pt-BR"/>
        </w:rPr>
        <w:t>mg)</w:t>
      </w:r>
    </w:p>
    <w:p w14:paraId="0714B458" w14:textId="6889C069" w:rsidR="007A0FCB" w:rsidRPr="00CA00AB" w:rsidRDefault="007A0FCB">
      <w:pPr>
        <w:pStyle w:val="Heading2"/>
        <w:rPr>
          <w:lang w:val="pt-BR"/>
        </w:rPr>
      </w:pPr>
      <w:r w:rsidRPr="00CA00AB">
        <w:rPr>
          <w:lang w:val="pt-BR"/>
        </w:rPr>
        <w:t>9.</w:t>
      </w:r>
      <w:r w:rsidRPr="00CA00AB">
        <w:rPr>
          <w:lang w:val="pt-BR"/>
        </w:rPr>
        <w:tab/>
        <w:t>DÁTUM PRVEJ REGISTRÁCIE/PREDĹŽENIA REGISTRÁCIE</w:t>
      </w:r>
    </w:p>
    <w:p w14:paraId="40573B3B" w14:textId="340A0CA1" w:rsidR="007A0FCB" w:rsidRPr="005D685B" w:rsidRDefault="007A0FCB">
      <w:pPr>
        <w:pStyle w:val="NoSpacing"/>
        <w:rPr>
          <w:lang w:val="pt-BR"/>
        </w:rPr>
      </w:pPr>
      <w:r w:rsidRPr="00CA00AB">
        <w:rPr>
          <w:lang w:val="pt-BR"/>
        </w:rPr>
        <w:t>Dátum prvej registrácie:</w:t>
      </w:r>
      <w:r w:rsidRPr="005D685B">
        <w:rPr>
          <w:lang w:val="pt-BR"/>
        </w:rPr>
        <w:t xml:space="preserve"> </w:t>
      </w:r>
      <w:r w:rsidRPr="00CA00AB">
        <w:rPr>
          <w:lang w:val="pt-BR"/>
        </w:rPr>
        <w:t>21</w:t>
      </w:r>
      <w:r w:rsidR="00DD4E2F" w:rsidRPr="00DD4E2F">
        <w:rPr>
          <w:lang w:val="sk-SK"/>
        </w:rPr>
        <w:t xml:space="preserve">. júna </w:t>
      </w:r>
      <w:r w:rsidRPr="00CA00AB">
        <w:rPr>
          <w:lang w:val="pt-BR"/>
        </w:rPr>
        <w:t>2013</w:t>
      </w:r>
    </w:p>
    <w:p w14:paraId="6D88272A" w14:textId="1962AC89" w:rsidR="007A0FCB" w:rsidRPr="005D685B" w:rsidRDefault="007A0FCB">
      <w:pPr>
        <w:pStyle w:val="NoSpacing"/>
        <w:rPr>
          <w:lang w:val="pt-BR"/>
        </w:rPr>
      </w:pPr>
      <w:r w:rsidRPr="00CA00AB">
        <w:rPr>
          <w:lang w:val="pt-BR"/>
        </w:rPr>
        <w:t>Dátum posledného predĺženia registrácie:</w:t>
      </w:r>
      <w:r w:rsidRPr="005D685B">
        <w:rPr>
          <w:lang w:val="pt-BR"/>
        </w:rPr>
        <w:t xml:space="preserve"> </w:t>
      </w:r>
      <w:r w:rsidRPr="00CA00AB">
        <w:rPr>
          <w:lang w:val="pt-BR"/>
        </w:rPr>
        <w:t>8</w:t>
      </w:r>
      <w:r w:rsidR="00DD4E2F" w:rsidRPr="00DD4E2F">
        <w:rPr>
          <w:lang w:val="sk-SK"/>
        </w:rPr>
        <w:t xml:space="preserve">. februára </w:t>
      </w:r>
      <w:r w:rsidRPr="00CA00AB">
        <w:rPr>
          <w:lang w:val="pt-BR"/>
        </w:rPr>
        <w:t>2018</w:t>
      </w:r>
    </w:p>
    <w:p w14:paraId="1B536335" w14:textId="13AB45CC" w:rsidR="007A0FCB" w:rsidRPr="005D685B" w:rsidRDefault="007A0FCB" w:rsidP="006E11E6">
      <w:pPr>
        <w:pStyle w:val="Heading2"/>
        <w:rPr>
          <w:lang w:val="pt-BR"/>
        </w:rPr>
      </w:pPr>
      <w:r w:rsidRPr="005D685B">
        <w:rPr>
          <w:lang w:val="pt-BR"/>
        </w:rPr>
        <w:t>10.</w:t>
      </w:r>
      <w:r w:rsidRPr="005D685B">
        <w:rPr>
          <w:lang w:val="pt-BR"/>
        </w:rPr>
        <w:tab/>
        <w:t>DÁTUM REVÍZIE TEXTU</w:t>
      </w:r>
    </w:p>
    <w:p w14:paraId="69119FEC" w14:textId="7F6CB827" w:rsidR="007A0FCB" w:rsidRPr="005D685B" w:rsidRDefault="00DD4E2F">
      <w:pPr>
        <w:rPr>
          <w:lang w:val="pt-BR"/>
        </w:rPr>
      </w:pPr>
      <w:r w:rsidRPr="00DD4E2F">
        <w:rPr>
          <w:lang w:val="sk-SK"/>
        </w:rPr>
        <w:t xml:space="preserve">Podrobné informácie o tomto lieku sú dostupné na internetovej stránke Európskej agentúry pre lieky </w:t>
      </w:r>
      <w:hyperlink r:id="rId36" w:history="1">
        <w:r w:rsidR="007A0FCB" w:rsidRPr="005D685B">
          <w:rPr>
            <w:rStyle w:val="Hyperlink"/>
            <w:lang w:val="pt-BR"/>
          </w:rPr>
          <w:t>http://www.ema.europa.eu</w:t>
        </w:r>
      </w:hyperlink>
      <w:r w:rsidR="007A0FCB" w:rsidRPr="005D685B">
        <w:rPr>
          <w:lang w:val="pt-BR"/>
        </w:rPr>
        <w:t>.</w:t>
      </w:r>
    </w:p>
    <w:p w14:paraId="64311F5C" w14:textId="007368E4" w:rsidR="007A0FCB" w:rsidRPr="000864F9" w:rsidRDefault="007A0FCB">
      <w:pPr>
        <w:rPr>
          <w:lang w:val="pt-BR"/>
        </w:rPr>
      </w:pPr>
      <w:r w:rsidRPr="000864F9">
        <w:rPr>
          <w:lang w:val="pt-BR"/>
        </w:rPr>
        <w:br w:type="page"/>
      </w:r>
    </w:p>
    <w:p w14:paraId="4B8D0B93" w14:textId="31CFEFEE" w:rsidR="007A0FCB" w:rsidRPr="000864F9" w:rsidRDefault="007A0FCB" w:rsidP="00806C71">
      <w:pPr>
        <w:pStyle w:val="NoSpacing"/>
        <w:rPr>
          <w:lang w:val="pt-BR"/>
        </w:rPr>
      </w:pPr>
      <w:bookmarkStart w:id="92" w:name="_i4i7YBiM4wl06BqbDbHbInl20"/>
      <w:bookmarkStart w:id="93" w:name="_i4i6PgdtnB9AzUmHSZhSsgCAA"/>
      <w:bookmarkStart w:id="94" w:name="_i4i3VNuCnD6cvBd2MNB9h0ZlG"/>
      <w:bookmarkStart w:id="95" w:name="_i4i3M2OAjegn8RBNVEgbXF7KX"/>
      <w:bookmarkStart w:id="96" w:name="_i4i4hVjSa0AgyB9JXDiHoEXlP"/>
      <w:bookmarkStart w:id="97" w:name="_i4i5i2pypORiXcVUnzMWisXdp"/>
      <w:bookmarkEnd w:id="92"/>
      <w:bookmarkEnd w:id="93"/>
      <w:bookmarkEnd w:id="94"/>
      <w:bookmarkEnd w:id="95"/>
      <w:bookmarkEnd w:id="96"/>
      <w:bookmarkEnd w:id="97"/>
      <w:r w:rsidRPr="000864F9">
        <w:rPr>
          <w:lang w:val="pt-BR"/>
        </w:rPr>
        <w:lastRenderedPageBreak/>
        <w:t xml:space="preserve"> </w:t>
      </w:r>
    </w:p>
    <w:p w14:paraId="7D01E99B" w14:textId="330E33A3" w:rsidR="007A0FCB" w:rsidRPr="000864F9" w:rsidRDefault="007A0FCB" w:rsidP="00244D39">
      <w:pPr>
        <w:pStyle w:val="EPARSectionHeading-AnnexII"/>
        <w:spacing w:before="5200" w:after="220"/>
        <w:rPr>
          <w:lang w:val="pt-BR"/>
        </w:rPr>
      </w:pPr>
      <w:r w:rsidRPr="000864F9">
        <w:rPr>
          <w:lang w:val="pt-BR"/>
        </w:rPr>
        <w:t>PRÍLOHA II</w:t>
      </w:r>
    </w:p>
    <w:p w14:paraId="4D6BCC07" w14:textId="74039238" w:rsidR="007A0FCB" w:rsidRPr="000864F9" w:rsidRDefault="007A0FCB" w:rsidP="006E1276">
      <w:pPr>
        <w:pStyle w:val="AnnexIITOC"/>
        <w:spacing w:after="220"/>
        <w:ind w:right="1613"/>
        <w:rPr>
          <w:lang w:val="pt-BR"/>
        </w:rPr>
      </w:pPr>
      <w:r w:rsidRPr="000864F9">
        <w:rPr>
          <w:lang w:val="pt-BR"/>
        </w:rPr>
        <w:t>A.</w:t>
      </w:r>
      <w:r w:rsidRPr="000864F9">
        <w:rPr>
          <w:lang w:val="pt-BR"/>
        </w:rPr>
        <w:tab/>
      </w:r>
      <w:r w:rsidR="00DD4E2F" w:rsidRPr="00DD4E2F">
        <w:rPr>
          <w:lang w:val="sk-SK"/>
        </w:rPr>
        <w:t>VÝROBCA (VÝROBCOVIA) ZODPOVEDNÝ (ZODPOVEDNÍ) ZA UVOĽNENIE ŠARŽE</w:t>
      </w:r>
    </w:p>
    <w:p w14:paraId="3B7F17F6" w14:textId="447EA9A0" w:rsidR="007A0FCB" w:rsidRPr="005D685B" w:rsidRDefault="007A0FCB" w:rsidP="006E1276">
      <w:pPr>
        <w:pStyle w:val="AnnexIITOC"/>
        <w:spacing w:after="220"/>
        <w:rPr>
          <w:lang w:val="pt-BR"/>
        </w:rPr>
      </w:pPr>
      <w:r w:rsidRPr="005D685B">
        <w:rPr>
          <w:lang w:val="pt-BR"/>
        </w:rPr>
        <w:t>B.</w:t>
      </w:r>
      <w:r w:rsidRPr="005D685B">
        <w:rPr>
          <w:lang w:val="pt-BR"/>
        </w:rPr>
        <w:tab/>
        <w:t>PODMIENKY ALEBO OBMEDZENIA TÝKAJÚCE SA VÝDAJA A POUŽITIA</w:t>
      </w:r>
    </w:p>
    <w:p w14:paraId="15C71608" w14:textId="63955FD0" w:rsidR="007A0FCB" w:rsidRPr="005D685B" w:rsidRDefault="007A0FCB" w:rsidP="006E1276">
      <w:pPr>
        <w:pStyle w:val="AnnexIITOC"/>
        <w:spacing w:after="220"/>
        <w:rPr>
          <w:lang w:val="pt-BR"/>
        </w:rPr>
      </w:pPr>
      <w:r w:rsidRPr="005D685B">
        <w:rPr>
          <w:lang w:val="pt-BR"/>
        </w:rPr>
        <w:t>C.</w:t>
      </w:r>
      <w:r w:rsidRPr="005D685B">
        <w:rPr>
          <w:lang w:val="pt-BR"/>
        </w:rPr>
        <w:tab/>
        <w:t>ĎALŠIE PODMIENKY A POŽIADAVKY REGISTRÁCIE</w:t>
      </w:r>
    </w:p>
    <w:p w14:paraId="11A4E655" w14:textId="4DF2EBC5" w:rsidR="007A0FCB" w:rsidRPr="005D685B" w:rsidRDefault="007A0FCB" w:rsidP="006E1276">
      <w:pPr>
        <w:pStyle w:val="AnnexIITOC"/>
        <w:spacing w:after="220"/>
        <w:rPr>
          <w:lang w:val="pt-BR"/>
        </w:rPr>
      </w:pPr>
      <w:r w:rsidRPr="005D685B">
        <w:rPr>
          <w:lang w:val="pt-BR"/>
        </w:rPr>
        <w:t>D.</w:t>
      </w:r>
      <w:r w:rsidRPr="005D685B">
        <w:rPr>
          <w:lang w:val="pt-BR"/>
        </w:rPr>
        <w:tab/>
        <w:t>PODMIENKY ALEBO OBMEDZENIA TÝKAJÚCE SA BEZPEČNÉHO A ÚČINNÉHO POUŽÍVANIA LIEKU</w:t>
      </w:r>
    </w:p>
    <w:p w14:paraId="7E2511E8" w14:textId="334DE327" w:rsidR="007A0FCB" w:rsidRPr="000864F9" w:rsidRDefault="007A0FCB" w:rsidP="008D2561">
      <w:pPr>
        <w:rPr>
          <w:lang w:val="pt-BR"/>
        </w:rPr>
      </w:pPr>
      <w:r w:rsidRPr="000864F9">
        <w:rPr>
          <w:lang w:val="pt-BR"/>
        </w:rPr>
        <w:br w:type="page"/>
      </w:r>
    </w:p>
    <w:p w14:paraId="6F2CF8F9" w14:textId="6EAA2CBF" w:rsidR="007A0FCB" w:rsidRPr="000864F9" w:rsidRDefault="007A0FCB" w:rsidP="00640B09">
      <w:pPr>
        <w:pStyle w:val="TitleB"/>
        <w:tabs>
          <w:tab w:val="clear" w:pos="567"/>
        </w:tabs>
        <w:rPr>
          <w:lang w:val="pt-BR"/>
        </w:rPr>
      </w:pPr>
      <w:r w:rsidRPr="000864F9">
        <w:rPr>
          <w:lang w:val="pt-BR"/>
        </w:rPr>
        <w:lastRenderedPageBreak/>
        <w:t>A.</w:t>
      </w:r>
      <w:r w:rsidRPr="000864F9">
        <w:rPr>
          <w:lang w:val="pt-BR"/>
        </w:rPr>
        <w:tab/>
      </w:r>
      <w:r w:rsidR="00640B09" w:rsidRPr="00640B09">
        <w:rPr>
          <w:lang w:val="sk-SK"/>
        </w:rPr>
        <w:t>VÝROBCA (VÝROBCOVIA) ZODPOVEDNÝ (ZODPOVEDNÍ) ZA UVOĽNENIE ŠARŽE</w:t>
      </w:r>
    </w:p>
    <w:p w14:paraId="2B5866DD" w14:textId="26708A17" w:rsidR="007A0FCB" w:rsidRPr="000864F9" w:rsidRDefault="00640B09" w:rsidP="00076792">
      <w:pPr>
        <w:spacing w:after="220"/>
        <w:rPr>
          <w:lang w:val="pt-BR"/>
        </w:rPr>
      </w:pPr>
      <w:bookmarkStart w:id="98" w:name="_i4i4CQibiawMRQw4fzssEZtn0"/>
      <w:bookmarkStart w:id="99" w:name="_i4i1UuZ3tsb6y48SuaN1WqAdA"/>
      <w:bookmarkStart w:id="100" w:name="_i4i2XkEISrDtcEs6XLAYrvVLw"/>
      <w:bookmarkEnd w:id="98"/>
      <w:bookmarkEnd w:id="99"/>
      <w:bookmarkEnd w:id="100"/>
      <w:r w:rsidRPr="00640B09">
        <w:rPr>
          <w:rFonts w:cs="Myanmar Text"/>
          <w:szCs w:val="24"/>
          <w:u w:val="single"/>
          <w:lang w:val="sk-SK"/>
        </w:rPr>
        <w:t>Názov a adresa výrobcu (výrobcov) zodpovedného (zodpovedných) za uvoľnenie šarže</w:t>
      </w:r>
    </w:p>
    <w:p w14:paraId="796EF03E" w14:textId="45A7B5BA" w:rsidR="007A0FCB" w:rsidRPr="00CA00AB" w:rsidRDefault="007A0FCB" w:rsidP="00076792">
      <w:pPr>
        <w:spacing w:after="0"/>
        <w:rPr>
          <w:rFonts w:cs="Myanmar Text"/>
          <w:lang w:val="nl-NL"/>
        </w:rPr>
      </w:pPr>
      <w:bookmarkStart w:id="101" w:name="_i4i3kvRgGSCH6Udu4EVZJ2SjE"/>
      <w:bookmarkEnd w:id="101"/>
      <w:r w:rsidRPr="00CA00AB">
        <w:rPr>
          <w:rFonts w:cs="Myanmar Text"/>
          <w:lang w:val="nl-NL"/>
        </w:rPr>
        <w:t>Delpharm Meppel B.V.</w:t>
      </w:r>
    </w:p>
    <w:p w14:paraId="30037110" w14:textId="77777777" w:rsidR="007A0FCB" w:rsidRPr="00CA00AB" w:rsidRDefault="007A0FCB" w:rsidP="00076792">
      <w:pPr>
        <w:spacing w:after="0"/>
        <w:rPr>
          <w:rFonts w:cs="Myanmar Text"/>
          <w:lang w:val="nl-NL"/>
        </w:rPr>
      </w:pPr>
      <w:r w:rsidRPr="00CA00AB">
        <w:rPr>
          <w:rFonts w:cs="Myanmar Text"/>
          <w:lang w:val="nl-NL"/>
        </w:rPr>
        <w:t>Hogemaat 2</w:t>
      </w:r>
    </w:p>
    <w:p w14:paraId="0F153414" w14:textId="77777777" w:rsidR="007A0FCB" w:rsidRPr="00CA00AB" w:rsidRDefault="007A0FCB" w:rsidP="00076792">
      <w:pPr>
        <w:spacing w:after="0"/>
        <w:rPr>
          <w:rFonts w:cs="Myanmar Text"/>
          <w:lang w:val="nl-NL"/>
        </w:rPr>
      </w:pPr>
      <w:r w:rsidRPr="00CA00AB">
        <w:rPr>
          <w:rFonts w:cs="Myanmar Text"/>
          <w:lang w:val="nl-NL"/>
        </w:rPr>
        <w:t>7942 JG Meppel</w:t>
      </w:r>
    </w:p>
    <w:p w14:paraId="3B7B9EC2" w14:textId="18F33793" w:rsidR="007A0FCB" w:rsidRPr="00CA00AB" w:rsidRDefault="00640B09" w:rsidP="007866F4">
      <w:pPr>
        <w:spacing w:after="440"/>
        <w:rPr>
          <w:lang w:val="nl-NL"/>
        </w:rPr>
      </w:pPr>
      <w:r w:rsidRPr="00640B09">
        <w:rPr>
          <w:rFonts w:cs="Myanmar Text"/>
          <w:lang w:val="sk-SK"/>
        </w:rPr>
        <w:t>Holands</w:t>
      </w:r>
      <w:r>
        <w:rPr>
          <w:rFonts w:cs="Myanmar Text"/>
          <w:lang w:val="sk-SK"/>
        </w:rPr>
        <w:t>ko</w:t>
      </w:r>
    </w:p>
    <w:p w14:paraId="10865ADC" w14:textId="48ECED60" w:rsidR="007A0FCB" w:rsidRPr="00CA00AB" w:rsidRDefault="007A0FCB" w:rsidP="00640B09">
      <w:pPr>
        <w:pStyle w:val="TitleB"/>
        <w:tabs>
          <w:tab w:val="clear" w:pos="567"/>
        </w:tabs>
        <w:spacing w:before="220"/>
        <w:rPr>
          <w:lang w:val="nl-NL"/>
        </w:rPr>
      </w:pPr>
      <w:bookmarkStart w:id="102" w:name="_i4i21PBZiUXlMS3McvkICEAjm"/>
      <w:bookmarkStart w:id="103" w:name="_i4i6WSQdElWme0CvaPthqEnEx"/>
      <w:bookmarkStart w:id="104" w:name="_i4i3Wqws54oX3Jpo5I46qG7VV"/>
      <w:bookmarkStart w:id="105" w:name="_i4i78yLbO0iQK5qHyjySIpm0S"/>
      <w:bookmarkStart w:id="106" w:name="_i4i23YOGnocEbMQxd8fUjH6T8"/>
      <w:bookmarkEnd w:id="102"/>
      <w:bookmarkEnd w:id="103"/>
      <w:bookmarkEnd w:id="104"/>
      <w:bookmarkEnd w:id="105"/>
      <w:bookmarkEnd w:id="106"/>
      <w:r w:rsidRPr="00CA00AB">
        <w:rPr>
          <w:lang w:val="nl-NL"/>
        </w:rPr>
        <w:t>B.</w:t>
      </w:r>
      <w:r w:rsidRPr="00CA00AB">
        <w:rPr>
          <w:lang w:val="nl-NL"/>
        </w:rPr>
        <w:tab/>
        <w:t>PODMIENKY ALEBO OBMEDZENIA TÝKAJÚCE SA VÝDAJA A POUŽITIA</w:t>
      </w:r>
    </w:p>
    <w:p w14:paraId="0D58705C" w14:textId="0CC84DA8" w:rsidR="007A0FCB" w:rsidRPr="00CA00AB" w:rsidRDefault="007A0FCB">
      <w:pPr>
        <w:pStyle w:val="NoSpacing"/>
        <w:rPr>
          <w:noProof/>
          <w:lang w:val="pl-PL"/>
        </w:rPr>
      </w:pPr>
      <w:r w:rsidRPr="00CA00AB">
        <w:rPr>
          <w:lang w:val="pl-PL"/>
        </w:rPr>
        <w:t>Výdaj lieku je viazaný na lekársky predpis.</w:t>
      </w:r>
    </w:p>
    <w:p w14:paraId="14DB2303" w14:textId="443EE815" w:rsidR="007A0FCB" w:rsidRPr="00CA00AB" w:rsidRDefault="007A0FCB" w:rsidP="00640B09">
      <w:pPr>
        <w:pStyle w:val="TitleB"/>
        <w:tabs>
          <w:tab w:val="clear" w:pos="567"/>
          <w:tab w:val="left" w:pos="562"/>
        </w:tabs>
        <w:rPr>
          <w:lang w:val="pl-PL"/>
        </w:rPr>
      </w:pPr>
      <w:bookmarkStart w:id="107" w:name="_i4i1OREK6geuuhzVOIyRenel1"/>
      <w:bookmarkStart w:id="108" w:name="_i4i62BbdlfYxHishMwmxqWVbo"/>
      <w:bookmarkStart w:id="109" w:name="_i4i5vNULKw3cdXUCpJM6UxTM4"/>
      <w:bookmarkStart w:id="110" w:name="_i4i5Wia3A69XlfJUxQzLtDhCl"/>
      <w:bookmarkStart w:id="111" w:name="_i4i3YYufHsNXCtvRXXeURiSb4"/>
      <w:bookmarkStart w:id="112" w:name="_i4i3dw9BgLmRMPX3gjX0qTybu"/>
      <w:bookmarkEnd w:id="107"/>
      <w:bookmarkEnd w:id="108"/>
      <w:bookmarkEnd w:id="109"/>
      <w:bookmarkEnd w:id="110"/>
      <w:bookmarkEnd w:id="111"/>
      <w:bookmarkEnd w:id="112"/>
      <w:r w:rsidRPr="00CA00AB">
        <w:rPr>
          <w:lang w:val="pl-PL"/>
        </w:rPr>
        <w:t>C.</w:t>
      </w:r>
      <w:r w:rsidRPr="00CA00AB">
        <w:rPr>
          <w:lang w:val="pl-PL"/>
        </w:rPr>
        <w:tab/>
        <w:t>ĎALŠIE PODMIENKY A POŽIADAVKY REGISTRÁCIE</w:t>
      </w:r>
    </w:p>
    <w:p w14:paraId="35DAD64C" w14:textId="0CE95D4F" w:rsidR="007A0FCB" w:rsidRPr="00CA00AB" w:rsidRDefault="00640B09" w:rsidP="00640B09">
      <w:pPr>
        <w:pStyle w:val="Heading3-AnnexII"/>
        <w:numPr>
          <w:ilvl w:val="0"/>
          <w:numId w:val="44"/>
        </w:numPr>
        <w:ind w:left="720" w:right="86" w:hanging="720"/>
        <w:rPr>
          <w:lang w:val="pl-PL"/>
        </w:rPr>
      </w:pPr>
      <w:bookmarkStart w:id="113" w:name="_i4i3HMYKs3CtFcoj19mDwOMEP"/>
      <w:bookmarkEnd w:id="113"/>
      <w:r w:rsidRPr="00640B09">
        <w:rPr>
          <w:lang w:val="sk-SK"/>
        </w:rPr>
        <w:t>Periodicky aktualizované správy o bezpečnosti (Periodic safety update reports, PSUR</w:t>
      </w:r>
      <w:r w:rsidR="007A0FCB" w:rsidRPr="00CA00AB">
        <w:rPr>
          <w:lang w:val="pl-PL"/>
        </w:rPr>
        <w:t>)</w:t>
      </w:r>
    </w:p>
    <w:p w14:paraId="275C01E5" w14:textId="19B0C3BD" w:rsidR="007A0FCB" w:rsidRPr="00CA00AB" w:rsidRDefault="007A0FCB" w:rsidP="00640B09">
      <w:pPr>
        <w:ind w:right="445"/>
        <w:rPr>
          <w:lang w:val="pl-PL"/>
        </w:rPr>
      </w:pPr>
      <w:r w:rsidRPr="00CA00AB">
        <w:rPr>
          <w:lang w:val="pl-PL"/>
        </w:rPr>
        <w:t>Požiadavky na predloženie PSUR tohto lieku sú stanovené v zozname referenčných dátumov Únie (zoznam EURD) v súlade s článkom 107c ods. 7 smernice 2001/83/ES a všetkých následných aktualizácií uverejnených na európskom internetovom portáli pre lieky.</w:t>
      </w:r>
    </w:p>
    <w:p w14:paraId="0FC17155" w14:textId="0A4F6D62" w:rsidR="007A0FCB" w:rsidRPr="00CA00AB" w:rsidRDefault="007A0FCB">
      <w:pPr>
        <w:pStyle w:val="TitleB"/>
        <w:rPr>
          <w:lang w:val="pl-PL"/>
        </w:rPr>
      </w:pPr>
      <w:bookmarkStart w:id="114" w:name="_i4i3819Xf4gwwq11SudM0DDiu"/>
      <w:bookmarkEnd w:id="114"/>
      <w:r w:rsidRPr="00CA00AB">
        <w:rPr>
          <w:lang w:val="pl-PL"/>
        </w:rPr>
        <w:t>D.</w:t>
      </w:r>
      <w:r w:rsidRPr="00CA00AB">
        <w:rPr>
          <w:lang w:val="pl-PL"/>
        </w:rPr>
        <w:tab/>
        <w:t>PODMIENKY ALEBO OBMEDZENIA TÝKAJÚCE SA BEZPEČNÉHO A ÚČINNÉHO POUŽÍVANIA LIEKU</w:t>
      </w:r>
    </w:p>
    <w:p w14:paraId="0B2573C4" w14:textId="429E47F8" w:rsidR="007A0FCB" w:rsidRDefault="00640B09" w:rsidP="00640B09">
      <w:pPr>
        <w:pStyle w:val="Heading3-AnnexII"/>
        <w:numPr>
          <w:ilvl w:val="0"/>
          <w:numId w:val="44"/>
        </w:numPr>
        <w:ind w:left="720" w:right="288" w:hanging="720"/>
      </w:pPr>
      <w:r w:rsidRPr="00640B09">
        <w:rPr>
          <w:lang w:val="sk-SK"/>
        </w:rPr>
        <w:t xml:space="preserve">Plán riadenia rizík </w:t>
      </w:r>
      <w:r w:rsidR="007A0FCB">
        <w:t>(RMP)</w:t>
      </w:r>
    </w:p>
    <w:p w14:paraId="1791CE86" w14:textId="5AF866C4" w:rsidR="00640B09" w:rsidRPr="005A3409" w:rsidRDefault="00640B09" w:rsidP="00640B09">
      <w:pPr>
        <w:tabs>
          <w:tab w:val="left" w:pos="0"/>
        </w:tabs>
        <w:spacing w:after="0"/>
        <w:ind w:right="562"/>
      </w:pPr>
      <w:proofErr w:type="spellStart"/>
      <w:r w:rsidRPr="005A3409">
        <w:t>Držiteľ</w:t>
      </w:r>
      <w:proofErr w:type="spellEnd"/>
      <w:r w:rsidRPr="005A3409">
        <w:t xml:space="preserve"> </w:t>
      </w:r>
      <w:proofErr w:type="spellStart"/>
      <w:r w:rsidRPr="005A3409">
        <w:t>rozhodnutia</w:t>
      </w:r>
      <w:proofErr w:type="spellEnd"/>
      <w:r w:rsidRPr="005A3409">
        <w:t xml:space="preserve"> o </w:t>
      </w:r>
      <w:proofErr w:type="spellStart"/>
      <w:r w:rsidRPr="005A3409">
        <w:t>registrácii</w:t>
      </w:r>
      <w:proofErr w:type="spellEnd"/>
      <w:r w:rsidRPr="005A3409">
        <w:t xml:space="preserve"> </w:t>
      </w:r>
      <w:proofErr w:type="spellStart"/>
      <w:r w:rsidRPr="005A3409">
        <w:t>vykoná</w:t>
      </w:r>
      <w:proofErr w:type="spellEnd"/>
      <w:r w:rsidRPr="005A3409">
        <w:t xml:space="preserve"> </w:t>
      </w:r>
      <w:proofErr w:type="spellStart"/>
      <w:r w:rsidRPr="005A3409">
        <w:t>požadované</w:t>
      </w:r>
      <w:proofErr w:type="spellEnd"/>
      <w:r w:rsidRPr="005A3409">
        <w:t xml:space="preserve"> </w:t>
      </w:r>
      <w:proofErr w:type="spellStart"/>
      <w:r w:rsidRPr="005A3409">
        <w:t>činnosti</w:t>
      </w:r>
      <w:proofErr w:type="spellEnd"/>
      <w:r w:rsidRPr="005A3409">
        <w:t xml:space="preserve"> a </w:t>
      </w:r>
      <w:proofErr w:type="spellStart"/>
      <w:r w:rsidRPr="005A3409">
        <w:t>zásahy</w:t>
      </w:r>
      <w:proofErr w:type="spellEnd"/>
      <w:r w:rsidRPr="005A3409">
        <w:t xml:space="preserve"> v </w:t>
      </w:r>
      <w:proofErr w:type="spellStart"/>
      <w:r w:rsidRPr="005A3409">
        <w:t>rámci</w:t>
      </w:r>
      <w:proofErr w:type="spellEnd"/>
      <w:r w:rsidRPr="005A3409">
        <w:t xml:space="preserve"> </w:t>
      </w:r>
      <w:proofErr w:type="spellStart"/>
      <w:r w:rsidRPr="005A3409">
        <w:t>dohľadu</w:t>
      </w:r>
      <w:proofErr w:type="spellEnd"/>
      <w:r w:rsidRPr="005A3409">
        <w:t xml:space="preserve"> </w:t>
      </w:r>
      <w:proofErr w:type="spellStart"/>
      <w:r w:rsidRPr="005A3409">
        <w:t>nad</w:t>
      </w:r>
      <w:proofErr w:type="spellEnd"/>
      <w:r w:rsidRPr="005A3409">
        <w:t xml:space="preserve"> </w:t>
      </w:r>
      <w:proofErr w:type="spellStart"/>
      <w:r w:rsidRPr="005A3409">
        <w:t>liekmi</w:t>
      </w:r>
      <w:proofErr w:type="spellEnd"/>
      <w:r w:rsidRPr="005A3409">
        <w:t xml:space="preserve">, </w:t>
      </w:r>
      <w:proofErr w:type="spellStart"/>
      <w:r w:rsidRPr="005A3409">
        <w:t>ktoré</w:t>
      </w:r>
      <w:proofErr w:type="spellEnd"/>
      <w:r w:rsidRPr="005A3409">
        <w:t xml:space="preserve"> </w:t>
      </w:r>
      <w:proofErr w:type="spellStart"/>
      <w:r w:rsidRPr="005A3409">
        <w:t>sú</w:t>
      </w:r>
      <w:proofErr w:type="spellEnd"/>
      <w:r w:rsidRPr="005A3409">
        <w:t xml:space="preserve"> </w:t>
      </w:r>
      <w:proofErr w:type="spellStart"/>
      <w:r w:rsidRPr="005A3409">
        <w:t>podrobne</w:t>
      </w:r>
      <w:proofErr w:type="spellEnd"/>
      <w:r w:rsidRPr="005A3409">
        <w:t xml:space="preserve"> </w:t>
      </w:r>
      <w:proofErr w:type="spellStart"/>
      <w:r w:rsidRPr="005A3409">
        <w:t>opísané</w:t>
      </w:r>
      <w:proofErr w:type="spellEnd"/>
      <w:r w:rsidRPr="005A3409">
        <w:t xml:space="preserve"> v </w:t>
      </w:r>
      <w:proofErr w:type="spellStart"/>
      <w:r w:rsidRPr="005A3409">
        <w:t>odsúhlasenom</w:t>
      </w:r>
      <w:proofErr w:type="spellEnd"/>
      <w:r w:rsidRPr="005A3409">
        <w:t xml:space="preserve"> RMP </w:t>
      </w:r>
      <w:proofErr w:type="spellStart"/>
      <w:r w:rsidRPr="005A3409">
        <w:t>predloženom</w:t>
      </w:r>
      <w:proofErr w:type="spellEnd"/>
      <w:r w:rsidRPr="005A3409">
        <w:t xml:space="preserve"> v module 1.8.2 </w:t>
      </w:r>
      <w:proofErr w:type="spellStart"/>
      <w:r w:rsidRPr="005A3409">
        <w:t>registračnej</w:t>
      </w:r>
      <w:proofErr w:type="spellEnd"/>
      <w:r w:rsidRPr="005A3409">
        <w:t xml:space="preserve"> </w:t>
      </w:r>
      <w:proofErr w:type="spellStart"/>
      <w:r w:rsidRPr="005A3409">
        <w:t>dokumentácie</w:t>
      </w:r>
      <w:proofErr w:type="spellEnd"/>
      <w:r w:rsidRPr="005A3409">
        <w:t xml:space="preserve"> a </w:t>
      </w:r>
      <w:proofErr w:type="spellStart"/>
      <w:r w:rsidRPr="005A3409">
        <w:t>vo</w:t>
      </w:r>
      <w:proofErr w:type="spellEnd"/>
      <w:r w:rsidRPr="005A3409">
        <w:t> </w:t>
      </w:r>
      <w:proofErr w:type="spellStart"/>
      <w:r w:rsidRPr="005A3409">
        <w:t>všetkých</w:t>
      </w:r>
      <w:proofErr w:type="spellEnd"/>
      <w:r w:rsidRPr="005A3409">
        <w:t xml:space="preserve"> </w:t>
      </w:r>
      <w:proofErr w:type="spellStart"/>
      <w:r w:rsidRPr="005A3409">
        <w:t>ďalších</w:t>
      </w:r>
      <w:proofErr w:type="spellEnd"/>
      <w:r w:rsidRPr="005A3409">
        <w:t xml:space="preserve"> </w:t>
      </w:r>
      <w:proofErr w:type="spellStart"/>
      <w:r w:rsidRPr="005A3409">
        <w:t>odsúhlasených</w:t>
      </w:r>
      <w:proofErr w:type="spellEnd"/>
      <w:r w:rsidRPr="005A3409">
        <w:t xml:space="preserve"> </w:t>
      </w:r>
      <w:proofErr w:type="spellStart"/>
      <w:r w:rsidRPr="005A3409">
        <w:t>aktualizáciách</w:t>
      </w:r>
      <w:proofErr w:type="spellEnd"/>
      <w:r w:rsidRPr="005A3409">
        <w:t xml:space="preserve"> RMP.</w:t>
      </w:r>
    </w:p>
    <w:p w14:paraId="4FACA2E0" w14:textId="77777777" w:rsidR="00640B09" w:rsidRPr="005A3409" w:rsidRDefault="00640B09" w:rsidP="00640B09">
      <w:pPr>
        <w:spacing w:after="0"/>
      </w:pPr>
    </w:p>
    <w:p w14:paraId="6E803651" w14:textId="2CF14E0F" w:rsidR="007A0FCB" w:rsidRPr="003800B7" w:rsidRDefault="00640B09" w:rsidP="00640B09">
      <w:pPr>
        <w:spacing w:after="0"/>
        <w:ind w:right="533"/>
      </w:pPr>
      <w:proofErr w:type="spellStart"/>
      <w:r w:rsidRPr="003800B7">
        <w:t>Aktualizovaný</w:t>
      </w:r>
      <w:proofErr w:type="spellEnd"/>
      <w:r w:rsidRPr="003800B7">
        <w:t xml:space="preserve"> RMP je </w:t>
      </w:r>
      <w:proofErr w:type="spellStart"/>
      <w:r w:rsidRPr="003800B7">
        <w:t>potrebné</w:t>
      </w:r>
      <w:proofErr w:type="spellEnd"/>
      <w:r w:rsidRPr="003800B7">
        <w:t xml:space="preserve"> </w:t>
      </w:r>
      <w:proofErr w:type="spellStart"/>
      <w:r w:rsidRPr="003800B7">
        <w:t>predložiť</w:t>
      </w:r>
      <w:proofErr w:type="spellEnd"/>
      <w:r w:rsidR="007A0FCB" w:rsidRPr="003800B7">
        <w:t>:</w:t>
      </w:r>
    </w:p>
    <w:p w14:paraId="31FB06AE" w14:textId="77777777" w:rsidR="00640B09" w:rsidRPr="00640B09" w:rsidRDefault="00640B09" w:rsidP="00640B09">
      <w:pPr>
        <w:numPr>
          <w:ilvl w:val="0"/>
          <w:numId w:val="51"/>
        </w:numPr>
        <w:tabs>
          <w:tab w:val="num" w:pos="567"/>
        </w:tabs>
        <w:snapToGrid w:val="0"/>
        <w:spacing w:after="0" w:line="260" w:lineRule="exact"/>
        <w:ind w:left="567" w:right="-1" w:hanging="567"/>
        <w:rPr>
          <w:rFonts w:eastAsia="Times New Roman" w:cs="Times New Roman"/>
          <w:i/>
          <w:szCs w:val="20"/>
          <w:lang w:val="sk-SK"/>
        </w:rPr>
      </w:pPr>
      <w:r w:rsidRPr="00640B09">
        <w:rPr>
          <w:rFonts w:eastAsia="Times New Roman" w:cs="Times New Roman"/>
          <w:lang w:val="sk-SK"/>
        </w:rPr>
        <w:t>na žiadosť Európskej agentúry pre lieky,</w:t>
      </w:r>
    </w:p>
    <w:p w14:paraId="1B563B4F" w14:textId="3C58698C" w:rsidR="00640B09" w:rsidRPr="00640B09" w:rsidRDefault="00640B09" w:rsidP="00640B09">
      <w:pPr>
        <w:numPr>
          <w:ilvl w:val="0"/>
          <w:numId w:val="51"/>
        </w:numPr>
        <w:tabs>
          <w:tab w:val="num" w:pos="567"/>
        </w:tabs>
        <w:snapToGrid w:val="0"/>
        <w:spacing w:after="0" w:line="260" w:lineRule="exact"/>
        <w:ind w:left="567" w:right="-1" w:hanging="567"/>
        <w:rPr>
          <w:rFonts w:eastAsia="Times New Roman" w:cs="Times New Roman"/>
          <w:i/>
          <w:szCs w:val="20"/>
          <w:lang w:val="sk-SK"/>
        </w:rPr>
      </w:pPr>
      <w:r w:rsidRPr="00640B09">
        <w:rPr>
          <w:rFonts w:eastAsia="Times New Roman" w:cs="Times New Roman"/>
          <w:lang w:val="sk-SK"/>
        </w:rPr>
        <w:t>vždy v prípade zmeny systému riadenia rizík, predovšetkým v dôsledku získania nových informácií, ktoré môžu viesť k výraznej zmene pomeru prínosu a rizika alebo v dôsledku dosiahnutia dôležitého medzníka (v rámci dohľadu nad liekmi alebo minimalizácie rizika</w:t>
      </w:r>
      <w:r>
        <w:rPr>
          <w:rFonts w:eastAsia="Times New Roman" w:cs="Times New Roman"/>
          <w:lang w:val="sk-SK"/>
        </w:rPr>
        <w:t>).</w:t>
      </w:r>
    </w:p>
    <w:p w14:paraId="52D8623A" w14:textId="40B42B92" w:rsidR="007A0FCB" w:rsidRPr="00640B09" w:rsidRDefault="007A0FCB" w:rsidP="00640B09">
      <w:pPr>
        <w:numPr>
          <w:ilvl w:val="0"/>
          <w:numId w:val="51"/>
        </w:numPr>
        <w:tabs>
          <w:tab w:val="num" w:pos="567"/>
        </w:tabs>
        <w:snapToGrid w:val="0"/>
        <w:spacing w:after="0" w:line="260" w:lineRule="exact"/>
        <w:ind w:left="567" w:right="-1" w:hanging="567"/>
        <w:rPr>
          <w:rFonts w:eastAsia="Times New Roman" w:cs="Times New Roman"/>
          <w:i/>
          <w:szCs w:val="20"/>
          <w:lang w:val="sk-SK"/>
        </w:rPr>
      </w:pPr>
      <w:r w:rsidRPr="00640B09">
        <w:rPr>
          <w:lang w:val="sk-SK"/>
        </w:rPr>
        <w:br w:type="page"/>
      </w:r>
    </w:p>
    <w:p w14:paraId="523D225C" w14:textId="6AED4B08" w:rsidR="007A0FCB" w:rsidRPr="004D02B0" w:rsidRDefault="007A0FCB" w:rsidP="00BF462C">
      <w:pPr>
        <w:pStyle w:val="NoSpacing"/>
      </w:pPr>
    </w:p>
    <w:p w14:paraId="0E5C14B8" w14:textId="77777777" w:rsidR="007A0FCB" w:rsidRPr="004D02B0" w:rsidRDefault="007A0FCB" w:rsidP="00BF462C">
      <w:pPr>
        <w:pStyle w:val="NoSpacing"/>
      </w:pPr>
    </w:p>
    <w:p w14:paraId="7D937C87" w14:textId="77777777" w:rsidR="007A0FCB" w:rsidRPr="004D02B0" w:rsidRDefault="007A0FCB" w:rsidP="00BF462C">
      <w:pPr>
        <w:pStyle w:val="NoSpacing"/>
      </w:pPr>
    </w:p>
    <w:p w14:paraId="1E1D5542" w14:textId="77777777" w:rsidR="007A0FCB" w:rsidRPr="004D02B0" w:rsidRDefault="007A0FCB" w:rsidP="00BF462C">
      <w:pPr>
        <w:pStyle w:val="NoSpacing"/>
      </w:pPr>
    </w:p>
    <w:p w14:paraId="665C9586" w14:textId="77777777" w:rsidR="007A0FCB" w:rsidRPr="004D02B0" w:rsidRDefault="007A0FCB" w:rsidP="00BF462C">
      <w:pPr>
        <w:pStyle w:val="NoSpacing"/>
      </w:pPr>
    </w:p>
    <w:p w14:paraId="08E119A3" w14:textId="77777777" w:rsidR="007A0FCB" w:rsidRPr="004D02B0" w:rsidRDefault="007A0FCB" w:rsidP="00BF462C">
      <w:pPr>
        <w:pStyle w:val="NoSpacing"/>
      </w:pPr>
    </w:p>
    <w:p w14:paraId="3EA14188" w14:textId="77777777" w:rsidR="007A0FCB" w:rsidRPr="004D02B0" w:rsidRDefault="007A0FCB" w:rsidP="00BF462C">
      <w:pPr>
        <w:pStyle w:val="NoSpacing"/>
      </w:pPr>
    </w:p>
    <w:p w14:paraId="4B5BC48A" w14:textId="77777777" w:rsidR="007A0FCB" w:rsidRPr="004D02B0" w:rsidRDefault="007A0FCB" w:rsidP="00BF462C">
      <w:pPr>
        <w:pStyle w:val="NoSpacing"/>
      </w:pPr>
    </w:p>
    <w:p w14:paraId="1A8FBC93" w14:textId="77777777" w:rsidR="007A0FCB" w:rsidRPr="004D02B0" w:rsidRDefault="007A0FCB" w:rsidP="00BF462C">
      <w:pPr>
        <w:pStyle w:val="NoSpacing"/>
      </w:pPr>
    </w:p>
    <w:p w14:paraId="17421019" w14:textId="77777777" w:rsidR="007A0FCB" w:rsidRPr="004D02B0" w:rsidRDefault="007A0FCB" w:rsidP="00BF462C">
      <w:pPr>
        <w:pStyle w:val="NoSpacing"/>
      </w:pPr>
    </w:p>
    <w:p w14:paraId="5C704780" w14:textId="77777777" w:rsidR="007A0FCB" w:rsidRPr="004D02B0" w:rsidRDefault="007A0FCB" w:rsidP="00BF462C">
      <w:pPr>
        <w:pStyle w:val="NoSpacing"/>
      </w:pPr>
    </w:p>
    <w:p w14:paraId="5A73F116" w14:textId="77777777" w:rsidR="007A0FCB" w:rsidRPr="004D02B0" w:rsidRDefault="007A0FCB" w:rsidP="00BF462C">
      <w:pPr>
        <w:pStyle w:val="NoSpacing"/>
      </w:pPr>
    </w:p>
    <w:p w14:paraId="2CF4AEF0" w14:textId="77777777" w:rsidR="007A0FCB" w:rsidRPr="004D02B0" w:rsidRDefault="007A0FCB" w:rsidP="00BF462C">
      <w:pPr>
        <w:pStyle w:val="NoSpacing"/>
      </w:pPr>
    </w:p>
    <w:p w14:paraId="41E7EDC7" w14:textId="77777777" w:rsidR="007A0FCB" w:rsidRPr="004D02B0" w:rsidRDefault="007A0FCB" w:rsidP="00BF462C">
      <w:pPr>
        <w:pStyle w:val="NoSpacing"/>
      </w:pPr>
    </w:p>
    <w:p w14:paraId="7999B4CB" w14:textId="77777777" w:rsidR="007A0FCB" w:rsidRPr="004D02B0" w:rsidRDefault="007A0FCB" w:rsidP="00BF462C">
      <w:pPr>
        <w:pStyle w:val="NoSpacing"/>
      </w:pPr>
    </w:p>
    <w:p w14:paraId="18B9D738" w14:textId="77777777" w:rsidR="007A0FCB" w:rsidRPr="004D02B0" w:rsidRDefault="007A0FCB" w:rsidP="00BF462C">
      <w:pPr>
        <w:pStyle w:val="NoSpacing"/>
      </w:pPr>
    </w:p>
    <w:p w14:paraId="2C824268" w14:textId="77777777" w:rsidR="007A0FCB" w:rsidRPr="004D02B0" w:rsidRDefault="007A0FCB" w:rsidP="00BF462C">
      <w:pPr>
        <w:pStyle w:val="NoSpacing"/>
      </w:pPr>
    </w:p>
    <w:p w14:paraId="1C3A5910" w14:textId="77777777" w:rsidR="007A0FCB" w:rsidRPr="004D02B0" w:rsidRDefault="007A0FCB" w:rsidP="00BF462C">
      <w:pPr>
        <w:pStyle w:val="NoSpacing"/>
      </w:pPr>
    </w:p>
    <w:p w14:paraId="05778705" w14:textId="77777777" w:rsidR="007A0FCB" w:rsidRPr="004D02B0" w:rsidRDefault="007A0FCB" w:rsidP="00BF462C">
      <w:pPr>
        <w:pStyle w:val="NoSpacing"/>
      </w:pPr>
    </w:p>
    <w:p w14:paraId="558373E0" w14:textId="77777777" w:rsidR="007A0FCB" w:rsidRPr="004D02B0" w:rsidRDefault="007A0FCB" w:rsidP="00BF462C">
      <w:pPr>
        <w:pStyle w:val="NoSpacing"/>
      </w:pPr>
    </w:p>
    <w:p w14:paraId="2F0146E5" w14:textId="6AB633C7" w:rsidR="007A0FCB" w:rsidRPr="004D02B0" w:rsidRDefault="007A0FCB" w:rsidP="00924D54">
      <w:pPr>
        <w:pStyle w:val="NoSpacing"/>
      </w:pPr>
    </w:p>
    <w:p w14:paraId="5F0995F5" w14:textId="3180840F" w:rsidR="007A0FCB" w:rsidRPr="003800B7" w:rsidRDefault="007A0FCB">
      <w:pPr>
        <w:pStyle w:val="EPARSectionHeading-AnnexIII"/>
        <w:rPr>
          <w:lang w:val="sk-SK"/>
        </w:rPr>
      </w:pPr>
      <w:r w:rsidRPr="003800B7">
        <w:rPr>
          <w:lang w:val="sk-SK"/>
        </w:rPr>
        <w:t>PRÍLOHA III</w:t>
      </w:r>
    </w:p>
    <w:p w14:paraId="0DCABEE2" w14:textId="0C05B679" w:rsidR="007A0FCB" w:rsidRPr="003800B7" w:rsidRDefault="007A0FCB">
      <w:pPr>
        <w:pStyle w:val="EPARSubHeading"/>
        <w:rPr>
          <w:noProof/>
          <w:lang w:val="sk-SK"/>
        </w:rPr>
      </w:pPr>
      <w:r w:rsidRPr="003800B7">
        <w:rPr>
          <w:lang w:val="sk-SK"/>
        </w:rPr>
        <w:t>OZNAČENIE OBALU A PÍSOMNÁ INFORMÁCIA PRE POUŽÍVATEĽA</w:t>
      </w:r>
    </w:p>
    <w:p w14:paraId="3609A6A4" w14:textId="2E90A89F" w:rsidR="007A0FCB" w:rsidRPr="004D02B0" w:rsidRDefault="007A0FCB" w:rsidP="00B135F6">
      <w:r w:rsidRPr="004D02B0">
        <w:br w:type="page"/>
      </w:r>
    </w:p>
    <w:p w14:paraId="2B4AA072" w14:textId="175F2DDA" w:rsidR="007A0FCB" w:rsidRPr="004D02B0" w:rsidRDefault="007A0FCB" w:rsidP="00BF462C">
      <w:pPr>
        <w:pStyle w:val="NoSpacing"/>
      </w:pPr>
    </w:p>
    <w:p w14:paraId="68F9F819" w14:textId="77777777" w:rsidR="007A0FCB" w:rsidRPr="004D02B0" w:rsidRDefault="007A0FCB" w:rsidP="00BF462C">
      <w:pPr>
        <w:pStyle w:val="NoSpacing"/>
      </w:pPr>
    </w:p>
    <w:p w14:paraId="58AFCA3F" w14:textId="77777777" w:rsidR="007A0FCB" w:rsidRPr="004D02B0" w:rsidRDefault="007A0FCB" w:rsidP="00BF462C">
      <w:pPr>
        <w:pStyle w:val="NoSpacing"/>
      </w:pPr>
    </w:p>
    <w:p w14:paraId="6AEEB3B1" w14:textId="77777777" w:rsidR="007A0FCB" w:rsidRPr="004D02B0" w:rsidRDefault="007A0FCB" w:rsidP="00BF462C">
      <w:pPr>
        <w:pStyle w:val="NoSpacing"/>
      </w:pPr>
    </w:p>
    <w:p w14:paraId="62708137" w14:textId="77777777" w:rsidR="007A0FCB" w:rsidRPr="004D02B0" w:rsidRDefault="007A0FCB" w:rsidP="00BF462C">
      <w:pPr>
        <w:pStyle w:val="NoSpacing"/>
      </w:pPr>
    </w:p>
    <w:p w14:paraId="1119F4D3" w14:textId="77777777" w:rsidR="007A0FCB" w:rsidRPr="004D02B0" w:rsidRDefault="007A0FCB" w:rsidP="00BF462C">
      <w:pPr>
        <w:pStyle w:val="NoSpacing"/>
      </w:pPr>
    </w:p>
    <w:p w14:paraId="2BD1EDF6" w14:textId="77777777" w:rsidR="007A0FCB" w:rsidRPr="004D02B0" w:rsidRDefault="007A0FCB" w:rsidP="00BF462C">
      <w:pPr>
        <w:pStyle w:val="NoSpacing"/>
      </w:pPr>
    </w:p>
    <w:p w14:paraId="2FA2CFC2" w14:textId="77777777" w:rsidR="007A0FCB" w:rsidRPr="004D02B0" w:rsidRDefault="007A0FCB" w:rsidP="00BF462C">
      <w:pPr>
        <w:pStyle w:val="NoSpacing"/>
      </w:pPr>
    </w:p>
    <w:p w14:paraId="140913B4" w14:textId="77777777" w:rsidR="007A0FCB" w:rsidRPr="004D02B0" w:rsidRDefault="007A0FCB" w:rsidP="00BF462C">
      <w:pPr>
        <w:pStyle w:val="NoSpacing"/>
      </w:pPr>
    </w:p>
    <w:p w14:paraId="3B45AC25" w14:textId="77777777" w:rsidR="007A0FCB" w:rsidRPr="004D02B0" w:rsidRDefault="007A0FCB" w:rsidP="00BF462C">
      <w:pPr>
        <w:pStyle w:val="NoSpacing"/>
      </w:pPr>
    </w:p>
    <w:p w14:paraId="7AE9D36A" w14:textId="77777777" w:rsidR="007A0FCB" w:rsidRPr="004D02B0" w:rsidRDefault="007A0FCB" w:rsidP="00BF462C">
      <w:pPr>
        <w:pStyle w:val="NoSpacing"/>
      </w:pPr>
    </w:p>
    <w:p w14:paraId="776090C0" w14:textId="77777777" w:rsidR="007A0FCB" w:rsidRPr="004D02B0" w:rsidRDefault="007A0FCB" w:rsidP="00BF462C">
      <w:pPr>
        <w:pStyle w:val="NoSpacing"/>
      </w:pPr>
    </w:p>
    <w:p w14:paraId="4E9E10B5" w14:textId="77777777" w:rsidR="007A0FCB" w:rsidRPr="004D02B0" w:rsidRDefault="007A0FCB" w:rsidP="00BF462C">
      <w:pPr>
        <w:pStyle w:val="NoSpacing"/>
      </w:pPr>
    </w:p>
    <w:p w14:paraId="20F3CC71" w14:textId="77777777" w:rsidR="007A0FCB" w:rsidRPr="004D02B0" w:rsidRDefault="007A0FCB" w:rsidP="00BF462C">
      <w:pPr>
        <w:pStyle w:val="NoSpacing"/>
      </w:pPr>
    </w:p>
    <w:p w14:paraId="43F6D8FA" w14:textId="77777777" w:rsidR="007A0FCB" w:rsidRPr="004D02B0" w:rsidRDefault="007A0FCB" w:rsidP="00BF462C">
      <w:pPr>
        <w:pStyle w:val="NoSpacing"/>
      </w:pPr>
    </w:p>
    <w:p w14:paraId="6FEEC50F" w14:textId="77777777" w:rsidR="007A0FCB" w:rsidRPr="004D02B0" w:rsidRDefault="007A0FCB" w:rsidP="00BF462C">
      <w:pPr>
        <w:pStyle w:val="NoSpacing"/>
      </w:pPr>
    </w:p>
    <w:p w14:paraId="360AD346" w14:textId="77777777" w:rsidR="007A0FCB" w:rsidRPr="004D02B0" w:rsidRDefault="007A0FCB" w:rsidP="00BF462C">
      <w:pPr>
        <w:pStyle w:val="NoSpacing"/>
      </w:pPr>
    </w:p>
    <w:p w14:paraId="585803F6" w14:textId="77777777" w:rsidR="007A0FCB" w:rsidRPr="004D02B0" w:rsidRDefault="007A0FCB" w:rsidP="00BF462C">
      <w:pPr>
        <w:pStyle w:val="NoSpacing"/>
      </w:pPr>
    </w:p>
    <w:p w14:paraId="439CE4E9" w14:textId="77777777" w:rsidR="007A0FCB" w:rsidRPr="004D02B0" w:rsidRDefault="007A0FCB" w:rsidP="00BF462C">
      <w:pPr>
        <w:pStyle w:val="NoSpacing"/>
      </w:pPr>
    </w:p>
    <w:p w14:paraId="750691BD" w14:textId="77777777" w:rsidR="007A0FCB" w:rsidRPr="004D02B0" w:rsidRDefault="007A0FCB" w:rsidP="00BF462C">
      <w:pPr>
        <w:pStyle w:val="NoSpacing"/>
      </w:pPr>
    </w:p>
    <w:p w14:paraId="1811EA5C" w14:textId="77777777" w:rsidR="007A0FCB" w:rsidRPr="004D02B0" w:rsidRDefault="007A0FCB" w:rsidP="00BF462C">
      <w:pPr>
        <w:pStyle w:val="NoSpacing"/>
      </w:pPr>
    </w:p>
    <w:p w14:paraId="02589814" w14:textId="1E0A9768" w:rsidR="007A0FCB" w:rsidRPr="004D02B0" w:rsidRDefault="007A0FCB" w:rsidP="00BF462C">
      <w:pPr>
        <w:pStyle w:val="NoSpacing"/>
      </w:pPr>
    </w:p>
    <w:p w14:paraId="1BCEE3C7" w14:textId="264325D0" w:rsidR="007A0FCB" w:rsidRPr="004D02B0" w:rsidRDefault="007A0FCB">
      <w:pPr>
        <w:pStyle w:val="TitleA"/>
      </w:pPr>
      <w:r w:rsidRPr="004D02B0">
        <w:t>A. OZNAČENIE OBALU</w:t>
      </w:r>
    </w:p>
    <w:p w14:paraId="6B04F8B9" w14:textId="2EE007ED" w:rsidR="007A0FCB" w:rsidRPr="004D02B0" w:rsidRDefault="007A0FCB" w:rsidP="00B135F6">
      <w:pPr>
        <w:rPr>
          <w:noProof/>
        </w:rPr>
      </w:pPr>
      <w:r w:rsidRPr="004D02B0">
        <w:rPr>
          <w:noProof/>
        </w:rPr>
        <w:br w:type="page"/>
      </w:r>
    </w:p>
    <w:p w14:paraId="38C6C13A" w14:textId="4CA8B100" w:rsidR="007A0FCB" w:rsidRPr="003800B7" w:rsidRDefault="007A0FCB">
      <w:pPr>
        <w:pStyle w:val="Title-AnnexIIIa"/>
        <w:rPr>
          <w:lang w:val="sk-SK"/>
        </w:rPr>
      </w:pPr>
      <w:bookmarkStart w:id="115" w:name="_i4i1U0Qe08Fcsp5QsPQ68VSsy"/>
      <w:bookmarkStart w:id="116" w:name="_i4i4gs7tEIYmAXuTntMBuo794"/>
      <w:bookmarkStart w:id="117" w:name="_i4i3gQJdE9FnregU4EJUsjnoy"/>
      <w:bookmarkStart w:id="118" w:name="_i4i5KTU117CMk8TTdJpIfaAcT"/>
      <w:bookmarkStart w:id="119" w:name="_i4i7WxXwzbZhU9hIKJKHOcqso"/>
      <w:bookmarkStart w:id="120" w:name="_i4i4LeKVfGjjLWUFkOGuAyC2k"/>
      <w:bookmarkStart w:id="121" w:name="_i4i5vWVwq8PNUTVeVbeYYD2oy"/>
      <w:bookmarkStart w:id="122" w:name="_i4i2WlF4zTSuot3W82Gly6CfW"/>
      <w:bookmarkEnd w:id="115"/>
      <w:bookmarkEnd w:id="116"/>
      <w:bookmarkEnd w:id="117"/>
      <w:bookmarkEnd w:id="118"/>
      <w:bookmarkEnd w:id="119"/>
      <w:bookmarkEnd w:id="120"/>
      <w:bookmarkEnd w:id="121"/>
      <w:bookmarkEnd w:id="122"/>
      <w:r w:rsidRPr="003800B7">
        <w:rPr>
          <w:lang w:val="sk-SK"/>
        </w:rPr>
        <w:lastRenderedPageBreak/>
        <w:t>ÚDAJE, KTORÉ MAJÚ BYŤ UVEDENÉ NA VONKAJŠOM OBALE</w:t>
      </w:r>
    </w:p>
    <w:p w14:paraId="3BEF96D4" w14:textId="203C5E8A" w:rsidR="007A0FCB" w:rsidRPr="00CA79E8" w:rsidRDefault="00640B09" w:rsidP="005B0B82">
      <w:pPr>
        <w:pBdr>
          <w:top w:val="single" w:sz="4" w:space="1" w:color="auto"/>
          <w:left w:val="single" w:sz="4" w:space="4" w:color="auto"/>
          <w:bottom w:val="single" w:sz="4" w:space="1" w:color="auto"/>
          <w:right w:val="single" w:sz="4" w:space="4" w:color="auto"/>
        </w:pBdr>
        <w:spacing w:after="0"/>
        <w:ind w:left="562" w:hanging="562"/>
        <w:rPr>
          <w:rFonts w:cs="Myanmar Text"/>
          <w:lang w:val="en-GB"/>
        </w:rPr>
      </w:pPr>
      <w:bookmarkStart w:id="123" w:name="_i4i5lUvrC58Isf5pZjLO48k4G"/>
      <w:bookmarkEnd w:id="123"/>
      <w:r w:rsidRPr="00640B09">
        <w:rPr>
          <w:rFonts w:cs="Myanmar Text"/>
          <w:b/>
          <w:bCs/>
          <w:noProof/>
          <w:lang w:val="sk-SK"/>
        </w:rPr>
        <w:t xml:space="preserve">ŠKATUĽKA S BLUE </w:t>
      </w:r>
      <w:r w:rsidR="007A0FCB" w:rsidRPr="00CA79E8">
        <w:rPr>
          <w:rFonts w:cs="Myanmar Text"/>
          <w:b/>
          <w:bCs/>
          <w:noProof/>
          <w:lang w:val="en-GB"/>
        </w:rPr>
        <w:t>BOX</w:t>
      </w:r>
      <w:r>
        <w:rPr>
          <w:rFonts w:cs="Myanmar Text"/>
          <w:b/>
          <w:bCs/>
          <w:noProof/>
          <w:lang w:val="en-GB"/>
        </w:rPr>
        <w:t>OM</w:t>
      </w:r>
    </w:p>
    <w:p w14:paraId="717A04CD" w14:textId="56377CCD" w:rsidR="007A0FCB" w:rsidRPr="001F67C4" w:rsidRDefault="007A0FCB" w:rsidP="00464479">
      <w:pPr>
        <w:pStyle w:val="StayOnPublish"/>
      </w:pPr>
    </w:p>
    <w:p w14:paraId="711718BE" w14:textId="7FA2ACBF" w:rsidR="007A0FCB" w:rsidRDefault="007A0FCB" w:rsidP="00640B09">
      <w:pPr>
        <w:pStyle w:val="Heading3-AnnexIIIa"/>
        <w:ind w:right="14"/>
      </w:pPr>
      <w:bookmarkStart w:id="124" w:name="_i4i1TL51gp2RzhukXexd1UqUY"/>
      <w:bookmarkStart w:id="125" w:name="_i4i6KPeRtqoK8OFyVJ0DEi90c"/>
      <w:bookmarkStart w:id="126" w:name="_i4i4XxL3SfmRvho8ElfkXlSkh"/>
      <w:bookmarkEnd w:id="124"/>
      <w:bookmarkEnd w:id="125"/>
      <w:bookmarkEnd w:id="126"/>
      <w:r w:rsidRPr="001F67C4">
        <w:t>1.</w:t>
      </w:r>
      <w:r w:rsidRPr="001F67C4">
        <w:tab/>
        <w:t>NÁZOV LIEKU</w:t>
      </w:r>
    </w:p>
    <w:p w14:paraId="5DEE32BC" w14:textId="58CF7EB2" w:rsidR="007A0FCB" w:rsidRPr="008D2561" w:rsidRDefault="007A0FCB" w:rsidP="00CA79E8">
      <w:pPr>
        <w:spacing w:after="0"/>
        <w:rPr>
          <w:lang w:val="en-GB"/>
        </w:rPr>
      </w:pPr>
      <w:bookmarkStart w:id="127" w:name="_i4i4x6kxpvTcNFHMTZDeksE7q"/>
      <w:bookmarkEnd w:id="127"/>
      <w:r w:rsidRPr="00CA79E8">
        <w:rPr>
          <w:rFonts w:cs="Myanmar Text"/>
          <w:lang w:val="en-GB"/>
        </w:rPr>
        <w:t xml:space="preserve">Xtandi </w:t>
      </w:r>
      <w:r w:rsidR="00640B09" w:rsidRPr="00640B09">
        <w:rPr>
          <w:rFonts w:cs="Myanmar Text"/>
          <w:lang w:val="sk-SK"/>
        </w:rPr>
        <w:t>40 mg mäkké kapsuly</w:t>
      </w:r>
    </w:p>
    <w:p w14:paraId="161D36CF" w14:textId="5FE5C219" w:rsidR="007A0FCB" w:rsidRPr="00F82E69" w:rsidRDefault="007A0FCB" w:rsidP="00CA79E8">
      <w:pPr>
        <w:spacing w:after="0"/>
      </w:pPr>
      <w:proofErr w:type="spellStart"/>
      <w:r w:rsidRPr="00CA79E8">
        <w:rPr>
          <w:rFonts w:cs="Myanmar Text"/>
          <w:lang w:val="en-GB"/>
        </w:rPr>
        <w:t>enzalutamid</w:t>
      </w:r>
      <w:proofErr w:type="spellEnd"/>
    </w:p>
    <w:p w14:paraId="79CC54E0" w14:textId="1314251C" w:rsidR="007A0FCB" w:rsidRDefault="007A0FCB">
      <w:pPr>
        <w:pStyle w:val="Heading3-AnnexIIIa"/>
      </w:pPr>
      <w:bookmarkStart w:id="128" w:name="_i4i4KVkBh4wVr4XSjQrfsIq2L"/>
      <w:bookmarkStart w:id="129" w:name="_i4i6YMKtTgFFTkUK5u2OSNgqg"/>
      <w:bookmarkEnd w:id="128"/>
      <w:bookmarkEnd w:id="129"/>
      <w:r w:rsidRPr="00813635">
        <w:t>2.</w:t>
      </w:r>
      <w:r w:rsidRPr="00813635">
        <w:tab/>
        <w:t>LIEČIVO (LIEČIVÁ)</w:t>
      </w:r>
    </w:p>
    <w:p w14:paraId="2EE0FFA0" w14:textId="1DA6402C" w:rsidR="007A0FCB" w:rsidRPr="003800B7" w:rsidRDefault="00640B09" w:rsidP="00CA79E8">
      <w:pPr>
        <w:spacing w:after="0"/>
        <w:rPr>
          <w:lang w:val="en-GB"/>
        </w:rPr>
      </w:pPr>
      <w:bookmarkStart w:id="130" w:name="_i4i1yQfWtJ3BZuCpPZZbEOdUP"/>
      <w:bookmarkEnd w:id="130"/>
      <w:r w:rsidRPr="00640B09">
        <w:rPr>
          <w:rFonts w:cs="Myanmar Text"/>
          <w:lang w:val="sk-SK"/>
        </w:rPr>
        <w:t>Každá kapsula obsahuje 40 mg enzalutamidu</w:t>
      </w:r>
      <w:r w:rsidR="007A0FCB" w:rsidRPr="003800B7">
        <w:rPr>
          <w:rFonts w:cs="Myanmar Text"/>
          <w:lang w:val="en-GB"/>
        </w:rPr>
        <w:t>.</w:t>
      </w:r>
    </w:p>
    <w:p w14:paraId="08BB667C" w14:textId="1B46D57E" w:rsidR="007A0FCB" w:rsidRPr="003800B7" w:rsidRDefault="007A0FCB">
      <w:pPr>
        <w:pStyle w:val="Heading3-AnnexIIIa"/>
      </w:pPr>
      <w:bookmarkStart w:id="131" w:name="_i4i1qsktkTdArlyIirP1nEXHW"/>
      <w:bookmarkStart w:id="132" w:name="_i4i7TvVuj9oHX3p6hHge2uaDF"/>
      <w:bookmarkStart w:id="133" w:name="_i4i2GfL8cyTr0iwDmggqVgvgp"/>
      <w:bookmarkEnd w:id="131"/>
      <w:bookmarkEnd w:id="132"/>
      <w:bookmarkEnd w:id="133"/>
      <w:r w:rsidRPr="003800B7">
        <w:t>3.</w:t>
      </w:r>
      <w:r w:rsidRPr="003800B7">
        <w:tab/>
        <w:t>ZOZNAM POMOCNÝCH LÁTOK</w:t>
      </w:r>
    </w:p>
    <w:p w14:paraId="18574FDB" w14:textId="06EAEB51" w:rsidR="007A0FCB" w:rsidRPr="003800B7" w:rsidRDefault="00640B09" w:rsidP="00F43978">
      <w:pPr>
        <w:spacing w:after="0"/>
        <w:rPr>
          <w:rFonts w:cs="Myanmar Text"/>
          <w:lang w:val="en-CA"/>
        </w:rPr>
      </w:pPr>
      <w:bookmarkStart w:id="134" w:name="_i4i4tp3ulbhiYCwKtl5nSMzOu"/>
      <w:bookmarkEnd w:id="134"/>
      <w:r w:rsidRPr="00640B09">
        <w:rPr>
          <w:rFonts w:cs="Myanmar Text"/>
          <w:lang w:val="sk-SK"/>
        </w:rPr>
        <w:t xml:space="preserve">Obsahuje sorbitol </w:t>
      </w:r>
      <w:r>
        <w:rPr>
          <w:rFonts w:cs="Myanmar Text"/>
          <w:lang w:val="sk-SK"/>
        </w:rPr>
        <w:t>(</w:t>
      </w:r>
      <w:r w:rsidR="007A0FCB" w:rsidRPr="003800B7">
        <w:rPr>
          <w:rFonts w:cs="Myanmar Text"/>
          <w:lang w:val="en-CA"/>
        </w:rPr>
        <w:t xml:space="preserve">E420). </w:t>
      </w:r>
    </w:p>
    <w:p w14:paraId="689F4FDC" w14:textId="6F1800FD" w:rsidR="007A0FCB" w:rsidRPr="003800B7" w:rsidRDefault="00640B09" w:rsidP="00F43978">
      <w:pPr>
        <w:spacing w:after="0"/>
        <w:rPr>
          <w:lang w:val="en-CA"/>
        </w:rPr>
      </w:pPr>
      <w:r w:rsidRPr="00640B09">
        <w:rPr>
          <w:rFonts w:cs="Myanmar Text"/>
          <w:lang w:val="sk-SK"/>
        </w:rPr>
        <w:t>Ďalšie údaje si pozrite v písomnej informácii pre používateľa</w:t>
      </w:r>
      <w:r w:rsidR="007A0FCB" w:rsidRPr="003800B7">
        <w:rPr>
          <w:rFonts w:cs="Myanmar Text"/>
          <w:lang w:val="en-CA"/>
        </w:rPr>
        <w:t xml:space="preserve">. </w:t>
      </w:r>
      <w:bookmarkStart w:id="135" w:name="_i4i5QMlztiXMp39DReJuGIMWr"/>
      <w:bookmarkEnd w:id="135"/>
    </w:p>
    <w:p w14:paraId="42C799D1" w14:textId="65126F47" w:rsidR="007A0FCB" w:rsidRPr="003800B7" w:rsidRDefault="007A0FCB">
      <w:pPr>
        <w:pStyle w:val="Heading3-AnnexIIIa"/>
        <w:contextualSpacing w:val="0"/>
      </w:pPr>
      <w:bookmarkStart w:id="136" w:name="_i4i318ysZfPrmjmwTLMkE6w79"/>
      <w:bookmarkEnd w:id="136"/>
      <w:r w:rsidRPr="003800B7">
        <w:t>4.</w:t>
      </w:r>
      <w:r w:rsidRPr="003800B7">
        <w:tab/>
        <w:t>LIEKOVÁ FORMA A OBSAH</w:t>
      </w:r>
    </w:p>
    <w:p w14:paraId="7E64BA2B" w14:textId="09B34B6A" w:rsidR="007A0FCB" w:rsidRPr="003800B7" w:rsidRDefault="007A0FCB" w:rsidP="005B0B82">
      <w:pPr>
        <w:spacing w:before="220" w:after="0"/>
        <w:rPr>
          <w:lang w:val="en-CA"/>
        </w:rPr>
      </w:pPr>
      <w:bookmarkStart w:id="137" w:name="_i4i59YrX2o8XB1y48lGhp5ZBO"/>
      <w:bookmarkEnd w:id="137"/>
      <w:r w:rsidRPr="003800B7">
        <w:rPr>
          <w:rFonts w:cs="Myanmar Text"/>
          <w:lang w:val="en-CA"/>
        </w:rPr>
        <w:t>112</w:t>
      </w:r>
      <w:r w:rsidR="00640B09" w:rsidRPr="003800B7">
        <w:rPr>
          <w:rFonts w:cs="Myanmar Text"/>
          <w:lang w:val="en-CA"/>
        </w:rPr>
        <w:t> </w:t>
      </w:r>
      <w:r w:rsidR="00640B09" w:rsidRPr="00640B09">
        <w:rPr>
          <w:rFonts w:cs="Myanmar Text"/>
          <w:lang w:val="sk-SK"/>
        </w:rPr>
        <w:t>mäkkých kapsúl</w:t>
      </w:r>
    </w:p>
    <w:p w14:paraId="7946FC41" w14:textId="3D6033A2" w:rsidR="007A0FCB" w:rsidRPr="003800B7" w:rsidRDefault="007A0FCB">
      <w:pPr>
        <w:pStyle w:val="Heading3-AnnexIIIa"/>
      </w:pPr>
      <w:bookmarkStart w:id="138" w:name="_i4i3e3zrO0qo7kRXobgRr10qs"/>
      <w:bookmarkEnd w:id="138"/>
      <w:r w:rsidRPr="003800B7">
        <w:t>5.</w:t>
      </w:r>
      <w:r w:rsidRPr="003800B7">
        <w:tab/>
        <w:t>SPÔSOB A CESTA (CESTY) PODÁVANIA</w:t>
      </w:r>
    </w:p>
    <w:p w14:paraId="33483489" w14:textId="0EE40EDF" w:rsidR="007A0FCB" w:rsidRPr="003800B7" w:rsidRDefault="007A0FCB">
      <w:pPr>
        <w:spacing w:after="0"/>
        <w:rPr>
          <w:lang w:val="en-CA"/>
        </w:rPr>
      </w:pPr>
      <w:bookmarkStart w:id="139" w:name="_i4i2taH5K9ueW9LHUNMXxICF8"/>
      <w:bookmarkStart w:id="140" w:name="_i4i18BwKeth17aekg58JUyN0R"/>
      <w:bookmarkStart w:id="141" w:name="_i4i51F2KYuQdNIvbSXul7bblX"/>
      <w:bookmarkEnd w:id="139"/>
      <w:bookmarkEnd w:id="140"/>
      <w:bookmarkEnd w:id="141"/>
      <w:r w:rsidRPr="003800B7">
        <w:rPr>
          <w:lang w:val="en-CA"/>
        </w:rPr>
        <w:t xml:space="preserve">Pred </w:t>
      </w:r>
      <w:proofErr w:type="spellStart"/>
      <w:r w:rsidRPr="003800B7">
        <w:rPr>
          <w:lang w:val="en-CA"/>
        </w:rPr>
        <w:t>použitím</w:t>
      </w:r>
      <w:proofErr w:type="spellEnd"/>
      <w:r w:rsidRPr="003800B7">
        <w:rPr>
          <w:lang w:val="en-CA"/>
        </w:rPr>
        <w:t xml:space="preserve"> </w:t>
      </w:r>
      <w:proofErr w:type="spellStart"/>
      <w:r w:rsidRPr="003800B7">
        <w:rPr>
          <w:lang w:val="en-CA"/>
        </w:rPr>
        <w:t>si</w:t>
      </w:r>
      <w:proofErr w:type="spellEnd"/>
      <w:r w:rsidRPr="003800B7">
        <w:rPr>
          <w:lang w:val="en-CA"/>
        </w:rPr>
        <w:t xml:space="preserve"> </w:t>
      </w:r>
      <w:proofErr w:type="spellStart"/>
      <w:r w:rsidRPr="003800B7">
        <w:rPr>
          <w:lang w:val="en-CA"/>
        </w:rPr>
        <w:t>prečítajte</w:t>
      </w:r>
      <w:proofErr w:type="spellEnd"/>
      <w:r w:rsidRPr="003800B7">
        <w:rPr>
          <w:lang w:val="en-CA"/>
        </w:rPr>
        <w:t xml:space="preserve"> </w:t>
      </w:r>
      <w:proofErr w:type="spellStart"/>
      <w:r w:rsidRPr="003800B7">
        <w:rPr>
          <w:lang w:val="en-CA"/>
        </w:rPr>
        <w:t>písomnú</w:t>
      </w:r>
      <w:proofErr w:type="spellEnd"/>
      <w:r w:rsidRPr="003800B7">
        <w:rPr>
          <w:lang w:val="en-CA"/>
        </w:rPr>
        <w:t xml:space="preserve"> </w:t>
      </w:r>
      <w:proofErr w:type="spellStart"/>
      <w:r w:rsidRPr="003800B7">
        <w:rPr>
          <w:lang w:val="en-CA"/>
        </w:rPr>
        <w:t>informáciu</w:t>
      </w:r>
      <w:proofErr w:type="spellEnd"/>
      <w:r w:rsidRPr="003800B7">
        <w:rPr>
          <w:lang w:val="en-CA"/>
        </w:rPr>
        <w:t xml:space="preserve"> pre </w:t>
      </w:r>
      <w:proofErr w:type="spellStart"/>
      <w:r w:rsidRPr="003800B7">
        <w:rPr>
          <w:lang w:val="en-CA"/>
        </w:rPr>
        <w:t>používateľa</w:t>
      </w:r>
      <w:proofErr w:type="spellEnd"/>
      <w:r w:rsidRPr="003800B7">
        <w:rPr>
          <w:lang w:val="en-CA"/>
        </w:rPr>
        <w:t>.</w:t>
      </w:r>
    </w:p>
    <w:p w14:paraId="49EA35E5" w14:textId="460FAD4E" w:rsidR="007A0FCB" w:rsidRPr="003800B7" w:rsidRDefault="00640B09" w:rsidP="00F43978">
      <w:pPr>
        <w:spacing w:after="0"/>
        <w:rPr>
          <w:lang w:val="en-CA"/>
        </w:rPr>
      </w:pPr>
      <w:r w:rsidRPr="00640B09">
        <w:rPr>
          <w:lang w:val="sk-SK"/>
        </w:rPr>
        <w:t>Vnútorné použitie</w:t>
      </w:r>
      <w:r w:rsidR="007A0FCB" w:rsidRPr="003800B7">
        <w:rPr>
          <w:lang w:val="en-CA"/>
        </w:rPr>
        <w:t>.</w:t>
      </w:r>
    </w:p>
    <w:p w14:paraId="39226523" w14:textId="7CC87E7C" w:rsidR="007A0FCB" w:rsidRPr="003800B7" w:rsidRDefault="007A0FCB">
      <w:pPr>
        <w:pStyle w:val="Heading3-AnnexIIIa"/>
      </w:pPr>
      <w:bookmarkStart w:id="142" w:name="_i4i1EysN2cfM2qVYA7Qi7MZIX"/>
      <w:bookmarkEnd w:id="142"/>
      <w:r w:rsidRPr="003800B7">
        <w:t>6.</w:t>
      </w:r>
      <w:r w:rsidRPr="003800B7">
        <w:tab/>
        <w:t>ŠPECIÁLNE UPOZORNENIE, ŽE LIEK SA MUSÍ UCHOVÁVAŤ MIMO DOHĽADU A DOSAHU DETÍ</w:t>
      </w:r>
    </w:p>
    <w:p w14:paraId="778ECC79" w14:textId="6D4F63BD" w:rsidR="007A0FCB" w:rsidRPr="00CA00AB" w:rsidRDefault="007A0FCB">
      <w:pPr>
        <w:spacing w:after="0"/>
        <w:rPr>
          <w:lang w:val="pt-BR"/>
        </w:rPr>
      </w:pPr>
      <w:bookmarkStart w:id="143" w:name="_i4i3wUPvVLKIW8Cb4iybqALuY"/>
      <w:bookmarkEnd w:id="143"/>
      <w:r w:rsidRPr="00CA00AB">
        <w:rPr>
          <w:lang w:val="pt-BR"/>
        </w:rPr>
        <w:t>Uchovávajte mimo dohľadu a dosahu detí.</w:t>
      </w:r>
    </w:p>
    <w:p w14:paraId="3C473937" w14:textId="2BFA1C1F" w:rsidR="007A0FCB" w:rsidRPr="00CA00AB" w:rsidRDefault="007A0FCB">
      <w:pPr>
        <w:pStyle w:val="Heading3-AnnexIIIa"/>
        <w:rPr>
          <w:lang w:val="pl-PL"/>
        </w:rPr>
      </w:pPr>
      <w:bookmarkStart w:id="144" w:name="_i4i6fxWzVDAkqX6uJnFNjKUR2"/>
      <w:bookmarkStart w:id="145" w:name="_i4i0Ei1jBnQMMeOzYxWb6cS8D"/>
      <w:bookmarkStart w:id="146" w:name="_i4i2CHURJ7rUmR7oukcDckj1b"/>
      <w:bookmarkEnd w:id="144"/>
      <w:bookmarkEnd w:id="145"/>
      <w:bookmarkEnd w:id="146"/>
      <w:r w:rsidRPr="00CA00AB">
        <w:rPr>
          <w:lang w:val="pl-PL"/>
        </w:rPr>
        <w:t>7.</w:t>
      </w:r>
      <w:r w:rsidRPr="00CA00AB">
        <w:rPr>
          <w:lang w:val="pl-PL"/>
        </w:rPr>
        <w:tab/>
        <w:t>INÉ ŠPECIÁLNE UPOZORNENIE (UPOZORNENIA), AK JE TO POTREBNÉ</w:t>
      </w:r>
    </w:p>
    <w:p w14:paraId="136AC52E" w14:textId="2229DC9F" w:rsidR="007A0FCB" w:rsidRDefault="007A0FCB" w:rsidP="00F43978">
      <w:pPr>
        <w:spacing w:after="0"/>
        <w:rPr>
          <w:lang w:val="pl-PL"/>
        </w:rPr>
      </w:pPr>
      <w:r w:rsidRPr="00CA00AB">
        <w:rPr>
          <w:lang w:val="pl-PL"/>
        </w:rPr>
        <w:t> </w:t>
      </w:r>
    </w:p>
    <w:p w14:paraId="578FDCC6" w14:textId="64C2D9C9" w:rsidR="0038135D" w:rsidRPr="00CA00AB" w:rsidRDefault="0038135D" w:rsidP="00F43978">
      <w:pPr>
        <w:spacing w:after="0"/>
        <w:rPr>
          <w:lang w:val="pl-PL"/>
        </w:rPr>
      </w:pPr>
    </w:p>
    <w:p w14:paraId="021B3328" w14:textId="701B28C4" w:rsidR="007A0FCB" w:rsidRPr="00CA00AB" w:rsidRDefault="007A0FCB" w:rsidP="00640B09">
      <w:pPr>
        <w:pStyle w:val="Heading3-AnnexIIIa"/>
        <w:spacing w:before="0"/>
        <w:rPr>
          <w:lang w:val="pl-PL"/>
        </w:rPr>
      </w:pPr>
      <w:bookmarkStart w:id="147" w:name="_i4i6x9vmN332WVuKHwuMPh9Oi"/>
      <w:bookmarkEnd w:id="147"/>
      <w:r w:rsidRPr="00CA00AB">
        <w:rPr>
          <w:lang w:val="pl-PL"/>
        </w:rPr>
        <w:t>8.</w:t>
      </w:r>
      <w:r w:rsidRPr="00CA00AB">
        <w:rPr>
          <w:lang w:val="pl-PL"/>
        </w:rPr>
        <w:tab/>
        <w:t>DÁTUM EXSPIRÁCIE</w:t>
      </w:r>
    </w:p>
    <w:p w14:paraId="688636E8" w14:textId="551E92F7" w:rsidR="007A0FCB" w:rsidRPr="00CA00AB" w:rsidRDefault="007A0FCB" w:rsidP="00F43978">
      <w:pPr>
        <w:spacing w:after="0"/>
        <w:rPr>
          <w:lang w:val="pl-PL"/>
        </w:rPr>
      </w:pPr>
      <w:bookmarkStart w:id="148" w:name="_i4i3oA1YyBJ5gdd5dExNrXDRh"/>
      <w:bookmarkEnd w:id="148"/>
      <w:r w:rsidRPr="00CA00AB">
        <w:rPr>
          <w:lang w:val="pl-PL"/>
        </w:rPr>
        <w:t>EXP</w:t>
      </w:r>
    </w:p>
    <w:p w14:paraId="7FF55705" w14:textId="2920B622" w:rsidR="007A0FCB" w:rsidRPr="00CA00AB" w:rsidRDefault="007A0FCB">
      <w:pPr>
        <w:pStyle w:val="Heading3-AnnexIIIa"/>
        <w:rPr>
          <w:lang w:val="pl-PL"/>
        </w:rPr>
      </w:pPr>
      <w:bookmarkStart w:id="149" w:name="_i4i5OugsBLJwAE4QFhDNezNP6"/>
      <w:bookmarkStart w:id="150" w:name="_i4i2L9JfcYkGKlDdNXLCazSSU"/>
      <w:bookmarkStart w:id="151" w:name="_i4i5RLSuPCJrp0VlIg9I6BqiM"/>
      <w:bookmarkStart w:id="152" w:name="_i4i722m5K0oZ7tCPHmBiAnRLP"/>
      <w:bookmarkStart w:id="153" w:name="_i4i5OwVZqDJIbjcsUqcJJh0Yp"/>
      <w:bookmarkStart w:id="154" w:name="_i4i0fgQJBtXJzHkNFpES7hJoF"/>
      <w:bookmarkStart w:id="155" w:name="_i4i79WmA2nKrTHQnMqEPTWYV6"/>
      <w:bookmarkStart w:id="156" w:name="_i4i6VN1EYNunOhSdNC8NnG34e"/>
      <w:bookmarkEnd w:id="149"/>
      <w:bookmarkEnd w:id="150"/>
      <w:bookmarkEnd w:id="151"/>
      <w:bookmarkEnd w:id="152"/>
      <w:bookmarkEnd w:id="153"/>
      <w:bookmarkEnd w:id="154"/>
      <w:bookmarkEnd w:id="155"/>
      <w:bookmarkEnd w:id="156"/>
      <w:r w:rsidRPr="00CA00AB">
        <w:rPr>
          <w:lang w:val="pl-PL"/>
        </w:rPr>
        <w:t>9.</w:t>
      </w:r>
      <w:r w:rsidRPr="00CA00AB">
        <w:rPr>
          <w:lang w:val="pl-PL"/>
        </w:rPr>
        <w:tab/>
        <w:t>ŠPECIÁLNE PODMIENKY NA UCHOVÁVANIE</w:t>
      </w:r>
    </w:p>
    <w:p w14:paraId="02184B83" w14:textId="1CADE24B" w:rsidR="007A0FCB" w:rsidRPr="00CA00AB" w:rsidRDefault="007A0FCB" w:rsidP="00640B09">
      <w:pPr>
        <w:spacing w:after="0"/>
        <w:rPr>
          <w:lang w:val="pl-PL"/>
        </w:rPr>
      </w:pPr>
      <w:bookmarkStart w:id="157" w:name="_i4i5haLEmEMA3pUP8r2IccUhS"/>
      <w:bookmarkStart w:id="158" w:name="_i4i4oupkgkYmRv8LFU8zWINV0"/>
      <w:bookmarkStart w:id="159" w:name="_i4i4LlOGlXjzWRzVBF37DGzat"/>
      <w:bookmarkStart w:id="160" w:name="_i4i0MmjMi9BW8YO88aOEiGmes"/>
      <w:bookmarkEnd w:id="157"/>
      <w:bookmarkEnd w:id="158"/>
      <w:bookmarkEnd w:id="159"/>
      <w:bookmarkEnd w:id="160"/>
      <w:r w:rsidRPr="00CA00AB">
        <w:rPr>
          <w:lang w:val="pl-PL"/>
        </w:rPr>
        <w:t> </w:t>
      </w:r>
      <w:bookmarkStart w:id="161" w:name="_i4i6Rqm8ZHNwmIKMTxA6i3x2s"/>
      <w:bookmarkStart w:id="162" w:name="_i4i07yyT6JKd4WNwGoYfBgMMv"/>
      <w:bookmarkEnd w:id="161"/>
      <w:bookmarkEnd w:id="162"/>
    </w:p>
    <w:p w14:paraId="79159B41" w14:textId="0EEF50A0" w:rsidR="007A0FCB" w:rsidRPr="00CA00AB" w:rsidRDefault="007A0FCB" w:rsidP="00640B09">
      <w:pPr>
        <w:pStyle w:val="Heading3-AnnexIIIa"/>
        <w:keepNext/>
        <w:spacing w:before="0"/>
        <w:rPr>
          <w:lang w:val="pl-PL"/>
        </w:rPr>
      </w:pPr>
      <w:bookmarkStart w:id="163" w:name="_i4i5uyXsi8AdXKdMLwIE2rNh8"/>
      <w:bookmarkEnd w:id="163"/>
      <w:r w:rsidRPr="00CA00AB">
        <w:rPr>
          <w:lang w:val="pl-PL"/>
        </w:rPr>
        <w:t>10.</w:t>
      </w:r>
      <w:r w:rsidRPr="00CA00AB">
        <w:rPr>
          <w:lang w:val="pl-PL"/>
        </w:rPr>
        <w:tab/>
        <w:t>ŠPECIÁLNE UPOZORNENIA NA LIKVIDÁCIU NEPOUŽITÝCH LIEKOV ALEBO ODPADOV Z NICH VZNIKNUTÝCH, AK JE TO VHODNÉ</w:t>
      </w:r>
    </w:p>
    <w:p w14:paraId="4CF2156F" w14:textId="14114484" w:rsidR="007A0FCB" w:rsidRPr="000864F9" w:rsidRDefault="007A0FCB" w:rsidP="00F43978">
      <w:pPr>
        <w:spacing w:after="0"/>
        <w:rPr>
          <w:lang w:val="pl-PL"/>
        </w:rPr>
      </w:pPr>
      <w:bookmarkStart w:id="164" w:name="_i4i4INjhLodDo96in4uqgfcXx"/>
      <w:bookmarkEnd w:id="164"/>
      <w:r w:rsidRPr="000864F9">
        <w:rPr>
          <w:lang w:val="pl-PL"/>
        </w:rPr>
        <w:t> </w:t>
      </w:r>
      <w:bookmarkStart w:id="165" w:name="_i4i2lQdroAskTxrGmp3IhnGgE"/>
      <w:bookmarkStart w:id="166" w:name="_i4i4r3DN3LgTG9fK3YejWTqAR"/>
      <w:bookmarkEnd w:id="165"/>
      <w:bookmarkEnd w:id="166"/>
    </w:p>
    <w:p w14:paraId="7E2D27CD" w14:textId="4EAE4271" w:rsidR="007A0FCB" w:rsidRPr="00CA00AB" w:rsidRDefault="007A0FCB" w:rsidP="00640B09">
      <w:pPr>
        <w:pStyle w:val="Heading3-AnnexIIIa"/>
        <w:keepNext/>
        <w:rPr>
          <w:lang w:val="pt-BR"/>
        </w:rPr>
      </w:pPr>
      <w:bookmarkStart w:id="167" w:name="_i4i05OM4P0gscKrOh1siUgnpB"/>
      <w:bookmarkStart w:id="168" w:name="_i4i49pj2k64neVAkoglV5feXN"/>
      <w:bookmarkStart w:id="169" w:name="_i4i5K8OlmcfDo1BX81DAi0wxK"/>
      <w:bookmarkEnd w:id="167"/>
      <w:bookmarkEnd w:id="168"/>
      <w:bookmarkEnd w:id="169"/>
      <w:r w:rsidRPr="00CA00AB">
        <w:rPr>
          <w:lang w:val="pt-BR"/>
        </w:rPr>
        <w:lastRenderedPageBreak/>
        <w:t>11.</w:t>
      </w:r>
      <w:r w:rsidRPr="00CA00AB">
        <w:rPr>
          <w:lang w:val="pt-BR"/>
        </w:rPr>
        <w:tab/>
        <w:t>NÁZOV A ADRESA DRŽITEĽA ROZHODNUTIA O REGISTRÁCII</w:t>
      </w:r>
    </w:p>
    <w:p w14:paraId="255CD391" w14:textId="4BC25DF6" w:rsidR="007A0FCB" w:rsidRPr="003121C6" w:rsidRDefault="007A0FCB" w:rsidP="003121C6">
      <w:pPr>
        <w:spacing w:after="0"/>
        <w:rPr>
          <w:rFonts w:cs="Myanmar Text"/>
          <w:lang w:val="fi-FI"/>
        </w:rPr>
      </w:pPr>
      <w:r w:rsidRPr="003121C6">
        <w:rPr>
          <w:rFonts w:cs="Myanmar Text"/>
          <w:lang w:val="fi-FI"/>
        </w:rPr>
        <w:t>Astellas Pharma Europe B.V.</w:t>
      </w:r>
    </w:p>
    <w:p w14:paraId="752D3152" w14:textId="77777777" w:rsidR="007A0FCB" w:rsidRPr="00CA00AB" w:rsidRDefault="007A0FCB" w:rsidP="003121C6">
      <w:pPr>
        <w:spacing w:after="0"/>
        <w:rPr>
          <w:rFonts w:cs="Myanmar Text"/>
          <w:lang w:val="fi-FI"/>
        </w:rPr>
      </w:pPr>
      <w:r w:rsidRPr="00CA00AB">
        <w:rPr>
          <w:rFonts w:cs="Myanmar Text"/>
          <w:lang w:val="fi-FI"/>
        </w:rPr>
        <w:t>Sylviusweg 62</w:t>
      </w:r>
    </w:p>
    <w:p w14:paraId="61CA1A36" w14:textId="77777777" w:rsidR="007A0FCB" w:rsidRPr="00CA00AB" w:rsidRDefault="007A0FCB" w:rsidP="003121C6">
      <w:pPr>
        <w:spacing w:after="0"/>
        <w:rPr>
          <w:rFonts w:cs="Myanmar Text"/>
          <w:lang w:val="fi-FI"/>
        </w:rPr>
      </w:pPr>
      <w:r w:rsidRPr="00CA00AB">
        <w:rPr>
          <w:rFonts w:cs="Myanmar Text"/>
          <w:lang w:val="fi-FI"/>
        </w:rPr>
        <w:t>2333 BE Leiden</w:t>
      </w:r>
    </w:p>
    <w:p w14:paraId="215C7A89" w14:textId="4D04C9E6" w:rsidR="007A0FCB" w:rsidRPr="00CA00AB" w:rsidRDefault="00640B09" w:rsidP="003121C6">
      <w:pPr>
        <w:spacing w:after="0"/>
        <w:rPr>
          <w:lang w:val="fi-FI"/>
        </w:rPr>
      </w:pPr>
      <w:r w:rsidRPr="00640B09">
        <w:rPr>
          <w:rFonts w:cs="Myanmar Text"/>
          <w:lang w:val="sk-SK"/>
        </w:rPr>
        <w:t>Holands</w:t>
      </w:r>
      <w:r>
        <w:rPr>
          <w:rFonts w:cs="Myanmar Text"/>
          <w:lang w:val="sk-SK"/>
        </w:rPr>
        <w:t>ko</w:t>
      </w:r>
    </w:p>
    <w:p w14:paraId="73D5A957" w14:textId="32C372D2" w:rsidR="007A0FCB" w:rsidRPr="00CA00AB" w:rsidRDefault="007A0FCB" w:rsidP="00262143">
      <w:pPr>
        <w:pStyle w:val="Heading3-AnnexIIIa"/>
        <w:rPr>
          <w:lang w:val="fi-FI"/>
        </w:rPr>
      </w:pPr>
      <w:bookmarkStart w:id="170" w:name="_i4i1ab8vTdwYYA4uaR4h3KCQM"/>
      <w:bookmarkStart w:id="171" w:name="_i4i7BcKyzXmyuzVHNiLr4Mn1g"/>
      <w:bookmarkEnd w:id="170"/>
      <w:bookmarkEnd w:id="171"/>
      <w:r w:rsidRPr="00CA00AB">
        <w:rPr>
          <w:lang w:val="fi-FI"/>
        </w:rPr>
        <w:t>12.</w:t>
      </w:r>
      <w:r w:rsidRPr="00CA00AB">
        <w:rPr>
          <w:lang w:val="fi-FI"/>
        </w:rPr>
        <w:tab/>
      </w:r>
      <w:r w:rsidR="00640B09" w:rsidRPr="00640B09">
        <w:rPr>
          <w:lang w:val="sk-SK"/>
        </w:rPr>
        <w:t>REGISTRAČNÉ ČÍSLO (ČÍSLA</w:t>
      </w:r>
      <w:r w:rsidRPr="00CA00AB">
        <w:rPr>
          <w:lang w:val="fi-FI"/>
        </w:rPr>
        <w:t>)</w:t>
      </w:r>
    </w:p>
    <w:p w14:paraId="66CE6B0F" w14:textId="6FD13773" w:rsidR="007A0FCB" w:rsidRPr="00CA00AB" w:rsidRDefault="007A0FCB" w:rsidP="003121C6">
      <w:pPr>
        <w:spacing w:after="0"/>
        <w:rPr>
          <w:lang w:val="fi-FI"/>
        </w:rPr>
      </w:pPr>
      <w:bookmarkStart w:id="172" w:name="_i4i5Z5gzFcHvn58HaH4xyA3fx"/>
      <w:bookmarkEnd w:id="172"/>
      <w:r w:rsidRPr="00CA00AB">
        <w:rPr>
          <w:bCs/>
          <w:lang w:val="fi-FI"/>
        </w:rPr>
        <w:t xml:space="preserve">EU/1/13/846/001 </w:t>
      </w:r>
      <w:r w:rsidR="00640B09" w:rsidRPr="00640B09">
        <w:rPr>
          <w:bCs/>
          <w:lang w:val="sk-SK"/>
        </w:rPr>
        <w:t>112 mäkkých kapsúl</w:t>
      </w:r>
      <w:bookmarkStart w:id="173" w:name="_i4i75AtzJSBreGsskKgSjg0Gq"/>
      <w:bookmarkStart w:id="174" w:name="_i4i37JFugq169jjlMmBR5eMYe"/>
      <w:bookmarkEnd w:id="173"/>
      <w:bookmarkEnd w:id="174"/>
    </w:p>
    <w:p w14:paraId="17EE136A" w14:textId="0CDD9F6D" w:rsidR="007A0FCB" w:rsidRPr="00CA00AB" w:rsidRDefault="007A0FCB">
      <w:pPr>
        <w:pStyle w:val="Heading3-AnnexIIIa"/>
        <w:rPr>
          <w:lang w:val="fi-FI"/>
        </w:rPr>
      </w:pPr>
      <w:bookmarkStart w:id="175" w:name="_i4i4UELxvVrXgpHp40LoNIIYv"/>
      <w:bookmarkEnd w:id="175"/>
      <w:r w:rsidRPr="00CA00AB">
        <w:rPr>
          <w:lang w:val="fi-FI"/>
        </w:rPr>
        <w:t>13.</w:t>
      </w:r>
      <w:r w:rsidRPr="00CA00AB">
        <w:rPr>
          <w:lang w:val="fi-FI"/>
        </w:rPr>
        <w:tab/>
        <w:t>ČÍSLO VÝROBNEJ ŠARŽE</w:t>
      </w:r>
    </w:p>
    <w:p w14:paraId="236B91BE" w14:textId="545F0D8E" w:rsidR="007A0FCB" w:rsidRPr="00CA00AB" w:rsidRDefault="007A0FCB" w:rsidP="003121C6">
      <w:pPr>
        <w:spacing w:after="0"/>
        <w:rPr>
          <w:lang w:val="fi-FI"/>
        </w:rPr>
      </w:pPr>
      <w:bookmarkStart w:id="176" w:name="_i4i0clpYOQOdCjw1p7bK4xnv4"/>
      <w:bookmarkEnd w:id="176"/>
      <w:r w:rsidRPr="00CA00AB">
        <w:rPr>
          <w:lang w:val="fi-FI"/>
        </w:rPr>
        <w:t>Lot</w:t>
      </w:r>
      <w:bookmarkStart w:id="177" w:name="_i4i2Nbomn6APu6ppIPQR3V175"/>
      <w:bookmarkStart w:id="178" w:name="_i4i3E6nG5Jlq7T04xv0PvSpDA"/>
      <w:bookmarkEnd w:id="177"/>
      <w:bookmarkEnd w:id="178"/>
    </w:p>
    <w:p w14:paraId="70C2DD65" w14:textId="29E1CAA7" w:rsidR="007A0FCB" w:rsidRPr="00CA00AB" w:rsidRDefault="007A0FCB">
      <w:pPr>
        <w:pStyle w:val="Heading3-AnnexIIIa"/>
        <w:rPr>
          <w:lang w:val="fi-FI"/>
        </w:rPr>
      </w:pPr>
      <w:bookmarkStart w:id="179" w:name="_i4i3Z3U5CSJMjFA6ne4WY5Rnu"/>
      <w:bookmarkStart w:id="180" w:name="_i4i4f3SLjseoxrRNfE0ZDDT3j"/>
      <w:bookmarkEnd w:id="179"/>
      <w:bookmarkEnd w:id="180"/>
      <w:r w:rsidRPr="00CA00AB">
        <w:rPr>
          <w:lang w:val="fi-FI"/>
        </w:rPr>
        <w:t>14.</w:t>
      </w:r>
      <w:r w:rsidRPr="00CA00AB">
        <w:rPr>
          <w:lang w:val="fi-FI"/>
        </w:rPr>
        <w:tab/>
        <w:t>ZATRIEDENIE LIEKU PODĽA SPÔSOBU VÝDAJA</w:t>
      </w:r>
    </w:p>
    <w:p w14:paraId="7EB44E72" w14:textId="19D9A502" w:rsidR="007A0FCB" w:rsidRPr="00CA00AB" w:rsidRDefault="00640B09" w:rsidP="003121C6">
      <w:pPr>
        <w:spacing w:after="0"/>
        <w:rPr>
          <w:lang w:val="pl-PL"/>
        </w:rPr>
      </w:pPr>
      <w:r w:rsidRPr="00640B09">
        <w:rPr>
          <w:rFonts w:cs="Myanmar Text"/>
          <w:lang w:val="sk-SK"/>
        </w:rPr>
        <w:t>Výdaj lieku je viazaný na lekársky predpis</w:t>
      </w:r>
      <w:r w:rsidR="007A0FCB" w:rsidRPr="00CA00AB">
        <w:rPr>
          <w:rFonts w:cs="Myanmar Text"/>
          <w:lang w:val="pl-PL"/>
        </w:rPr>
        <w:t>.</w:t>
      </w:r>
    </w:p>
    <w:p w14:paraId="663254D6" w14:textId="6933CA5A" w:rsidR="007A0FCB" w:rsidRPr="00CA00AB" w:rsidRDefault="007A0FCB">
      <w:pPr>
        <w:pStyle w:val="Heading3-AnnexIIIa"/>
        <w:rPr>
          <w:lang w:val="pl-PL"/>
        </w:rPr>
      </w:pPr>
      <w:bookmarkStart w:id="181" w:name="_i4i6jnBonfTwbmkJY8fMIelqg"/>
      <w:bookmarkEnd w:id="181"/>
      <w:r w:rsidRPr="00CA00AB">
        <w:rPr>
          <w:lang w:val="pl-PL"/>
        </w:rPr>
        <w:t>15.</w:t>
      </w:r>
      <w:r w:rsidRPr="00CA00AB">
        <w:rPr>
          <w:lang w:val="pl-PL"/>
        </w:rPr>
        <w:tab/>
        <w:t>POKYNY NA POUŽITIE</w:t>
      </w:r>
    </w:p>
    <w:p w14:paraId="33ED8576" w14:textId="1DA8EB9F" w:rsidR="007A0FCB" w:rsidRPr="00CA00AB" w:rsidRDefault="007A0FCB" w:rsidP="003121C6">
      <w:pPr>
        <w:spacing w:after="0"/>
        <w:rPr>
          <w:lang w:val="pl-PL"/>
        </w:rPr>
      </w:pPr>
      <w:bookmarkStart w:id="182" w:name="_i4i29DAa5rJRuClAuYGlEd1BA"/>
      <w:bookmarkEnd w:id="182"/>
      <w:r w:rsidRPr="00CA00AB">
        <w:rPr>
          <w:lang w:val="pl-PL"/>
        </w:rPr>
        <w:t> </w:t>
      </w:r>
      <w:bookmarkStart w:id="183" w:name="_i4i7LAVJ5Zhbf6aNn1itUAX4C"/>
      <w:bookmarkStart w:id="184" w:name="_i4i717013QBDnfR1CqfC07KxK"/>
      <w:bookmarkEnd w:id="183"/>
      <w:bookmarkEnd w:id="184"/>
    </w:p>
    <w:p w14:paraId="3A25D30A" w14:textId="3AF22B96" w:rsidR="007A0FCB" w:rsidRPr="00CA00AB" w:rsidRDefault="007A0FCB" w:rsidP="00640B09">
      <w:pPr>
        <w:pStyle w:val="Heading3-AnnexIIIa"/>
        <w:spacing w:before="0"/>
        <w:rPr>
          <w:lang w:val="pl-PL"/>
        </w:rPr>
      </w:pPr>
      <w:bookmarkStart w:id="185" w:name="_i4i7cnV7Q7vUGSdMnHeUfxyC7"/>
      <w:bookmarkStart w:id="186" w:name="_i4i2lUTu7Sid8okKGUAGwlF3K"/>
      <w:bookmarkStart w:id="187" w:name="_i4i0yvhEw1nz5iH5cyFufatBz"/>
      <w:bookmarkStart w:id="188" w:name="_i4i0WMrzE36oGObGFzi7gEDx1"/>
      <w:bookmarkEnd w:id="185"/>
      <w:bookmarkEnd w:id="186"/>
      <w:bookmarkEnd w:id="187"/>
      <w:bookmarkEnd w:id="188"/>
      <w:r w:rsidRPr="00CA00AB">
        <w:rPr>
          <w:lang w:val="pl-PL"/>
        </w:rPr>
        <w:t>16.</w:t>
      </w:r>
      <w:r w:rsidRPr="00CA00AB">
        <w:rPr>
          <w:lang w:val="pl-PL"/>
        </w:rPr>
        <w:tab/>
        <w:t>INFORMÁCIE V BRAILLOVOM PÍSME</w:t>
      </w:r>
    </w:p>
    <w:p w14:paraId="581DF1EF" w14:textId="73998636" w:rsidR="007A0FCB" w:rsidRPr="00CA00AB" w:rsidRDefault="007A0FCB" w:rsidP="003121C6">
      <w:pPr>
        <w:spacing w:after="0"/>
        <w:rPr>
          <w:lang w:val="pl-PL"/>
        </w:rPr>
      </w:pPr>
      <w:bookmarkStart w:id="189" w:name="_i4i2XhNs8CCxr9ePH7hyZUMao"/>
      <w:bookmarkEnd w:id="189"/>
      <w:r w:rsidRPr="00CA00AB">
        <w:rPr>
          <w:lang w:val="pl-PL"/>
        </w:rPr>
        <w:t>xtandi 40 mg</w:t>
      </w:r>
    </w:p>
    <w:p w14:paraId="0FD74CB9" w14:textId="51B6B915" w:rsidR="007A0FCB" w:rsidRPr="00CA00AB" w:rsidRDefault="007A0FCB">
      <w:pPr>
        <w:pStyle w:val="Heading3-AnnexIIIa"/>
        <w:rPr>
          <w:lang w:val="pl-PL"/>
        </w:rPr>
      </w:pPr>
      <w:r w:rsidRPr="00CA00AB">
        <w:rPr>
          <w:lang w:val="pl-PL"/>
        </w:rPr>
        <w:t>17.</w:t>
      </w:r>
      <w:r w:rsidRPr="00CA00AB">
        <w:rPr>
          <w:lang w:val="pl-PL"/>
        </w:rPr>
        <w:tab/>
        <w:t>ŠPECIFICKÝ IDENTIFIKÁTOR – DVOJROZMERNÝ ČIAROVÝ KÓD</w:t>
      </w:r>
    </w:p>
    <w:p w14:paraId="51A70217" w14:textId="1E67E594" w:rsidR="007A0FCB" w:rsidRPr="00CA00AB" w:rsidRDefault="00640B09" w:rsidP="003121C6">
      <w:pPr>
        <w:spacing w:after="0"/>
        <w:rPr>
          <w:lang w:val="pl-PL"/>
        </w:rPr>
      </w:pPr>
      <w:r w:rsidRPr="005D685B">
        <w:rPr>
          <w:lang w:val="sk-SK"/>
        </w:rPr>
        <w:t>Dvojrozmerný čiarový kód so špecifickým identifikátorom</w:t>
      </w:r>
      <w:r w:rsidR="007A0FCB" w:rsidRPr="005D685B">
        <w:rPr>
          <w:lang w:val="pl-PL"/>
        </w:rPr>
        <w:t>.</w:t>
      </w:r>
    </w:p>
    <w:p w14:paraId="0F07FEA1" w14:textId="386FD8E2" w:rsidR="007A0FCB" w:rsidRPr="00CA00AB" w:rsidRDefault="007A0FCB">
      <w:pPr>
        <w:pStyle w:val="Heading3-AnnexIIIa"/>
        <w:rPr>
          <w:lang w:val="pl-PL"/>
        </w:rPr>
      </w:pPr>
      <w:r w:rsidRPr="00CA00AB">
        <w:rPr>
          <w:lang w:val="pl-PL"/>
        </w:rPr>
        <w:t>18.</w:t>
      </w:r>
      <w:r w:rsidRPr="00CA00AB">
        <w:rPr>
          <w:lang w:val="pl-PL"/>
        </w:rPr>
        <w:tab/>
        <w:t>ŠPECIFICKÝ IDENTIFIKÁTOR – ÚDAJE ČITATEĽNÉ ĽUDSKÝM OKOM</w:t>
      </w:r>
    </w:p>
    <w:p w14:paraId="40C02AE6" w14:textId="645D4CF5" w:rsidR="007A0FCB" w:rsidRPr="000864F9" w:rsidRDefault="007A0FCB" w:rsidP="00C44367">
      <w:pPr>
        <w:spacing w:after="0"/>
        <w:rPr>
          <w:rFonts w:cs="Myanmar Text"/>
          <w:lang w:val="pl-PL"/>
        </w:rPr>
      </w:pPr>
      <w:r w:rsidRPr="000864F9">
        <w:rPr>
          <w:rFonts w:cs="Myanmar Text"/>
          <w:lang w:val="pl-PL"/>
        </w:rPr>
        <w:t>PC</w:t>
      </w:r>
    </w:p>
    <w:p w14:paraId="273A8D2D" w14:textId="77777777" w:rsidR="007A0FCB" w:rsidRPr="000864F9" w:rsidRDefault="007A0FCB" w:rsidP="00C44367">
      <w:pPr>
        <w:spacing w:after="0"/>
        <w:rPr>
          <w:rFonts w:cs="Myanmar Text"/>
          <w:lang w:val="pl-PL"/>
        </w:rPr>
      </w:pPr>
      <w:r w:rsidRPr="000864F9">
        <w:rPr>
          <w:rFonts w:cs="Myanmar Text"/>
          <w:lang w:val="pl-PL"/>
        </w:rPr>
        <w:t>SN</w:t>
      </w:r>
    </w:p>
    <w:p w14:paraId="0C46C61A" w14:textId="13EC1E91" w:rsidR="007A0FCB" w:rsidRPr="000864F9" w:rsidRDefault="007A0FCB" w:rsidP="00C44367">
      <w:pPr>
        <w:spacing w:after="0"/>
        <w:rPr>
          <w:lang w:val="pl-PL"/>
        </w:rPr>
      </w:pPr>
      <w:r w:rsidRPr="000864F9">
        <w:rPr>
          <w:rFonts w:cs="Myanmar Text"/>
          <w:lang w:val="pl-PL"/>
        </w:rPr>
        <w:t xml:space="preserve">NN </w:t>
      </w:r>
    </w:p>
    <w:p w14:paraId="122A8341" w14:textId="462B5967" w:rsidR="007A0FCB" w:rsidRPr="000864F9" w:rsidRDefault="007A0FCB" w:rsidP="008D2561">
      <w:pPr>
        <w:rPr>
          <w:lang w:val="pl-PL"/>
        </w:rPr>
      </w:pPr>
      <w:r w:rsidRPr="000864F9">
        <w:rPr>
          <w:noProof/>
          <w:lang w:val="pl-PL"/>
        </w:rPr>
        <w:br w:type="page"/>
      </w:r>
    </w:p>
    <w:p w14:paraId="03FA03BF" w14:textId="1ADD41E8" w:rsidR="007A0FCB" w:rsidRPr="003800B7" w:rsidRDefault="007A0FCB">
      <w:pPr>
        <w:pStyle w:val="Title-AnnexIIIa"/>
        <w:rPr>
          <w:lang w:val="pl-PL"/>
        </w:rPr>
      </w:pPr>
      <w:r w:rsidRPr="003800B7">
        <w:rPr>
          <w:lang w:val="pl-PL"/>
        </w:rPr>
        <w:lastRenderedPageBreak/>
        <w:t>ÚDAJE, KTORÉ MAJÚ BYŤ UVEDENÉ NA VNÚTORNOM OBALE</w:t>
      </w:r>
    </w:p>
    <w:p w14:paraId="296E7388" w14:textId="51AD1B2B" w:rsidR="007A0FCB" w:rsidRPr="003800B7" w:rsidRDefault="00640B09" w:rsidP="005B0B82">
      <w:pPr>
        <w:pBdr>
          <w:top w:val="single" w:sz="4" w:space="1" w:color="auto"/>
          <w:left w:val="single" w:sz="4" w:space="4" w:color="auto"/>
          <w:bottom w:val="single" w:sz="4" w:space="1" w:color="auto"/>
          <w:right w:val="single" w:sz="4" w:space="4" w:color="auto"/>
        </w:pBdr>
        <w:spacing w:after="0"/>
        <w:rPr>
          <w:lang w:val="pl-PL"/>
        </w:rPr>
      </w:pPr>
      <w:r w:rsidRPr="00640B09">
        <w:rPr>
          <w:rFonts w:cs="Myanmar Text"/>
          <w:b/>
          <w:bCs/>
          <w:noProof/>
          <w:lang w:val="sk-SK"/>
        </w:rPr>
        <w:t xml:space="preserve">PUZDRO BEZ BLUE </w:t>
      </w:r>
      <w:r w:rsidR="007A0FCB" w:rsidRPr="003800B7">
        <w:rPr>
          <w:rFonts w:cs="Myanmar Text"/>
          <w:b/>
          <w:noProof/>
          <w:lang w:val="pl-PL"/>
        </w:rPr>
        <w:t>BOX</w:t>
      </w:r>
      <w:r w:rsidRPr="003800B7">
        <w:rPr>
          <w:rFonts w:cs="Myanmar Text"/>
          <w:b/>
          <w:noProof/>
          <w:lang w:val="pl-PL"/>
        </w:rPr>
        <w:t>U</w:t>
      </w:r>
    </w:p>
    <w:p w14:paraId="0D52E447" w14:textId="05BF21A4" w:rsidR="007A0FCB" w:rsidRPr="003800B7" w:rsidRDefault="007A0FCB" w:rsidP="00F70163">
      <w:pPr>
        <w:pStyle w:val="StayOnPublish"/>
        <w:rPr>
          <w:lang w:val="pl-PL"/>
        </w:rPr>
      </w:pPr>
      <w:r w:rsidRPr="003800B7">
        <w:rPr>
          <w:rStyle w:val="PlaceholderText"/>
          <w:lang w:val="pl-PL"/>
        </w:rPr>
        <w:t xml:space="preserve"> </w:t>
      </w:r>
    </w:p>
    <w:p w14:paraId="400C304A" w14:textId="18FD5E91" w:rsidR="007A0FCB" w:rsidRPr="003800B7" w:rsidRDefault="007A0FCB" w:rsidP="00640B09">
      <w:pPr>
        <w:pStyle w:val="Heading3-AnnexIIIa"/>
        <w:ind w:right="14"/>
        <w:rPr>
          <w:lang w:val="pl-PL"/>
        </w:rPr>
      </w:pPr>
      <w:r w:rsidRPr="003800B7">
        <w:rPr>
          <w:lang w:val="pl-PL"/>
        </w:rPr>
        <w:t>1.</w:t>
      </w:r>
      <w:r w:rsidRPr="003800B7">
        <w:rPr>
          <w:lang w:val="pl-PL"/>
        </w:rPr>
        <w:tab/>
        <w:t>NÁZOV LIEKU</w:t>
      </w:r>
    </w:p>
    <w:p w14:paraId="2EA55F13" w14:textId="089F483D" w:rsidR="007A0FCB" w:rsidRDefault="007A0FCB" w:rsidP="00D81BA1">
      <w:pPr>
        <w:spacing w:after="0"/>
        <w:rPr>
          <w:rFonts w:cs="Myanmar Text"/>
          <w:lang w:val="sk-SK"/>
        </w:rPr>
      </w:pPr>
      <w:r w:rsidRPr="000864F9">
        <w:rPr>
          <w:rFonts w:cs="Myanmar Text"/>
          <w:lang w:val="pl-PL"/>
        </w:rPr>
        <w:t xml:space="preserve">Xtandi 40 mg </w:t>
      </w:r>
      <w:r w:rsidR="00640B09" w:rsidRPr="00640B09">
        <w:rPr>
          <w:rFonts w:cs="Myanmar Text"/>
          <w:lang w:val="sk-SK"/>
        </w:rPr>
        <w:t>mäkké kapsuly</w:t>
      </w:r>
    </w:p>
    <w:p w14:paraId="7D0724EB" w14:textId="1A4FF60E" w:rsidR="000C1608" w:rsidRPr="000864F9" w:rsidRDefault="000C1608" w:rsidP="00D81BA1">
      <w:pPr>
        <w:spacing w:after="0"/>
        <w:rPr>
          <w:lang w:val="pl-PL"/>
        </w:rPr>
      </w:pPr>
    </w:p>
    <w:p w14:paraId="193D2DBA" w14:textId="0F332463" w:rsidR="007A0FCB" w:rsidRPr="000864F9" w:rsidRDefault="000E6865" w:rsidP="000C1608">
      <w:pPr>
        <w:spacing w:after="0"/>
        <w:rPr>
          <w:lang w:val="pl-PL"/>
        </w:rPr>
      </w:pPr>
      <w:r w:rsidRPr="000864F9">
        <w:rPr>
          <w:rFonts w:cs="Myanmar Text"/>
          <w:lang w:val="pl-PL"/>
        </w:rPr>
        <w:t>E</w:t>
      </w:r>
      <w:r w:rsidR="007A0FCB" w:rsidRPr="000864F9">
        <w:rPr>
          <w:rFonts w:cs="Myanmar Text"/>
          <w:lang w:val="pl-PL"/>
        </w:rPr>
        <w:t>nzalutamid</w:t>
      </w:r>
    </w:p>
    <w:p w14:paraId="5B0FF988" w14:textId="28E5717C" w:rsidR="007A0FCB" w:rsidRPr="000864F9" w:rsidRDefault="007A0FCB" w:rsidP="000C1608">
      <w:pPr>
        <w:pStyle w:val="Heading3-AnnexIIIa"/>
        <w:spacing w:before="240"/>
        <w:rPr>
          <w:lang w:val="pl-PL"/>
        </w:rPr>
      </w:pPr>
      <w:r w:rsidRPr="000864F9">
        <w:rPr>
          <w:lang w:val="pl-PL"/>
        </w:rPr>
        <w:t>2.</w:t>
      </w:r>
      <w:r w:rsidRPr="000864F9">
        <w:rPr>
          <w:lang w:val="pl-PL"/>
        </w:rPr>
        <w:tab/>
        <w:t>LIEČIVO (LIEČIVÁ)</w:t>
      </w:r>
    </w:p>
    <w:p w14:paraId="0EE4C2C2" w14:textId="1F385D0C" w:rsidR="007A0FCB" w:rsidRPr="000864F9" w:rsidRDefault="00640B09" w:rsidP="00D81BA1">
      <w:pPr>
        <w:spacing w:after="0"/>
        <w:rPr>
          <w:lang w:val="pl-PL"/>
        </w:rPr>
      </w:pPr>
      <w:r w:rsidRPr="00640B09">
        <w:rPr>
          <w:rFonts w:cs="Myanmar Text"/>
          <w:noProof/>
          <w:lang w:val="sk-SK"/>
        </w:rPr>
        <w:t>Každá kapsula obsahuje 40 mg enzalutamidu</w:t>
      </w:r>
      <w:r w:rsidR="007A0FCB" w:rsidRPr="000864F9">
        <w:rPr>
          <w:rFonts w:cs="Myanmar Text"/>
          <w:noProof/>
          <w:lang w:val="pl-PL"/>
        </w:rPr>
        <w:t>.</w:t>
      </w:r>
    </w:p>
    <w:p w14:paraId="7910329D" w14:textId="6C53A2BF" w:rsidR="007A0FCB" w:rsidRPr="003800B7" w:rsidRDefault="007A0FCB">
      <w:pPr>
        <w:pStyle w:val="Heading3-AnnexIIIa"/>
        <w:rPr>
          <w:lang w:val="pl-PL"/>
        </w:rPr>
      </w:pPr>
      <w:r w:rsidRPr="003800B7">
        <w:rPr>
          <w:lang w:val="pl-PL"/>
        </w:rPr>
        <w:t>3.</w:t>
      </w:r>
      <w:r w:rsidRPr="003800B7">
        <w:rPr>
          <w:lang w:val="pl-PL"/>
        </w:rPr>
        <w:tab/>
        <w:t>ZOZNAM POMOCNÝCH LÁTOK</w:t>
      </w:r>
    </w:p>
    <w:p w14:paraId="7D729C54" w14:textId="7B37E1D3" w:rsidR="007A0FCB" w:rsidRPr="003800B7" w:rsidRDefault="00640B09" w:rsidP="002C4EF0">
      <w:pPr>
        <w:spacing w:after="0"/>
        <w:rPr>
          <w:lang w:val="pl-PL"/>
        </w:rPr>
      </w:pPr>
      <w:r w:rsidRPr="00640B09">
        <w:rPr>
          <w:lang w:val="sk-SK"/>
        </w:rPr>
        <w:t xml:space="preserve">Obsahuje sorbitol </w:t>
      </w:r>
      <w:r w:rsidR="007A0FCB" w:rsidRPr="003800B7">
        <w:rPr>
          <w:lang w:val="pl-PL"/>
        </w:rPr>
        <w:t xml:space="preserve">(E420). </w:t>
      </w:r>
    </w:p>
    <w:p w14:paraId="30E446EA" w14:textId="3E55C373" w:rsidR="007A0FCB" w:rsidRPr="003800B7" w:rsidRDefault="00640B09" w:rsidP="00565C3E">
      <w:pPr>
        <w:spacing w:after="0"/>
        <w:rPr>
          <w:lang w:val="pl-PL"/>
        </w:rPr>
      </w:pPr>
      <w:r w:rsidRPr="00640B09">
        <w:rPr>
          <w:lang w:val="sk-SK"/>
        </w:rPr>
        <w:t>Ďalšie údaje si pozrite v písomnej informácii pre používateľa</w:t>
      </w:r>
      <w:r w:rsidR="007A0FCB" w:rsidRPr="003800B7">
        <w:rPr>
          <w:lang w:val="pl-PL"/>
        </w:rPr>
        <w:t xml:space="preserve">. </w:t>
      </w:r>
    </w:p>
    <w:p w14:paraId="40815759" w14:textId="548B4F24" w:rsidR="007A0FCB" w:rsidRPr="003800B7" w:rsidRDefault="007A0FCB">
      <w:pPr>
        <w:pStyle w:val="Heading3-AnnexIIIa"/>
        <w:rPr>
          <w:lang w:val="pl-PL"/>
        </w:rPr>
      </w:pPr>
      <w:r w:rsidRPr="003800B7">
        <w:rPr>
          <w:lang w:val="pl-PL"/>
        </w:rPr>
        <w:t>4.</w:t>
      </w:r>
      <w:r w:rsidRPr="003800B7">
        <w:rPr>
          <w:lang w:val="pl-PL"/>
        </w:rPr>
        <w:tab/>
        <w:t>LIEKOVÁ FORMA A OBSAH</w:t>
      </w:r>
    </w:p>
    <w:p w14:paraId="3D00D117" w14:textId="38D7199D" w:rsidR="007A0FCB" w:rsidRPr="003800B7" w:rsidRDefault="007A0FCB" w:rsidP="00D81BA1">
      <w:pPr>
        <w:spacing w:before="220" w:after="0"/>
        <w:rPr>
          <w:lang w:val="pl-PL"/>
        </w:rPr>
      </w:pPr>
      <w:r w:rsidRPr="003800B7">
        <w:rPr>
          <w:lang w:val="pl-PL"/>
        </w:rPr>
        <w:t>28 </w:t>
      </w:r>
      <w:r w:rsidR="00640B09" w:rsidRPr="00640B09">
        <w:rPr>
          <w:lang w:val="sk-SK"/>
        </w:rPr>
        <w:t>mäkkých kapsúl</w:t>
      </w:r>
    </w:p>
    <w:p w14:paraId="63623E70" w14:textId="7FCF7A1C" w:rsidR="007A0FCB" w:rsidRPr="003800B7" w:rsidRDefault="007A0FCB">
      <w:pPr>
        <w:pStyle w:val="Heading3-AnnexIIIa"/>
        <w:rPr>
          <w:lang w:val="pl-PL"/>
        </w:rPr>
      </w:pPr>
      <w:r w:rsidRPr="003800B7">
        <w:rPr>
          <w:lang w:val="pl-PL"/>
        </w:rPr>
        <w:t>5.</w:t>
      </w:r>
      <w:r w:rsidRPr="003800B7">
        <w:rPr>
          <w:lang w:val="pl-PL"/>
        </w:rPr>
        <w:tab/>
        <w:t>SPÔSOB A CESTA (CESTY) PODÁVANIA</w:t>
      </w:r>
    </w:p>
    <w:p w14:paraId="4B023BC8" w14:textId="39CACCF2" w:rsidR="007A0FCB" w:rsidRPr="003800B7" w:rsidRDefault="007A0FCB">
      <w:pPr>
        <w:spacing w:after="0"/>
        <w:rPr>
          <w:lang w:val="pl-PL"/>
        </w:rPr>
      </w:pPr>
      <w:r w:rsidRPr="003800B7">
        <w:rPr>
          <w:lang w:val="pl-PL"/>
        </w:rPr>
        <w:t>Pred použitím si prečítajte písomnú informáciu pre používateľa.</w:t>
      </w:r>
    </w:p>
    <w:p w14:paraId="2FBC537B" w14:textId="1008164D" w:rsidR="007A0FCB" w:rsidRPr="003800B7" w:rsidRDefault="00640B09" w:rsidP="00A825E1">
      <w:pPr>
        <w:spacing w:after="0"/>
        <w:rPr>
          <w:lang w:val="pl-PL"/>
        </w:rPr>
      </w:pPr>
      <w:r w:rsidRPr="00640B09">
        <w:rPr>
          <w:lang w:val="sk-SK"/>
        </w:rPr>
        <w:t>Vnútorné použitie</w:t>
      </w:r>
      <w:r w:rsidR="007A0FCB" w:rsidRPr="003800B7">
        <w:rPr>
          <w:lang w:val="pl-PL"/>
        </w:rPr>
        <w:t>.</w:t>
      </w:r>
    </w:p>
    <w:p w14:paraId="66DB57C5" w14:textId="77777777" w:rsidR="007A0FCB" w:rsidRPr="003800B7" w:rsidRDefault="007A0FCB" w:rsidP="00A825E1">
      <w:pPr>
        <w:spacing w:after="0"/>
        <w:rPr>
          <w:lang w:val="pl-PL"/>
        </w:rPr>
      </w:pPr>
    </w:p>
    <w:p w14:paraId="7683EB57" w14:textId="77777777" w:rsidR="00640B09" w:rsidRPr="00640B09" w:rsidRDefault="00640B09" w:rsidP="00640B09">
      <w:pPr>
        <w:autoSpaceDE w:val="0"/>
        <w:autoSpaceDN w:val="0"/>
        <w:adjustRightInd w:val="0"/>
        <w:spacing w:after="0"/>
        <w:rPr>
          <w:rFonts w:eastAsia="Times New Roman" w:cs="Times New Roman"/>
          <w:lang w:val="sk-SK"/>
        </w:rPr>
      </w:pPr>
      <w:r w:rsidRPr="00640B09">
        <w:rPr>
          <w:rFonts w:eastAsia="Times New Roman" w:cs="Times New Roman"/>
          <w:lang w:val="sk-SK"/>
        </w:rPr>
        <w:t>Pondelok</w:t>
      </w:r>
    </w:p>
    <w:p w14:paraId="3DE87206" w14:textId="77777777" w:rsidR="00640B09" w:rsidRPr="00640B09" w:rsidRDefault="00640B09" w:rsidP="00640B09">
      <w:pPr>
        <w:autoSpaceDE w:val="0"/>
        <w:autoSpaceDN w:val="0"/>
        <w:adjustRightInd w:val="0"/>
        <w:spacing w:after="0"/>
        <w:rPr>
          <w:rFonts w:eastAsia="Times New Roman" w:cs="Times New Roman"/>
          <w:lang w:val="sk-SK"/>
        </w:rPr>
      </w:pPr>
      <w:r w:rsidRPr="00640B09">
        <w:rPr>
          <w:rFonts w:eastAsia="Times New Roman" w:cs="Times New Roman"/>
          <w:lang w:val="sk-SK"/>
        </w:rPr>
        <w:t>Utorok</w:t>
      </w:r>
    </w:p>
    <w:p w14:paraId="196B2F1E" w14:textId="77777777" w:rsidR="00640B09" w:rsidRPr="00640B09" w:rsidRDefault="00640B09" w:rsidP="00640B09">
      <w:pPr>
        <w:autoSpaceDE w:val="0"/>
        <w:autoSpaceDN w:val="0"/>
        <w:adjustRightInd w:val="0"/>
        <w:spacing w:after="0"/>
        <w:rPr>
          <w:rFonts w:eastAsia="Times New Roman" w:cs="Times New Roman"/>
          <w:lang w:val="sk-SK"/>
        </w:rPr>
      </w:pPr>
      <w:r w:rsidRPr="00640B09">
        <w:rPr>
          <w:rFonts w:eastAsia="Times New Roman" w:cs="Times New Roman"/>
          <w:lang w:val="sk-SK"/>
        </w:rPr>
        <w:t>Streda</w:t>
      </w:r>
    </w:p>
    <w:p w14:paraId="3FFB4AB2" w14:textId="77777777" w:rsidR="00640B09" w:rsidRPr="00640B09" w:rsidRDefault="00640B09" w:rsidP="00640B09">
      <w:pPr>
        <w:autoSpaceDE w:val="0"/>
        <w:autoSpaceDN w:val="0"/>
        <w:adjustRightInd w:val="0"/>
        <w:spacing w:after="0"/>
        <w:rPr>
          <w:rFonts w:eastAsia="Times New Roman" w:cs="Times New Roman"/>
          <w:lang w:val="sk-SK"/>
        </w:rPr>
      </w:pPr>
      <w:r w:rsidRPr="00640B09">
        <w:rPr>
          <w:rFonts w:eastAsia="Times New Roman" w:cs="Times New Roman"/>
          <w:lang w:val="sk-SK"/>
        </w:rPr>
        <w:t>Štvrtok</w:t>
      </w:r>
    </w:p>
    <w:p w14:paraId="266D5C5E" w14:textId="77777777" w:rsidR="00640B09" w:rsidRPr="00640B09" w:rsidRDefault="00640B09" w:rsidP="00640B09">
      <w:pPr>
        <w:autoSpaceDE w:val="0"/>
        <w:autoSpaceDN w:val="0"/>
        <w:adjustRightInd w:val="0"/>
        <w:spacing w:after="0"/>
        <w:rPr>
          <w:rFonts w:eastAsia="Times New Roman" w:cs="Times New Roman"/>
          <w:lang w:val="sk-SK"/>
        </w:rPr>
      </w:pPr>
      <w:r w:rsidRPr="00640B09">
        <w:rPr>
          <w:rFonts w:eastAsia="Times New Roman" w:cs="Times New Roman"/>
          <w:lang w:val="sk-SK"/>
        </w:rPr>
        <w:t>Piatok</w:t>
      </w:r>
    </w:p>
    <w:p w14:paraId="4C7D437C" w14:textId="77777777" w:rsidR="00640B09" w:rsidRPr="00640B09" w:rsidRDefault="00640B09" w:rsidP="00640B09">
      <w:pPr>
        <w:autoSpaceDE w:val="0"/>
        <w:autoSpaceDN w:val="0"/>
        <w:adjustRightInd w:val="0"/>
        <w:spacing w:after="0"/>
        <w:rPr>
          <w:rFonts w:eastAsia="Times New Roman" w:cs="Times New Roman"/>
          <w:lang w:val="sk-SK"/>
        </w:rPr>
      </w:pPr>
      <w:r w:rsidRPr="00640B09">
        <w:rPr>
          <w:rFonts w:eastAsia="Times New Roman" w:cs="Times New Roman"/>
          <w:lang w:val="sk-SK"/>
        </w:rPr>
        <w:t>Sobota</w:t>
      </w:r>
    </w:p>
    <w:p w14:paraId="47F46CA5" w14:textId="1A8C3634" w:rsidR="007A0FCB" w:rsidRPr="00D0600E" w:rsidRDefault="00640B09" w:rsidP="00640B09">
      <w:pPr>
        <w:spacing w:after="0"/>
        <w:rPr>
          <w:lang w:val="sk-SK"/>
        </w:rPr>
      </w:pPr>
      <w:r w:rsidRPr="00640B09">
        <w:rPr>
          <w:rFonts w:eastAsia="Times New Roman" w:cs="Times New Roman"/>
          <w:lang w:val="sk-SK"/>
        </w:rPr>
        <w:t>Nedeľa</w:t>
      </w:r>
    </w:p>
    <w:p w14:paraId="06F8D3AE" w14:textId="2020162F" w:rsidR="007A0FCB" w:rsidRPr="00D0600E" w:rsidRDefault="007A0FCB">
      <w:pPr>
        <w:pStyle w:val="Heading3-AnnexIIIa"/>
        <w:rPr>
          <w:lang w:val="sk-SK"/>
        </w:rPr>
      </w:pPr>
      <w:r w:rsidRPr="00D0600E">
        <w:rPr>
          <w:lang w:val="sk-SK"/>
        </w:rPr>
        <w:t>6.</w:t>
      </w:r>
      <w:r w:rsidRPr="00D0600E">
        <w:rPr>
          <w:lang w:val="sk-SK"/>
        </w:rPr>
        <w:tab/>
        <w:t>ŠPECIÁLNE UPOZORNENIE, ŽE LIEK SA MUSÍ UCHOVÁVAŤ MIMO DOHĽADU A DOSAHU DETÍ</w:t>
      </w:r>
    </w:p>
    <w:p w14:paraId="12DD769B" w14:textId="7B01DB59" w:rsidR="007A0FCB" w:rsidRPr="00CA00AB" w:rsidRDefault="007A0FCB">
      <w:pPr>
        <w:rPr>
          <w:lang w:val="sk-SK"/>
        </w:rPr>
      </w:pPr>
      <w:r w:rsidRPr="00CA00AB">
        <w:rPr>
          <w:lang w:val="sk-SK"/>
        </w:rPr>
        <w:t>Uchovávajte mimo dohľadu a dosahu detí.</w:t>
      </w:r>
    </w:p>
    <w:p w14:paraId="551BDB38" w14:textId="48AD9CE6" w:rsidR="007A0FCB" w:rsidRPr="00CA00AB" w:rsidRDefault="007A0FCB">
      <w:pPr>
        <w:pStyle w:val="Heading3-AnnexIIIa"/>
        <w:rPr>
          <w:lang w:val="pl-PL"/>
        </w:rPr>
      </w:pPr>
      <w:r w:rsidRPr="00CA00AB">
        <w:rPr>
          <w:lang w:val="pl-PL"/>
        </w:rPr>
        <w:t>7.</w:t>
      </w:r>
      <w:r w:rsidRPr="00CA00AB">
        <w:rPr>
          <w:lang w:val="pl-PL"/>
        </w:rPr>
        <w:tab/>
        <w:t>INÉ ŠPECIÁLNE UPOZORNENIE (UPOZORNENIA), AK JE TO POTREBNÉ</w:t>
      </w:r>
    </w:p>
    <w:p w14:paraId="28B5D50D" w14:textId="6AC4F88B" w:rsidR="007A0FCB" w:rsidRPr="00CA00AB" w:rsidRDefault="007A0FCB" w:rsidP="00640B09">
      <w:pPr>
        <w:spacing w:after="0"/>
        <w:rPr>
          <w:lang w:val="pl-PL"/>
        </w:rPr>
      </w:pPr>
      <w:r w:rsidRPr="00CA00AB">
        <w:rPr>
          <w:lang w:val="pl-PL"/>
        </w:rPr>
        <w:t> </w:t>
      </w:r>
    </w:p>
    <w:p w14:paraId="62BB282A" w14:textId="294FE892" w:rsidR="007A0FCB" w:rsidRPr="00CA00AB" w:rsidRDefault="007A0FCB" w:rsidP="00640B09">
      <w:pPr>
        <w:pStyle w:val="Heading3-AnnexIIIa"/>
        <w:spacing w:before="0"/>
        <w:rPr>
          <w:lang w:val="pl-PL"/>
        </w:rPr>
      </w:pPr>
      <w:r w:rsidRPr="00CA00AB">
        <w:rPr>
          <w:lang w:val="pl-PL"/>
        </w:rPr>
        <w:t>8.</w:t>
      </w:r>
      <w:r w:rsidRPr="00CA00AB">
        <w:rPr>
          <w:lang w:val="pl-PL"/>
        </w:rPr>
        <w:tab/>
        <w:t>DÁTUM EXSPIRÁCIE</w:t>
      </w:r>
    </w:p>
    <w:p w14:paraId="4100C84C" w14:textId="0E6FCC49" w:rsidR="007A0FCB" w:rsidRPr="00CA00AB" w:rsidRDefault="007A0FCB" w:rsidP="00F70163">
      <w:pPr>
        <w:rPr>
          <w:lang w:val="pl-PL"/>
        </w:rPr>
      </w:pPr>
      <w:r w:rsidRPr="00CA00AB">
        <w:rPr>
          <w:lang w:val="pl-PL"/>
        </w:rPr>
        <w:t>EXP</w:t>
      </w:r>
    </w:p>
    <w:p w14:paraId="5610DACF" w14:textId="6541FA00" w:rsidR="007A0FCB" w:rsidRPr="00CA00AB" w:rsidRDefault="007A0FCB" w:rsidP="00EE1324">
      <w:pPr>
        <w:pStyle w:val="Heading3-AnnexIIIa"/>
        <w:keepNext/>
        <w:spacing w:after="0"/>
        <w:rPr>
          <w:lang w:val="pl-PL"/>
        </w:rPr>
      </w:pPr>
      <w:r w:rsidRPr="00CA00AB">
        <w:rPr>
          <w:lang w:val="pl-PL"/>
        </w:rPr>
        <w:lastRenderedPageBreak/>
        <w:t>9.</w:t>
      </w:r>
      <w:r w:rsidRPr="00CA00AB">
        <w:rPr>
          <w:lang w:val="pl-PL"/>
        </w:rPr>
        <w:tab/>
        <w:t>ŠPECIÁLNE PODMIENKY NA UCHOVÁVANIE</w:t>
      </w:r>
    </w:p>
    <w:p w14:paraId="5FA710D0" w14:textId="75EAD496" w:rsidR="007A0FCB" w:rsidRPr="00CA00AB" w:rsidRDefault="007A0FCB" w:rsidP="00A703FA">
      <w:pPr>
        <w:keepNext/>
        <w:spacing w:after="0"/>
        <w:rPr>
          <w:lang w:val="pl-PL"/>
        </w:rPr>
      </w:pPr>
      <w:r w:rsidRPr="00CA00AB">
        <w:rPr>
          <w:lang w:val="pl-PL"/>
        </w:rPr>
        <w:t> </w:t>
      </w:r>
    </w:p>
    <w:p w14:paraId="273CDEB2" w14:textId="754ED70A" w:rsidR="007A0FCB" w:rsidRPr="00CA00AB" w:rsidRDefault="007A0FCB" w:rsidP="00A703FA">
      <w:pPr>
        <w:pStyle w:val="Heading3-AnnexIIIa"/>
        <w:spacing w:before="220"/>
        <w:rPr>
          <w:lang w:val="pl-PL"/>
        </w:rPr>
      </w:pPr>
      <w:r w:rsidRPr="00CA00AB">
        <w:rPr>
          <w:lang w:val="pl-PL"/>
        </w:rPr>
        <w:t>10.</w:t>
      </w:r>
      <w:r w:rsidRPr="00CA00AB">
        <w:rPr>
          <w:lang w:val="pl-PL"/>
        </w:rPr>
        <w:tab/>
        <w:t>ŠPECIÁLNE UPOZORNENIA NA LIKVIDÁCIU NEPOUŽITÝCH LIEKOV ALEBO ODPADOV Z NICH VZNIKNUTÝCH, AK JE TO VHODNÉ</w:t>
      </w:r>
    </w:p>
    <w:p w14:paraId="6538120D" w14:textId="1913D1FD" w:rsidR="007A0FCB" w:rsidRPr="000864F9" w:rsidRDefault="007A0FCB" w:rsidP="00640B09">
      <w:pPr>
        <w:spacing w:after="0"/>
        <w:rPr>
          <w:lang w:val="pl-PL"/>
        </w:rPr>
      </w:pPr>
      <w:r w:rsidRPr="000864F9">
        <w:rPr>
          <w:lang w:val="pl-PL"/>
        </w:rPr>
        <w:t> </w:t>
      </w:r>
    </w:p>
    <w:p w14:paraId="33197030" w14:textId="5B37A3CA" w:rsidR="007A0FCB" w:rsidRPr="00CA00AB" w:rsidRDefault="007A0FCB" w:rsidP="00640B09">
      <w:pPr>
        <w:pStyle w:val="Heading3-AnnexIIIa"/>
        <w:spacing w:before="0"/>
        <w:rPr>
          <w:lang w:val="pt-BR"/>
        </w:rPr>
      </w:pPr>
      <w:r w:rsidRPr="00CA00AB">
        <w:rPr>
          <w:lang w:val="pt-BR"/>
        </w:rPr>
        <w:t>11.</w:t>
      </w:r>
      <w:r w:rsidRPr="00CA00AB">
        <w:rPr>
          <w:lang w:val="pt-BR"/>
        </w:rPr>
        <w:tab/>
        <w:t>NÁZOV A ADRESA DRŽITEĽA ROZHODNUTIA O REGISTRÁCII</w:t>
      </w:r>
    </w:p>
    <w:p w14:paraId="71F1B7C1" w14:textId="40EC65FF" w:rsidR="007A0FCB" w:rsidRPr="003121C6" w:rsidRDefault="007A0FCB" w:rsidP="00203BF8">
      <w:pPr>
        <w:spacing w:after="0"/>
        <w:rPr>
          <w:rFonts w:cs="Myanmar Text"/>
          <w:lang w:val="fi-FI"/>
        </w:rPr>
      </w:pPr>
      <w:r w:rsidRPr="003121C6">
        <w:rPr>
          <w:rFonts w:cs="Myanmar Text"/>
          <w:lang w:val="fi-FI"/>
        </w:rPr>
        <w:t>Astellas Pharma Europe B.V.</w:t>
      </w:r>
    </w:p>
    <w:p w14:paraId="61234A8B" w14:textId="77777777" w:rsidR="007A0FCB" w:rsidRPr="00CA00AB" w:rsidRDefault="007A0FCB" w:rsidP="00203BF8">
      <w:pPr>
        <w:spacing w:after="0"/>
        <w:rPr>
          <w:rFonts w:cs="Myanmar Text"/>
          <w:lang w:val="fi-FI"/>
        </w:rPr>
      </w:pPr>
      <w:r w:rsidRPr="00CA00AB">
        <w:rPr>
          <w:rFonts w:cs="Myanmar Text"/>
          <w:lang w:val="fi-FI"/>
        </w:rPr>
        <w:t>Sylviusweg 62</w:t>
      </w:r>
    </w:p>
    <w:p w14:paraId="21EF91D6" w14:textId="77777777" w:rsidR="007A0FCB" w:rsidRPr="00CA00AB" w:rsidRDefault="007A0FCB" w:rsidP="00203BF8">
      <w:pPr>
        <w:spacing w:after="0"/>
        <w:rPr>
          <w:rFonts w:cs="Myanmar Text"/>
          <w:lang w:val="fi-FI"/>
        </w:rPr>
      </w:pPr>
      <w:r w:rsidRPr="00CA00AB">
        <w:rPr>
          <w:rFonts w:cs="Myanmar Text"/>
          <w:lang w:val="fi-FI"/>
        </w:rPr>
        <w:t>2333 BE Leiden</w:t>
      </w:r>
    </w:p>
    <w:p w14:paraId="7EBA8253" w14:textId="7F10C1EC" w:rsidR="007A0FCB" w:rsidRPr="00CA00AB" w:rsidRDefault="00640B09" w:rsidP="00203BF8">
      <w:pPr>
        <w:rPr>
          <w:lang w:val="fi-FI"/>
        </w:rPr>
      </w:pPr>
      <w:r w:rsidRPr="00640B09">
        <w:rPr>
          <w:rFonts w:cs="Myanmar Text"/>
          <w:lang w:val="sk-SK"/>
        </w:rPr>
        <w:t>Holands</w:t>
      </w:r>
      <w:r>
        <w:rPr>
          <w:rFonts w:cs="Myanmar Text"/>
          <w:lang w:val="sk-SK"/>
        </w:rPr>
        <w:t>ko</w:t>
      </w:r>
    </w:p>
    <w:p w14:paraId="5426A436" w14:textId="053A93F0" w:rsidR="007A0FCB" w:rsidRPr="00CA00AB" w:rsidRDefault="007A0FCB" w:rsidP="00262143">
      <w:pPr>
        <w:pStyle w:val="Heading3-AnnexIIIa"/>
        <w:rPr>
          <w:lang w:val="fi-FI"/>
        </w:rPr>
      </w:pPr>
      <w:r w:rsidRPr="00CA00AB">
        <w:rPr>
          <w:lang w:val="fi-FI"/>
        </w:rPr>
        <w:t>12.</w:t>
      </w:r>
      <w:r w:rsidRPr="00CA00AB">
        <w:rPr>
          <w:lang w:val="fi-FI"/>
        </w:rPr>
        <w:tab/>
      </w:r>
      <w:r w:rsidR="00640B09" w:rsidRPr="00640B09">
        <w:rPr>
          <w:lang w:val="sk-SK"/>
        </w:rPr>
        <w:t>REGISTRAČNÉ ČÍSLO (ČÍSLA</w:t>
      </w:r>
      <w:r w:rsidRPr="00CA00AB">
        <w:rPr>
          <w:lang w:val="fi-FI"/>
        </w:rPr>
        <w:t>)</w:t>
      </w:r>
    </w:p>
    <w:p w14:paraId="69768168" w14:textId="66DF75CD" w:rsidR="007A0FCB" w:rsidRPr="00CA00AB" w:rsidRDefault="007A0FCB" w:rsidP="00262143">
      <w:pPr>
        <w:spacing w:after="0"/>
        <w:rPr>
          <w:lang w:val="fi-FI"/>
        </w:rPr>
      </w:pPr>
      <w:r w:rsidRPr="00CA00AB">
        <w:rPr>
          <w:lang w:val="fi-FI"/>
        </w:rPr>
        <w:t> </w:t>
      </w:r>
    </w:p>
    <w:p w14:paraId="024F722A" w14:textId="6CA835F5" w:rsidR="007A0FCB" w:rsidRPr="00CA00AB" w:rsidRDefault="007A0FCB" w:rsidP="00640B09">
      <w:pPr>
        <w:pStyle w:val="Heading3-AnnexIIIa"/>
        <w:spacing w:before="0"/>
        <w:contextualSpacing w:val="0"/>
        <w:rPr>
          <w:lang w:val="fi-FI"/>
        </w:rPr>
      </w:pPr>
      <w:r w:rsidRPr="00CA00AB">
        <w:rPr>
          <w:lang w:val="fi-FI"/>
        </w:rPr>
        <w:t>13.</w:t>
      </w:r>
      <w:r w:rsidRPr="00CA00AB">
        <w:rPr>
          <w:lang w:val="fi-FI"/>
        </w:rPr>
        <w:tab/>
        <w:t>ČÍSLO VÝROBNEJ ŠARŽE</w:t>
      </w:r>
    </w:p>
    <w:p w14:paraId="3CDB60A4" w14:textId="74E62711" w:rsidR="007A0FCB" w:rsidRPr="00CA00AB" w:rsidRDefault="007A0FCB" w:rsidP="00F70163">
      <w:pPr>
        <w:rPr>
          <w:lang w:val="fi-FI"/>
        </w:rPr>
      </w:pPr>
      <w:r w:rsidRPr="00CA00AB">
        <w:rPr>
          <w:lang w:val="fi-FI"/>
        </w:rPr>
        <w:t>Lot</w:t>
      </w:r>
    </w:p>
    <w:p w14:paraId="471753F0" w14:textId="5392C7C6" w:rsidR="007A0FCB" w:rsidRPr="00CA00AB" w:rsidRDefault="007A0FCB">
      <w:pPr>
        <w:pStyle w:val="Heading3-AnnexIIIa"/>
        <w:rPr>
          <w:lang w:val="fi-FI"/>
        </w:rPr>
      </w:pPr>
      <w:r w:rsidRPr="00CA00AB">
        <w:rPr>
          <w:lang w:val="fi-FI"/>
        </w:rPr>
        <w:t>14.</w:t>
      </w:r>
      <w:r w:rsidRPr="00CA00AB">
        <w:rPr>
          <w:lang w:val="fi-FI"/>
        </w:rPr>
        <w:tab/>
        <w:t>ZATRIEDENIE LIEKU PODĽA SPÔSOBU VÝDAJA</w:t>
      </w:r>
    </w:p>
    <w:p w14:paraId="64FBFF4B" w14:textId="1BA1DCC2" w:rsidR="007A0FCB" w:rsidRPr="00CA00AB" w:rsidRDefault="00640B09" w:rsidP="00F70163">
      <w:pPr>
        <w:rPr>
          <w:lang w:val="pl-PL"/>
        </w:rPr>
      </w:pPr>
      <w:r w:rsidRPr="00640B09">
        <w:rPr>
          <w:rFonts w:cs="Myanmar Text"/>
          <w:lang w:val="sk-SK"/>
        </w:rPr>
        <w:t>Výdaj lieku je viazaný na lekársky predpis</w:t>
      </w:r>
      <w:r w:rsidR="007A0FCB" w:rsidRPr="00CA00AB">
        <w:rPr>
          <w:rFonts w:cs="Myanmar Text"/>
          <w:lang w:val="pl-PL"/>
        </w:rPr>
        <w:t>.</w:t>
      </w:r>
    </w:p>
    <w:p w14:paraId="327DC9AC" w14:textId="760C1C2D" w:rsidR="007A0FCB" w:rsidRPr="00CA00AB" w:rsidRDefault="007A0FCB">
      <w:pPr>
        <w:pStyle w:val="Heading3-AnnexIIIa"/>
        <w:rPr>
          <w:lang w:val="pl-PL"/>
        </w:rPr>
      </w:pPr>
      <w:r w:rsidRPr="00CA00AB">
        <w:rPr>
          <w:lang w:val="pl-PL"/>
        </w:rPr>
        <w:t>15.</w:t>
      </w:r>
      <w:r w:rsidRPr="00CA00AB">
        <w:rPr>
          <w:lang w:val="pl-PL"/>
        </w:rPr>
        <w:tab/>
        <w:t>POKYNY NA POUŽITIE</w:t>
      </w:r>
    </w:p>
    <w:p w14:paraId="1EAE94C4" w14:textId="4338BCF0" w:rsidR="007A0FCB" w:rsidRPr="00CA00AB" w:rsidRDefault="007A0FCB" w:rsidP="00640B09">
      <w:pPr>
        <w:spacing w:after="0"/>
        <w:rPr>
          <w:lang w:val="pl-PL"/>
        </w:rPr>
      </w:pPr>
      <w:r w:rsidRPr="00CA00AB">
        <w:rPr>
          <w:lang w:val="pl-PL"/>
        </w:rPr>
        <w:t> </w:t>
      </w:r>
    </w:p>
    <w:p w14:paraId="2A8DEF68" w14:textId="399E6D3A" w:rsidR="007A0FCB" w:rsidRPr="00CA00AB" w:rsidRDefault="007A0FCB" w:rsidP="00640B09">
      <w:pPr>
        <w:pStyle w:val="Heading3-AnnexIIIa"/>
        <w:spacing w:before="0"/>
        <w:rPr>
          <w:lang w:val="pl-PL"/>
        </w:rPr>
      </w:pPr>
      <w:r w:rsidRPr="00CA00AB">
        <w:rPr>
          <w:lang w:val="pl-PL"/>
        </w:rPr>
        <w:t>16.</w:t>
      </w:r>
      <w:r w:rsidRPr="00CA00AB">
        <w:rPr>
          <w:lang w:val="pl-PL"/>
        </w:rPr>
        <w:tab/>
        <w:t>INFORMÁCIE V BRAILLOVOM PÍSME</w:t>
      </w:r>
    </w:p>
    <w:p w14:paraId="22263835" w14:textId="583B74B3" w:rsidR="007A0FCB" w:rsidRPr="00CA00AB" w:rsidRDefault="007A0FCB" w:rsidP="00565C3E">
      <w:pPr>
        <w:rPr>
          <w:lang w:val="pl-PL"/>
        </w:rPr>
      </w:pPr>
      <w:r w:rsidRPr="00CA00AB">
        <w:rPr>
          <w:lang w:val="pl-PL"/>
        </w:rPr>
        <w:t xml:space="preserve">xtandi 40 mg </w:t>
      </w:r>
    </w:p>
    <w:p w14:paraId="2F471169" w14:textId="1D0C70B2" w:rsidR="007A0FCB" w:rsidRPr="00CA00AB" w:rsidRDefault="007A0FCB">
      <w:pPr>
        <w:pStyle w:val="Heading3-AnnexIIIa"/>
        <w:rPr>
          <w:lang w:val="pl-PL"/>
        </w:rPr>
      </w:pPr>
      <w:r w:rsidRPr="00CA00AB">
        <w:rPr>
          <w:lang w:val="pl-PL"/>
        </w:rPr>
        <w:t>17.</w:t>
      </w:r>
      <w:r w:rsidRPr="00CA00AB">
        <w:rPr>
          <w:lang w:val="pl-PL"/>
        </w:rPr>
        <w:tab/>
        <w:t>ŠPECIFICKÝ IDENTIFIKÁTOR – DVOJROZMERNÝ ČIAROVÝ KÓD</w:t>
      </w:r>
    </w:p>
    <w:p w14:paraId="5473BFE9" w14:textId="56CF10DF" w:rsidR="007A0FCB" w:rsidRPr="00CA00AB" w:rsidRDefault="007A0FCB" w:rsidP="00E643B0">
      <w:pPr>
        <w:spacing w:after="0"/>
        <w:rPr>
          <w:lang w:val="pl-PL"/>
        </w:rPr>
      </w:pPr>
      <w:r w:rsidRPr="00CA00AB">
        <w:rPr>
          <w:lang w:val="pl-PL"/>
        </w:rPr>
        <w:t> </w:t>
      </w:r>
    </w:p>
    <w:p w14:paraId="77963485" w14:textId="4E6B1BF6" w:rsidR="007A0FCB" w:rsidRPr="00CA00AB" w:rsidRDefault="007A0FCB" w:rsidP="00E643B0">
      <w:pPr>
        <w:pStyle w:val="Heading3-AnnexIIIa"/>
        <w:spacing w:before="0"/>
        <w:rPr>
          <w:lang w:val="pl-PL"/>
        </w:rPr>
      </w:pPr>
      <w:r w:rsidRPr="00CA00AB">
        <w:rPr>
          <w:lang w:val="pl-PL"/>
        </w:rPr>
        <w:t>18.</w:t>
      </w:r>
      <w:r w:rsidRPr="00CA00AB">
        <w:rPr>
          <w:lang w:val="pl-PL"/>
        </w:rPr>
        <w:tab/>
        <w:t>ŠPECIFICKÝ IDENTIFIKÁTOR – ÚDAJE ČITATEĽNÉ ĽUDSKÝM OKOM</w:t>
      </w:r>
    </w:p>
    <w:p w14:paraId="5869BB37" w14:textId="053F4562" w:rsidR="007A0FCB" w:rsidRPr="000864F9" w:rsidRDefault="007A0FCB">
      <w:pPr>
        <w:rPr>
          <w:lang w:val="pl-PL"/>
        </w:rPr>
      </w:pPr>
      <w:r w:rsidRPr="000864F9">
        <w:rPr>
          <w:noProof/>
          <w:lang w:val="pl-PL"/>
        </w:rPr>
        <w:br w:type="page"/>
      </w:r>
    </w:p>
    <w:p w14:paraId="6B401235" w14:textId="039FDB1B" w:rsidR="007A0FCB" w:rsidRPr="003800B7" w:rsidRDefault="007A0FCB">
      <w:pPr>
        <w:pStyle w:val="Title-AnnexIIIa"/>
        <w:rPr>
          <w:lang w:val="pl-PL"/>
        </w:rPr>
      </w:pPr>
      <w:r w:rsidRPr="003800B7">
        <w:rPr>
          <w:lang w:val="pl-PL"/>
        </w:rPr>
        <w:lastRenderedPageBreak/>
        <w:t>MINIMÁLNE ÚDAJE, KTORÉ MAJÚ BYŤ UVEDENÉ NA BLISTROCH ALEBO STRIPOCH</w:t>
      </w:r>
    </w:p>
    <w:p w14:paraId="1407644E" w14:textId="240B69D9" w:rsidR="007A0FCB" w:rsidRPr="000864F9" w:rsidRDefault="007A0FCB" w:rsidP="00702BB2">
      <w:pPr>
        <w:pStyle w:val="Subtitle-AnnexIIIa"/>
        <w:rPr>
          <w:lang w:val="pl-PL"/>
        </w:rPr>
      </w:pPr>
      <w:r w:rsidRPr="000864F9">
        <w:rPr>
          <w:lang w:val="pl-PL"/>
        </w:rPr>
        <w:t>BLISTER</w:t>
      </w:r>
    </w:p>
    <w:p w14:paraId="7A9FD149" w14:textId="2DD214DA" w:rsidR="007A0FCB" w:rsidRPr="000864F9" w:rsidRDefault="007A0FCB" w:rsidP="00702BB2">
      <w:pPr>
        <w:pStyle w:val="StayOnPublish"/>
        <w:rPr>
          <w:lang w:val="pl-PL"/>
        </w:rPr>
      </w:pPr>
    </w:p>
    <w:p w14:paraId="602CCC43" w14:textId="488799AC" w:rsidR="007A0FCB" w:rsidRPr="000864F9" w:rsidRDefault="007A0FCB">
      <w:pPr>
        <w:pStyle w:val="Heading3-AnnexIIIa"/>
        <w:spacing w:before="660"/>
        <w:ind w:right="14"/>
        <w:rPr>
          <w:lang w:val="pl-PL"/>
        </w:rPr>
      </w:pPr>
      <w:r w:rsidRPr="000864F9">
        <w:rPr>
          <w:lang w:val="pl-PL"/>
        </w:rPr>
        <w:t>1.</w:t>
      </w:r>
      <w:r w:rsidRPr="000864F9">
        <w:rPr>
          <w:lang w:val="pl-PL"/>
        </w:rPr>
        <w:tab/>
        <w:t>NÁZOV LIEKU</w:t>
      </w:r>
    </w:p>
    <w:p w14:paraId="31A5122A" w14:textId="59971114" w:rsidR="007A0FCB" w:rsidRPr="000864F9" w:rsidRDefault="007A0FCB" w:rsidP="00702BB2">
      <w:pPr>
        <w:pStyle w:val="NoSpacing"/>
        <w:rPr>
          <w:lang w:val="pl-PL"/>
        </w:rPr>
      </w:pPr>
      <w:bookmarkStart w:id="190" w:name="_i4i6wkmNHNsKx285LuQCyVsqe"/>
      <w:bookmarkEnd w:id="190"/>
      <w:r w:rsidRPr="000864F9">
        <w:rPr>
          <w:lang w:val="pl-PL"/>
        </w:rPr>
        <w:t>Xtandi 40 mg</w:t>
      </w:r>
    </w:p>
    <w:p w14:paraId="24B69759" w14:textId="009D7376" w:rsidR="007A0FCB" w:rsidRPr="003800B7" w:rsidRDefault="007A0FCB" w:rsidP="00702BB2">
      <w:pPr>
        <w:pStyle w:val="Heading3-AnnexIIIa"/>
        <w:rPr>
          <w:lang w:val="pl-PL"/>
        </w:rPr>
      </w:pPr>
      <w:bookmarkStart w:id="191" w:name="_i4i1Av4EjJpmWHVmFADo8craM"/>
      <w:bookmarkEnd w:id="191"/>
      <w:r w:rsidRPr="003800B7">
        <w:rPr>
          <w:lang w:val="pl-PL"/>
        </w:rPr>
        <w:t>2.</w:t>
      </w:r>
      <w:r w:rsidRPr="003800B7">
        <w:rPr>
          <w:lang w:val="pl-PL"/>
        </w:rPr>
        <w:tab/>
      </w:r>
      <w:r w:rsidR="00E643B0" w:rsidRPr="00E643B0">
        <w:rPr>
          <w:lang w:val="sk-SK"/>
        </w:rPr>
        <w:t>NÁZOV DRŽITEĽA ROZHODNUTIA O REGISTRÁCII</w:t>
      </w:r>
    </w:p>
    <w:p w14:paraId="0BD8ECC1" w14:textId="795A6D6A" w:rsidR="007A0FCB" w:rsidRPr="003800B7" w:rsidRDefault="007A0FCB" w:rsidP="00E643B0">
      <w:pPr>
        <w:spacing w:after="0"/>
        <w:rPr>
          <w:lang w:val="pl-PL"/>
        </w:rPr>
      </w:pPr>
      <w:bookmarkStart w:id="192" w:name="_i4i3f7FQbkKr1i36E2zK1FJIC"/>
      <w:bookmarkEnd w:id="192"/>
      <w:r w:rsidRPr="003800B7">
        <w:rPr>
          <w:lang w:val="pl-PL"/>
        </w:rPr>
        <w:t> </w:t>
      </w:r>
    </w:p>
    <w:p w14:paraId="1BFF5D2A" w14:textId="3070F635" w:rsidR="007A0FCB" w:rsidRPr="003800B7" w:rsidRDefault="007A0FCB" w:rsidP="00E643B0">
      <w:pPr>
        <w:pStyle w:val="Heading3-AnnexIIIa"/>
        <w:spacing w:before="0"/>
        <w:rPr>
          <w:lang w:val="pl-PL"/>
        </w:rPr>
      </w:pPr>
      <w:r w:rsidRPr="003800B7">
        <w:rPr>
          <w:lang w:val="pl-PL"/>
        </w:rPr>
        <w:t>3.</w:t>
      </w:r>
      <w:r w:rsidRPr="003800B7">
        <w:rPr>
          <w:lang w:val="pl-PL"/>
        </w:rPr>
        <w:tab/>
        <w:t>DÁTUM EXSPIRÁCIE</w:t>
      </w:r>
    </w:p>
    <w:p w14:paraId="2EA5DED0" w14:textId="1AFB14C2" w:rsidR="007A0FCB" w:rsidRPr="003800B7" w:rsidRDefault="007A0FCB" w:rsidP="00702BB2">
      <w:pPr>
        <w:rPr>
          <w:lang w:val="pl-PL"/>
        </w:rPr>
      </w:pPr>
      <w:bookmarkStart w:id="193" w:name="_i4i6haKMd1uhfO1xWqP7hsvB3"/>
      <w:bookmarkEnd w:id="193"/>
      <w:r w:rsidRPr="003800B7">
        <w:rPr>
          <w:lang w:val="pl-PL"/>
        </w:rPr>
        <w:t>EXP</w:t>
      </w:r>
    </w:p>
    <w:p w14:paraId="2C61A123" w14:textId="218FEBEF" w:rsidR="007A0FCB" w:rsidRPr="003800B7" w:rsidRDefault="007A0FCB">
      <w:pPr>
        <w:pStyle w:val="Heading3-AnnexIIIa"/>
        <w:rPr>
          <w:lang w:val="pl-PL"/>
        </w:rPr>
      </w:pPr>
      <w:r w:rsidRPr="003800B7">
        <w:rPr>
          <w:lang w:val="pl-PL"/>
        </w:rPr>
        <w:t>4.</w:t>
      </w:r>
      <w:r w:rsidRPr="003800B7">
        <w:rPr>
          <w:lang w:val="pl-PL"/>
        </w:rPr>
        <w:tab/>
        <w:t>ČÍSLO VÝROBNEJ ŠARŽE</w:t>
      </w:r>
    </w:p>
    <w:p w14:paraId="386F91CF" w14:textId="4F989EAF" w:rsidR="007A0FCB" w:rsidRPr="000864F9" w:rsidRDefault="007A0FCB" w:rsidP="00702BB2">
      <w:pPr>
        <w:rPr>
          <w:lang w:val="pl-PL"/>
        </w:rPr>
      </w:pPr>
      <w:bookmarkStart w:id="194" w:name="_i4i77X1naPGQjsUHQSXnz0F1G"/>
      <w:bookmarkEnd w:id="194"/>
      <w:r w:rsidRPr="000864F9">
        <w:rPr>
          <w:lang w:val="pl-PL"/>
        </w:rPr>
        <w:t>Lot</w:t>
      </w:r>
    </w:p>
    <w:p w14:paraId="2B3980BA" w14:textId="018B5656" w:rsidR="007A0FCB" w:rsidRPr="000864F9" w:rsidRDefault="007A0FCB" w:rsidP="00E643B0">
      <w:pPr>
        <w:pStyle w:val="Heading3-AnnexIIIa"/>
        <w:spacing w:after="0"/>
        <w:rPr>
          <w:lang w:val="pl-PL"/>
        </w:rPr>
      </w:pPr>
      <w:r w:rsidRPr="000864F9">
        <w:rPr>
          <w:lang w:val="pl-PL"/>
        </w:rPr>
        <w:t>5.</w:t>
      </w:r>
      <w:r w:rsidRPr="000864F9">
        <w:rPr>
          <w:lang w:val="pl-PL"/>
        </w:rPr>
        <w:tab/>
        <w:t>INÉ</w:t>
      </w:r>
    </w:p>
    <w:p w14:paraId="580C20D5" w14:textId="6C5A2A8F" w:rsidR="007A0FCB" w:rsidRPr="000864F9" w:rsidRDefault="007A0FCB" w:rsidP="00702BB2">
      <w:pPr>
        <w:rPr>
          <w:lang w:val="pl-PL"/>
        </w:rPr>
      </w:pPr>
      <w:bookmarkStart w:id="195" w:name="_i4i2mYBEDrKuUu5XjSnfZMWRW"/>
      <w:bookmarkStart w:id="196" w:name="_i4i38rt7M7U5EFiIIPRifvYGL"/>
      <w:bookmarkStart w:id="197" w:name="_i4i7ECRSxOeJMzaC1laFAbJy9"/>
      <w:bookmarkEnd w:id="195"/>
      <w:bookmarkEnd w:id="196"/>
      <w:bookmarkEnd w:id="197"/>
      <w:r w:rsidRPr="000864F9">
        <w:rPr>
          <w:lang w:val="pl-PL"/>
        </w:rPr>
        <w:t> </w:t>
      </w:r>
    </w:p>
    <w:p w14:paraId="64546D3C" w14:textId="61404A0F" w:rsidR="007A0FCB" w:rsidRPr="000864F9" w:rsidRDefault="007A0FCB">
      <w:pPr>
        <w:rPr>
          <w:lang w:val="pl-PL"/>
        </w:rPr>
      </w:pPr>
      <w:r w:rsidRPr="000864F9">
        <w:rPr>
          <w:noProof/>
          <w:lang w:val="pl-PL"/>
        </w:rPr>
        <w:br w:type="page"/>
      </w:r>
    </w:p>
    <w:p w14:paraId="15EF792E" w14:textId="0BC39C87" w:rsidR="007A0FCB" w:rsidRPr="003800B7" w:rsidRDefault="007A0FCB">
      <w:pPr>
        <w:pStyle w:val="Title-AnnexIIIa"/>
        <w:rPr>
          <w:lang w:val="pl-PL"/>
        </w:rPr>
      </w:pPr>
      <w:r w:rsidRPr="003800B7">
        <w:rPr>
          <w:lang w:val="pl-PL"/>
        </w:rPr>
        <w:lastRenderedPageBreak/>
        <w:t>ÚDAJE, KTORÉ MAJÚ BYŤ UVEDENÉ NA VONKAJŠOM OBALE</w:t>
      </w:r>
    </w:p>
    <w:p w14:paraId="1F08A025" w14:textId="1944062C" w:rsidR="007A0FCB" w:rsidRPr="001F67C4" w:rsidRDefault="003F1537" w:rsidP="00F70163">
      <w:pPr>
        <w:pStyle w:val="Subtitle-AnnexIIIa"/>
      </w:pPr>
      <w:r w:rsidRPr="003F1537">
        <w:rPr>
          <w:rFonts w:cs="Myanmar Text"/>
          <w:bCs/>
          <w:noProof/>
          <w:lang w:val="sk-SK"/>
        </w:rPr>
        <w:t xml:space="preserve">ŠKATUĽKA S BLUE </w:t>
      </w:r>
      <w:r w:rsidR="007A0FCB" w:rsidRPr="00CA79E8">
        <w:rPr>
          <w:rFonts w:cs="Myanmar Text"/>
          <w:bCs/>
          <w:noProof/>
        </w:rPr>
        <w:t>BOX</w:t>
      </w:r>
      <w:r>
        <w:rPr>
          <w:rFonts w:cs="Myanmar Text"/>
          <w:bCs/>
          <w:noProof/>
        </w:rPr>
        <w:t>OM</w:t>
      </w:r>
    </w:p>
    <w:p w14:paraId="28F47B64" w14:textId="0BC72417" w:rsidR="007A0FCB" w:rsidRPr="001F67C4" w:rsidRDefault="007A0FCB" w:rsidP="00F70163">
      <w:pPr>
        <w:pStyle w:val="StayOnPublish"/>
      </w:pPr>
      <w:r w:rsidRPr="00C51BC3">
        <w:rPr>
          <w:rStyle w:val="PlaceholderText"/>
        </w:rPr>
        <w:t xml:space="preserve"> </w:t>
      </w:r>
    </w:p>
    <w:p w14:paraId="462E7DE6" w14:textId="5018D4B6" w:rsidR="007A0FCB" w:rsidRDefault="007A0FCB">
      <w:pPr>
        <w:pStyle w:val="Heading3-AnnexIIIa"/>
        <w:spacing w:before="660"/>
        <w:ind w:right="14"/>
      </w:pPr>
      <w:r w:rsidRPr="001F67C4">
        <w:t>1.</w:t>
      </w:r>
      <w:r w:rsidRPr="001F67C4">
        <w:tab/>
        <w:t>NÁZOV LIEKU</w:t>
      </w:r>
    </w:p>
    <w:p w14:paraId="784C27B4" w14:textId="3F969B84" w:rsidR="00EE1324" w:rsidRPr="00DF62B3" w:rsidRDefault="007A0FCB" w:rsidP="005B0B82">
      <w:pPr>
        <w:spacing w:after="0"/>
        <w:rPr>
          <w:rFonts w:cs="Myanmar Text"/>
          <w:lang w:val="en-GB"/>
        </w:rPr>
      </w:pPr>
      <w:r w:rsidRPr="00CA79E8">
        <w:rPr>
          <w:rFonts w:cs="Myanmar Text"/>
          <w:lang w:val="en-GB"/>
        </w:rPr>
        <w:t xml:space="preserve">Xtandi </w:t>
      </w:r>
      <w:r w:rsidR="00D0600E" w:rsidRPr="00DF62B3">
        <w:rPr>
          <w:rFonts w:cs="Myanmar Text"/>
          <w:lang w:val="en-GB"/>
        </w:rPr>
        <w:t>40 mg filmom obalené tablety</w:t>
      </w:r>
    </w:p>
    <w:p w14:paraId="4379813F" w14:textId="77777777" w:rsidR="007866F4" w:rsidRDefault="007866F4" w:rsidP="00DF62B3">
      <w:pPr>
        <w:spacing w:after="0"/>
        <w:rPr>
          <w:rFonts w:cs="Myanmar Text"/>
          <w:lang w:val="en-GB"/>
        </w:rPr>
      </w:pPr>
    </w:p>
    <w:p w14:paraId="3212BB3E" w14:textId="3DB0D21D" w:rsidR="007A0FCB" w:rsidRPr="00DF62B3" w:rsidRDefault="007A0FCB" w:rsidP="00DF62B3">
      <w:pPr>
        <w:spacing w:after="0"/>
        <w:rPr>
          <w:rFonts w:cs="Myanmar Text"/>
          <w:lang w:val="en-GB"/>
        </w:rPr>
      </w:pPr>
      <w:proofErr w:type="spellStart"/>
      <w:r w:rsidRPr="00CA79E8">
        <w:rPr>
          <w:rFonts w:cs="Myanmar Text"/>
          <w:lang w:val="en-GB"/>
        </w:rPr>
        <w:t>enzalutamid</w:t>
      </w:r>
      <w:proofErr w:type="spellEnd"/>
    </w:p>
    <w:p w14:paraId="13A609C7" w14:textId="56EBFD76" w:rsidR="007A0FCB" w:rsidRDefault="007A0FCB">
      <w:pPr>
        <w:pStyle w:val="Heading3-AnnexIIIa"/>
      </w:pPr>
      <w:r w:rsidRPr="00813635">
        <w:t>2.</w:t>
      </w:r>
      <w:r w:rsidRPr="00813635">
        <w:tab/>
        <w:t>LIEČIVO (LIEČIVÁ)</w:t>
      </w:r>
    </w:p>
    <w:p w14:paraId="63D1C483" w14:textId="13DFD5B9" w:rsidR="007A0FCB" w:rsidRPr="003800B7" w:rsidRDefault="00D0600E" w:rsidP="00F70163">
      <w:pPr>
        <w:rPr>
          <w:lang w:val="en-GB"/>
        </w:rPr>
      </w:pPr>
      <w:r w:rsidRPr="00D0600E">
        <w:rPr>
          <w:noProof/>
          <w:lang w:val="sk-SK"/>
        </w:rPr>
        <w:t>Každá filmom obalená tableta obsahuje 40 mg enzalutamidu</w:t>
      </w:r>
      <w:r w:rsidR="007A0FCB" w:rsidRPr="003800B7">
        <w:rPr>
          <w:noProof/>
          <w:lang w:val="en-GB"/>
        </w:rPr>
        <w:t>.</w:t>
      </w:r>
    </w:p>
    <w:p w14:paraId="016CB40B" w14:textId="5F212D02" w:rsidR="007A0FCB" w:rsidRPr="005D685B" w:rsidRDefault="007A0FCB">
      <w:pPr>
        <w:pStyle w:val="Heading3-AnnexIIIa"/>
        <w:rPr>
          <w:lang w:val="pt-BR"/>
        </w:rPr>
      </w:pPr>
      <w:r w:rsidRPr="005D685B">
        <w:rPr>
          <w:lang w:val="pt-BR"/>
        </w:rPr>
        <w:t>3.</w:t>
      </w:r>
      <w:r w:rsidRPr="005D685B">
        <w:rPr>
          <w:lang w:val="pt-BR"/>
        </w:rPr>
        <w:tab/>
        <w:t>ZOZNAM POMOCNÝCH LÁTOK</w:t>
      </w:r>
    </w:p>
    <w:p w14:paraId="4243A8B8" w14:textId="7511D745" w:rsidR="007A0FCB" w:rsidRPr="005D685B" w:rsidRDefault="007A0FCB" w:rsidP="00A825E1">
      <w:pPr>
        <w:spacing w:after="0"/>
        <w:rPr>
          <w:lang w:val="pt-BR"/>
        </w:rPr>
      </w:pPr>
      <w:r w:rsidRPr="005D685B">
        <w:rPr>
          <w:lang w:val="pt-BR"/>
        </w:rPr>
        <w:t> </w:t>
      </w:r>
    </w:p>
    <w:p w14:paraId="38AC6074" w14:textId="543084E7" w:rsidR="007A0FCB" w:rsidRPr="005D685B" w:rsidRDefault="007A0FCB" w:rsidP="00D0600E">
      <w:pPr>
        <w:pStyle w:val="Heading3-AnnexIIIa"/>
        <w:spacing w:before="0"/>
        <w:rPr>
          <w:lang w:val="pt-BR"/>
        </w:rPr>
      </w:pPr>
      <w:r w:rsidRPr="005D685B">
        <w:rPr>
          <w:lang w:val="pt-BR"/>
        </w:rPr>
        <w:t>4.</w:t>
      </w:r>
      <w:r w:rsidRPr="005D685B">
        <w:rPr>
          <w:lang w:val="pt-BR"/>
        </w:rPr>
        <w:tab/>
        <w:t>LIEKOVÁ FORMA A OBSAH</w:t>
      </w:r>
    </w:p>
    <w:p w14:paraId="47FD1DA1" w14:textId="454A0AD5" w:rsidR="007A0FCB" w:rsidRPr="005D685B" w:rsidRDefault="007A0FCB" w:rsidP="005B0B82">
      <w:pPr>
        <w:spacing w:before="220" w:after="0"/>
        <w:rPr>
          <w:lang w:val="pt-BR"/>
        </w:rPr>
      </w:pPr>
      <w:r w:rsidRPr="005D685B">
        <w:rPr>
          <w:rFonts w:cs="Myanmar Text"/>
          <w:lang w:val="pt-BR"/>
        </w:rPr>
        <w:t>112 </w:t>
      </w:r>
      <w:r w:rsidR="00D0600E" w:rsidRPr="00D0600E">
        <w:rPr>
          <w:rFonts w:cs="Myanmar Text"/>
          <w:lang w:val="sk-SK"/>
        </w:rPr>
        <w:t>filmom obalených tabliet</w:t>
      </w:r>
    </w:p>
    <w:p w14:paraId="54667B02" w14:textId="00ADB568" w:rsidR="007A0FCB" w:rsidRPr="005D685B" w:rsidRDefault="007A0FCB">
      <w:pPr>
        <w:pStyle w:val="Heading3-AnnexIIIa"/>
        <w:rPr>
          <w:lang w:val="pt-BR"/>
        </w:rPr>
      </w:pPr>
      <w:r w:rsidRPr="005D685B">
        <w:rPr>
          <w:lang w:val="pt-BR"/>
        </w:rPr>
        <w:t>5.</w:t>
      </w:r>
      <w:r w:rsidRPr="005D685B">
        <w:rPr>
          <w:lang w:val="pt-BR"/>
        </w:rPr>
        <w:tab/>
        <w:t>SPÔSOB A CESTA (CESTY) PODÁVANIA</w:t>
      </w:r>
    </w:p>
    <w:p w14:paraId="7A89ED8A" w14:textId="24B45D2E" w:rsidR="007A0FCB" w:rsidRPr="005D685B" w:rsidRDefault="007A0FCB">
      <w:pPr>
        <w:spacing w:after="0"/>
        <w:rPr>
          <w:lang w:val="pt-BR"/>
        </w:rPr>
      </w:pPr>
      <w:r w:rsidRPr="005D685B">
        <w:rPr>
          <w:lang w:val="pt-BR"/>
        </w:rPr>
        <w:t>Pred použitím si prečítajte písomnú informáciu pre používateľa.</w:t>
      </w:r>
    </w:p>
    <w:p w14:paraId="52ECA5E2" w14:textId="4DB3853E" w:rsidR="007A0FCB" w:rsidRPr="005D685B" w:rsidRDefault="00D0600E" w:rsidP="00D0600E">
      <w:pPr>
        <w:spacing w:after="0"/>
        <w:rPr>
          <w:lang w:val="pt-BR"/>
        </w:rPr>
      </w:pPr>
      <w:r w:rsidRPr="00D0600E">
        <w:rPr>
          <w:lang w:val="sk-SK"/>
        </w:rPr>
        <w:t>Vnútorné použitie</w:t>
      </w:r>
      <w:r w:rsidR="007A0FCB" w:rsidRPr="005D685B">
        <w:rPr>
          <w:lang w:val="pt-BR"/>
        </w:rPr>
        <w:t>.</w:t>
      </w:r>
    </w:p>
    <w:p w14:paraId="5BA4B00F" w14:textId="72603404" w:rsidR="007A0FCB" w:rsidRPr="005D685B" w:rsidRDefault="007A0FCB">
      <w:pPr>
        <w:pStyle w:val="Heading3-AnnexIIIa"/>
        <w:rPr>
          <w:lang w:val="pt-BR"/>
        </w:rPr>
      </w:pPr>
      <w:r w:rsidRPr="005D685B">
        <w:rPr>
          <w:lang w:val="pt-BR"/>
        </w:rPr>
        <w:t>6.</w:t>
      </w:r>
      <w:r w:rsidRPr="005D685B">
        <w:rPr>
          <w:lang w:val="pt-BR"/>
        </w:rPr>
        <w:tab/>
        <w:t>ŠPECIÁLNE UPOZORNENIE, ŽE LIEK SA MUSÍ UCHOVÁVAŤ MIMO DOHĽADU A DOSAHU DETÍ</w:t>
      </w:r>
    </w:p>
    <w:p w14:paraId="58030AEF" w14:textId="56322FD6" w:rsidR="007A0FCB" w:rsidRPr="005D685B" w:rsidRDefault="007A0FCB">
      <w:pPr>
        <w:rPr>
          <w:lang w:val="pt-BR"/>
        </w:rPr>
      </w:pPr>
      <w:r w:rsidRPr="005D685B">
        <w:rPr>
          <w:lang w:val="pt-BR"/>
        </w:rPr>
        <w:t>Uchovávajte mimo dohľadu a dosahu detí.</w:t>
      </w:r>
    </w:p>
    <w:p w14:paraId="07C76AB7" w14:textId="00645E2B" w:rsidR="007A0FCB" w:rsidRPr="00CA00AB" w:rsidRDefault="007A0FCB">
      <w:pPr>
        <w:pStyle w:val="Heading3-AnnexIIIa"/>
        <w:rPr>
          <w:lang w:val="pl-PL"/>
        </w:rPr>
      </w:pPr>
      <w:r w:rsidRPr="00CA00AB">
        <w:rPr>
          <w:lang w:val="pl-PL"/>
        </w:rPr>
        <w:t>7.</w:t>
      </w:r>
      <w:r w:rsidRPr="00CA00AB">
        <w:rPr>
          <w:lang w:val="pl-PL"/>
        </w:rPr>
        <w:tab/>
        <w:t>INÉ ŠPECIÁLNE UPOZORNENIE (UPOZORNENIA), AK JE TO POTREBNÉ</w:t>
      </w:r>
    </w:p>
    <w:p w14:paraId="08559393" w14:textId="25E82CBF" w:rsidR="007A0FCB" w:rsidRPr="00CA00AB" w:rsidRDefault="007A0FCB" w:rsidP="00D0600E">
      <w:pPr>
        <w:spacing w:after="0"/>
        <w:rPr>
          <w:lang w:val="pl-PL"/>
        </w:rPr>
      </w:pPr>
      <w:r w:rsidRPr="00CA00AB">
        <w:rPr>
          <w:lang w:val="pl-PL"/>
        </w:rPr>
        <w:t> </w:t>
      </w:r>
    </w:p>
    <w:p w14:paraId="560B1E81" w14:textId="7E3B7C17" w:rsidR="007A0FCB" w:rsidRPr="00CA00AB" w:rsidRDefault="007A0FCB" w:rsidP="00D0600E">
      <w:pPr>
        <w:pStyle w:val="Heading3-AnnexIIIa"/>
        <w:spacing w:before="0"/>
        <w:rPr>
          <w:lang w:val="pl-PL"/>
        </w:rPr>
      </w:pPr>
      <w:r w:rsidRPr="00CA00AB">
        <w:rPr>
          <w:lang w:val="pl-PL"/>
        </w:rPr>
        <w:t>8.</w:t>
      </w:r>
      <w:r w:rsidRPr="00CA00AB">
        <w:rPr>
          <w:lang w:val="pl-PL"/>
        </w:rPr>
        <w:tab/>
        <w:t>DÁTUM EXSPIRÁCIE</w:t>
      </w:r>
    </w:p>
    <w:p w14:paraId="039E2C3C" w14:textId="244361FC" w:rsidR="007A0FCB" w:rsidRPr="00CA00AB" w:rsidRDefault="007A0FCB" w:rsidP="00F70163">
      <w:pPr>
        <w:rPr>
          <w:lang w:val="pl-PL"/>
        </w:rPr>
      </w:pPr>
      <w:r w:rsidRPr="00CA00AB">
        <w:rPr>
          <w:lang w:val="pl-PL"/>
        </w:rPr>
        <w:t>EXP</w:t>
      </w:r>
    </w:p>
    <w:p w14:paraId="6613A674" w14:textId="181171FB" w:rsidR="007A0FCB" w:rsidRPr="00CA00AB" w:rsidRDefault="007A0FCB">
      <w:pPr>
        <w:pStyle w:val="Heading3-AnnexIIIa"/>
        <w:rPr>
          <w:lang w:val="pl-PL"/>
        </w:rPr>
      </w:pPr>
      <w:r w:rsidRPr="00CA00AB">
        <w:rPr>
          <w:lang w:val="pl-PL"/>
        </w:rPr>
        <w:t>9.</w:t>
      </w:r>
      <w:r w:rsidRPr="00CA00AB">
        <w:rPr>
          <w:lang w:val="pl-PL"/>
        </w:rPr>
        <w:tab/>
        <w:t>ŠPECIÁLNE PODMIENKY NA UCHOVÁVANIE</w:t>
      </w:r>
    </w:p>
    <w:p w14:paraId="1AE593DF" w14:textId="75515FD3" w:rsidR="007A0FCB" w:rsidRPr="00CA00AB" w:rsidRDefault="007A0FCB" w:rsidP="0038135D">
      <w:pPr>
        <w:spacing w:after="0"/>
        <w:rPr>
          <w:lang w:val="pl-PL"/>
        </w:rPr>
      </w:pPr>
      <w:r w:rsidRPr="00CA00AB">
        <w:rPr>
          <w:lang w:val="pl-PL"/>
        </w:rPr>
        <w:t> </w:t>
      </w:r>
    </w:p>
    <w:p w14:paraId="7466A2C8" w14:textId="1CC509CB" w:rsidR="007A0FCB" w:rsidRPr="00CA00AB" w:rsidRDefault="007A0FCB">
      <w:pPr>
        <w:pStyle w:val="Heading3-AnnexIIIa"/>
        <w:keepNext/>
        <w:rPr>
          <w:lang w:val="pl-PL"/>
        </w:rPr>
      </w:pPr>
      <w:r w:rsidRPr="00CA00AB">
        <w:rPr>
          <w:lang w:val="pl-PL"/>
        </w:rPr>
        <w:t>10.</w:t>
      </w:r>
      <w:r w:rsidRPr="00CA00AB">
        <w:rPr>
          <w:lang w:val="pl-PL"/>
        </w:rPr>
        <w:tab/>
        <w:t>ŠPECIÁLNE UPOZORNENIA NA LIKVIDÁCIU NEPOUŽITÝCH LIEKOV ALEBO ODPADOV Z NICH VZNIKNUTÝCH, AK JE TO VHODNÉ</w:t>
      </w:r>
    </w:p>
    <w:p w14:paraId="207FCB85" w14:textId="14E6EB0A" w:rsidR="007A0FCB" w:rsidRPr="000864F9" w:rsidRDefault="007A0FCB" w:rsidP="00D0600E">
      <w:pPr>
        <w:spacing w:after="0"/>
        <w:rPr>
          <w:lang w:val="pl-PL"/>
        </w:rPr>
      </w:pPr>
      <w:r w:rsidRPr="000864F9">
        <w:rPr>
          <w:lang w:val="pl-PL"/>
        </w:rPr>
        <w:t> </w:t>
      </w:r>
    </w:p>
    <w:p w14:paraId="36948452" w14:textId="77777777" w:rsidR="00EE1324" w:rsidRPr="000864F9" w:rsidRDefault="00EE1324" w:rsidP="00D0600E">
      <w:pPr>
        <w:spacing w:after="0"/>
        <w:rPr>
          <w:lang w:val="pl-PL"/>
        </w:rPr>
      </w:pPr>
    </w:p>
    <w:p w14:paraId="2F78A388" w14:textId="77777777" w:rsidR="00EE1324" w:rsidRPr="000864F9" w:rsidRDefault="00EE1324" w:rsidP="00D0600E">
      <w:pPr>
        <w:spacing w:after="0"/>
        <w:rPr>
          <w:lang w:val="pl-PL"/>
        </w:rPr>
      </w:pPr>
    </w:p>
    <w:p w14:paraId="7687F79F" w14:textId="36D1423D" w:rsidR="00EE1324" w:rsidRPr="000864F9" w:rsidRDefault="00EE1324" w:rsidP="00D0600E">
      <w:pPr>
        <w:spacing w:after="0"/>
        <w:rPr>
          <w:lang w:val="pl-PL"/>
        </w:rPr>
      </w:pPr>
    </w:p>
    <w:p w14:paraId="61AF6057" w14:textId="4E38DA7C" w:rsidR="007A0FCB" w:rsidRPr="00CA00AB" w:rsidRDefault="007A0FCB" w:rsidP="00D0600E">
      <w:pPr>
        <w:pStyle w:val="Heading3-AnnexIIIa"/>
        <w:spacing w:before="0"/>
        <w:rPr>
          <w:lang w:val="pt-BR"/>
        </w:rPr>
      </w:pPr>
      <w:r w:rsidRPr="00CA00AB">
        <w:rPr>
          <w:lang w:val="pt-BR"/>
        </w:rPr>
        <w:lastRenderedPageBreak/>
        <w:t>11.</w:t>
      </w:r>
      <w:r w:rsidRPr="00CA00AB">
        <w:rPr>
          <w:lang w:val="pt-BR"/>
        </w:rPr>
        <w:tab/>
        <w:t>NÁZOV A ADRESA DRŽITEĽA ROZHODNUTIA O REGISTRÁCII</w:t>
      </w:r>
    </w:p>
    <w:p w14:paraId="200FDE32" w14:textId="7B8C8882" w:rsidR="007A0FCB" w:rsidRPr="003121C6" w:rsidRDefault="007A0FCB" w:rsidP="00203BF8">
      <w:pPr>
        <w:spacing w:after="0"/>
        <w:rPr>
          <w:rFonts w:cs="Myanmar Text"/>
          <w:lang w:val="fi-FI"/>
        </w:rPr>
      </w:pPr>
      <w:r w:rsidRPr="003121C6">
        <w:rPr>
          <w:rFonts w:cs="Myanmar Text"/>
          <w:lang w:val="fi-FI"/>
        </w:rPr>
        <w:t>Astellas Pharma Europe B.V.</w:t>
      </w:r>
    </w:p>
    <w:p w14:paraId="1BCBEFEB" w14:textId="77777777" w:rsidR="007A0FCB" w:rsidRPr="00CA00AB" w:rsidRDefault="007A0FCB" w:rsidP="00D0600E">
      <w:pPr>
        <w:keepNext/>
        <w:spacing w:after="0"/>
        <w:rPr>
          <w:rFonts w:cs="Myanmar Text"/>
          <w:lang w:val="fi-FI"/>
        </w:rPr>
      </w:pPr>
      <w:r w:rsidRPr="00CA00AB">
        <w:rPr>
          <w:rFonts w:cs="Myanmar Text"/>
          <w:lang w:val="fi-FI"/>
        </w:rPr>
        <w:t>Sylviusweg 62</w:t>
      </w:r>
    </w:p>
    <w:p w14:paraId="79BFD658" w14:textId="77777777" w:rsidR="007A0FCB" w:rsidRPr="00CA00AB" w:rsidRDefault="007A0FCB" w:rsidP="00203BF8">
      <w:pPr>
        <w:spacing w:after="0"/>
        <w:rPr>
          <w:rFonts w:cs="Myanmar Text"/>
          <w:lang w:val="fi-FI"/>
        </w:rPr>
      </w:pPr>
      <w:r w:rsidRPr="00CA00AB">
        <w:rPr>
          <w:rFonts w:cs="Myanmar Text"/>
          <w:lang w:val="fi-FI"/>
        </w:rPr>
        <w:t>2333 BE Leiden</w:t>
      </w:r>
    </w:p>
    <w:p w14:paraId="4F8EF537" w14:textId="6AFCB3D9" w:rsidR="007A0FCB" w:rsidRPr="00CA00AB" w:rsidRDefault="003C6641" w:rsidP="00D0600E">
      <w:pPr>
        <w:spacing w:after="0"/>
        <w:rPr>
          <w:lang w:val="fi-FI"/>
        </w:rPr>
      </w:pPr>
      <w:r w:rsidRPr="00CA00AB">
        <w:rPr>
          <w:rFonts w:cs="Myanmar Text"/>
          <w:lang w:val="fi-FI"/>
        </w:rPr>
        <w:t>Holandsko</w:t>
      </w:r>
    </w:p>
    <w:p w14:paraId="3A621393" w14:textId="102EFE05" w:rsidR="007A0FCB" w:rsidRPr="00CA00AB" w:rsidRDefault="007A0FCB" w:rsidP="00A825E1">
      <w:pPr>
        <w:pStyle w:val="Heading3-AnnexIIIa"/>
        <w:rPr>
          <w:lang w:val="fi-FI"/>
        </w:rPr>
      </w:pPr>
      <w:r w:rsidRPr="00CA00AB">
        <w:rPr>
          <w:lang w:val="fi-FI"/>
        </w:rPr>
        <w:t>12.</w:t>
      </w:r>
      <w:r w:rsidRPr="00CA00AB">
        <w:rPr>
          <w:lang w:val="fi-FI"/>
        </w:rPr>
        <w:tab/>
      </w:r>
      <w:r w:rsidR="00D0600E" w:rsidRPr="00D0600E">
        <w:rPr>
          <w:lang w:val="sk-SK"/>
        </w:rPr>
        <w:t>REGISTRAČNÉ ČÍSLO (ČÍSL</w:t>
      </w:r>
      <w:r w:rsidR="00D0600E" w:rsidRPr="00CA00AB">
        <w:rPr>
          <w:lang w:val="fi-FI"/>
        </w:rPr>
        <w:t>A</w:t>
      </w:r>
      <w:r w:rsidRPr="00CA00AB">
        <w:rPr>
          <w:lang w:val="fi-FI"/>
        </w:rPr>
        <w:t>)</w:t>
      </w:r>
    </w:p>
    <w:p w14:paraId="5F95CB03" w14:textId="03A3BDAE" w:rsidR="007A0FCB" w:rsidRPr="00CA00AB" w:rsidRDefault="007A0FCB" w:rsidP="00A825E1">
      <w:pPr>
        <w:spacing w:after="0"/>
        <w:rPr>
          <w:lang w:val="fi-FI"/>
        </w:rPr>
      </w:pPr>
      <w:r w:rsidRPr="00CA00AB">
        <w:rPr>
          <w:rFonts w:cs="Myanmar Text"/>
          <w:lang w:val="fi-FI"/>
        </w:rPr>
        <w:t>EU/1/13/846/002</w:t>
      </w:r>
    </w:p>
    <w:p w14:paraId="109A1F6A" w14:textId="3AD29F31" w:rsidR="007A0FCB" w:rsidRPr="00CA00AB" w:rsidRDefault="007A0FCB">
      <w:pPr>
        <w:pStyle w:val="Heading3-AnnexIIIa"/>
        <w:contextualSpacing w:val="0"/>
        <w:rPr>
          <w:lang w:val="fi-FI"/>
        </w:rPr>
      </w:pPr>
      <w:r w:rsidRPr="00CA00AB">
        <w:rPr>
          <w:lang w:val="fi-FI"/>
        </w:rPr>
        <w:t>13.</w:t>
      </w:r>
      <w:r w:rsidRPr="00CA00AB">
        <w:rPr>
          <w:lang w:val="fi-FI"/>
        </w:rPr>
        <w:tab/>
        <w:t>ČÍSLO VÝROBNEJ ŠARŽE</w:t>
      </w:r>
    </w:p>
    <w:p w14:paraId="03B3D983" w14:textId="572289B7" w:rsidR="007A0FCB" w:rsidRPr="00CA00AB" w:rsidRDefault="007A0FCB" w:rsidP="00F70163">
      <w:pPr>
        <w:rPr>
          <w:lang w:val="fi-FI"/>
        </w:rPr>
      </w:pPr>
      <w:r w:rsidRPr="00CA00AB">
        <w:rPr>
          <w:lang w:val="fi-FI"/>
        </w:rPr>
        <w:t>Lot</w:t>
      </w:r>
    </w:p>
    <w:p w14:paraId="25AC2C51" w14:textId="7D4EE815" w:rsidR="007A0FCB" w:rsidRPr="00CA00AB" w:rsidRDefault="007A0FCB">
      <w:pPr>
        <w:pStyle w:val="Heading3-AnnexIIIa"/>
        <w:rPr>
          <w:lang w:val="pl-PL"/>
        </w:rPr>
      </w:pPr>
      <w:r w:rsidRPr="00CA00AB">
        <w:rPr>
          <w:lang w:val="pl-PL"/>
        </w:rPr>
        <w:t>14.</w:t>
      </w:r>
      <w:r w:rsidRPr="00CA00AB">
        <w:rPr>
          <w:lang w:val="pl-PL"/>
        </w:rPr>
        <w:tab/>
        <w:t>ZATRIEDENIE LIEKU PODĽA SPÔSOBU VÝDAJA</w:t>
      </w:r>
    </w:p>
    <w:p w14:paraId="592CDBF7" w14:textId="793CA8E1" w:rsidR="007A0FCB" w:rsidRPr="00CA00AB" w:rsidRDefault="00D0600E" w:rsidP="00F70163">
      <w:pPr>
        <w:rPr>
          <w:lang w:val="pl-PL"/>
        </w:rPr>
      </w:pPr>
      <w:r w:rsidRPr="00D0600E">
        <w:rPr>
          <w:rFonts w:cs="Myanmar Text"/>
          <w:lang w:val="sk-SK"/>
        </w:rPr>
        <w:t>Výdaj lieku je viazaný na lekársky predpis</w:t>
      </w:r>
      <w:r w:rsidR="007A0FCB" w:rsidRPr="00CA00AB">
        <w:rPr>
          <w:rFonts w:cs="Myanmar Text"/>
          <w:lang w:val="pl-PL"/>
        </w:rPr>
        <w:t>.</w:t>
      </w:r>
    </w:p>
    <w:p w14:paraId="28FF89F1" w14:textId="05853FF4" w:rsidR="007A0FCB" w:rsidRPr="00CA00AB" w:rsidRDefault="007A0FCB">
      <w:pPr>
        <w:pStyle w:val="Heading3-AnnexIIIa"/>
        <w:rPr>
          <w:lang w:val="pl-PL"/>
        </w:rPr>
      </w:pPr>
      <w:r w:rsidRPr="00CA00AB">
        <w:rPr>
          <w:lang w:val="pl-PL"/>
        </w:rPr>
        <w:t>15.</w:t>
      </w:r>
      <w:r w:rsidRPr="00CA00AB">
        <w:rPr>
          <w:lang w:val="pl-PL"/>
        </w:rPr>
        <w:tab/>
        <w:t>POKYNY NA POUŽITIE</w:t>
      </w:r>
    </w:p>
    <w:p w14:paraId="6E5BBC03" w14:textId="77F47004" w:rsidR="007A0FCB" w:rsidRPr="00CA00AB" w:rsidRDefault="007A0FCB" w:rsidP="00D0600E">
      <w:pPr>
        <w:spacing w:after="0"/>
        <w:rPr>
          <w:lang w:val="pl-PL"/>
        </w:rPr>
      </w:pPr>
      <w:r w:rsidRPr="00CA00AB">
        <w:rPr>
          <w:lang w:val="pl-PL"/>
        </w:rPr>
        <w:t> </w:t>
      </w:r>
    </w:p>
    <w:p w14:paraId="5048BAA5" w14:textId="68F01740" w:rsidR="007A0FCB" w:rsidRPr="00CA00AB" w:rsidRDefault="007A0FCB" w:rsidP="00D0600E">
      <w:pPr>
        <w:pStyle w:val="Heading3-AnnexIIIa"/>
        <w:spacing w:before="0"/>
        <w:rPr>
          <w:lang w:val="pl-PL"/>
        </w:rPr>
      </w:pPr>
      <w:r w:rsidRPr="00CA00AB">
        <w:rPr>
          <w:lang w:val="pl-PL"/>
        </w:rPr>
        <w:t>16.</w:t>
      </w:r>
      <w:r w:rsidRPr="00CA00AB">
        <w:rPr>
          <w:lang w:val="pl-PL"/>
        </w:rPr>
        <w:tab/>
        <w:t>INFORMÁCIE V BRAILLOVOM PÍSME</w:t>
      </w:r>
    </w:p>
    <w:p w14:paraId="112D3A04" w14:textId="4390BD23" w:rsidR="007A0FCB" w:rsidRPr="00CA00AB" w:rsidRDefault="007A0FCB" w:rsidP="00F70163">
      <w:pPr>
        <w:rPr>
          <w:lang w:val="pl-PL"/>
        </w:rPr>
      </w:pPr>
      <w:r w:rsidRPr="00CA00AB">
        <w:rPr>
          <w:lang w:val="pl-PL"/>
        </w:rPr>
        <w:t>xtandi 40 mg</w:t>
      </w:r>
      <w:r w:rsidR="00D0600E" w:rsidRPr="00CA00AB">
        <w:rPr>
          <w:lang w:val="pl-PL"/>
        </w:rPr>
        <w:t xml:space="preserve"> t</w:t>
      </w:r>
      <w:r w:rsidR="00D0600E" w:rsidRPr="00D0600E">
        <w:rPr>
          <w:lang w:val="sk-SK"/>
        </w:rPr>
        <w:t>ablety</w:t>
      </w:r>
    </w:p>
    <w:p w14:paraId="0F17586A" w14:textId="1C692E11" w:rsidR="007A0FCB" w:rsidRPr="00CA00AB" w:rsidRDefault="007A0FCB">
      <w:pPr>
        <w:pStyle w:val="Heading3-AnnexIIIa"/>
        <w:rPr>
          <w:lang w:val="pl-PL"/>
        </w:rPr>
      </w:pPr>
      <w:r w:rsidRPr="00CA00AB">
        <w:rPr>
          <w:lang w:val="pl-PL"/>
        </w:rPr>
        <w:t>17.</w:t>
      </w:r>
      <w:r w:rsidRPr="00CA00AB">
        <w:rPr>
          <w:lang w:val="pl-PL"/>
        </w:rPr>
        <w:tab/>
        <w:t>ŠPECIFICKÝ IDENTIFIKÁTOR – DVOJROZMERNÝ ČIAROVÝ KÓD</w:t>
      </w:r>
    </w:p>
    <w:p w14:paraId="0DA78D63" w14:textId="471195F7" w:rsidR="007A0FCB" w:rsidRPr="00CA00AB" w:rsidRDefault="00D0600E" w:rsidP="00D0600E">
      <w:pPr>
        <w:spacing w:after="0"/>
        <w:rPr>
          <w:lang w:val="pl-PL"/>
        </w:rPr>
      </w:pPr>
      <w:r w:rsidRPr="005D685B">
        <w:rPr>
          <w:lang w:val="sk-SK"/>
        </w:rPr>
        <w:t>Dvojrozmerný čiarový kód so špecifickým identifikátorom</w:t>
      </w:r>
      <w:r w:rsidR="007A0FCB" w:rsidRPr="005D685B">
        <w:rPr>
          <w:lang w:val="pl-PL"/>
        </w:rPr>
        <w:t>.</w:t>
      </w:r>
    </w:p>
    <w:p w14:paraId="6FE7CF40" w14:textId="78EFFFC1" w:rsidR="007A0FCB" w:rsidRPr="00CA00AB" w:rsidRDefault="007A0FCB" w:rsidP="00D0600E">
      <w:pPr>
        <w:pStyle w:val="Heading3-AnnexIIIa"/>
        <w:spacing w:before="220"/>
        <w:rPr>
          <w:lang w:val="pl-PL"/>
        </w:rPr>
      </w:pPr>
      <w:r w:rsidRPr="00CA00AB">
        <w:rPr>
          <w:lang w:val="pl-PL"/>
        </w:rPr>
        <w:t>18.</w:t>
      </w:r>
      <w:r w:rsidRPr="00CA00AB">
        <w:rPr>
          <w:lang w:val="pl-PL"/>
        </w:rPr>
        <w:tab/>
        <w:t>ŠPECIFICKÝ IDENTIFIKÁTOR – ÚDAJE ČITATEĽNÉ ĽUDSKÝM OKOM</w:t>
      </w:r>
    </w:p>
    <w:p w14:paraId="2B06C49C" w14:textId="51F39324" w:rsidR="007A0FCB" w:rsidRPr="000864F9" w:rsidRDefault="007A0FCB" w:rsidP="003C1979">
      <w:pPr>
        <w:spacing w:after="0"/>
        <w:rPr>
          <w:rFonts w:cs="Myanmar Text"/>
          <w:lang w:val="pl-PL"/>
        </w:rPr>
      </w:pPr>
      <w:r w:rsidRPr="000864F9">
        <w:rPr>
          <w:rFonts w:cs="Myanmar Text"/>
          <w:lang w:val="pl-PL"/>
        </w:rPr>
        <w:t>PC</w:t>
      </w:r>
    </w:p>
    <w:p w14:paraId="3DB15FFA" w14:textId="77777777" w:rsidR="007A0FCB" w:rsidRPr="000864F9" w:rsidRDefault="007A0FCB" w:rsidP="003C1979">
      <w:pPr>
        <w:spacing w:after="0"/>
        <w:rPr>
          <w:rFonts w:cs="Myanmar Text"/>
          <w:lang w:val="pl-PL"/>
        </w:rPr>
      </w:pPr>
      <w:r w:rsidRPr="000864F9">
        <w:rPr>
          <w:rFonts w:cs="Myanmar Text"/>
          <w:lang w:val="pl-PL"/>
        </w:rPr>
        <w:t>SN</w:t>
      </w:r>
    </w:p>
    <w:p w14:paraId="58BBC25A" w14:textId="56C15555" w:rsidR="007A0FCB" w:rsidRPr="000864F9" w:rsidRDefault="007A0FCB" w:rsidP="003C1979">
      <w:pPr>
        <w:rPr>
          <w:lang w:val="pl-PL"/>
        </w:rPr>
      </w:pPr>
      <w:r w:rsidRPr="000864F9">
        <w:rPr>
          <w:rFonts w:cs="Myanmar Text"/>
          <w:lang w:val="pl-PL"/>
        </w:rPr>
        <w:t xml:space="preserve">NN </w:t>
      </w:r>
    </w:p>
    <w:p w14:paraId="361BC9F1" w14:textId="097E7B98" w:rsidR="007A0FCB" w:rsidRPr="000864F9" w:rsidRDefault="007A0FCB">
      <w:pPr>
        <w:rPr>
          <w:lang w:val="pl-PL"/>
        </w:rPr>
      </w:pPr>
      <w:r w:rsidRPr="000864F9">
        <w:rPr>
          <w:noProof/>
          <w:lang w:val="pl-PL"/>
        </w:rPr>
        <w:br w:type="page"/>
      </w:r>
    </w:p>
    <w:p w14:paraId="631EF4D2" w14:textId="26C908A3" w:rsidR="007A0FCB" w:rsidRPr="003800B7" w:rsidRDefault="007A0FCB">
      <w:pPr>
        <w:pStyle w:val="Title-AnnexIIIa"/>
        <w:rPr>
          <w:lang w:val="pl-PL"/>
        </w:rPr>
      </w:pPr>
      <w:r w:rsidRPr="003800B7">
        <w:rPr>
          <w:lang w:val="pl-PL"/>
        </w:rPr>
        <w:lastRenderedPageBreak/>
        <w:t>ÚDAJE, KTORÉ MAJÚ BYŤ UVEDENÉ NA VONKAJŠOM OBALE</w:t>
      </w:r>
    </w:p>
    <w:p w14:paraId="35A30710" w14:textId="78D333EC" w:rsidR="007A0FCB" w:rsidRPr="001F67C4" w:rsidRDefault="00D0600E" w:rsidP="00C9606E">
      <w:pPr>
        <w:pStyle w:val="Subtitle-AnnexIIIa"/>
      </w:pPr>
      <w:r w:rsidRPr="00D0600E">
        <w:rPr>
          <w:rFonts w:cs="Myanmar Text"/>
          <w:bCs/>
          <w:noProof/>
          <w:lang w:val="sk-SK"/>
        </w:rPr>
        <w:t xml:space="preserve">ŠKATUĽKA S BLUE </w:t>
      </w:r>
      <w:r w:rsidR="007A0FCB" w:rsidRPr="00CA79E8">
        <w:rPr>
          <w:rFonts w:cs="Myanmar Text"/>
          <w:bCs/>
          <w:noProof/>
        </w:rPr>
        <w:t>BOX</w:t>
      </w:r>
      <w:r>
        <w:rPr>
          <w:rFonts w:cs="Myanmar Text"/>
          <w:bCs/>
          <w:noProof/>
        </w:rPr>
        <w:t>OM</w:t>
      </w:r>
    </w:p>
    <w:p w14:paraId="4A52C46F" w14:textId="7D7F231E" w:rsidR="007A0FCB" w:rsidRPr="001F67C4" w:rsidRDefault="007A0FCB" w:rsidP="00C9606E">
      <w:pPr>
        <w:pStyle w:val="StayOnPublish"/>
      </w:pPr>
      <w:r w:rsidRPr="00C51BC3">
        <w:rPr>
          <w:rStyle w:val="PlaceholderText"/>
        </w:rPr>
        <w:t xml:space="preserve"> </w:t>
      </w:r>
    </w:p>
    <w:p w14:paraId="6446A512" w14:textId="0385040B" w:rsidR="007A0FCB" w:rsidRDefault="007A0FCB" w:rsidP="00D0600E">
      <w:pPr>
        <w:pStyle w:val="Heading3-AnnexIIIa"/>
        <w:ind w:right="14"/>
      </w:pPr>
      <w:r w:rsidRPr="001F67C4">
        <w:t>1.</w:t>
      </w:r>
      <w:r w:rsidRPr="001F67C4">
        <w:tab/>
        <w:t>NÁZOV LIEKU</w:t>
      </w:r>
    </w:p>
    <w:p w14:paraId="0537A013" w14:textId="22D5628B" w:rsidR="007A0FCB" w:rsidRDefault="007A0FCB" w:rsidP="00C9606E">
      <w:pPr>
        <w:spacing w:after="0"/>
        <w:rPr>
          <w:rFonts w:cs="Myanmar Text"/>
          <w:lang w:val="sk-SK"/>
        </w:rPr>
      </w:pPr>
      <w:r w:rsidRPr="002C4EF0">
        <w:rPr>
          <w:rFonts w:cs="Myanmar Text"/>
          <w:lang w:val="en-GB"/>
        </w:rPr>
        <w:t>Xtandi 80 </w:t>
      </w:r>
      <w:r w:rsidR="00D0600E" w:rsidRPr="00D0600E">
        <w:rPr>
          <w:rFonts w:cs="Myanmar Text"/>
          <w:lang w:val="sk-SK"/>
        </w:rPr>
        <w:t>mg filmom obalené tablety</w:t>
      </w:r>
    </w:p>
    <w:p w14:paraId="1D64E7F8" w14:textId="288F7702" w:rsidR="00EE1324" w:rsidRPr="00BA585D" w:rsidRDefault="00EE1324" w:rsidP="00C9606E">
      <w:pPr>
        <w:spacing w:after="0"/>
        <w:rPr>
          <w:b/>
          <w:lang w:val="en-GB"/>
        </w:rPr>
      </w:pPr>
    </w:p>
    <w:p w14:paraId="4204A808" w14:textId="539AFCB0" w:rsidR="007A0FCB" w:rsidRPr="00F82E69" w:rsidRDefault="007A0FCB" w:rsidP="00D0600E">
      <w:pPr>
        <w:spacing w:after="0"/>
      </w:pPr>
      <w:proofErr w:type="spellStart"/>
      <w:r w:rsidRPr="00CA79E8">
        <w:rPr>
          <w:rFonts w:cs="Myanmar Text"/>
          <w:lang w:val="en-GB"/>
        </w:rPr>
        <w:t>enzalutamid</w:t>
      </w:r>
      <w:proofErr w:type="spellEnd"/>
    </w:p>
    <w:p w14:paraId="47AF1E69" w14:textId="27069ECC" w:rsidR="007A0FCB" w:rsidRDefault="007A0FCB">
      <w:pPr>
        <w:pStyle w:val="Heading3-AnnexIIIa"/>
      </w:pPr>
      <w:r w:rsidRPr="00813635">
        <w:t>2.</w:t>
      </w:r>
      <w:r w:rsidRPr="00813635">
        <w:tab/>
        <w:t>LIEČIVO (LIEČIVÁ)</w:t>
      </w:r>
    </w:p>
    <w:p w14:paraId="242E8461" w14:textId="27BB612F" w:rsidR="007A0FCB" w:rsidRPr="003800B7" w:rsidRDefault="004B13B0" w:rsidP="004B13B0">
      <w:pPr>
        <w:spacing w:after="0"/>
        <w:rPr>
          <w:lang w:val="en-GB"/>
        </w:rPr>
      </w:pPr>
      <w:r w:rsidRPr="004B13B0">
        <w:rPr>
          <w:rFonts w:cs="Myanmar Text"/>
          <w:lang w:val="sk-SK"/>
        </w:rPr>
        <w:t>Každá filmom obalená tableta obsahuje 80 mg enzalutamidu</w:t>
      </w:r>
      <w:r w:rsidR="007A0FCB" w:rsidRPr="003800B7">
        <w:rPr>
          <w:rFonts w:cs="Myanmar Text"/>
          <w:lang w:val="en-GB"/>
        </w:rPr>
        <w:t>.</w:t>
      </w:r>
    </w:p>
    <w:p w14:paraId="279935BC" w14:textId="5C4A1E9D" w:rsidR="007A0FCB" w:rsidRPr="005D685B" w:rsidRDefault="007A0FCB">
      <w:pPr>
        <w:pStyle w:val="Heading3-AnnexIIIa"/>
        <w:rPr>
          <w:lang w:val="pt-BR"/>
        </w:rPr>
      </w:pPr>
      <w:r w:rsidRPr="005D685B">
        <w:rPr>
          <w:lang w:val="pt-BR"/>
        </w:rPr>
        <w:t>3.</w:t>
      </w:r>
      <w:r w:rsidRPr="005D685B">
        <w:rPr>
          <w:lang w:val="pt-BR"/>
        </w:rPr>
        <w:tab/>
        <w:t>ZOZNAM POMOCNÝCH LÁTOK</w:t>
      </w:r>
    </w:p>
    <w:p w14:paraId="3BAF457D" w14:textId="4B7091D4" w:rsidR="007A0FCB" w:rsidRPr="005D685B" w:rsidRDefault="007A0FCB" w:rsidP="00C9606E">
      <w:pPr>
        <w:spacing w:after="0"/>
        <w:rPr>
          <w:lang w:val="pt-BR"/>
        </w:rPr>
      </w:pPr>
      <w:r w:rsidRPr="005D685B">
        <w:rPr>
          <w:rFonts w:cs="Myanmar Text"/>
          <w:lang w:val="pt-BR"/>
        </w:rPr>
        <w:t> </w:t>
      </w:r>
    </w:p>
    <w:p w14:paraId="4E099E3B" w14:textId="22B9D3B4" w:rsidR="007A0FCB" w:rsidRPr="005D685B" w:rsidRDefault="007A0FCB" w:rsidP="004B13B0">
      <w:pPr>
        <w:pStyle w:val="Heading3-AnnexIIIa"/>
        <w:spacing w:before="0"/>
        <w:rPr>
          <w:lang w:val="pt-BR"/>
        </w:rPr>
      </w:pPr>
      <w:r w:rsidRPr="005D685B">
        <w:rPr>
          <w:lang w:val="pt-BR"/>
        </w:rPr>
        <w:t>4.</w:t>
      </w:r>
      <w:r w:rsidRPr="005D685B">
        <w:rPr>
          <w:lang w:val="pt-BR"/>
        </w:rPr>
        <w:tab/>
        <w:t>LIEKOVÁ FORMA A OBSAH</w:t>
      </w:r>
    </w:p>
    <w:p w14:paraId="620824C2" w14:textId="2513750A" w:rsidR="007A0FCB" w:rsidRPr="005D685B" w:rsidRDefault="007A0FCB" w:rsidP="00C9606E">
      <w:pPr>
        <w:spacing w:before="220" w:after="0"/>
        <w:rPr>
          <w:lang w:val="pt-BR"/>
        </w:rPr>
      </w:pPr>
      <w:r w:rsidRPr="005D685B">
        <w:rPr>
          <w:lang w:val="pt-BR"/>
        </w:rPr>
        <w:t xml:space="preserve">56 </w:t>
      </w:r>
      <w:r w:rsidR="004B13B0" w:rsidRPr="004B13B0">
        <w:rPr>
          <w:lang w:val="sk-SK"/>
        </w:rPr>
        <w:t>filmom obalených tabliet</w:t>
      </w:r>
    </w:p>
    <w:p w14:paraId="6D7712D2" w14:textId="1B28DBD1" w:rsidR="007A0FCB" w:rsidRPr="005D685B" w:rsidRDefault="007A0FCB">
      <w:pPr>
        <w:pStyle w:val="Heading3-AnnexIIIa"/>
        <w:rPr>
          <w:lang w:val="pt-BR"/>
        </w:rPr>
      </w:pPr>
      <w:r w:rsidRPr="005D685B">
        <w:rPr>
          <w:lang w:val="pt-BR"/>
        </w:rPr>
        <w:t>5.</w:t>
      </w:r>
      <w:r w:rsidRPr="005D685B">
        <w:rPr>
          <w:lang w:val="pt-BR"/>
        </w:rPr>
        <w:tab/>
        <w:t>SPÔSOB A CESTA (CESTY) PODÁVANIA</w:t>
      </w:r>
    </w:p>
    <w:p w14:paraId="0C19F528" w14:textId="447D1CE5" w:rsidR="007A0FCB" w:rsidRPr="005D685B" w:rsidRDefault="007A0FCB">
      <w:pPr>
        <w:spacing w:after="0"/>
        <w:rPr>
          <w:lang w:val="pt-BR"/>
        </w:rPr>
      </w:pPr>
      <w:r w:rsidRPr="005D685B">
        <w:rPr>
          <w:lang w:val="pt-BR"/>
        </w:rPr>
        <w:t>Pred použitím si prečítajte písomnú informáciu pre používateľa.</w:t>
      </w:r>
    </w:p>
    <w:p w14:paraId="2F26C723" w14:textId="11D8AB7B" w:rsidR="007A0FCB" w:rsidRPr="005D685B" w:rsidRDefault="004B13B0" w:rsidP="004B13B0">
      <w:pPr>
        <w:spacing w:after="0"/>
        <w:rPr>
          <w:lang w:val="pt-BR"/>
        </w:rPr>
      </w:pPr>
      <w:r w:rsidRPr="004B13B0">
        <w:rPr>
          <w:lang w:val="sk-SK"/>
        </w:rPr>
        <w:t>Vnútorné použitie</w:t>
      </w:r>
      <w:r w:rsidR="007A0FCB" w:rsidRPr="005D685B">
        <w:rPr>
          <w:lang w:val="pt-BR"/>
        </w:rPr>
        <w:t>.</w:t>
      </w:r>
    </w:p>
    <w:p w14:paraId="7DB25DDB" w14:textId="283739DE" w:rsidR="007A0FCB" w:rsidRPr="005D685B" w:rsidRDefault="007A0FCB">
      <w:pPr>
        <w:pStyle w:val="Heading3-AnnexIIIa"/>
        <w:rPr>
          <w:lang w:val="pt-BR"/>
        </w:rPr>
      </w:pPr>
      <w:r w:rsidRPr="005D685B">
        <w:rPr>
          <w:lang w:val="pt-BR"/>
        </w:rPr>
        <w:t>6.</w:t>
      </w:r>
      <w:r w:rsidRPr="005D685B">
        <w:rPr>
          <w:lang w:val="pt-BR"/>
        </w:rPr>
        <w:tab/>
        <w:t>ŠPECIÁLNE UPOZORNENIE, ŽE LIEK SA MUSÍ UCHOVÁVAŤ MIMO DOHĽADU A DOSAHU DETÍ</w:t>
      </w:r>
    </w:p>
    <w:p w14:paraId="3EC79A16" w14:textId="6EAC1C6E" w:rsidR="007A0FCB" w:rsidRPr="005D685B" w:rsidRDefault="007A0FCB">
      <w:pPr>
        <w:spacing w:after="0"/>
        <w:rPr>
          <w:lang w:val="pt-BR"/>
        </w:rPr>
      </w:pPr>
      <w:r w:rsidRPr="005D685B">
        <w:rPr>
          <w:lang w:val="pt-BR"/>
        </w:rPr>
        <w:t>Uchovávajte mimo dohľadu a dosahu detí.</w:t>
      </w:r>
    </w:p>
    <w:p w14:paraId="0A6F1DD4" w14:textId="0116FFA7" w:rsidR="007A0FCB" w:rsidRPr="00CA00AB" w:rsidRDefault="007A0FCB">
      <w:pPr>
        <w:pStyle w:val="Heading3-AnnexIIIa"/>
        <w:rPr>
          <w:lang w:val="pl-PL"/>
        </w:rPr>
      </w:pPr>
      <w:r w:rsidRPr="00CA00AB">
        <w:rPr>
          <w:lang w:val="pl-PL"/>
        </w:rPr>
        <w:t>7.</w:t>
      </w:r>
      <w:r w:rsidRPr="00CA00AB">
        <w:rPr>
          <w:lang w:val="pl-PL"/>
        </w:rPr>
        <w:tab/>
        <w:t>INÉ ŠPECIÁLNE UPOZORNENIE (UPOZORNENIA), AK JE TO POTREBNÉ</w:t>
      </w:r>
    </w:p>
    <w:p w14:paraId="63D80DB4" w14:textId="4ABA568D" w:rsidR="007A0FCB" w:rsidRPr="00CA00AB" w:rsidRDefault="007A0FCB" w:rsidP="004B13B0">
      <w:pPr>
        <w:spacing w:after="0"/>
        <w:rPr>
          <w:lang w:val="pl-PL"/>
        </w:rPr>
      </w:pPr>
      <w:r w:rsidRPr="00CA00AB">
        <w:rPr>
          <w:lang w:val="pl-PL"/>
        </w:rPr>
        <w:t> </w:t>
      </w:r>
    </w:p>
    <w:p w14:paraId="72929B5D" w14:textId="0CB2C69A" w:rsidR="007A0FCB" w:rsidRPr="00CA00AB" w:rsidRDefault="007A0FCB" w:rsidP="004B13B0">
      <w:pPr>
        <w:pStyle w:val="Heading3-AnnexIIIa"/>
        <w:spacing w:before="0"/>
        <w:rPr>
          <w:lang w:val="pl-PL"/>
        </w:rPr>
      </w:pPr>
      <w:r w:rsidRPr="00CA00AB">
        <w:rPr>
          <w:lang w:val="pl-PL"/>
        </w:rPr>
        <w:t>8.</w:t>
      </w:r>
      <w:r w:rsidRPr="00CA00AB">
        <w:rPr>
          <w:lang w:val="pl-PL"/>
        </w:rPr>
        <w:tab/>
        <w:t>DÁTUM EXSPIRÁCIE</w:t>
      </w:r>
    </w:p>
    <w:p w14:paraId="7D5F2AFA" w14:textId="511B56B1" w:rsidR="007A0FCB" w:rsidRPr="00CA00AB" w:rsidRDefault="007A0FCB" w:rsidP="00C9606E">
      <w:pPr>
        <w:rPr>
          <w:lang w:val="pl-PL"/>
        </w:rPr>
      </w:pPr>
      <w:r w:rsidRPr="00CA00AB">
        <w:rPr>
          <w:lang w:val="pl-PL"/>
        </w:rPr>
        <w:t>EXP</w:t>
      </w:r>
    </w:p>
    <w:p w14:paraId="4700C41D" w14:textId="5805D710" w:rsidR="007A0FCB" w:rsidRPr="00CA00AB" w:rsidRDefault="007A0FCB">
      <w:pPr>
        <w:pStyle w:val="Heading3-AnnexIIIa"/>
        <w:rPr>
          <w:lang w:val="pl-PL"/>
        </w:rPr>
      </w:pPr>
      <w:r w:rsidRPr="00CA00AB">
        <w:rPr>
          <w:lang w:val="pl-PL"/>
        </w:rPr>
        <w:t>9.</w:t>
      </w:r>
      <w:r w:rsidRPr="00CA00AB">
        <w:rPr>
          <w:lang w:val="pl-PL"/>
        </w:rPr>
        <w:tab/>
        <w:t>ŠPECIÁLNE PODMIENKY NA UCHOVÁVANIE</w:t>
      </w:r>
    </w:p>
    <w:p w14:paraId="037059CA" w14:textId="195656E9" w:rsidR="007A0FCB" w:rsidRPr="00CA00AB" w:rsidRDefault="007A0FCB" w:rsidP="004B13B0">
      <w:pPr>
        <w:spacing w:after="0"/>
        <w:rPr>
          <w:lang w:val="pl-PL"/>
        </w:rPr>
      </w:pPr>
      <w:r w:rsidRPr="00CA00AB">
        <w:rPr>
          <w:lang w:val="pl-PL"/>
        </w:rPr>
        <w:t> </w:t>
      </w:r>
    </w:p>
    <w:p w14:paraId="08315847" w14:textId="740828F3" w:rsidR="007A0FCB" w:rsidRPr="00CA00AB" w:rsidRDefault="007A0FCB" w:rsidP="004B13B0">
      <w:pPr>
        <w:pStyle w:val="Heading3-AnnexIIIa"/>
        <w:keepNext/>
        <w:spacing w:before="0"/>
        <w:rPr>
          <w:lang w:val="pl-PL"/>
        </w:rPr>
      </w:pPr>
      <w:r w:rsidRPr="00CA00AB">
        <w:rPr>
          <w:lang w:val="pl-PL"/>
        </w:rPr>
        <w:t>10.</w:t>
      </w:r>
      <w:r w:rsidRPr="00CA00AB">
        <w:rPr>
          <w:lang w:val="pl-PL"/>
        </w:rPr>
        <w:tab/>
        <w:t>ŠPECIÁLNE UPOZORNENIA NA LIKVIDÁCIU NEPOUŽITÝCH LIEKOV ALEBO ODPADOV Z NICH VZNIKNUTÝCH, AK JE TO VHODNÉ</w:t>
      </w:r>
    </w:p>
    <w:p w14:paraId="6814509E" w14:textId="1D3B3997" w:rsidR="007A0FCB" w:rsidRPr="000864F9" w:rsidRDefault="007A0FCB" w:rsidP="004B13B0">
      <w:pPr>
        <w:spacing w:after="0"/>
        <w:rPr>
          <w:lang w:val="pl-PL"/>
        </w:rPr>
      </w:pPr>
      <w:r w:rsidRPr="000864F9">
        <w:rPr>
          <w:lang w:val="pl-PL"/>
        </w:rPr>
        <w:t> </w:t>
      </w:r>
    </w:p>
    <w:p w14:paraId="4114532D" w14:textId="77777777" w:rsidR="00EE1324" w:rsidRPr="000864F9" w:rsidRDefault="00EE1324" w:rsidP="004B13B0">
      <w:pPr>
        <w:spacing w:after="0"/>
        <w:rPr>
          <w:lang w:val="pl-PL"/>
        </w:rPr>
      </w:pPr>
    </w:p>
    <w:p w14:paraId="07D74DE8" w14:textId="77777777" w:rsidR="00EE1324" w:rsidRPr="000864F9" w:rsidRDefault="00EE1324" w:rsidP="004B13B0">
      <w:pPr>
        <w:spacing w:after="0"/>
        <w:rPr>
          <w:lang w:val="pl-PL"/>
        </w:rPr>
      </w:pPr>
    </w:p>
    <w:p w14:paraId="58FEF502" w14:textId="77777777" w:rsidR="00EE1324" w:rsidRPr="000864F9" w:rsidRDefault="00EE1324" w:rsidP="004B13B0">
      <w:pPr>
        <w:spacing w:after="0"/>
        <w:rPr>
          <w:lang w:val="pl-PL"/>
        </w:rPr>
      </w:pPr>
    </w:p>
    <w:p w14:paraId="259FD71E" w14:textId="77777777" w:rsidR="00EE1324" w:rsidRPr="000864F9" w:rsidRDefault="00EE1324" w:rsidP="004B13B0">
      <w:pPr>
        <w:spacing w:after="0"/>
        <w:rPr>
          <w:lang w:val="pl-PL"/>
        </w:rPr>
      </w:pPr>
    </w:p>
    <w:p w14:paraId="3255A9F0" w14:textId="44E4EBEA" w:rsidR="00EE1324" w:rsidRPr="000864F9" w:rsidRDefault="00EE1324" w:rsidP="004B13B0">
      <w:pPr>
        <w:spacing w:after="0"/>
        <w:rPr>
          <w:lang w:val="pl-PL"/>
        </w:rPr>
      </w:pPr>
    </w:p>
    <w:p w14:paraId="6E659968" w14:textId="19C75862" w:rsidR="007A0FCB" w:rsidRPr="00CA00AB" w:rsidRDefault="007A0FCB" w:rsidP="004B13B0">
      <w:pPr>
        <w:pStyle w:val="Heading3-AnnexIIIa"/>
        <w:spacing w:before="0"/>
        <w:rPr>
          <w:lang w:val="pt-BR"/>
        </w:rPr>
      </w:pPr>
      <w:r w:rsidRPr="00CA00AB">
        <w:rPr>
          <w:lang w:val="pt-BR"/>
        </w:rPr>
        <w:lastRenderedPageBreak/>
        <w:t>11.</w:t>
      </w:r>
      <w:r w:rsidRPr="00CA00AB">
        <w:rPr>
          <w:lang w:val="pt-BR"/>
        </w:rPr>
        <w:tab/>
        <w:t>NÁZOV A ADRESA DRŽITEĽA ROZHODNUTIA O REGISTRÁCII</w:t>
      </w:r>
    </w:p>
    <w:p w14:paraId="4ABB2D15" w14:textId="7280C843" w:rsidR="007A0FCB" w:rsidRPr="003121C6" w:rsidRDefault="007A0FCB" w:rsidP="00C9606E">
      <w:pPr>
        <w:spacing w:after="0"/>
        <w:rPr>
          <w:rFonts w:cs="Myanmar Text"/>
          <w:lang w:val="fi-FI"/>
        </w:rPr>
      </w:pPr>
      <w:r w:rsidRPr="003121C6">
        <w:rPr>
          <w:rFonts w:cs="Myanmar Text"/>
          <w:lang w:val="fi-FI"/>
        </w:rPr>
        <w:t>Astellas Pharma Europe B.V.</w:t>
      </w:r>
    </w:p>
    <w:p w14:paraId="09BD53AD" w14:textId="77777777" w:rsidR="007A0FCB" w:rsidRPr="00CA00AB" w:rsidRDefault="007A0FCB" w:rsidP="00C9606E">
      <w:pPr>
        <w:spacing w:after="0"/>
        <w:rPr>
          <w:rFonts w:cs="Myanmar Text"/>
          <w:lang w:val="fi-FI"/>
        </w:rPr>
      </w:pPr>
      <w:r w:rsidRPr="00CA00AB">
        <w:rPr>
          <w:rFonts w:cs="Myanmar Text"/>
          <w:lang w:val="fi-FI"/>
        </w:rPr>
        <w:t>Sylviusweg 62</w:t>
      </w:r>
    </w:p>
    <w:p w14:paraId="3F3FCD8B" w14:textId="77777777" w:rsidR="007A0FCB" w:rsidRPr="00CA00AB" w:rsidRDefault="007A0FCB" w:rsidP="004B13B0">
      <w:pPr>
        <w:keepNext/>
        <w:spacing w:after="0"/>
        <w:rPr>
          <w:rFonts w:cs="Myanmar Text"/>
          <w:lang w:val="fi-FI"/>
        </w:rPr>
      </w:pPr>
      <w:r w:rsidRPr="00CA00AB">
        <w:rPr>
          <w:rFonts w:cs="Myanmar Text"/>
          <w:lang w:val="fi-FI"/>
        </w:rPr>
        <w:t>2333 BE Leiden</w:t>
      </w:r>
    </w:p>
    <w:p w14:paraId="0DBD2218" w14:textId="1F3294BD" w:rsidR="007A0FCB" w:rsidRPr="00CA00AB" w:rsidRDefault="003C6641" w:rsidP="004B13B0">
      <w:pPr>
        <w:keepNext/>
        <w:spacing w:after="0"/>
        <w:rPr>
          <w:lang w:val="fi-FI"/>
        </w:rPr>
      </w:pPr>
      <w:r w:rsidRPr="00CA00AB">
        <w:rPr>
          <w:rFonts w:cs="Myanmar Text"/>
          <w:lang w:val="fi-FI"/>
        </w:rPr>
        <w:t>Holandsko</w:t>
      </w:r>
    </w:p>
    <w:p w14:paraId="2BD1A8F8" w14:textId="201E5EDB" w:rsidR="007A0FCB" w:rsidRPr="00CA00AB" w:rsidRDefault="007A0FCB" w:rsidP="00C9606E">
      <w:pPr>
        <w:pStyle w:val="Heading3-AnnexIIIa"/>
        <w:rPr>
          <w:lang w:val="fi-FI"/>
        </w:rPr>
      </w:pPr>
      <w:r w:rsidRPr="00CA00AB">
        <w:rPr>
          <w:lang w:val="fi-FI"/>
        </w:rPr>
        <w:t>12.</w:t>
      </w:r>
      <w:r w:rsidRPr="00CA00AB">
        <w:rPr>
          <w:lang w:val="fi-FI"/>
        </w:rPr>
        <w:tab/>
      </w:r>
      <w:r w:rsidR="004B13B0" w:rsidRPr="004B13B0">
        <w:rPr>
          <w:lang w:val="sk-SK"/>
        </w:rPr>
        <w:t>REGISTRAČNÉ ČÍSLO (ČÍSLA</w:t>
      </w:r>
      <w:r w:rsidRPr="00CA00AB">
        <w:rPr>
          <w:lang w:val="fi-FI"/>
        </w:rPr>
        <w:t>)</w:t>
      </w:r>
    </w:p>
    <w:p w14:paraId="6E9E4215" w14:textId="002F1FA6" w:rsidR="007A0FCB" w:rsidRPr="00CA00AB" w:rsidRDefault="007A0FCB" w:rsidP="00C9606E">
      <w:pPr>
        <w:spacing w:after="0"/>
        <w:rPr>
          <w:rFonts w:cs="Myanmar Text"/>
          <w:lang w:val="fi-FI"/>
        </w:rPr>
      </w:pPr>
      <w:r w:rsidRPr="00CA00AB">
        <w:rPr>
          <w:lang w:val="fi-FI"/>
        </w:rPr>
        <w:t>EU/1/13/846/003</w:t>
      </w:r>
    </w:p>
    <w:p w14:paraId="485A2214" w14:textId="76FB2F91" w:rsidR="007A0FCB" w:rsidRPr="00CA00AB" w:rsidRDefault="007A0FCB">
      <w:pPr>
        <w:pStyle w:val="Heading3-AnnexIIIa"/>
        <w:rPr>
          <w:lang w:val="fi-FI"/>
        </w:rPr>
      </w:pPr>
      <w:r w:rsidRPr="00CA00AB">
        <w:rPr>
          <w:lang w:val="fi-FI"/>
        </w:rPr>
        <w:t>13.</w:t>
      </w:r>
      <w:r w:rsidRPr="00CA00AB">
        <w:rPr>
          <w:lang w:val="fi-FI"/>
        </w:rPr>
        <w:tab/>
        <w:t>ČÍSLO VÝROBNEJ ŠARŽE</w:t>
      </w:r>
    </w:p>
    <w:p w14:paraId="44DA3C3F" w14:textId="74CF55F3" w:rsidR="007A0FCB" w:rsidRPr="00CA00AB" w:rsidRDefault="007A0FCB" w:rsidP="00C9606E">
      <w:pPr>
        <w:rPr>
          <w:lang w:val="fi-FI"/>
        </w:rPr>
      </w:pPr>
      <w:r w:rsidRPr="00CA00AB">
        <w:rPr>
          <w:lang w:val="fi-FI"/>
        </w:rPr>
        <w:t>Lot</w:t>
      </w:r>
    </w:p>
    <w:p w14:paraId="034614B5" w14:textId="3888AB52" w:rsidR="007A0FCB" w:rsidRPr="00CA00AB" w:rsidRDefault="007A0FCB">
      <w:pPr>
        <w:pStyle w:val="Heading3-AnnexIIIa"/>
        <w:rPr>
          <w:lang w:val="pl-PL"/>
        </w:rPr>
      </w:pPr>
      <w:r w:rsidRPr="00CA00AB">
        <w:rPr>
          <w:lang w:val="pl-PL"/>
        </w:rPr>
        <w:t>14.</w:t>
      </w:r>
      <w:r w:rsidRPr="00CA00AB">
        <w:rPr>
          <w:lang w:val="pl-PL"/>
        </w:rPr>
        <w:tab/>
        <w:t>ZATRIEDENIE LIEKU PODĽA SPÔSOBU VÝDAJA</w:t>
      </w:r>
    </w:p>
    <w:p w14:paraId="329512BC" w14:textId="332175F2" w:rsidR="007A0FCB" w:rsidRPr="00CA00AB" w:rsidRDefault="004B13B0" w:rsidP="00C9606E">
      <w:pPr>
        <w:rPr>
          <w:lang w:val="pl-PL"/>
        </w:rPr>
      </w:pPr>
      <w:r w:rsidRPr="004B13B0">
        <w:rPr>
          <w:rFonts w:cs="Myanmar Text"/>
          <w:lang w:val="sk-SK"/>
        </w:rPr>
        <w:t>Výdaj lieku je viazaný na lekársky predpis</w:t>
      </w:r>
      <w:r w:rsidR="007A0FCB" w:rsidRPr="00CA00AB">
        <w:rPr>
          <w:rFonts w:cs="Myanmar Text"/>
          <w:lang w:val="pl-PL"/>
        </w:rPr>
        <w:t>.</w:t>
      </w:r>
    </w:p>
    <w:p w14:paraId="1BFC8BDF" w14:textId="62744AB6" w:rsidR="007A0FCB" w:rsidRPr="00CA00AB" w:rsidRDefault="007A0FCB">
      <w:pPr>
        <w:pStyle w:val="Heading3-AnnexIIIa"/>
        <w:rPr>
          <w:lang w:val="pl-PL"/>
        </w:rPr>
      </w:pPr>
      <w:r w:rsidRPr="00CA00AB">
        <w:rPr>
          <w:lang w:val="pl-PL"/>
        </w:rPr>
        <w:t>15.</w:t>
      </w:r>
      <w:r w:rsidRPr="00CA00AB">
        <w:rPr>
          <w:lang w:val="pl-PL"/>
        </w:rPr>
        <w:tab/>
        <w:t>POKYNY NA POUŽITIE</w:t>
      </w:r>
    </w:p>
    <w:p w14:paraId="428E9EC3" w14:textId="5AD063AB" w:rsidR="007A0FCB" w:rsidRPr="00CA00AB" w:rsidRDefault="007A0FCB" w:rsidP="004B13B0">
      <w:pPr>
        <w:spacing w:after="0"/>
        <w:rPr>
          <w:lang w:val="pl-PL"/>
        </w:rPr>
      </w:pPr>
      <w:r w:rsidRPr="00CA00AB">
        <w:rPr>
          <w:lang w:val="pl-PL"/>
        </w:rPr>
        <w:t> </w:t>
      </w:r>
    </w:p>
    <w:p w14:paraId="746D73E1" w14:textId="7F3E1BF7" w:rsidR="007A0FCB" w:rsidRPr="00CA00AB" w:rsidRDefault="007A0FCB" w:rsidP="004B13B0">
      <w:pPr>
        <w:pStyle w:val="Heading3-AnnexIIIa"/>
        <w:spacing w:before="0"/>
        <w:rPr>
          <w:lang w:val="pl-PL"/>
        </w:rPr>
      </w:pPr>
      <w:r w:rsidRPr="00CA00AB">
        <w:rPr>
          <w:lang w:val="pl-PL"/>
        </w:rPr>
        <w:t>16.</w:t>
      </w:r>
      <w:r w:rsidRPr="00CA00AB">
        <w:rPr>
          <w:lang w:val="pl-PL"/>
        </w:rPr>
        <w:tab/>
        <w:t>INFORMÁCIE V BRAILLOVOM PÍSME</w:t>
      </w:r>
    </w:p>
    <w:p w14:paraId="26038529" w14:textId="16D2553B" w:rsidR="007A0FCB" w:rsidRDefault="007A0FCB" w:rsidP="004B13B0">
      <w:pPr>
        <w:spacing w:after="0"/>
        <w:rPr>
          <w:rFonts w:cs="Myanmar Text"/>
          <w:lang w:val="sk-SK"/>
        </w:rPr>
      </w:pPr>
      <w:r w:rsidRPr="00CA00AB">
        <w:rPr>
          <w:lang w:val="pl-PL"/>
        </w:rPr>
        <w:t>xtandi 80 mg </w:t>
      </w:r>
      <w:r w:rsidR="003C6641" w:rsidRPr="00D0600E">
        <w:rPr>
          <w:rFonts w:cs="Myanmar Text"/>
          <w:lang w:val="sk-SK"/>
        </w:rPr>
        <w:t>tablety</w:t>
      </w:r>
    </w:p>
    <w:p w14:paraId="643FA1B3" w14:textId="44D41264" w:rsidR="0038135D" w:rsidRPr="00CA00AB" w:rsidRDefault="0038135D" w:rsidP="004B13B0">
      <w:pPr>
        <w:spacing w:after="0"/>
        <w:rPr>
          <w:lang w:val="pl-PL"/>
        </w:rPr>
      </w:pPr>
    </w:p>
    <w:p w14:paraId="70184AA3" w14:textId="07D52E67" w:rsidR="007A0FCB" w:rsidRPr="00CA00AB" w:rsidRDefault="007A0FCB" w:rsidP="004B13B0">
      <w:pPr>
        <w:pStyle w:val="Heading3-AnnexIIIa"/>
        <w:spacing w:before="220"/>
        <w:rPr>
          <w:lang w:val="pl-PL"/>
        </w:rPr>
      </w:pPr>
      <w:r w:rsidRPr="00CA00AB">
        <w:rPr>
          <w:lang w:val="pl-PL"/>
        </w:rPr>
        <w:t>17.</w:t>
      </w:r>
      <w:r w:rsidRPr="00CA00AB">
        <w:rPr>
          <w:lang w:val="pl-PL"/>
        </w:rPr>
        <w:tab/>
        <w:t>ŠPECIFICKÝ IDENTIFIKÁTOR – DVOJROZMERNÝ ČIAROVÝ KÓD</w:t>
      </w:r>
    </w:p>
    <w:p w14:paraId="6EF439C3" w14:textId="2539C63C" w:rsidR="007A0FCB" w:rsidRPr="005D685B" w:rsidRDefault="004B13B0" w:rsidP="004B13B0">
      <w:pPr>
        <w:spacing w:after="0"/>
        <w:rPr>
          <w:lang w:val="pl-PL"/>
        </w:rPr>
      </w:pPr>
      <w:r w:rsidRPr="005D685B">
        <w:rPr>
          <w:lang w:val="sk-SK"/>
        </w:rPr>
        <w:t>Dvojrozmerný čiarový kód so špecifickým identifikátorom</w:t>
      </w:r>
      <w:r w:rsidR="007A0FCB" w:rsidRPr="005D685B">
        <w:rPr>
          <w:lang w:val="pl-PL"/>
        </w:rPr>
        <w:t>.</w:t>
      </w:r>
    </w:p>
    <w:p w14:paraId="15A10829" w14:textId="6FE45264" w:rsidR="0038135D" w:rsidRPr="00CA00AB" w:rsidRDefault="0038135D" w:rsidP="004B13B0">
      <w:pPr>
        <w:spacing w:after="0"/>
        <w:rPr>
          <w:lang w:val="pl-PL"/>
        </w:rPr>
      </w:pPr>
    </w:p>
    <w:p w14:paraId="2A58D312" w14:textId="45969198" w:rsidR="007A0FCB" w:rsidRPr="00CA00AB" w:rsidRDefault="007A0FCB" w:rsidP="004B13B0">
      <w:pPr>
        <w:pStyle w:val="Heading3-AnnexIIIa"/>
        <w:spacing w:before="220"/>
        <w:rPr>
          <w:lang w:val="pl-PL"/>
        </w:rPr>
      </w:pPr>
      <w:r w:rsidRPr="00CA00AB">
        <w:rPr>
          <w:lang w:val="pl-PL"/>
        </w:rPr>
        <w:t>18.</w:t>
      </w:r>
      <w:r w:rsidRPr="00CA00AB">
        <w:rPr>
          <w:lang w:val="pl-PL"/>
        </w:rPr>
        <w:tab/>
        <w:t>ŠPECIFICKÝ IDENTIFIKÁTOR – ÚDAJE ČITATEĽNÉ ĽUDSKÝM OKOM</w:t>
      </w:r>
    </w:p>
    <w:p w14:paraId="2CA61C4D" w14:textId="76633DFC" w:rsidR="007A0FCB" w:rsidRPr="000864F9" w:rsidRDefault="007A0FCB" w:rsidP="00C9606E">
      <w:pPr>
        <w:spacing w:after="0"/>
        <w:rPr>
          <w:rFonts w:cs="Myanmar Text"/>
          <w:lang w:val="pl-PL"/>
        </w:rPr>
      </w:pPr>
      <w:r w:rsidRPr="000864F9">
        <w:rPr>
          <w:rFonts w:cs="Myanmar Text"/>
          <w:lang w:val="pl-PL"/>
        </w:rPr>
        <w:t>PC</w:t>
      </w:r>
    </w:p>
    <w:p w14:paraId="7B9889BD" w14:textId="77777777" w:rsidR="007A0FCB" w:rsidRPr="000864F9" w:rsidRDefault="007A0FCB" w:rsidP="00C9606E">
      <w:pPr>
        <w:spacing w:after="0"/>
        <w:rPr>
          <w:rFonts w:cs="Myanmar Text"/>
          <w:lang w:val="pl-PL"/>
        </w:rPr>
      </w:pPr>
      <w:r w:rsidRPr="000864F9">
        <w:rPr>
          <w:rFonts w:cs="Myanmar Text"/>
          <w:lang w:val="pl-PL"/>
        </w:rPr>
        <w:t>SN</w:t>
      </w:r>
    </w:p>
    <w:p w14:paraId="25E91AB6" w14:textId="15158A31" w:rsidR="007A0FCB" w:rsidRPr="000864F9" w:rsidRDefault="007A0FCB" w:rsidP="00C9606E">
      <w:pPr>
        <w:rPr>
          <w:lang w:val="pl-PL"/>
        </w:rPr>
      </w:pPr>
      <w:r w:rsidRPr="000864F9">
        <w:rPr>
          <w:rFonts w:cs="Myanmar Text"/>
          <w:lang w:val="pl-PL"/>
        </w:rPr>
        <w:t xml:space="preserve">NN </w:t>
      </w:r>
    </w:p>
    <w:p w14:paraId="7AB2861D" w14:textId="708AB01F" w:rsidR="007A0FCB" w:rsidRPr="000864F9" w:rsidRDefault="007A0FCB">
      <w:pPr>
        <w:rPr>
          <w:lang w:val="pl-PL"/>
        </w:rPr>
      </w:pPr>
      <w:r w:rsidRPr="000864F9">
        <w:rPr>
          <w:noProof/>
          <w:lang w:val="pl-PL"/>
        </w:rPr>
        <w:br w:type="page"/>
      </w:r>
    </w:p>
    <w:p w14:paraId="2DD00A1C" w14:textId="0C1883E6" w:rsidR="007A0FCB" w:rsidRPr="003800B7" w:rsidRDefault="007A0FCB">
      <w:pPr>
        <w:pStyle w:val="Title-AnnexIIIa"/>
        <w:rPr>
          <w:lang w:val="pl-PL"/>
        </w:rPr>
      </w:pPr>
      <w:r w:rsidRPr="003800B7">
        <w:rPr>
          <w:lang w:val="pl-PL"/>
        </w:rPr>
        <w:lastRenderedPageBreak/>
        <w:t>ÚDAJE, KTORÉ MAJÚ BYŤ UVEDENÉ NA VNÚTORNOM OBALE</w:t>
      </w:r>
    </w:p>
    <w:p w14:paraId="2120AC84" w14:textId="26AF152B" w:rsidR="007A0FCB" w:rsidRPr="003800B7" w:rsidRDefault="004B13B0" w:rsidP="00F70163">
      <w:pPr>
        <w:pStyle w:val="Subtitle-AnnexIIIa"/>
        <w:rPr>
          <w:lang w:val="pl-PL"/>
        </w:rPr>
      </w:pPr>
      <w:r w:rsidRPr="004B13B0">
        <w:rPr>
          <w:rFonts w:cs="Myanmar Text"/>
          <w:bCs/>
          <w:noProof/>
          <w:lang w:val="sk-SK"/>
        </w:rPr>
        <w:t xml:space="preserve">PUZDRO BEZ BLUE </w:t>
      </w:r>
      <w:r w:rsidR="007A0FCB" w:rsidRPr="003800B7">
        <w:rPr>
          <w:rFonts w:cs="Myanmar Text"/>
          <w:bCs/>
          <w:noProof/>
          <w:lang w:val="pl-PL"/>
        </w:rPr>
        <w:t>BOX</w:t>
      </w:r>
      <w:r w:rsidRPr="003800B7">
        <w:rPr>
          <w:rFonts w:cs="Myanmar Text"/>
          <w:bCs/>
          <w:noProof/>
          <w:lang w:val="pl-PL"/>
        </w:rPr>
        <w:t>U</w:t>
      </w:r>
    </w:p>
    <w:p w14:paraId="7D86FD58" w14:textId="0CAFE639" w:rsidR="007A0FCB" w:rsidRPr="003800B7" w:rsidRDefault="007A0FCB" w:rsidP="00F70163">
      <w:pPr>
        <w:pStyle w:val="StayOnPublish"/>
        <w:rPr>
          <w:lang w:val="pl-PL"/>
        </w:rPr>
      </w:pPr>
      <w:r w:rsidRPr="003800B7">
        <w:rPr>
          <w:rStyle w:val="PlaceholderText"/>
          <w:lang w:val="pl-PL"/>
        </w:rPr>
        <w:t xml:space="preserve"> </w:t>
      </w:r>
    </w:p>
    <w:p w14:paraId="3EB21E6B" w14:textId="4A6C52EF" w:rsidR="007A0FCB" w:rsidRPr="003800B7" w:rsidRDefault="007A0FCB" w:rsidP="00CB4018">
      <w:pPr>
        <w:pStyle w:val="Heading3-AnnexIIIa"/>
        <w:spacing w:before="220"/>
        <w:ind w:right="14"/>
        <w:rPr>
          <w:lang w:val="pl-PL"/>
        </w:rPr>
      </w:pPr>
      <w:r w:rsidRPr="003800B7">
        <w:rPr>
          <w:lang w:val="pl-PL"/>
        </w:rPr>
        <w:t>1.</w:t>
      </w:r>
      <w:r w:rsidRPr="003800B7">
        <w:rPr>
          <w:lang w:val="pl-PL"/>
        </w:rPr>
        <w:tab/>
        <w:t>NÁZOV LIEKU</w:t>
      </w:r>
    </w:p>
    <w:p w14:paraId="5245B5AD" w14:textId="6EA8B76A" w:rsidR="007A0FCB" w:rsidRDefault="007A0FCB" w:rsidP="009D63C2">
      <w:pPr>
        <w:spacing w:after="0"/>
        <w:rPr>
          <w:rFonts w:cs="Myanmar Text"/>
          <w:lang w:val="sk-SK"/>
        </w:rPr>
      </w:pPr>
      <w:r w:rsidRPr="000864F9">
        <w:rPr>
          <w:rFonts w:cs="Myanmar Text"/>
          <w:lang w:val="pl-PL"/>
        </w:rPr>
        <w:t>Xtandi 40 </w:t>
      </w:r>
      <w:r w:rsidR="004B13B0" w:rsidRPr="004B13B0">
        <w:rPr>
          <w:rFonts w:cs="Myanmar Text"/>
          <w:lang w:val="sk-SK"/>
        </w:rPr>
        <w:t>mg filmom obalené tablety</w:t>
      </w:r>
    </w:p>
    <w:p w14:paraId="1048E02F" w14:textId="77901CAB" w:rsidR="00EE1324" w:rsidRPr="000864F9" w:rsidRDefault="00EE1324" w:rsidP="009D63C2">
      <w:pPr>
        <w:spacing w:after="0"/>
        <w:rPr>
          <w:lang w:val="pl-PL"/>
        </w:rPr>
      </w:pPr>
    </w:p>
    <w:p w14:paraId="5757A0A3" w14:textId="13343567" w:rsidR="007A0FCB" w:rsidRPr="000864F9" w:rsidRDefault="007A0FCB" w:rsidP="004B13B0">
      <w:pPr>
        <w:spacing w:after="0"/>
        <w:rPr>
          <w:lang w:val="pl-PL"/>
        </w:rPr>
      </w:pPr>
      <w:r w:rsidRPr="000864F9">
        <w:rPr>
          <w:rFonts w:cs="Myanmar Text"/>
          <w:lang w:val="pl-PL"/>
        </w:rPr>
        <w:t>enzalutamid</w:t>
      </w:r>
    </w:p>
    <w:p w14:paraId="57BA718B" w14:textId="51A95215" w:rsidR="007A0FCB" w:rsidRPr="000864F9" w:rsidRDefault="007A0FCB">
      <w:pPr>
        <w:pStyle w:val="Heading3-AnnexIIIa"/>
        <w:rPr>
          <w:lang w:val="pl-PL"/>
        </w:rPr>
      </w:pPr>
      <w:r w:rsidRPr="000864F9">
        <w:rPr>
          <w:lang w:val="pl-PL"/>
        </w:rPr>
        <w:t>2.</w:t>
      </w:r>
      <w:r w:rsidRPr="000864F9">
        <w:rPr>
          <w:lang w:val="pl-PL"/>
        </w:rPr>
        <w:tab/>
        <w:t>LIEČIVO (LIEČIVÁ)</w:t>
      </w:r>
    </w:p>
    <w:p w14:paraId="26A2C3A7" w14:textId="137CF244" w:rsidR="007A0FCB" w:rsidRPr="000864F9" w:rsidRDefault="004B13B0" w:rsidP="009D63C2">
      <w:pPr>
        <w:spacing w:after="0"/>
        <w:rPr>
          <w:lang w:val="pl-PL"/>
        </w:rPr>
      </w:pPr>
      <w:r w:rsidRPr="004B13B0">
        <w:rPr>
          <w:rFonts w:cs="Myanmar Text"/>
          <w:lang w:val="sk-SK"/>
        </w:rPr>
        <w:t>Každá filmom obalená tableta obsahuje 40 mg enzalutamidu</w:t>
      </w:r>
      <w:r w:rsidR="007A0FCB" w:rsidRPr="000864F9">
        <w:rPr>
          <w:rFonts w:cs="Myanmar Text"/>
          <w:lang w:val="pl-PL"/>
        </w:rPr>
        <w:t>.</w:t>
      </w:r>
    </w:p>
    <w:p w14:paraId="4D38B58F" w14:textId="1F812D52" w:rsidR="007A0FCB" w:rsidRPr="005D685B" w:rsidRDefault="007A0FCB">
      <w:pPr>
        <w:pStyle w:val="Heading3-AnnexIIIa"/>
        <w:rPr>
          <w:lang w:val="pt-BR"/>
        </w:rPr>
      </w:pPr>
      <w:r w:rsidRPr="005D685B">
        <w:rPr>
          <w:lang w:val="pt-BR"/>
        </w:rPr>
        <w:t>3.</w:t>
      </w:r>
      <w:r w:rsidRPr="005D685B">
        <w:rPr>
          <w:lang w:val="pt-BR"/>
        </w:rPr>
        <w:tab/>
        <w:t>ZOZNAM POMOCNÝCH LÁTOK</w:t>
      </w:r>
    </w:p>
    <w:p w14:paraId="139A0B44" w14:textId="24990A2D" w:rsidR="007A0FCB" w:rsidRPr="005D685B" w:rsidRDefault="007A0FCB" w:rsidP="009D63C2">
      <w:pPr>
        <w:spacing w:after="0"/>
        <w:rPr>
          <w:lang w:val="pt-BR"/>
        </w:rPr>
      </w:pPr>
      <w:r w:rsidRPr="005D685B">
        <w:rPr>
          <w:rFonts w:cs="Myanmar Text"/>
          <w:lang w:val="pt-BR"/>
        </w:rPr>
        <w:t> </w:t>
      </w:r>
    </w:p>
    <w:p w14:paraId="17AEDACA" w14:textId="06671E82" w:rsidR="007A0FCB" w:rsidRPr="005D685B" w:rsidRDefault="007A0FCB" w:rsidP="004B13B0">
      <w:pPr>
        <w:pStyle w:val="Heading3-AnnexIIIa"/>
        <w:spacing w:before="0"/>
        <w:contextualSpacing w:val="0"/>
        <w:rPr>
          <w:lang w:val="pt-BR"/>
        </w:rPr>
      </w:pPr>
      <w:r w:rsidRPr="005D685B">
        <w:rPr>
          <w:lang w:val="pt-BR"/>
        </w:rPr>
        <w:t>4.</w:t>
      </w:r>
      <w:r w:rsidRPr="005D685B">
        <w:rPr>
          <w:lang w:val="pt-BR"/>
        </w:rPr>
        <w:tab/>
        <w:t>LIEKOVÁ FORMA A OBSAH</w:t>
      </w:r>
    </w:p>
    <w:p w14:paraId="2A0C3BDE" w14:textId="4A0E38A1" w:rsidR="007A0FCB" w:rsidRPr="005D685B" w:rsidRDefault="007A0FCB" w:rsidP="005B0B82">
      <w:pPr>
        <w:spacing w:before="220" w:after="0"/>
        <w:rPr>
          <w:lang w:val="pt-BR"/>
        </w:rPr>
      </w:pPr>
      <w:r w:rsidRPr="005D685B">
        <w:rPr>
          <w:rFonts w:cs="Myanmar Text"/>
          <w:lang w:val="pt-BR"/>
        </w:rPr>
        <w:t>28</w:t>
      </w:r>
      <w:r w:rsidR="004B13B0" w:rsidRPr="005D685B">
        <w:rPr>
          <w:rFonts w:cs="Myanmar Text"/>
          <w:lang w:val="pt-BR"/>
        </w:rPr>
        <w:t xml:space="preserve"> </w:t>
      </w:r>
      <w:r w:rsidR="004B13B0" w:rsidRPr="004B13B0">
        <w:rPr>
          <w:rFonts w:cs="Myanmar Text"/>
          <w:lang w:val="sk-SK"/>
        </w:rPr>
        <w:t>filmom obalených tabliet</w:t>
      </w:r>
    </w:p>
    <w:p w14:paraId="32618E3D" w14:textId="65E837F7" w:rsidR="007A0FCB" w:rsidRPr="005D685B" w:rsidRDefault="007A0FCB">
      <w:pPr>
        <w:pStyle w:val="Heading3-AnnexIIIa"/>
        <w:rPr>
          <w:lang w:val="pt-BR"/>
        </w:rPr>
      </w:pPr>
      <w:r w:rsidRPr="005D685B">
        <w:rPr>
          <w:lang w:val="pt-BR"/>
        </w:rPr>
        <w:t>5.</w:t>
      </w:r>
      <w:r w:rsidRPr="005D685B">
        <w:rPr>
          <w:lang w:val="pt-BR"/>
        </w:rPr>
        <w:tab/>
        <w:t>SPÔSOB A CESTA (CESTY) PODÁVANIA</w:t>
      </w:r>
    </w:p>
    <w:p w14:paraId="639A84C9" w14:textId="50230D0D" w:rsidR="007A0FCB" w:rsidRPr="005D685B" w:rsidRDefault="007A0FCB">
      <w:pPr>
        <w:spacing w:after="0"/>
        <w:rPr>
          <w:lang w:val="pt-BR"/>
        </w:rPr>
      </w:pPr>
      <w:r w:rsidRPr="005D685B">
        <w:rPr>
          <w:lang w:val="pt-BR"/>
        </w:rPr>
        <w:t>Pred použitím si prečítajte písomnú informáciu pre používateľa.</w:t>
      </w:r>
    </w:p>
    <w:p w14:paraId="39E50FED" w14:textId="24D5CA7A" w:rsidR="007A0FCB" w:rsidRPr="005D685B" w:rsidRDefault="004B13B0" w:rsidP="00203BF8">
      <w:pPr>
        <w:spacing w:after="0"/>
        <w:rPr>
          <w:lang w:val="pt-BR"/>
        </w:rPr>
      </w:pPr>
      <w:r w:rsidRPr="004B13B0">
        <w:rPr>
          <w:lang w:val="sk-SK"/>
        </w:rPr>
        <w:t>Vnútorné použitie</w:t>
      </w:r>
      <w:r w:rsidR="007A0FCB" w:rsidRPr="005D685B">
        <w:rPr>
          <w:lang w:val="pt-BR"/>
        </w:rPr>
        <w:t>.</w:t>
      </w:r>
    </w:p>
    <w:p w14:paraId="23A0C912" w14:textId="77777777" w:rsidR="007A0FCB" w:rsidRPr="005D685B" w:rsidRDefault="007A0FCB" w:rsidP="00203BF8">
      <w:pPr>
        <w:spacing w:after="0"/>
        <w:rPr>
          <w:lang w:val="pt-BR"/>
        </w:rPr>
      </w:pPr>
    </w:p>
    <w:p w14:paraId="6805D75E" w14:textId="77777777" w:rsidR="004B13B0" w:rsidRPr="004B13B0" w:rsidRDefault="004B13B0" w:rsidP="004B13B0">
      <w:pPr>
        <w:autoSpaceDE w:val="0"/>
        <w:autoSpaceDN w:val="0"/>
        <w:adjustRightInd w:val="0"/>
        <w:spacing w:after="0"/>
        <w:rPr>
          <w:rFonts w:eastAsia="Times New Roman" w:cs="Times New Roman"/>
          <w:lang w:val="sk-SK"/>
        </w:rPr>
      </w:pPr>
      <w:r w:rsidRPr="004B13B0">
        <w:rPr>
          <w:rFonts w:eastAsia="Times New Roman" w:cs="Times New Roman"/>
          <w:lang w:val="sk-SK"/>
        </w:rPr>
        <w:t>Pondelok</w:t>
      </w:r>
    </w:p>
    <w:p w14:paraId="43241CF8" w14:textId="77777777" w:rsidR="004B13B0" w:rsidRPr="004B13B0" w:rsidRDefault="004B13B0" w:rsidP="004B13B0">
      <w:pPr>
        <w:autoSpaceDE w:val="0"/>
        <w:autoSpaceDN w:val="0"/>
        <w:adjustRightInd w:val="0"/>
        <w:spacing w:after="0"/>
        <w:rPr>
          <w:rFonts w:eastAsia="Times New Roman" w:cs="Times New Roman"/>
          <w:lang w:val="sk-SK"/>
        </w:rPr>
      </w:pPr>
      <w:r w:rsidRPr="004B13B0">
        <w:rPr>
          <w:rFonts w:eastAsia="Times New Roman" w:cs="Times New Roman"/>
          <w:lang w:val="sk-SK"/>
        </w:rPr>
        <w:t>Utorok</w:t>
      </w:r>
    </w:p>
    <w:p w14:paraId="5B783E8B" w14:textId="77777777" w:rsidR="004B13B0" w:rsidRPr="004B13B0" w:rsidRDefault="004B13B0" w:rsidP="004B13B0">
      <w:pPr>
        <w:autoSpaceDE w:val="0"/>
        <w:autoSpaceDN w:val="0"/>
        <w:adjustRightInd w:val="0"/>
        <w:spacing w:after="0"/>
        <w:rPr>
          <w:rFonts w:eastAsia="Times New Roman" w:cs="Times New Roman"/>
          <w:lang w:val="sk-SK"/>
        </w:rPr>
      </w:pPr>
      <w:r w:rsidRPr="004B13B0">
        <w:rPr>
          <w:rFonts w:eastAsia="Times New Roman" w:cs="Times New Roman"/>
          <w:lang w:val="sk-SK"/>
        </w:rPr>
        <w:t>Streda</w:t>
      </w:r>
    </w:p>
    <w:p w14:paraId="2F043C47" w14:textId="77777777" w:rsidR="004B13B0" w:rsidRPr="004B13B0" w:rsidRDefault="004B13B0" w:rsidP="004B13B0">
      <w:pPr>
        <w:autoSpaceDE w:val="0"/>
        <w:autoSpaceDN w:val="0"/>
        <w:adjustRightInd w:val="0"/>
        <w:spacing w:after="0"/>
        <w:rPr>
          <w:rFonts w:eastAsia="Times New Roman" w:cs="Times New Roman"/>
          <w:lang w:val="sk-SK"/>
        </w:rPr>
      </w:pPr>
      <w:r w:rsidRPr="004B13B0">
        <w:rPr>
          <w:rFonts w:eastAsia="Times New Roman" w:cs="Times New Roman"/>
          <w:lang w:val="sk-SK"/>
        </w:rPr>
        <w:t>Štvrtok</w:t>
      </w:r>
    </w:p>
    <w:p w14:paraId="50894B34" w14:textId="77777777" w:rsidR="004B13B0" w:rsidRPr="004B13B0" w:rsidRDefault="004B13B0" w:rsidP="004B13B0">
      <w:pPr>
        <w:autoSpaceDE w:val="0"/>
        <w:autoSpaceDN w:val="0"/>
        <w:adjustRightInd w:val="0"/>
        <w:spacing w:after="0"/>
        <w:rPr>
          <w:rFonts w:eastAsia="Times New Roman" w:cs="Times New Roman"/>
          <w:lang w:val="sk-SK"/>
        </w:rPr>
      </w:pPr>
      <w:r w:rsidRPr="004B13B0">
        <w:rPr>
          <w:rFonts w:eastAsia="Times New Roman" w:cs="Times New Roman"/>
          <w:lang w:val="sk-SK"/>
        </w:rPr>
        <w:t>Piatok</w:t>
      </w:r>
    </w:p>
    <w:p w14:paraId="3E16FACF" w14:textId="77777777" w:rsidR="004B13B0" w:rsidRPr="004B13B0" w:rsidRDefault="004B13B0" w:rsidP="004B13B0">
      <w:pPr>
        <w:autoSpaceDE w:val="0"/>
        <w:autoSpaceDN w:val="0"/>
        <w:adjustRightInd w:val="0"/>
        <w:spacing w:after="0"/>
        <w:rPr>
          <w:rFonts w:eastAsia="Times New Roman" w:cs="Times New Roman"/>
          <w:lang w:val="sk-SK"/>
        </w:rPr>
      </w:pPr>
      <w:r w:rsidRPr="004B13B0">
        <w:rPr>
          <w:rFonts w:eastAsia="Times New Roman" w:cs="Times New Roman"/>
          <w:lang w:val="sk-SK"/>
        </w:rPr>
        <w:t>Sobota</w:t>
      </w:r>
    </w:p>
    <w:p w14:paraId="052D742C" w14:textId="12A0A6C7" w:rsidR="007A0FCB" w:rsidRDefault="004B13B0" w:rsidP="004B13B0">
      <w:pPr>
        <w:spacing w:after="0"/>
        <w:rPr>
          <w:rFonts w:eastAsia="Times New Roman" w:cs="Times New Roman"/>
          <w:lang w:val="sk-SK"/>
        </w:rPr>
      </w:pPr>
      <w:r w:rsidRPr="004B13B0">
        <w:rPr>
          <w:rFonts w:eastAsia="Times New Roman" w:cs="Times New Roman"/>
          <w:lang w:val="sk-SK"/>
        </w:rPr>
        <w:t>Nedeľa</w:t>
      </w:r>
    </w:p>
    <w:p w14:paraId="318F1BDF" w14:textId="189B9CA9" w:rsidR="0038135D" w:rsidRPr="00C64A4E" w:rsidRDefault="0038135D" w:rsidP="004B13B0">
      <w:pPr>
        <w:spacing w:after="0"/>
        <w:rPr>
          <w:lang w:val="sk-SK"/>
        </w:rPr>
      </w:pPr>
    </w:p>
    <w:p w14:paraId="3BCE6A97" w14:textId="5A6E19AF" w:rsidR="007A0FCB" w:rsidRPr="00C64A4E" w:rsidRDefault="007A0FCB" w:rsidP="004B13B0">
      <w:pPr>
        <w:pStyle w:val="Heading3-AnnexIIIa"/>
        <w:spacing w:before="220"/>
        <w:contextualSpacing w:val="0"/>
        <w:rPr>
          <w:lang w:val="sk-SK"/>
        </w:rPr>
      </w:pPr>
      <w:r w:rsidRPr="00C64A4E">
        <w:rPr>
          <w:lang w:val="sk-SK"/>
        </w:rPr>
        <w:t>6.</w:t>
      </w:r>
      <w:r w:rsidRPr="00C64A4E">
        <w:rPr>
          <w:lang w:val="sk-SK"/>
        </w:rPr>
        <w:tab/>
        <w:t>ŠPECIÁLNE UPOZORNENIE, ŽE LIEK SA MUSÍ UCHOVÁVAŤ MIMO DOHĽADU A DOSAHU DETÍ</w:t>
      </w:r>
    </w:p>
    <w:p w14:paraId="78DBFBF1" w14:textId="23380582" w:rsidR="007A0FCB" w:rsidRPr="00CA00AB" w:rsidRDefault="007A0FCB" w:rsidP="004B13B0">
      <w:pPr>
        <w:spacing w:after="0"/>
        <w:rPr>
          <w:lang w:val="sk-SK"/>
        </w:rPr>
      </w:pPr>
      <w:r w:rsidRPr="00CA00AB">
        <w:rPr>
          <w:lang w:val="sk-SK"/>
        </w:rPr>
        <w:t>Uchovávajte mimo dohľadu a dosahu detí.</w:t>
      </w:r>
    </w:p>
    <w:p w14:paraId="2A5D4BA1" w14:textId="6A4883D0" w:rsidR="007A0FCB" w:rsidRPr="00CA00AB" w:rsidRDefault="007A0FCB">
      <w:pPr>
        <w:pStyle w:val="Heading3-AnnexIIIa"/>
        <w:rPr>
          <w:lang w:val="pl-PL"/>
        </w:rPr>
      </w:pPr>
      <w:r w:rsidRPr="00CA00AB">
        <w:rPr>
          <w:lang w:val="pl-PL"/>
        </w:rPr>
        <w:t>7.</w:t>
      </w:r>
      <w:r w:rsidRPr="00CA00AB">
        <w:rPr>
          <w:lang w:val="pl-PL"/>
        </w:rPr>
        <w:tab/>
        <w:t>INÉ ŠPECIÁLNE UPOZORNENIE (UPOZORNENIA), AK JE TO POTREBNÉ</w:t>
      </w:r>
    </w:p>
    <w:p w14:paraId="582B3BB9" w14:textId="42241F1B" w:rsidR="007A0FCB" w:rsidRPr="00CA00AB" w:rsidRDefault="007A0FCB" w:rsidP="004B13B0">
      <w:pPr>
        <w:spacing w:after="0"/>
        <w:rPr>
          <w:lang w:val="pl-PL"/>
        </w:rPr>
      </w:pPr>
      <w:r w:rsidRPr="00CA00AB">
        <w:rPr>
          <w:lang w:val="pl-PL"/>
        </w:rPr>
        <w:t> </w:t>
      </w:r>
    </w:p>
    <w:p w14:paraId="0D9F190D" w14:textId="2E11CECF" w:rsidR="007A0FCB" w:rsidRPr="00CA00AB" w:rsidRDefault="007A0FCB" w:rsidP="004B13B0">
      <w:pPr>
        <w:pStyle w:val="Heading3-AnnexIIIa"/>
        <w:spacing w:before="0"/>
        <w:rPr>
          <w:lang w:val="pl-PL"/>
        </w:rPr>
      </w:pPr>
      <w:r w:rsidRPr="00CA00AB">
        <w:rPr>
          <w:lang w:val="pl-PL"/>
        </w:rPr>
        <w:t>8.</w:t>
      </w:r>
      <w:r w:rsidRPr="00CA00AB">
        <w:rPr>
          <w:lang w:val="pl-PL"/>
        </w:rPr>
        <w:tab/>
        <w:t>DÁTUM EXSPIRÁCIE</w:t>
      </w:r>
    </w:p>
    <w:p w14:paraId="2B90D054" w14:textId="1F8B16F9" w:rsidR="007A0FCB" w:rsidRPr="00CA00AB" w:rsidRDefault="007A0FCB" w:rsidP="004B13B0">
      <w:pPr>
        <w:spacing w:after="0"/>
        <w:rPr>
          <w:lang w:val="pl-PL"/>
        </w:rPr>
      </w:pPr>
      <w:r w:rsidRPr="00CA00AB">
        <w:rPr>
          <w:lang w:val="pl-PL"/>
        </w:rPr>
        <w:t>EXP</w:t>
      </w:r>
    </w:p>
    <w:p w14:paraId="6D9500BA" w14:textId="40A2DA35" w:rsidR="007A0FCB" w:rsidRPr="00CA00AB" w:rsidRDefault="007A0FCB">
      <w:pPr>
        <w:pStyle w:val="Heading3-AnnexIIIa"/>
        <w:keepNext/>
        <w:rPr>
          <w:lang w:val="pl-PL"/>
        </w:rPr>
      </w:pPr>
      <w:r w:rsidRPr="00CA00AB">
        <w:rPr>
          <w:lang w:val="pl-PL"/>
        </w:rPr>
        <w:t>9.</w:t>
      </w:r>
      <w:r w:rsidRPr="00CA00AB">
        <w:rPr>
          <w:lang w:val="pl-PL"/>
        </w:rPr>
        <w:tab/>
        <w:t>ŠPECIÁLNE PODMIENKY NA UCHOVÁVANIE</w:t>
      </w:r>
    </w:p>
    <w:p w14:paraId="0849D416" w14:textId="06CA42EF" w:rsidR="007A0FCB" w:rsidRPr="00CA00AB" w:rsidRDefault="007A0FCB" w:rsidP="009D63C2">
      <w:pPr>
        <w:spacing w:after="0"/>
        <w:rPr>
          <w:lang w:val="pl-PL"/>
        </w:rPr>
      </w:pPr>
      <w:r w:rsidRPr="00CA00AB">
        <w:rPr>
          <w:lang w:val="pl-PL"/>
        </w:rPr>
        <w:t> </w:t>
      </w:r>
    </w:p>
    <w:p w14:paraId="135A14DB" w14:textId="464AB1A6" w:rsidR="007A0FCB" w:rsidRPr="00CA00AB" w:rsidRDefault="007A0FCB" w:rsidP="00706E9B">
      <w:pPr>
        <w:pStyle w:val="Heading3-AnnexIIIa"/>
        <w:keepNext/>
        <w:rPr>
          <w:lang w:val="pl-PL"/>
        </w:rPr>
      </w:pPr>
      <w:r w:rsidRPr="00CA00AB">
        <w:rPr>
          <w:lang w:val="pl-PL"/>
        </w:rPr>
        <w:lastRenderedPageBreak/>
        <w:t>10.</w:t>
      </w:r>
      <w:r w:rsidRPr="00CA00AB">
        <w:rPr>
          <w:lang w:val="pl-PL"/>
        </w:rPr>
        <w:tab/>
        <w:t>ŠPECIÁLNE UPOZORNENIA NA LIKVIDÁCIU NEPOUŽITÝCH LIEKOV ALEBO ODPADOV Z NICH VZNIKNUTÝCH, AK JE TO VHODNÉ</w:t>
      </w:r>
    </w:p>
    <w:p w14:paraId="01DEC644" w14:textId="1FE4A082" w:rsidR="007A0FCB" w:rsidRPr="000864F9" w:rsidRDefault="007A0FCB" w:rsidP="00706E9B">
      <w:pPr>
        <w:spacing w:after="0"/>
        <w:rPr>
          <w:lang w:val="pl-PL"/>
        </w:rPr>
      </w:pPr>
      <w:r w:rsidRPr="000864F9">
        <w:rPr>
          <w:lang w:val="pl-PL"/>
        </w:rPr>
        <w:t> </w:t>
      </w:r>
    </w:p>
    <w:p w14:paraId="5A68D4BA" w14:textId="08BCE41A" w:rsidR="007A0FCB" w:rsidRPr="00CA00AB" w:rsidRDefault="007A0FCB" w:rsidP="00706E9B">
      <w:pPr>
        <w:pStyle w:val="Heading3-AnnexIIIa"/>
        <w:spacing w:before="0"/>
        <w:rPr>
          <w:lang w:val="pt-BR"/>
        </w:rPr>
      </w:pPr>
      <w:r w:rsidRPr="00CA00AB">
        <w:rPr>
          <w:lang w:val="pt-BR"/>
        </w:rPr>
        <w:t>11.</w:t>
      </w:r>
      <w:r w:rsidRPr="00CA00AB">
        <w:rPr>
          <w:lang w:val="pt-BR"/>
        </w:rPr>
        <w:tab/>
        <w:t>NÁZOV A ADRESA DRŽITEĽA ROZHODNUTIA O REGISTRÁCII</w:t>
      </w:r>
    </w:p>
    <w:p w14:paraId="02B5BBFE" w14:textId="323EA593" w:rsidR="007A0FCB" w:rsidRPr="003121C6" w:rsidRDefault="007A0FCB" w:rsidP="00203BF8">
      <w:pPr>
        <w:spacing w:after="0"/>
        <w:rPr>
          <w:rFonts w:cs="Myanmar Text"/>
          <w:lang w:val="fi-FI"/>
        </w:rPr>
      </w:pPr>
      <w:r w:rsidRPr="003121C6">
        <w:rPr>
          <w:rFonts w:cs="Myanmar Text"/>
          <w:lang w:val="fi-FI"/>
        </w:rPr>
        <w:t>Astellas Pharma Europe B.V.</w:t>
      </w:r>
    </w:p>
    <w:p w14:paraId="10F9B048" w14:textId="77777777" w:rsidR="007A0FCB" w:rsidRPr="00CA00AB" w:rsidRDefault="007A0FCB" w:rsidP="00203BF8">
      <w:pPr>
        <w:spacing w:after="0"/>
        <w:rPr>
          <w:rFonts w:cs="Myanmar Text"/>
          <w:lang w:val="fi-FI"/>
        </w:rPr>
      </w:pPr>
      <w:r w:rsidRPr="00CA00AB">
        <w:rPr>
          <w:rFonts w:cs="Myanmar Text"/>
          <w:lang w:val="fi-FI"/>
        </w:rPr>
        <w:t>Sylviusweg 62</w:t>
      </w:r>
    </w:p>
    <w:p w14:paraId="55EC65B1" w14:textId="77777777" w:rsidR="007A0FCB" w:rsidRPr="00CA00AB" w:rsidRDefault="007A0FCB" w:rsidP="00203BF8">
      <w:pPr>
        <w:spacing w:after="0"/>
        <w:rPr>
          <w:rFonts w:cs="Myanmar Text"/>
          <w:lang w:val="fi-FI"/>
        </w:rPr>
      </w:pPr>
      <w:r w:rsidRPr="00CA00AB">
        <w:rPr>
          <w:rFonts w:cs="Myanmar Text"/>
          <w:lang w:val="fi-FI"/>
        </w:rPr>
        <w:t>2333 BE Leiden</w:t>
      </w:r>
    </w:p>
    <w:p w14:paraId="6906163C" w14:textId="14C3AFDE" w:rsidR="007A0FCB" w:rsidRPr="00CA00AB" w:rsidRDefault="00706E9B" w:rsidP="00706E9B">
      <w:pPr>
        <w:spacing w:after="0"/>
        <w:rPr>
          <w:lang w:val="fi-FI"/>
        </w:rPr>
      </w:pPr>
      <w:r w:rsidRPr="00706E9B">
        <w:rPr>
          <w:rFonts w:cs="Myanmar Text"/>
          <w:lang w:val="sk-SK"/>
        </w:rPr>
        <w:t>Holands</w:t>
      </w:r>
      <w:r>
        <w:rPr>
          <w:rFonts w:cs="Myanmar Text"/>
          <w:lang w:val="sk-SK"/>
        </w:rPr>
        <w:t>ko</w:t>
      </w:r>
    </w:p>
    <w:p w14:paraId="298FDAF5" w14:textId="1373E716" w:rsidR="007A0FCB" w:rsidRPr="00CA00AB" w:rsidRDefault="007A0FCB" w:rsidP="009D63C2">
      <w:pPr>
        <w:pStyle w:val="Heading3-AnnexIIIa"/>
        <w:rPr>
          <w:lang w:val="fi-FI"/>
        </w:rPr>
      </w:pPr>
      <w:r w:rsidRPr="00CA00AB">
        <w:rPr>
          <w:lang w:val="fi-FI"/>
        </w:rPr>
        <w:t>12.</w:t>
      </w:r>
      <w:r w:rsidRPr="00CA00AB">
        <w:rPr>
          <w:lang w:val="fi-FI"/>
        </w:rPr>
        <w:tab/>
      </w:r>
      <w:r w:rsidR="00706E9B" w:rsidRPr="00706E9B">
        <w:rPr>
          <w:lang w:val="sk-SK"/>
        </w:rPr>
        <w:t>REGISTRAČNÉ ČÍSLO (ČÍSLA</w:t>
      </w:r>
      <w:r w:rsidRPr="00CA00AB">
        <w:rPr>
          <w:lang w:val="fi-FI"/>
        </w:rPr>
        <w:t>)</w:t>
      </w:r>
    </w:p>
    <w:p w14:paraId="0ECFB6B5" w14:textId="2138D26B" w:rsidR="007A0FCB" w:rsidRPr="00CA00AB" w:rsidRDefault="007A0FCB" w:rsidP="002C4EF0">
      <w:pPr>
        <w:spacing w:after="0"/>
        <w:rPr>
          <w:lang w:val="fi-FI"/>
        </w:rPr>
      </w:pPr>
      <w:r w:rsidRPr="00CA00AB">
        <w:rPr>
          <w:bCs/>
          <w:lang w:val="fi-FI"/>
        </w:rPr>
        <w:t> </w:t>
      </w:r>
    </w:p>
    <w:p w14:paraId="51A0FF17" w14:textId="4369B3E3" w:rsidR="007A0FCB" w:rsidRPr="00CA00AB" w:rsidRDefault="007A0FCB" w:rsidP="00706E9B">
      <w:pPr>
        <w:pStyle w:val="Heading3-AnnexIIIa"/>
        <w:spacing w:before="0"/>
        <w:contextualSpacing w:val="0"/>
        <w:rPr>
          <w:lang w:val="fi-FI"/>
        </w:rPr>
      </w:pPr>
      <w:r w:rsidRPr="00CA00AB">
        <w:rPr>
          <w:lang w:val="fi-FI"/>
        </w:rPr>
        <w:t>13.</w:t>
      </w:r>
      <w:r w:rsidRPr="00CA00AB">
        <w:rPr>
          <w:lang w:val="fi-FI"/>
        </w:rPr>
        <w:tab/>
        <w:t>ČÍSLO VÝROBNEJ ŠARŽE</w:t>
      </w:r>
    </w:p>
    <w:p w14:paraId="2866FE2F" w14:textId="178DC2A5" w:rsidR="007A0FCB" w:rsidRPr="00CA00AB" w:rsidRDefault="007A0FCB" w:rsidP="00F70163">
      <w:pPr>
        <w:rPr>
          <w:lang w:val="fi-FI"/>
        </w:rPr>
      </w:pPr>
      <w:r w:rsidRPr="00CA00AB">
        <w:rPr>
          <w:lang w:val="fi-FI"/>
        </w:rPr>
        <w:t>Lot</w:t>
      </w:r>
    </w:p>
    <w:p w14:paraId="123208F9" w14:textId="0AC72267" w:rsidR="007A0FCB" w:rsidRPr="00CA00AB" w:rsidRDefault="007A0FCB">
      <w:pPr>
        <w:pStyle w:val="Heading3-AnnexIIIa"/>
        <w:rPr>
          <w:lang w:val="fi-FI"/>
        </w:rPr>
      </w:pPr>
      <w:r w:rsidRPr="00CA00AB">
        <w:rPr>
          <w:lang w:val="fi-FI"/>
        </w:rPr>
        <w:t>14.</w:t>
      </w:r>
      <w:r w:rsidRPr="00CA00AB">
        <w:rPr>
          <w:lang w:val="fi-FI"/>
        </w:rPr>
        <w:tab/>
        <w:t>ZATRIEDENIE LIEKU PODĽA SPÔSOBU VÝDAJA</w:t>
      </w:r>
    </w:p>
    <w:p w14:paraId="248EFF44" w14:textId="6D63BEF5" w:rsidR="007A0FCB" w:rsidRPr="00CA00AB" w:rsidRDefault="00706E9B" w:rsidP="00F70163">
      <w:pPr>
        <w:rPr>
          <w:lang w:val="pl-PL"/>
        </w:rPr>
      </w:pPr>
      <w:r w:rsidRPr="00706E9B">
        <w:rPr>
          <w:rFonts w:cs="Myanmar Text"/>
          <w:lang w:val="sk-SK"/>
        </w:rPr>
        <w:t>Výdaj lieku je viazaný na lekársky predpis</w:t>
      </w:r>
      <w:r w:rsidR="007A0FCB" w:rsidRPr="00CA00AB">
        <w:rPr>
          <w:rFonts w:cs="Myanmar Text"/>
          <w:lang w:val="pl-PL"/>
        </w:rPr>
        <w:t>.</w:t>
      </w:r>
    </w:p>
    <w:p w14:paraId="1CE3A022" w14:textId="1471E6FF" w:rsidR="007A0FCB" w:rsidRPr="00CA00AB" w:rsidRDefault="007A0FCB">
      <w:pPr>
        <w:pStyle w:val="Heading3-AnnexIIIa"/>
        <w:rPr>
          <w:lang w:val="pl-PL"/>
        </w:rPr>
      </w:pPr>
      <w:r w:rsidRPr="00CA00AB">
        <w:rPr>
          <w:lang w:val="pl-PL"/>
        </w:rPr>
        <w:t>15.</w:t>
      </w:r>
      <w:r w:rsidRPr="00CA00AB">
        <w:rPr>
          <w:lang w:val="pl-PL"/>
        </w:rPr>
        <w:tab/>
        <w:t>POKYNY NA POUŽITIE</w:t>
      </w:r>
    </w:p>
    <w:p w14:paraId="6382F651" w14:textId="7C82B6DB" w:rsidR="007A0FCB" w:rsidRPr="00CA00AB" w:rsidRDefault="007A0FCB" w:rsidP="00706E9B">
      <w:pPr>
        <w:spacing w:after="0"/>
        <w:rPr>
          <w:lang w:val="pl-PL"/>
        </w:rPr>
      </w:pPr>
      <w:r w:rsidRPr="00CA00AB">
        <w:rPr>
          <w:lang w:val="pl-PL"/>
        </w:rPr>
        <w:t> </w:t>
      </w:r>
    </w:p>
    <w:p w14:paraId="32306395" w14:textId="3727C363" w:rsidR="007A0FCB" w:rsidRPr="00CA00AB" w:rsidRDefault="007A0FCB" w:rsidP="00706E9B">
      <w:pPr>
        <w:pStyle w:val="Heading3-AnnexIIIa"/>
        <w:spacing w:before="0"/>
        <w:rPr>
          <w:lang w:val="pl-PL"/>
        </w:rPr>
      </w:pPr>
      <w:r w:rsidRPr="00CA00AB">
        <w:rPr>
          <w:lang w:val="pl-PL"/>
        </w:rPr>
        <w:t>16.</w:t>
      </w:r>
      <w:r w:rsidRPr="00CA00AB">
        <w:rPr>
          <w:lang w:val="pl-PL"/>
        </w:rPr>
        <w:tab/>
        <w:t>INFORMÁCIE V BRAILLOVOM PÍSME</w:t>
      </w:r>
    </w:p>
    <w:p w14:paraId="05692306" w14:textId="2BC1E9EB" w:rsidR="007A0FCB" w:rsidRDefault="007A0FCB" w:rsidP="00706E9B">
      <w:pPr>
        <w:spacing w:after="0"/>
        <w:rPr>
          <w:lang w:val="sk-SK"/>
        </w:rPr>
      </w:pPr>
      <w:r w:rsidRPr="00CA00AB">
        <w:rPr>
          <w:lang w:val="pl-PL"/>
        </w:rPr>
        <w:t xml:space="preserve">xtandi </w:t>
      </w:r>
      <w:r w:rsidR="00706E9B" w:rsidRPr="00706E9B">
        <w:rPr>
          <w:lang w:val="sk-SK"/>
        </w:rPr>
        <w:t>40 mg tablety</w:t>
      </w:r>
    </w:p>
    <w:p w14:paraId="764B2560" w14:textId="450A007F" w:rsidR="0038135D" w:rsidRPr="00CA00AB" w:rsidRDefault="0038135D" w:rsidP="00706E9B">
      <w:pPr>
        <w:spacing w:after="0"/>
        <w:rPr>
          <w:lang w:val="pl-PL"/>
        </w:rPr>
      </w:pPr>
    </w:p>
    <w:p w14:paraId="2D715321" w14:textId="0FADA013" w:rsidR="007A0FCB" w:rsidRPr="00CA00AB" w:rsidRDefault="007A0FCB" w:rsidP="00706E9B">
      <w:pPr>
        <w:pStyle w:val="Heading3-AnnexIIIa"/>
        <w:spacing w:before="220"/>
        <w:rPr>
          <w:lang w:val="pl-PL"/>
        </w:rPr>
      </w:pPr>
      <w:r w:rsidRPr="00CA00AB">
        <w:rPr>
          <w:lang w:val="pl-PL"/>
        </w:rPr>
        <w:t>17.</w:t>
      </w:r>
      <w:r w:rsidRPr="00CA00AB">
        <w:rPr>
          <w:lang w:val="pl-PL"/>
        </w:rPr>
        <w:tab/>
        <w:t>ŠPECIFICKÝ IDENTIFIKÁTOR – DVOJROZMERNÝ ČIAROVÝ KÓD</w:t>
      </w:r>
    </w:p>
    <w:p w14:paraId="6F8EEA6F" w14:textId="6958B9C5" w:rsidR="007A0FCB" w:rsidRPr="00CA00AB" w:rsidRDefault="007A0FCB" w:rsidP="00706E9B">
      <w:pPr>
        <w:spacing w:after="0"/>
        <w:rPr>
          <w:lang w:val="pl-PL"/>
        </w:rPr>
      </w:pPr>
      <w:r w:rsidRPr="00CA00AB">
        <w:rPr>
          <w:lang w:val="pl-PL"/>
        </w:rPr>
        <w:t> </w:t>
      </w:r>
    </w:p>
    <w:p w14:paraId="58C48F2C" w14:textId="6FE91A68" w:rsidR="007A0FCB" w:rsidRPr="00CA00AB" w:rsidRDefault="007A0FCB" w:rsidP="00706E9B">
      <w:pPr>
        <w:pStyle w:val="Heading3-AnnexIIIa"/>
        <w:spacing w:before="0"/>
        <w:rPr>
          <w:lang w:val="pl-PL"/>
        </w:rPr>
      </w:pPr>
      <w:r w:rsidRPr="00CA00AB">
        <w:rPr>
          <w:lang w:val="pl-PL"/>
        </w:rPr>
        <w:t>18.</w:t>
      </w:r>
      <w:r w:rsidRPr="00CA00AB">
        <w:rPr>
          <w:lang w:val="pl-PL"/>
        </w:rPr>
        <w:tab/>
        <w:t>ŠPECIFICKÝ IDENTIFIKÁTOR – ÚDAJE ČITATEĽNÉ ĽUDSKÝM OKOM</w:t>
      </w:r>
    </w:p>
    <w:p w14:paraId="07B565BA" w14:textId="2BAF1642" w:rsidR="007A0FCB" w:rsidRPr="007866F4" w:rsidRDefault="007A0FCB">
      <w:pPr>
        <w:rPr>
          <w:lang w:val="pl-PL"/>
        </w:rPr>
      </w:pPr>
      <w:r w:rsidRPr="007866F4">
        <w:rPr>
          <w:noProof/>
          <w:lang w:val="pl-PL"/>
        </w:rPr>
        <w:br w:type="page"/>
      </w:r>
    </w:p>
    <w:p w14:paraId="550C42C5" w14:textId="26EFC375" w:rsidR="007A0FCB" w:rsidRPr="003800B7" w:rsidRDefault="007A0FCB">
      <w:pPr>
        <w:pStyle w:val="Title-AnnexIIIa"/>
        <w:rPr>
          <w:lang w:val="pl-PL"/>
        </w:rPr>
      </w:pPr>
      <w:r w:rsidRPr="003800B7">
        <w:rPr>
          <w:lang w:val="pl-PL"/>
        </w:rPr>
        <w:lastRenderedPageBreak/>
        <w:t>ÚDAJE, KTORÉ MAJÚ BYŤ UVEDENÉ NA VNÚTORNOM OBALE</w:t>
      </w:r>
    </w:p>
    <w:p w14:paraId="526A743B" w14:textId="3A73486C" w:rsidR="007A0FCB" w:rsidRPr="003800B7" w:rsidRDefault="00706E9B" w:rsidP="00EE1324">
      <w:pPr>
        <w:pStyle w:val="Subtitle-AnnexIIIa"/>
        <w:spacing w:after="240"/>
        <w:rPr>
          <w:lang w:val="pl-PL"/>
        </w:rPr>
      </w:pPr>
      <w:r w:rsidRPr="00706E9B">
        <w:rPr>
          <w:rFonts w:cs="Myanmar Text"/>
          <w:bCs/>
          <w:noProof/>
          <w:lang w:val="sk-SK"/>
        </w:rPr>
        <w:t xml:space="preserve">PUZDRO BEZ BLUE </w:t>
      </w:r>
      <w:r w:rsidR="007A0FCB" w:rsidRPr="003800B7">
        <w:rPr>
          <w:rFonts w:cs="Myanmar Text"/>
          <w:bCs/>
          <w:noProof/>
          <w:lang w:val="pl-PL"/>
        </w:rPr>
        <w:t>BOX</w:t>
      </w:r>
      <w:r w:rsidRPr="003800B7">
        <w:rPr>
          <w:rFonts w:cs="Myanmar Text"/>
          <w:bCs/>
          <w:noProof/>
          <w:lang w:val="pl-PL"/>
        </w:rPr>
        <w:t>U</w:t>
      </w:r>
    </w:p>
    <w:p w14:paraId="58F9CE27" w14:textId="048491A4" w:rsidR="007A0FCB" w:rsidRPr="003800B7" w:rsidRDefault="007A0FCB" w:rsidP="00F70163">
      <w:pPr>
        <w:pStyle w:val="StayOnPublish"/>
        <w:rPr>
          <w:lang w:val="pl-PL"/>
        </w:rPr>
      </w:pPr>
      <w:r w:rsidRPr="003800B7">
        <w:rPr>
          <w:rStyle w:val="PlaceholderText"/>
          <w:lang w:val="pl-PL"/>
        </w:rPr>
        <w:t xml:space="preserve"> </w:t>
      </w:r>
    </w:p>
    <w:p w14:paraId="02669C64" w14:textId="5C89A569" w:rsidR="007A0FCB" w:rsidRPr="003800B7" w:rsidRDefault="007A0FCB" w:rsidP="00706E9B">
      <w:pPr>
        <w:pStyle w:val="Heading3-AnnexIIIa"/>
        <w:spacing w:before="220"/>
        <w:ind w:right="14"/>
        <w:rPr>
          <w:lang w:val="pl-PL"/>
        </w:rPr>
      </w:pPr>
      <w:r w:rsidRPr="003800B7">
        <w:rPr>
          <w:lang w:val="pl-PL"/>
        </w:rPr>
        <w:t>1.</w:t>
      </w:r>
      <w:r w:rsidRPr="003800B7">
        <w:rPr>
          <w:lang w:val="pl-PL"/>
        </w:rPr>
        <w:tab/>
        <w:t>NÁZOV LIEKU</w:t>
      </w:r>
    </w:p>
    <w:p w14:paraId="358A6339" w14:textId="569D0FA1" w:rsidR="007A0FCB" w:rsidRDefault="007A0FCB" w:rsidP="002C4EF0">
      <w:pPr>
        <w:spacing w:after="0"/>
        <w:rPr>
          <w:rFonts w:cs="Myanmar Text"/>
          <w:lang w:val="sk-SK"/>
        </w:rPr>
      </w:pPr>
      <w:r w:rsidRPr="003800B7">
        <w:rPr>
          <w:rFonts w:cs="Myanmar Text"/>
          <w:lang w:val="pl-PL"/>
        </w:rPr>
        <w:t>Xtandi 80 </w:t>
      </w:r>
      <w:r w:rsidR="00706E9B" w:rsidRPr="00706E9B">
        <w:rPr>
          <w:rFonts w:cs="Myanmar Text"/>
          <w:lang w:val="sk-SK"/>
        </w:rPr>
        <w:t>mg filmom obalené tablety</w:t>
      </w:r>
    </w:p>
    <w:p w14:paraId="13039DFC" w14:textId="31A30900" w:rsidR="00EE1324" w:rsidRPr="003800B7" w:rsidRDefault="00EE1324" w:rsidP="002C4EF0">
      <w:pPr>
        <w:spacing w:after="0"/>
        <w:rPr>
          <w:lang w:val="pl-PL"/>
        </w:rPr>
      </w:pPr>
    </w:p>
    <w:p w14:paraId="190D52B6" w14:textId="3AD83552" w:rsidR="007A0FCB" w:rsidRPr="003800B7" w:rsidRDefault="000E6865" w:rsidP="00F70163">
      <w:pPr>
        <w:rPr>
          <w:lang w:val="pl-PL"/>
        </w:rPr>
      </w:pPr>
      <w:r w:rsidRPr="003800B7">
        <w:rPr>
          <w:lang w:val="pl-PL"/>
        </w:rPr>
        <w:t>e</w:t>
      </w:r>
      <w:r w:rsidR="007A0FCB" w:rsidRPr="003800B7">
        <w:rPr>
          <w:rFonts w:cs="Myanmar Text"/>
          <w:lang w:val="pl-PL"/>
        </w:rPr>
        <w:t>nzalutamid</w:t>
      </w:r>
    </w:p>
    <w:p w14:paraId="2F2AC1CC" w14:textId="6C4B8667" w:rsidR="007A0FCB" w:rsidRPr="003800B7" w:rsidRDefault="007A0FCB">
      <w:pPr>
        <w:pStyle w:val="Heading3-AnnexIIIa"/>
        <w:rPr>
          <w:lang w:val="pl-PL"/>
        </w:rPr>
      </w:pPr>
      <w:r w:rsidRPr="003800B7">
        <w:rPr>
          <w:lang w:val="pl-PL"/>
        </w:rPr>
        <w:t>2.</w:t>
      </w:r>
      <w:r w:rsidRPr="003800B7">
        <w:rPr>
          <w:lang w:val="pl-PL"/>
        </w:rPr>
        <w:tab/>
        <w:t>LIEČIVO (LIEČIVÁ)</w:t>
      </w:r>
    </w:p>
    <w:p w14:paraId="165972FF" w14:textId="13DE0385" w:rsidR="007A0FCB" w:rsidRPr="003800B7" w:rsidRDefault="00706E9B" w:rsidP="00706E9B">
      <w:pPr>
        <w:spacing w:after="0"/>
        <w:rPr>
          <w:lang w:val="pl-PL"/>
        </w:rPr>
      </w:pPr>
      <w:r w:rsidRPr="00706E9B">
        <w:rPr>
          <w:lang w:val="sk-SK"/>
        </w:rPr>
        <w:t>Každá filmom obalená tableta obsahuje 80 mg enzalutamidu</w:t>
      </w:r>
      <w:r w:rsidR="007A0FCB" w:rsidRPr="003800B7">
        <w:rPr>
          <w:lang w:val="pl-PL"/>
        </w:rPr>
        <w:t>.</w:t>
      </w:r>
    </w:p>
    <w:p w14:paraId="009D69D9" w14:textId="223ECA2B" w:rsidR="007A0FCB" w:rsidRPr="005D685B" w:rsidRDefault="007A0FCB">
      <w:pPr>
        <w:pStyle w:val="Heading3-AnnexIIIa"/>
        <w:rPr>
          <w:lang w:val="pt-BR"/>
        </w:rPr>
      </w:pPr>
      <w:r w:rsidRPr="005D685B">
        <w:rPr>
          <w:lang w:val="pt-BR"/>
        </w:rPr>
        <w:t>3.</w:t>
      </w:r>
      <w:r w:rsidRPr="005D685B">
        <w:rPr>
          <w:lang w:val="pt-BR"/>
        </w:rPr>
        <w:tab/>
        <w:t>ZOZNAM POMOCNÝCH LÁTOK</w:t>
      </w:r>
    </w:p>
    <w:p w14:paraId="31F248B4" w14:textId="0DA245F8" w:rsidR="007A0FCB" w:rsidRPr="005D685B" w:rsidRDefault="007A0FCB" w:rsidP="002C4EF0">
      <w:pPr>
        <w:spacing w:after="0"/>
        <w:rPr>
          <w:lang w:val="pt-BR"/>
        </w:rPr>
      </w:pPr>
      <w:r w:rsidRPr="005D685B">
        <w:rPr>
          <w:rFonts w:cs="Myanmar Text"/>
          <w:lang w:val="pt-BR"/>
        </w:rPr>
        <w:t> </w:t>
      </w:r>
    </w:p>
    <w:p w14:paraId="36DBF4F0" w14:textId="7755E113" w:rsidR="007A0FCB" w:rsidRPr="005D685B" w:rsidRDefault="007A0FCB" w:rsidP="00706E9B">
      <w:pPr>
        <w:pStyle w:val="Heading3-AnnexIIIa"/>
        <w:spacing w:before="0"/>
        <w:rPr>
          <w:lang w:val="pt-BR"/>
        </w:rPr>
      </w:pPr>
      <w:r w:rsidRPr="005D685B">
        <w:rPr>
          <w:lang w:val="pt-BR"/>
        </w:rPr>
        <w:t>4.</w:t>
      </w:r>
      <w:r w:rsidRPr="005D685B">
        <w:rPr>
          <w:lang w:val="pt-BR"/>
        </w:rPr>
        <w:tab/>
        <w:t>LIEKOVÁ FORMA A OBSAH</w:t>
      </w:r>
    </w:p>
    <w:p w14:paraId="2F506E79" w14:textId="2754E35D" w:rsidR="007A0FCB" w:rsidRPr="005D685B" w:rsidRDefault="007A0FCB" w:rsidP="005B0B82">
      <w:pPr>
        <w:spacing w:before="220" w:after="0"/>
        <w:rPr>
          <w:lang w:val="pt-BR"/>
        </w:rPr>
      </w:pPr>
      <w:r w:rsidRPr="005D685B">
        <w:rPr>
          <w:rFonts w:cs="Myanmar Text"/>
          <w:lang w:val="pt-BR"/>
        </w:rPr>
        <w:t>14</w:t>
      </w:r>
      <w:r w:rsidR="00706E9B" w:rsidRPr="005D685B">
        <w:rPr>
          <w:rFonts w:cs="Myanmar Text"/>
          <w:lang w:val="pt-BR"/>
        </w:rPr>
        <w:t xml:space="preserve"> </w:t>
      </w:r>
      <w:r w:rsidR="00706E9B" w:rsidRPr="00706E9B">
        <w:rPr>
          <w:rFonts w:cs="Myanmar Text"/>
          <w:lang w:val="sk-SK"/>
        </w:rPr>
        <w:t>filmom obalených tabliet</w:t>
      </w:r>
    </w:p>
    <w:p w14:paraId="3BAADA7E" w14:textId="681E8DD5" w:rsidR="007A0FCB" w:rsidRPr="005D685B" w:rsidRDefault="007A0FCB">
      <w:pPr>
        <w:pStyle w:val="Heading3-AnnexIIIa"/>
        <w:rPr>
          <w:lang w:val="pt-BR"/>
        </w:rPr>
      </w:pPr>
      <w:r w:rsidRPr="005D685B">
        <w:rPr>
          <w:lang w:val="pt-BR"/>
        </w:rPr>
        <w:t>5.</w:t>
      </w:r>
      <w:r w:rsidRPr="005D685B">
        <w:rPr>
          <w:lang w:val="pt-BR"/>
        </w:rPr>
        <w:tab/>
        <w:t>SPÔSOB A CESTA (CESTY) PODÁVANIA</w:t>
      </w:r>
    </w:p>
    <w:p w14:paraId="248CF901" w14:textId="2CF5AE20" w:rsidR="007A0FCB" w:rsidRPr="005D685B" w:rsidRDefault="007A0FCB">
      <w:pPr>
        <w:spacing w:after="0"/>
        <w:rPr>
          <w:lang w:val="pt-BR"/>
        </w:rPr>
      </w:pPr>
      <w:r w:rsidRPr="005D685B">
        <w:rPr>
          <w:lang w:val="pt-BR"/>
        </w:rPr>
        <w:t>Pred použitím si prečítajte písomnú informáciu pre používateľa.</w:t>
      </w:r>
    </w:p>
    <w:p w14:paraId="4F395E0D" w14:textId="3F8B1386" w:rsidR="007A0FCB" w:rsidRPr="005D685B" w:rsidRDefault="00706E9B" w:rsidP="00203BF8">
      <w:pPr>
        <w:spacing w:after="0"/>
        <w:rPr>
          <w:lang w:val="pt-BR"/>
        </w:rPr>
      </w:pPr>
      <w:r w:rsidRPr="00706E9B">
        <w:rPr>
          <w:lang w:val="sk-SK"/>
        </w:rPr>
        <w:t>Vnútorné použitie</w:t>
      </w:r>
      <w:r w:rsidR="007A0FCB" w:rsidRPr="005D685B">
        <w:rPr>
          <w:lang w:val="pt-BR"/>
        </w:rPr>
        <w:t>.</w:t>
      </w:r>
    </w:p>
    <w:p w14:paraId="66D9E586" w14:textId="77777777" w:rsidR="007A0FCB" w:rsidRPr="005D685B" w:rsidRDefault="007A0FCB" w:rsidP="00565C3E">
      <w:pPr>
        <w:spacing w:after="0"/>
        <w:rPr>
          <w:lang w:val="pt-BR"/>
        </w:rPr>
      </w:pPr>
    </w:p>
    <w:p w14:paraId="7E2BE263" w14:textId="77777777" w:rsidR="00706E9B" w:rsidRPr="00706E9B" w:rsidRDefault="00706E9B" w:rsidP="00706E9B">
      <w:pPr>
        <w:autoSpaceDE w:val="0"/>
        <w:autoSpaceDN w:val="0"/>
        <w:adjustRightInd w:val="0"/>
        <w:spacing w:after="0"/>
        <w:rPr>
          <w:rFonts w:eastAsia="Times New Roman" w:cs="Times New Roman"/>
          <w:lang w:val="sk-SK"/>
        </w:rPr>
      </w:pPr>
      <w:r w:rsidRPr="00706E9B">
        <w:rPr>
          <w:rFonts w:eastAsia="Times New Roman" w:cs="Times New Roman"/>
          <w:lang w:val="sk-SK"/>
        </w:rPr>
        <w:t>Pondelok</w:t>
      </w:r>
    </w:p>
    <w:p w14:paraId="7498F5A2" w14:textId="77777777" w:rsidR="00706E9B" w:rsidRPr="00706E9B" w:rsidRDefault="00706E9B" w:rsidP="00706E9B">
      <w:pPr>
        <w:autoSpaceDE w:val="0"/>
        <w:autoSpaceDN w:val="0"/>
        <w:adjustRightInd w:val="0"/>
        <w:spacing w:after="0"/>
        <w:rPr>
          <w:rFonts w:eastAsia="Times New Roman" w:cs="Times New Roman"/>
          <w:lang w:val="sk-SK"/>
        </w:rPr>
      </w:pPr>
      <w:r w:rsidRPr="00706E9B">
        <w:rPr>
          <w:rFonts w:eastAsia="Times New Roman" w:cs="Times New Roman"/>
          <w:lang w:val="sk-SK"/>
        </w:rPr>
        <w:t>Utorok</w:t>
      </w:r>
    </w:p>
    <w:p w14:paraId="2B1449DB" w14:textId="77777777" w:rsidR="00706E9B" w:rsidRPr="00706E9B" w:rsidRDefault="00706E9B" w:rsidP="00706E9B">
      <w:pPr>
        <w:autoSpaceDE w:val="0"/>
        <w:autoSpaceDN w:val="0"/>
        <w:adjustRightInd w:val="0"/>
        <w:spacing w:after="0"/>
        <w:rPr>
          <w:rFonts w:eastAsia="Times New Roman" w:cs="Times New Roman"/>
          <w:lang w:val="sk-SK"/>
        </w:rPr>
      </w:pPr>
      <w:r w:rsidRPr="00706E9B">
        <w:rPr>
          <w:rFonts w:eastAsia="Times New Roman" w:cs="Times New Roman"/>
          <w:lang w:val="sk-SK"/>
        </w:rPr>
        <w:t>Streda</w:t>
      </w:r>
    </w:p>
    <w:p w14:paraId="44620FBB" w14:textId="77777777" w:rsidR="00706E9B" w:rsidRPr="00706E9B" w:rsidRDefault="00706E9B" w:rsidP="00706E9B">
      <w:pPr>
        <w:autoSpaceDE w:val="0"/>
        <w:autoSpaceDN w:val="0"/>
        <w:adjustRightInd w:val="0"/>
        <w:spacing w:after="0"/>
        <w:rPr>
          <w:rFonts w:eastAsia="Times New Roman" w:cs="Times New Roman"/>
          <w:lang w:val="sk-SK"/>
        </w:rPr>
      </w:pPr>
      <w:r w:rsidRPr="00706E9B">
        <w:rPr>
          <w:rFonts w:eastAsia="Times New Roman" w:cs="Times New Roman"/>
          <w:lang w:val="sk-SK"/>
        </w:rPr>
        <w:t>Štvrtok</w:t>
      </w:r>
    </w:p>
    <w:p w14:paraId="0102431E" w14:textId="77777777" w:rsidR="00706E9B" w:rsidRPr="00706E9B" w:rsidRDefault="00706E9B" w:rsidP="00706E9B">
      <w:pPr>
        <w:autoSpaceDE w:val="0"/>
        <w:autoSpaceDN w:val="0"/>
        <w:adjustRightInd w:val="0"/>
        <w:spacing w:after="0"/>
        <w:rPr>
          <w:rFonts w:eastAsia="Times New Roman" w:cs="Times New Roman"/>
          <w:lang w:val="sk-SK"/>
        </w:rPr>
      </w:pPr>
      <w:r w:rsidRPr="00706E9B">
        <w:rPr>
          <w:rFonts w:eastAsia="Times New Roman" w:cs="Times New Roman"/>
          <w:lang w:val="sk-SK"/>
        </w:rPr>
        <w:t>Piatok</w:t>
      </w:r>
    </w:p>
    <w:p w14:paraId="4ED582A1" w14:textId="77777777" w:rsidR="00706E9B" w:rsidRPr="00706E9B" w:rsidRDefault="00706E9B" w:rsidP="00706E9B">
      <w:pPr>
        <w:autoSpaceDE w:val="0"/>
        <w:autoSpaceDN w:val="0"/>
        <w:adjustRightInd w:val="0"/>
        <w:spacing w:after="0"/>
        <w:rPr>
          <w:rFonts w:eastAsia="Times New Roman" w:cs="Times New Roman"/>
          <w:lang w:val="sk-SK"/>
        </w:rPr>
      </w:pPr>
      <w:r w:rsidRPr="00706E9B">
        <w:rPr>
          <w:rFonts w:eastAsia="Times New Roman" w:cs="Times New Roman"/>
          <w:lang w:val="sk-SK"/>
        </w:rPr>
        <w:t>Sobota</w:t>
      </w:r>
    </w:p>
    <w:p w14:paraId="5F03FA99" w14:textId="2FCBFBE4" w:rsidR="007A0FCB" w:rsidRPr="00C64A4E" w:rsidRDefault="00706E9B" w:rsidP="00706E9B">
      <w:pPr>
        <w:spacing w:after="0"/>
        <w:rPr>
          <w:lang w:val="sk-SK"/>
        </w:rPr>
      </w:pPr>
      <w:r w:rsidRPr="00706E9B">
        <w:rPr>
          <w:rFonts w:eastAsia="Times New Roman" w:cs="Times New Roman"/>
          <w:lang w:val="sk-SK"/>
        </w:rPr>
        <w:t>Nedeľa</w:t>
      </w:r>
    </w:p>
    <w:p w14:paraId="36B1A02A" w14:textId="5AEF22C5" w:rsidR="007A0FCB" w:rsidRPr="00C64A4E" w:rsidRDefault="007A0FCB">
      <w:pPr>
        <w:pStyle w:val="Heading3-AnnexIIIa"/>
        <w:contextualSpacing w:val="0"/>
        <w:rPr>
          <w:lang w:val="sk-SK"/>
        </w:rPr>
      </w:pPr>
      <w:r w:rsidRPr="00C64A4E">
        <w:rPr>
          <w:lang w:val="sk-SK"/>
        </w:rPr>
        <w:t>6.</w:t>
      </w:r>
      <w:r w:rsidRPr="00C64A4E">
        <w:rPr>
          <w:lang w:val="sk-SK"/>
        </w:rPr>
        <w:tab/>
        <w:t>ŠPECIÁLNE UPOZORNENIE, ŽE LIEK SA MUSÍ UCHOVÁVAŤ MIMO DOHĽADU A DOSAHU DETÍ</w:t>
      </w:r>
    </w:p>
    <w:p w14:paraId="575A4A44" w14:textId="1CA1A93C" w:rsidR="007A0FCB" w:rsidRPr="00CA00AB" w:rsidRDefault="007A0FCB">
      <w:pPr>
        <w:spacing w:after="0"/>
        <w:rPr>
          <w:lang w:val="sk-SK"/>
        </w:rPr>
      </w:pPr>
      <w:r w:rsidRPr="00CA00AB">
        <w:rPr>
          <w:lang w:val="sk-SK"/>
        </w:rPr>
        <w:t>Uchovávajte mimo dohľadu a dosahu detí.</w:t>
      </w:r>
    </w:p>
    <w:p w14:paraId="3DDFF8D5" w14:textId="55924135" w:rsidR="007A0FCB" w:rsidRPr="00CA00AB" w:rsidRDefault="007A0FCB">
      <w:pPr>
        <w:pStyle w:val="Heading3-AnnexIIIa"/>
        <w:rPr>
          <w:lang w:val="pl-PL"/>
        </w:rPr>
      </w:pPr>
      <w:r w:rsidRPr="00CA00AB">
        <w:rPr>
          <w:lang w:val="pl-PL"/>
        </w:rPr>
        <w:t>7.</w:t>
      </w:r>
      <w:r w:rsidRPr="00CA00AB">
        <w:rPr>
          <w:lang w:val="pl-PL"/>
        </w:rPr>
        <w:tab/>
        <w:t>INÉ ŠPECIÁLNE UPOZORNENIE (UPOZORNENIA), AK JE TO POTREBNÉ</w:t>
      </w:r>
    </w:p>
    <w:p w14:paraId="5459CCF5" w14:textId="6E06BA6D" w:rsidR="007A0FCB" w:rsidRPr="00CA00AB" w:rsidRDefault="007A0FCB" w:rsidP="00706E9B">
      <w:pPr>
        <w:spacing w:after="0"/>
        <w:rPr>
          <w:lang w:val="pl-PL"/>
        </w:rPr>
      </w:pPr>
      <w:r w:rsidRPr="00CA00AB">
        <w:rPr>
          <w:lang w:val="pl-PL"/>
        </w:rPr>
        <w:t> </w:t>
      </w:r>
    </w:p>
    <w:p w14:paraId="1418BB15" w14:textId="56ED4C0C" w:rsidR="007A0FCB" w:rsidRPr="00CA00AB" w:rsidRDefault="007A0FCB" w:rsidP="00706E9B">
      <w:pPr>
        <w:pStyle w:val="Heading3-AnnexIIIa"/>
        <w:spacing w:before="0"/>
        <w:rPr>
          <w:lang w:val="pl-PL"/>
        </w:rPr>
      </w:pPr>
      <w:r w:rsidRPr="00CA00AB">
        <w:rPr>
          <w:lang w:val="pl-PL"/>
        </w:rPr>
        <w:t>8.</w:t>
      </w:r>
      <w:r w:rsidRPr="00CA00AB">
        <w:rPr>
          <w:lang w:val="pl-PL"/>
        </w:rPr>
        <w:tab/>
        <w:t>DÁTUM EXSPIRÁCIE</w:t>
      </w:r>
    </w:p>
    <w:p w14:paraId="13CDD392" w14:textId="633CDA8F" w:rsidR="007A0FCB" w:rsidRPr="00CA00AB" w:rsidRDefault="007A0FCB" w:rsidP="00F70163">
      <w:pPr>
        <w:rPr>
          <w:lang w:val="pl-PL"/>
        </w:rPr>
      </w:pPr>
      <w:r w:rsidRPr="00CA00AB">
        <w:rPr>
          <w:lang w:val="pl-PL"/>
        </w:rPr>
        <w:t>EXP</w:t>
      </w:r>
    </w:p>
    <w:p w14:paraId="5A3A51B1" w14:textId="3D6DE7A3" w:rsidR="007A0FCB" w:rsidRPr="00CA00AB" w:rsidRDefault="007A0FCB">
      <w:pPr>
        <w:pStyle w:val="Heading3-AnnexIIIa"/>
        <w:keepNext/>
        <w:rPr>
          <w:lang w:val="pl-PL"/>
        </w:rPr>
      </w:pPr>
      <w:r w:rsidRPr="00CA00AB">
        <w:rPr>
          <w:lang w:val="pl-PL"/>
        </w:rPr>
        <w:t>9.</w:t>
      </w:r>
      <w:r w:rsidRPr="00CA00AB">
        <w:rPr>
          <w:lang w:val="pl-PL"/>
        </w:rPr>
        <w:tab/>
        <w:t>ŠPECIÁLNE PODMIENKY NA UCHOVÁVANIE</w:t>
      </w:r>
    </w:p>
    <w:p w14:paraId="0A5CE259" w14:textId="313D3957" w:rsidR="007A0FCB" w:rsidRPr="00CA00AB" w:rsidRDefault="007A0FCB" w:rsidP="00F70163">
      <w:pPr>
        <w:rPr>
          <w:lang w:val="pl-PL"/>
        </w:rPr>
      </w:pPr>
      <w:r w:rsidRPr="00CA00AB">
        <w:rPr>
          <w:lang w:val="pl-PL"/>
        </w:rPr>
        <w:t> </w:t>
      </w:r>
    </w:p>
    <w:p w14:paraId="28642B27" w14:textId="791114EC" w:rsidR="007A0FCB" w:rsidRPr="00CA00AB" w:rsidRDefault="007A0FCB" w:rsidP="00706E9B">
      <w:pPr>
        <w:pStyle w:val="Heading3-AnnexIIIa"/>
        <w:keepNext/>
        <w:rPr>
          <w:lang w:val="pl-PL"/>
        </w:rPr>
      </w:pPr>
      <w:r w:rsidRPr="00CA00AB">
        <w:rPr>
          <w:lang w:val="pl-PL"/>
        </w:rPr>
        <w:lastRenderedPageBreak/>
        <w:t>10.</w:t>
      </w:r>
      <w:r w:rsidRPr="00CA00AB">
        <w:rPr>
          <w:lang w:val="pl-PL"/>
        </w:rPr>
        <w:tab/>
        <w:t>ŠPECIÁLNE UPOZORNENIA NA LIKVIDÁCIU NEPOUŽITÝCH LIEKOV ALEBO ODPADOV Z NICH VZNIKNUTÝCH, AK JE TO VHODNÉ</w:t>
      </w:r>
    </w:p>
    <w:p w14:paraId="25D84133" w14:textId="42BC14C8" w:rsidR="007A0FCB" w:rsidRPr="007866F4" w:rsidRDefault="007A0FCB" w:rsidP="00706E9B">
      <w:pPr>
        <w:spacing w:after="0"/>
        <w:rPr>
          <w:lang w:val="pl-PL"/>
        </w:rPr>
      </w:pPr>
      <w:r w:rsidRPr="007866F4">
        <w:rPr>
          <w:lang w:val="pl-PL"/>
        </w:rPr>
        <w:t> </w:t>
      </w:r>
    </w:p>
    <w:p w14:paraId="744A06AF" w14:textId="637AF669" w:rsidR="007A0FCB" w:rsidRPr="00CA00AB" w:rsidRDefault="007A0FCB" w:rsidP="00706E9B">
      <w:pPr>
        <w:pStyle w:val="Heading3-AnnexIIIa"/>
        <w:spacing w:before="0"/>
        <w:rPr>
          <w:lang w:val="pt-BR"/>
        </w:rPr>
      </w:pPr>
      <w:r w:rsidRPr="00CA00AB">
        <w:rPr>
          <w:lang w:val="pt-BR"/>
        </w:rPr>
        <w:t>11.</w:t>
      </w:r>
      <w:r w:rsidRPr="00CA00AB">
        <w:rPr>
          <w:lang w:val="pt-BR"/>
        </w:rPr>
        <w:tab/>
        <w:t>NÁZOV A ADRESA DRŽITEĽA ROZHODNUTIA O REGISTRÁCII</w:t>
      </w:r>
    </w:p>
    <w:p w14:paraId="56EF5A83" w14:textId="4F3B0AC4" w:rsidR="007A0FCB" w:rsidRPr="003121C6" w:rsidRDefault="007A0FCB" w:rsidP="00203BF8">
      <w:pPr>
        <w:spacing w:after="0"/>
        <w:rPr>
          <w:rFonts w:cs="Myanmar Text"/>
          <w:lang w:val="fi-FI"/>
        </w:rPr>
      </w:pPr>
      <w:r w:rsidRPr="003121C6">
        <w:rPr>
          <w:rFonts w:cs="Myanmar Text"/>
          <w:lang w:val="fi-FI"/>
        </w:rPr>
        <w:t>Astellas Pharma Europe B.V.</w:t>
      </w:r>
    </w:p>
    <w:p w14:paraId="37704602" w14:textId="77777777" w:rsidR="007A0FCB" w:rsidRPr="00CA00AB" w:rsidRDefault="007A0FCB" w:rsidP="00203BF8">
      <w:pPr>
        <w:spacing w:after="0"/>
        <w:rPr>
          <w:rFonts w:cs="Myanmar Text"/>
          <w:lang w:val="fi-FI"/>
        </w:rPr>
      </w:pPr>
      <w:r w:rsidRPr="00CA00AB">
        <w:rPr>
          <w:rFonts w:cs="Myanmar Text"/>
          <w:lang w:val="fi-FI"/>
        </w:rPr>
        <w:t>Sylviusweg 62</w:t>
      </w:r>
    </w:p>
    <w:p w14:paraId="693A7C36" w14:textId="77777777" w:rsidR="007A0FCB" w:rsidRPr="00CA00AB" w:rsidRDefault="007A0FCB" w:rsidP="00203BF8">
      <w:pPr>
        <w:spacing w:after="0"/>
        <w:rPr>
          <w:rFonts w:cs="Myanmar Text"/>
          <w:lang w:val="fi-FI"/>
        </w:rPr>
      </w:pPr>
      <w:r w:rsidRPr="00CA00AB">
        <w:rPr>
          <w:rFonts w:cs="Myanmar Text"/>
          <w:lang w:val="fi-FI"/>
        </w:rPr>
        <w:t>2333 BE Leiden</w:t>
      </w:r>
    </w:p>
    <w:p w14:paraId="03BC1A62" w14:textId="77BE010B" w:rsidR="007A0FCB" w:rsidRPr="00CA00AB" w:rsidRDefault="00706E9B" w:rsidP="00706E9B">
      <w:pPr>
        <w:spacing w:after="0"/>
        <w:rPr>
          <w:lang w:val="fi-FI"/>
        </w:rPr>
      </w:pPr>
      <w:r w:rsidRPr="00706E9B">
        <w:rPr>
          <w:rFonts w:cs="Myanmar Text"/>
          <w:lang w:val="sk-SK"/>
        </w:rPr>
        <w:t>Holands</w:t>
      </w:r>
      <w:r>
        <w:rPr>
          <w:rFonts w:cs="Myanmar Text"/>
          <w:lang w:val="sk-SK"/>
        </w:rPr>
        <w:t>ko</w:t>
      </w:r>
    </w:p>
    <w:p w14:paraId="624CD141" w14:textId="11FD87C7" w:rsidR="007A0FCB" w:rsidRPr="00CA00AB" w:rsidRDefault="007A0FCB" w:rsidP="00813635">
      <w:pPr>
        <w:pStyle w:val="Heading3-AnnexIIIa"/>
        <w:rPr>
          <w:lang w:val="fi-FI"/>
        </w:rPr>
      </w:pPr>
      <w:r w:rsidRPr="00CA00AB">
        <w:rPr>
          <w:lang w:val="fi-FI"/>
        </w:rPr>
        <w:t>12.</w:t>
      </w:r>
      <w:r w:rsidRPr="00CA00AB">
        <w:rPr>
          <w:lang w:val="fi-FI"/>
        </w:rPr>
        <w:tab/>
      </w:r>
      <w:r w:rsidR="00706E9B" w:rsidRPr="00706E9B">
        <w:rPr>
          <w:lang w:val="sk-SK"/>
        </w:rPr>
        <w:t>REGISTRAČNÉ ČÍSLO (ČÍSLA</w:t>
      </w:r>
      <w:r w:rsidRPr="00CA00AB">
        <w:rPr>
          <w:lang w:val="fi-FI"/>
        </w:rPr>
        <w:t>)</w:t>
      </w:r>
    </w:p>
    <w:p w14:paraId="38049889" w14:textId="0FCE3518" w:rsidR="007A0FCB" w:rsidRPr="00CA00AB" w:rsidRDefault="007A0FCB" w:rsidP="007661C9">
      <w:pPr>
        <w:spacing w:after="0"/>
        <w:rPr>
          <w:lang w:val="fi-FI"/>
        </w:rPr>
      </w:pPr>
      <w:r w:rsidRPr="00CA00AB">
        <w:rPr>
          <w:bCs/>
          <w:lang w:val="fi-FI"/>
        </w:rPr>
        <w:t> </w:t>
      </w:r>
    </w:p>
    <w:p w14:paraId="235C8528" w14:textId="7F212A8F" w:rsidR="007A0FCB" w:rsidRPr="00CA00AB" w:rsidRDefault="007A0FCB" w:rsidP="00706E9B">
      <w:pPr>
        <w:pStyle w:val="Heading3-AnnexIIIa"/>
        <w:spacing w:before="0"/>
        <w:rPr>
          <w:lang w:val="fi-FI"/>
        </w:rPr>
      </w:pPr>
      <w:r w:rsidRPr="00CA00AB">
        <w:rPr>
          <w:lang w:val="fi-FI"/>
        </w:rPr>
        <w:t>13.</w:t>
      </w:r>
      <w:r w:rsidRPr="00CA00AB">
        <w:rPr>
          <w:lang w:val="fi-FI"/>
        </w:rPr>
        <w:tab/>
        <w:t>ČÍSLO VÝROBNEJ ŠARŽE</w:t>
      </w:r>
    </w:p>
    <w:p w14:paraId="2F6D0AA7" w14:textId="0767D19A" w:rsidR="007A0FCB" w:rsidRPr="00CA00AB" w:rsidRDefault="007A0FCB" w:rsidP="00F70163">
      <w:pPr>
        <w:rPr>
          <w:lang w:val="fi-FI"/>
        </w:rPr>
      </w:pPr>
      <w:r w:rsidRPr="00CA00AB">
        <w:rPr>
          <w:lang w:val="fi-FI"/>
        </w:rPr>
        <w:t>Lot</w:t>
      </w:r>
    </w:p>
    <w:p w14:paraId="053E6836" w14:textId="11E9DB17" w:rsidR="007A0FCB" w:rsidRPr="00CA00AB" w:rsidRDefault="007A0FCB">
      <w:pPr>
        <w:pStyle w:val="Heading3-AnnexIIIa"/>
        <w:rPr>
          <w:lang w:val="fi-FI"/>
        </w:rPr>
      </w:pPr>
      <w:r w:rsidRPr="00CA00AB">
        <w:rPr>
          <w:lang w:val="fi-FI"/>
        </w:rPr>
        <w:t>14.</w:t>
      </w:r>
      <w:r w:rsidRPr="00CA00AB">
        <w:rPr>
          <w:lang w:val="fi-FI"/>
        </w:rPr>
        <w:tab/>
        <w:t>ZATRIEDENIE LIEKU PODĽA SPÔSOBU VÝDAJA</w:t>
      </w:r>
    </w:p>
    <w:p w14:paraId="4630944B" w14:textId="7D038EBF" w:rsidR="007A0FCB" w:rsidRPr="00CA00AB" w:rsidRDefault="00706E9B" w:rsidP="00706E9B">
      <w:pPr>
        <w:spacing w:after="0"/>
        <w:rPr>
          <w:lang w:val="pl-PL"/>
        </w:rPr>
      </w:pPr>
      <w:r w:rsidRPr="00706E9B">
        <w:rPr>
          <w:rFonts w:cs="Myanmar Text"/>
          <w:lang w:val="sk-SK"/>
        </w:rPr>
        <w:t>Výdaj lieku je viazaný na lekársky predpis</w:t>
      </w:r>
      <w:r w:rsidR="007A0FCB" w:rsidRPr="00CA00AB">
        <w:rPr>
          <w:rFonts w:cs="Myanmar Text"/>
          <w:lang w:val="pl-PL"/>
        </w:rPr>
        <w:t>.</w:t>
      </w:r>
    </w:p>
    <w:p w14:paraId="50B5CF52" w14:textId="3C31549C" w:rsidR="007A0FCB" w:rsidRPr="00CA00AB" w:rsidRDefault="007A0FCB">
      <w:pPr>
        <w:pStyle w:val="Heading3-AnnexIIIa"/>
        <w:rPr>
          <w:lang w:val="pl-PL"/>
        </w:rPr>
      </w:pPr>
      <w:r w:rsidRPr="00CA00AB">
        <w:rPr>
          <w:lang w:val="pl-PL"/>
        </w:rPr>
        <w:t>15.</w:t>
      </w:r>
      <w:r w:rsidRPr="00CA00AB">
        <w:rPr>
          <w:lang w:val="pl-PL"/>
        </w:rPr>
        <w:tab/>
        <w:t>POKYNY NA POUŽITIE</w:t>
      </w:r>
    </w:p>
    <w:p w14:paraId="69DF60F7" w14:textId="40204816" w:rsidR="007A0FCB" w:rsidRPr="00CA00AB" w:rsidRDefault="007A0FCB" w:rsidP="00706E9B">
      <w:pPr>
        <w:spacing w:after="0"/>
        <w:rPr>
          <w:lang w:val="pl-PL"/>
        </w:rPr>
      </w:pPr>
      <w:r w:rsidRPr="00CA00AB">
        <w:rPr>
          <w:lang w:val="pl-PL"/>
        </w:rPr>
        <w:t> </w:t>
      </w:r>
    </w:p>
    <w:p w14:paraId="3997DE50" w14:textId="316A45A3" w:rsidR="007A0FCB" w:rsidRPr="00CA00AB" w:rsidRDefault="007A0FCB" w:rsidP="00706E9B">
      <w:pPr>
        <w:pStyle w:val="Heading3-AnnexIIIa"/>
        <w:spacing w:before="0"/>
        <w:rPr>
          <w:lang w:val="pl-PL"/>
        </w:rPr>
      </w:pPr>
      <w:r w:rsidRPr="00CA00AB">
        <w:rPr>
          <w:lang w:val="pl-PL"/>
        </w:rPr>
        <w:t>16.</w:t>
      </w:r>
      <w:r w:rsidRPr="00CA00AB">
        <w:rPr>
          <w:lang w:val="pl-PL"/>
        </w:rPr>
        <w:tab/>
        <w:t>INFORMÁCIE V BRAILLOVOM PÍSME</w:t>
      </w:r>
    </w:p>
    <w:p w14:paraId="12388333" w14:textId="2192CED3" w:rsidR="007A0FCB" w:rsidRPr="00CA00AB" w:rsidRDefault="007A0FCB" w:rsidP="00F70163">
      <w:pPr>
        <w:rPr>
          <w:lang w:val="pl-PL"/>
        </w:rPr>
      </w:pPr>
      <w:r w:rsidRPr="00CA00AB">
        <w:rPr>
          <w:lang w:val="pl-PL"/>
        </w:rPr>
        <w:t xml:space="preserve">xtandi </w:t>
      </w:r>
      <w:r w:rsidR="00706E9B" w:rsidRPr="00706E9B">
        <w:rPr>
          <w:lang w:val="sk-SK"/>
        </w:rPr>
        <w:t>80 mg tablety</w:t>
      </w:r>
    </w:p>
    <w:p w14:paraId="1D0DF0BB" w14:textId="19467737" w:rsidR="007A0FCB" w:rsidRPr="00CA00AB" w:rsidRDefault="007A0FCB">
      <w:pPr>
        <w:pStyle w:val="Heading3-AnnexIIIa"/>
        <w:rPr>
          <w:lang w:val="pl-PL"/>
        </w:rPr>
      </w:pPr>
      <w:r w:rsidRPr="00CA00AB">
        <w:rPr>
          <w:lang w:val="pl-PL"/>
        </w:rPr>
        <w:t>17.</w:t>
      </w:r>
      <w:r w:rsidRPr="00CA00AB">
        <w:rPr>
          <w:lang w:val="pl-PL"/>
        </w:rPr>
        <w:tab/>
        <w:t>ŠPECIFICKÝ IDENTIFIKÁTOR – DVOJROZMERNÝ ČIAROVÝ KÓD</w:t>
      </w:r>
    </w:p>
    <w:p w14:paraId="3AD8E810" w14:textId="0246A0AC" w:rsidR="007A0FCB" w:rsidRPr="00CA00AB" w:rsidRDefault="007A0FCB" w:rsidP="00CB4018">
      <w:pPr>
        <w:spacing w:after="0"/>
        <w:rPr>
          <w:lang w:val="pl-PL"/>
        </w:rPr>
      </w:pPr>
      <w:r w:rsidRPr="00CA00AB">
        <w:rPr>
          <w:lang w:val="pl-PL"/>
        </w:rPr>
        <w:t> </w:t>
      </w:r>
    </w:p>
    <w:p w14:paraId="2E4B7525" w14:textId="3439F0AA" w:rsidR="007A0FCB" w:rsidRPr="00CA00AB" w:rsidRDefault="007A0FCB" w:rsidP="00CB4018">
      <w:pPr>
        <w:pStyle w:val="Heading3-AnnexIIIa"/>
        <w:spacing w:before="0"/>
        <w:rPr>
          <w:lang w:val="pl-PL"/>
        </w:rPr>
      </w:pPr>
      <w:r w:rsidRPr="00CA00AB">
        <w:rPr>
          <w:lang w:val="pl-PL"/>
        </w:rPr>
        <w:t>18.</w:t>
      </w:r>
      <w:r w:rsidRPr="00CA00AB">
        <w:rPr>
          <w:lang w:val="pl-PL"/>
        </w:rPr>
        <w:tab/>
        <w:t>ŠPECIFICKÝ IDENTIFIKÁTOR – ÚDAJE ČITATEĽNÉ ĽUDSKÝM OKOM</w:t>
      </w:r>
    </w:p>
    <w:p w14:paraId="1FD9E349" w14:textId="7C0F7BFF" w:rsidR="007A0FCB" w:rsidRPr="007866F4" w:rsidRDefault="007A0FCB">
      <w:pPr>
        <w:rPr>
          <w:lang w:val="pl-PL"/>
        </w:rPr>
      </w:pPr>
      <w:r w:rsidRPr="007866F4">
        <w:rPr>
          <w:noProof/>
          <w:lang w:val="pl-PL"/>
        </w:rPr>
        <w:br w:type="page"/>
      </w:r>
    </w:p>
    <w:p w14:paraId="04F12F01" w14:textId="40B27764" w:rsidR="007A0FCB" w:rsidRPr="003800B7" w:rsidRDefault="007A0FCB">
      <w:pPr>
        <w:pStyle w:val="Title-AnnexIIIa"/>
        <w:rPr>
          <w:lang w:val="pl-PL"/>
        </w:rPr>
      </w:pPr>
      <w:r w:rsidRPr="003800B7">
        <w:rPr>
          <w:lang w:val="pl-PL"/>
        </w:rPr>
        <w:lastRenderedPageBreak/>
        <w:t>MINIMÁLNE ÚDAJE, KTORÉ MAJÚ BYŤ UVEDENÉ NA BLISTROCH ALEBO STRIPOCH</w:t>
      </w:r>
    </w:p>
    <w:p w14:paraId="33A4F7C8" w14:textId="1245484D" w:rsidR="007A0FCB" w:rsidRPr="003800B7" w:rsidRDefault="007A0FCB" w:rsidP="00F70163">
      <w:pPr>
        <w:pStyle w:val="Subtitle-AnnexIIIa"/>
        <w:rPr>
          <w:lang w:val="pl-PL"/>
        </w:rPr>
      </w:pPr>
      <w:r w:rsidRPr="003800B7">
        <w:rPr>
          <w:lang w:val="pl-PL"/>
        </w:rPr>
        <w:t>BLISTER</w:t>
      </w:r>
    </w:p>
    <w:p w14:paraId="5AC272E5" w14:textId="0E03F4F8" w:rsidR="007A0FCB" w:rsidRPr="003800B7" w:rsidRDefault="007A0FCB" w:rsidP="00F70163">
      <w:pPr>
        <w:pStyle w:val="StayOnPublish"/>
        <w:rPr>
          <w:lang w:val="pl-PL"/>
        </w:rPr>
      </w:pPr>
      <w:r w:rsidRPr="003800B7">
        <w:rPr>
          <w:lang w:val="pl-PL"/>
        </w:rPr>
        <w:t xml:space="preserve"> </w:t>
      </w:r>
    </w:p>
    <w:p w14:paraId="70BEA0B7" w14:textId="070D6805" w:rsidR="007A0FCB" w:rsidRPr="003800B7" w:rsidRDefault="007A0FCB" w:rsidP="00CB4018">
      <w:pPr>
        <w:pStyle w:val="Heading3-AnnexIIIa"/>
        <w:ind w:right="14"/>
        <w:rPr>
          <w:lang w:val="pl-PL"/>
        </w:rPr>
      </w:pPr>
      <w:r w:rsidRPr="003800B7">
        <w:rPr>
          <w:lang w:val="pl-PL"/>
        </w:rPr>
        <w:t>1.</w:t>
      </w:r>
      <w:r w:rsidRPr="003800B7">
        <w:rPr>
          <w:lang w:val="pl-PL"/>
        </w:rPr>
        <w:tab/>
        <w:t>NÁZOV LIEKU</w:t>
      </w:r>
    </w:p>
    <w:p w14:paraId="5C289167" w14:textId="18820D0B" w:rsidR="007A0FCB" w:rsidRPr="003800B7" w:rsidRDefault="007A0FCB" w:rsidP="00F70163">
      <w:pPr>
        <w:pStyle w:val="NoSpacing"/>
        <w:rPr>
          <w:lang w:val="pl-PL"/>
        </w:rPr>
      </w:pPr>
      <w:r w:rsidRPr="003800B7">
        <w:rPr>
          <w:lang w:val="pl-PL"/>
        </w:rPr>
        <w:t>Xtandi 40 mg</w:t>
      </w:r>
    </w:p>
    <w:p w14:paraId="1B5EFF40" w14:textId="3B1D11FB" w:rsidR="007A0FCB" w:rsidRPr="003800B7" w:rsidRDefault="007A0FCB" w:rsidP="00F70163">
      <w:pPr>
        <w:pStyle w:val="Heading3-AnnexIIIa"/>
        <w:rPr>
          <w:lang w:val="pl-PL"/>
        </w:rPr>
      </w:pPr>
      <w:r w:rsidRPr="003800B7">
        <w:rPr>
          <w:lang w:val="pl-PL"/>
        </w:rPr>
        <w:t>2.</w:t>
      </w:r>
      <w:r w:rsidRPr="003800B7">
        <w:rPr>
          <w:lang w:val="pl-PL"/>
        </w:rPr>
        <w:tab/>
      </w:r>
      <w:r w:rsidR="00CB4018" w:rsidRPr="00CB4018">
        <w:rPr>
          <w:lang w:val="sk-SK"/>
        </w:rPr>
        <w:t>NÁZOV DRŽITEĽA ROZHODNUTIA O REGISTRÁCII</w:t>
      </w:r>
    </w:p>
    <w:p w14:paraId="26730422" w14:textId="11C84DD2" w:rsidR="007A0FCB" w:rsidRPr="003800B7" w:rsidRDefault="007A0FCB" w:rsidP="00CB4018">
      <w:pPr>
        <w:spacing w:after="0"/>
        <w:rPr>
          <w:lang w:val="pl-PL"/>
        </w:rPr>
      </w:pPr>
      <w:r w:rsidRPr="003800B7">
        <w:rPr>
          <w:lang w:val="pl-PL"/>
        </w:rPr>
        <w:t> </w:t>
      </w:r>
    </w:p>
    <w:p w14:paraId="25724393" w14:textId="139E4A15" w:rsidR="007A0FCB" w:rsidRPr="003800B7" w:rsidRDefault="007A0FCB" w:rsidP="00CB4018">
      <w:pPr>
        <w:pStyle w:val="Heading3-AnnexIIIa"/>
        <w:spacing w:before="0"/>
        <w:rPr>
          <w:lang w:val="pl-PL"/>
        </w:rPr>
      </w:pPr>
      <w:r w:rsidRPr="003800B7">
        <w:rPr>
          <w:lang w:val="pl-PL"/>
        </w:rPr>
        <w:t>3.</w:t>
      </w:r>
      <w:r w:rsidRPr="003800B7">
        <w:rPr>
          <w:lang w:val="pl-PL"/>
        </w:rPr>
        <w:tab/>
        <w:t>DÁTUM EXSPIRÁCIE</w:t>
      </w:r>
    </w:p>
    <w:p w14:paraId="2B973339" w14:textId="6CE7BB25" w:rsidR="007A0FCB" w:rsidRPr="003800B7" w:rsidRDefault="007A0FCB" w:rsidP="00F70163">
      <w:pPr>
        <w:rPr>
          <w:lang w:val="pl-PL"/>
        </w:rPr>
      </w:pPr>
      <w:r w:rsidRPr="003800B7">
        <w:rPr>
          <w:lang w:val="pl-PL"/>
        </w:rPr>
        <w:t>EXP</w:t>
      </w:r>
    </w:p>
    <w:p w14:paraId="6294DCDC" w14:textId="1D9FF9EB" w:rsidR="007A0FCB" w:rsidRPr="003800B7" w:rsidRDefault="007A0FCB">
      <w:pPr>
        <w:pStyle w:val="Heading3-AnnexIIIa"/>
        <w:rPr>
          <w:lang w:val="pl-PL"/>
        </w:rPr>
      </w:pPr>
      <w:r w:rsidRPr="003800B7">
        <w:rPr>
          <w:lang w:val="pl-PL"/>
        </w:rPr>
        <w:t>4.</w:t>
      </w:r>
      <w:r w:rsidRPr="003800B7">
        <w:rPr>
          <w:lang w:val="pl-PL"/>
        </w:rPr>
        <w:tab/>
        <w:t>ČÍSLO VÝROBNEJ ŠARŽE</w:t>
      </w:r>
    </w:p>
    <w:p w14:paraId="03E9C4E2" w14:textId="74EDED74" w:rsidR="007A0FCB" w:rsidRPr="003800B7" w:rsidRDefault="007A0FCB" w:rsidP="00F70163">
      <w:pPr>
        <w:rPr>
          <w:lang w:val="pl-PL"/>
        </w:rPr>
      </w:pPr>
      <w:r w:rsidRPr="003800B7">
        <w:rPr>
          <w:lang w:val="pl-PL"/>
        </w:rPr>
        <w:t>Lot</w:t>
      </w:r>
    </w:p>
    <w:p w14:paraId="3A32C73A" w14:textId="3EB190E3" w:rsidR="007A0FCB" w:rsidRPr="003800B7" w:rsidRDefault="007A0FCB" w:rsidP="00CB4018">
      <w:pPr>
        <w:pStyle w:val="Heading3-AnnexIIIa"/>
        <w:spacing w:after="0"/>
        <w:rPr>
          <w:lang w:val="pl-PL"/>
        </w:rPr>
      </w:pPr>
      <w:r w:rsidRPr="003800B7">
        <w:rPr>
          <w:lang w:val="pl-PL"/>
        </w:rPr>
        <w:t>5.</w:t>
      </w:r>
      <w:r w:rsidRPr="003800B7">
        <w:rPr>
          <w:lang w:val="pl-PL"/>
        </w:rPr>
        <w:tab/>
        <w:t>INÉ</w:t>
      </w:r>
    </w:p>
    <w:p w14:paraId="4911CD98" w14:textId="3EAAE75D" w:rsidR="007A0FCB" w:rsidRPr="003800B7" w:rsidRDefault="007A0FCB" w:rsidP="00F70163">
      <w:pPr>
        <w:rPr>
          <w:lang w:val="pl-PL"/>
        </w:rPr>
      </w:pPr>
      <w:r w:rsidRPr="003800B7">
        <w:rPr>
          <w:lang w:val="pl-PL"/>
        </w:rPr>
        <w:t> </w:t>
      </w:r>
    </w:p>
    <w:p w14:paraId="4B090BAC" w14:textId="1955C826" w:rsidR="007A0FCB" w:rsidRPr="003800B7" w:rsidRDefault="007A0FCB">
      <w:pPr>
        <w:rPr>
          <w:lang w:val="pl-PL"/>
        </w:rPr>
      </w:pPr>
      <w:r w:rsidRPr="003800B7">
        <w:rPr>
          <w:noProof/>
          <w:lang w:val="pl-PL"/>
        </w:rPr>
        <w:br w:type="page"/>
      </w:r>
    </w:p>
    <w:p w14:paraId="35119BF4" w14:textId="67EF3557" w:rsidR="007A0FCB" w:rsidRPr="003800B7" w:rsidRDefault="007A0FCB">
      <w:pPr>
        <w:pStyle w:val="Title-AnnexIIIa"/>
        <w:rPr>
          <w:lang w:val="pl-PL"/>
        </w:rPr>
      </w:pPr>
      <w:r w:rsidRPr="003800B7">
        <w:rPr>
          <w:lang w:val="pl-PL"/>
        </w:rPr>
        <w:lastRenderedPageBreak/>
        <w:t>MINIMÁLNE ÚDAJE, KTORÉ MAJÚ BYŤ UVEDENÉ NA BLISTROCH ALEBO STRIPOCH</w:t>
      </w:r>
    </w:p>
    <w:p w14:paraId="7F98AAA4" w14:textId="16234860" w:rsidR="007A0FCB" w:rsidRPr="003800B7" w:rsidRDefault="007A0FCB" w:rsidP="00F70163">
      <w:pPr>
        <w:pStyle w:val="Subtitle-AnnexIIIa"/>
        <w:rPr>
          <w:lang w:val="pl-PL"/>
        </w:rPr>
      </w:pPr>
      <w:r w:rsidRPr="003800B7">
        <w:rPr>
          <w:lang w:val="pl-PL"/>
        </w:rPr>
        <w:t>BLISTER</w:t>
      </w:r>
    </w:p>
    <w:p w14:paraId="1ED74EF7" w14:textId="09E10D13" w:rsidR="007A0FCB" w:rsidRPr="003800B7" w:rsidRDefault="007A0FCB" w:rsidP="00F70163">
      <w:pPr>
        <w:pStyle w:val="StayOnPublish"/>
        <w:rPr>
          <w:lang w:val="pl-PL"/>
        </w:rPr>
      </w:pPr>
      <w:r w:rsidRPr="003800B7">
        <w:rPr>
          <w:lang w:val="pl-PL"/>
        </w:rPr>
        <w:t xml:space="preserve"> </w:t>
      </w:r>
    </w:p>
    <w:p w14:paraId="44FD1719" w14:textId="047DBD07" w:rsidR="007A0FCB" w:rsidRPr="003800B7" w:rsidRDefault="007A0FCB" w:rsidP="00CB4018">
      <w:pPr>
        <w:pStyle w:val="Heading3-AnnexIIIa"/>
        <w:ind w:right="14"/>
        <w:rPr>
          <w:lang w:val="pl-PL"/>
        </w:rPr>
      </w:pPr>
      <w:r w:rsidRPr="003800B7">
        <w:rPr>
          <w:lang w:val="pl-PL"/>
        </w:rPr>
        <w:t>1.</w:t>
      </w:r>
      <w:r w:rsidRPr="003800B7">
        <w:rPr>
          <w:lang w:val="pl-PL"/>
        </w:rPr>
        <w:tab/>
        <w:t>NÁZOV LIEKU</w:t>
      </w:r>
    </w:p>
    <w:p w14:paraId="3C6BEADB" w14:textId="3C5FFC92" w:rsidR="007A0FCB" w:rsidRPr="003800B7" w:rsidRDefault="007A0FCB" w:rsidP="00F70163">
      <w:pPr>
        <w:pStyle w:val="NoSpacing"/>
        <w:rPr>
          <w:lang w:val="pl-PL"/>
        </w:rPr>
      </w:pPr>
      <w:r w:rsidRPr="003800B7">
        <w:rPr>
          <w:lang w:val="pl-PL"/>
        </w:rPr>
        <w:t>Xtandi 80 mg</w:t>
      </w:r>
    </w:p>
    <w:p w14:paraId="131DA60F" w14:textId="73915364" w:rsidR="007A0FCB" w:rsidRPr="003800B7" w:rsidRDefault="007A0FCB" w:rsidP="00F70163">
      <w:pPr>
        <w:pStyle w:val="Heading3-AnnexIIIa"/>
        <w:rPr>
          <w:lang w:val="pl-PL"/>
        </w:rPr>
      </w:pPr>
      <w:r w:rsidRPr="003800B7">
        <w:rPr>
          <w:lang w:val="pl-PL"/>
        </w:rPr>
        <w:t>2.</w:t>
      </w:r>
      <w:r w:rsidRPr="003800B7">
        <w:rPr>
          <w:lang w:val="pl-PL"/>
        </w:rPr>
        <w:tab/>
      </w:r>
      <w:r w:rsidR="003C6641" w:rsidRPr="00CB4018">
        <w:rPr>
          <w:lang w:val="sk-SK"/>
        </w:rPr>
        <w:t>NÁZOV DRŽITEĽA ROZHODNUTIA O REGISTRÁCII</w:t>
      </w:r>
    </w:p>
    <w:p w14:paraId="73784066" w14:textId="4120F823" w:rsidR="007A0FCB" w:rsidRPr="003800B7" w:rsidRDefault="007A0FCB" w:rsidP="00CB4018">
      <w:pPr>
        <w:spacing w:after="0"/>
        <w:rPr>
          <w:lang w:val="pl-PL"/>
        </w:rPr>
      </w:pPr>
      <w:r w:rsidRPr="003800B7">
        <w:rPr>
          <w:lang w:val="pl-PL"/>
        </w:rPr>
        <w:t> </w:t>
      </w:r>
    </w:p>
    <w:p w14:paraId="674B76AC" w14:textId="3981E806" w:rsidR="007A0FCB" w:rsidRPr="003800B7" w:rsidRDefault="007A0FCB" w:rsidP="00CB4018">
      <w:pPr>
        <w:pStyle w:val="Heading3-AnnexIIIa"/>
        <w:spacing w:before="0"/>
        <w:rPr>
          <w:lang w:val="pl-PL"/>
        </w:rPr>
      </w:pPr>
      <w:r w:rsidRPr="003800B7">
        <w:rPr>
          <w:lang w:val="pl-PL"/>
        </w:rPr>
        <w:t>3.</w:t>
      </w:r>
      <w:r w:rsidRPr="003800B7">
        <w:rPr>
          <w:lang w:val="pl-PL"/>
        </w:rPr>
        <w:tab/>
        <w:t>DÁTUM EXSPIRÁCIE</w:t>
      </w:r>
    </w:p>
    <w:p w14:paraId="55149ACC" w14:textId="7ED20791" w:rsidR="007A0FCB" w:rsidRPr="003800B7" w:rsidRDefault="007A0FCB" w:rsidP="00CB4018">
      <w:pPr>
        <w:spacing w:after="0"/>
        <w:rPr>
          <w:lang w:val="pl-PL"/>
        </w:rPr>
      </w:pPr>
      <w:r w:rsidRPr="003800B7">
        <w:rPr>
          <w:lang w:val="pl-PL"/>
        </w:rPr>
        <w:t>EXP</w:t>
      </w:r>
    </w:p>
    <w:p w14:paraId="128356AF" w14:textId="21630086" w:rsidR="007A0FCB" w:rsidRPr="003800B7" w:rsidRDefault="007A0FCB">
      <w:pPr>
        <w:pStyle w:val="Heading3-AnnexIIIa"/>
        <w:rPr>
          <w:lang w:val="pl-PL"/>
        </w:rPr>
      </w:pPr>
      <w:r w:rsidRPr="003800B7">
        <w:rPr>
          <w:lang w:val="pl-PL"/>
        </w:rPr>
        <w:t>4.</w:t>
      </w:r>
      <w:r w:rsidRPr="003800B7">
        <w:rPr>
          <w:lang w:val="pl-PL"/>
        </w:rPr>
        <w:tab/>
        <w:t>ČÍSLO VÝROBNEJ ŠARŽE</w:t>
      </w:r>
    </w:p>
    <w:p w14:paraId="53A1317E" w14:textId="7B910C6A" w:rsidR="007A0FCB" w:rsidRPr="003800B7" w:rsidRDefault="007A0FCB" w:rsidP="00F70163">
      <w:pPr>
        <w:rPr>
          <w:lang w:val="pl-PL"/>
        </w:rPr>
      </w:pPr>
      <w:r w:rsidRPr="003800B7">
        <w:rPr>
          <w:lang w:val="pl-PL"/>
        </w:rPr>
        <w:t>Lot</w:t>
      </w:r>
    </w:p>
    <w:p w14:paraId="69F49845" w14:textId="1EF3C087" w:rsidR="007A0FCB" w:rsidRPr="003800B7" w:rsidRDefault="007A0FCB" w:rsidP="00CB4018">
      <w:pPr>
        <w:pStyle w:val="Heading3-AnnexIIIa"/>
        <w:spacing w:after="0"/>
        <w:rPr>
          <w:lang w:val="pl-PL"/>
        </w:rPr>
      </w:pPr>
      <w:r w:rsidRPr="003800B7">
        <w:rPr>
          <w:lang w:val="pl-PL"/>
        </w:rPr>
        <w:t>5.</w:t>
      </w:r>
      <w:r w:rsidRPr="003800B7">
        <w:rPr>
          <w:lang w:val="pl-PL"/>
        </w:rPr>
        <w:tab/>
        <w:t>INÉ</w:t>
      </w:r>
    </w:p>
    <w:p w14:paraId="678285AD" w14:textId="4629A3BD" w:rsidR="007A0FCB" w:rsidRPr="003800B7" w:rsidRDefault="007A0FCB" w:rsidP="00CB4018">
      <w:pPr>
        <w:spacing w:after="0"/>
        <w:rPr>
          <w:lang w:val="pl-PL"/>
        </w:rPr>
      </w:pPr>
      <w:r w:rsidRPr="003800B7">
        <w:rPr>
          <w:lang w:val="pl-PL"/>
        </w:rPr>
        <w:t> </w:t>
      </w:r>
    </w:p>
    <w:p w14:paraId="154F2C4B" w14:textId="6050605B" w:rsidR="007A0FCB" w:rsidRPr="003800B7" w:rsidRDefault="007A0FCB">
      <w:pPr>
        <w:rPr>
          <w:lang w:val="pl-PL"/>
        </w:rPr>
      </w:pPr>
      <w:r w:rsidRPr="003800B7">
        <w:rPr>
          <w:noProof/>
          <w:lang w:val="pl-PL"/>
        </w:rPr>
        <w:br w:type="page"/>
      </w:r>
    </w:p>
    <w:p w14:paraId="1963090C" w14:textId="545F4BA1" w:rsidR="007A0FCB" w:rsidRPr="003800B7" w:rsidRDefault="007A0FCB" w:rsidP="00BF462C">
      <w:pPr>
        <w:pStyle w:val="NoSpacing"/>
        <w:rPr>
          <w:lang w:val="pl-PL"/>
        </w:rPr>
      </w:pPr>
      <w:bookmarkStart w:id="198" w:name="_i4i6rG9O1nndqqh1nM8IxDSaV"/>
      <w:bookmarkStart w:id="199" w:name="_i4i2gXsXUcYrytyUjY53Sg6HE"/>
      <w:bookmarkEnd w:id="198"/>
      <w:bookmarkEnd w:id="199"/>
    </w:p>
    <w:p w14:paraId="075ED5FF" w14:textId="77777777" w:rsidR="007A0FCB" w:rsidRPr="003800B7" w:rsidRDefault="007A0FCB" w:rsidP="00BF462C">
      <w:pPr>
        <w:pStyle w:val="NoSpacing"/>
        <w:rPr>
          <w:lang w:val="pl-PL"/>
        </w:rPr>
      </w:pPr>
    </w:p>
    <w:p w14:paraId="5C4459CC" w14:textId="77777777" w:rsidR="007A0FCB" w:rsidRPr="003800B7" w:rsidRDefault="007A0FCB" w:rsidP="00BF462C">
      <w:pPr>
        <w:pStyle w:val="NoSpacing"/>
        <w:rPr>
          <w:lang w:val="pl-PL"/>
        </w:rPr>
      </w:pPr>
    </w:p>
    <w:p w14:paraId="4535CFDC" w14:textId="77777777" w:rsidR="007A0FCB" w:rsidRPr="003800B7" w:rsidRDefault="007A0FCB" w:rsidP="00BF462C">
      <w:pPr>
        <w:pStyle w:val="NoSpacing"/>
        <w:rPr>
          <w:lang w:val="pl-PL"/>
        </w:rPr>
      </w:pPr>
    </w:p>
    <w:p w14:paraId="3C740237" w14:textId="77777777" w:rsidR="007A0FCB" w:rsidRPr="003800B7" w:rsidRDefault="007A0FCB" w:rsidP="00BF462C">
      <w:pPr>
        <w:pStyle w:val="NoSpacing"/>
        <w:rPr>
          <w:lang w:val="pl-PL"/>
        </w:rPr>
      </w:pPr>
    </w:p>
    <w:p w14:paraId="4985C2E9" w14:textId="77777777" w:rsidR="007A0FCB" w:rsidRPr="003800B7" w:rsidRDefault="007A0FCB" w:rsidP="00BF462C">
      <w:pPr>
        <w:pStyle w:val="NoSpacing"/>
        <w:rPr>
          <w:lang w:val="pl-PL"/>
        </w:rPr>
      </w:pPr>
    </w:p>
    <w:p w14:paraId="2B9330B3" w14:textId="77777777" w:rsidR="007A0FCB" w:rsidRPr="003800B7" w:rsidRDefault="007A0FCB" w:rsidP="00BF462C">
      <w:pPr>
        <w:pStyle w:val="NoSpacing"/>
        <w:rPr>
          <w:lang w:val="pl-PL"/>
        </w:rPr>
      </w:pPr>
    </w:p>
    <w:p w14:paraId="48C00484" w14:textId="77777777" w:rsidR="007A0FCB" w:rsidRPr="003800B7" w:rsidRDefault="007A0FCB" w:rsidP="00BF462C">
      <w:pPr>
        <w:pStyle w:val="NoSpacing"/>
        <w:rPr>
          <w:lang w:val="pl-PL"/>
        </w:rPr>
      </w:pPr>
    </w:p>
    <w:p w14:paraId="097A0C5B" w14:textId="77777777" w:rsidR="007A0FCB" w:rsidRPr="003800B7" w:rsidRDefault="007A0FCB" w:rsidP="00BF462C">
      <w:pPr>
        <w:pStyle w:val="NoSpacing"/>
        <w:rPr>
          <w:lang w:val="pl-PL"/>
        </w:rPr>
      </w:pPr>
    </w:p>
    <w:p w14:paraId="2A38AEB7" w14:textId="77777777" w:rsidR="007A0FCB" w:rsidRPr="003800B7" w:rsidRDefault="007A0FCB" w:rsidP="00BF462C">
      <w:pPr>
        <w:pStyle w:val="NoSpacing"/>
        <w:rPr>
          <w:lang w:val="pl-PL"/>
        </w:rPr>
      </w:pPr>
    </w:p>
    <w:p w14:paraId="5B936A09" w14:textId="77777777" w:rsidR="007A0FCB" w:rsidRPr="003800B7" w:rsidRDefault="007A0FCB" w:rsidP="00BF462C">
      <w:pPr>
        <w:pStyle w:val="NoSpacing"/>
        <w:rPr>
          <w:lang w:val="pl-PL"/>
        </w:rPr>
      </w:pPr>
    </w:p>
    <w:p w14:paraId="4157C704" w14:textId="77777777" w:rsidR="007A0FCB" w:rsidRPr="003800B7" w:rsidRDefault="007A0FCB" w:rsidP="00BF462C">
      <w:pPr>
        <w:pStyle w:val="NoSpacing"/>
        <w:rPr>
          <w:lang w:val="pl-PL"/>
        </w:rPr>
      </w:pPr>
    </w:p>
    <w:p w14:paraId="5F7AC5EF" w14:textId="77777777" w:rsidR="007A0FCB" w:rsidRPr="003800B7" w:rsidRDefault="007A0FCB" w:rsidP="00BF462C">
      <w:pPr>
        <w:pStyle w:val="NoSpacing"/>
        <w:rPr>
          <w:lang w:val="pl-PL"/>
        </w:rPr>
      </w:pPr>
    </w:p>
    <w:p w14:paraId="040847BB" w14:textId="77777777" w:rsidR="007A0FCB" w:rsidRPr="003800B7" w:rsidRDefault="007A0FCB" w:rsidP="00BF462C">
      <w:pPr>
        <w:pStyle w:val="NoSpacing"/>
        <w:rPr>
          <w:lang w:val="pl-PL"/>
        </w:rPr>
      </w:pPr>
    </w:p>
    <w:p w14:paraId="4CB4859C" w14:textId="77777777" w:rsidR="007A0FCB" w:rsidRPr="003800B7" w:rsidRDefault="007A0FCB" w:rsidP="00BF462C">
      <w:pPr>
        <w:pStyle w:val="NoSpacing"/>
        <w:rPr>
          <w:lang w:val="pl-PL"/>
        </w:rPr>
      </w:pPr>
    </w:p>
    <w:p w14:paraId="44767FBF" w14:textId="77777777" w:rsidR="007A0FCB" w:rsidRPr="003800B7" w:rsidRDefault="007A0FCB" w:rsidP="00BF462C">
      <w:pPr>
        <w:pStyle w:val="NoSpacing"/>
        <w:rPr>
          <w:lang w:val="pl-PL"/>
        </w:rPr>
      </w:pPr>
    </w:p>
    <w:p w14:paraId="110FA692" w14:textId="77777777" w:rsidR="007A0FCB" w:rsidRPr="003800B7" w:rsidRDefault="007A0FCB" w:rsidP="00BF462C">
      <w:pPr>
        <w:pStyle w:val="NoSpacing"/>
        <w:rPr>
          <w:lang w:val="pl-PL"/>
        </w:rPr>
      </w:pPr>
    </w:p>
    <w:p w14:paraId="2075DCE6" w14:textId="77777777" w:rsidR="007A0FCB" w:rsidRPr="003800B7" w:rsidRDefault="007A0FCB" w:rsidP="00BF462C">
      <w:pPr>
        <w:pStyle w:val="NoSpacing"/>
        <w:rPr>
          <w:lang w:val="pl-PL"/>
        </w:rPr>
      </w:pPr>
    </w:p>
    <w:p w14:paraId="64A81D53" w14:textId="77777777" w:rsidR="007A0FCB" w:rsidRPr="003800B7" w:rsidRDefault="007A0FCB" w:rsidP="00BF462C">
      <w:pPr>
        <w:pStyle w:val="NoSpacing"/>
        <w:rPr>
          <w:lang w:val="pl-PL"/>
        </w:rPr>
      </w:pPr>
    </w:p>
    <w:p w14:paraId="2079D4B8" w14:textId="77777777" w:rsidR="007A0FCB" w:rsidRPr="003800B7" w:rsidRDefault="007A0FCB" w:rsidP="00BF462C">
      <w:pPr>
        <w:pStyle w:val="NoSpacing"/>
        <w:rPr>
          <w:lang w:val="pl-PL"/>
        </w:rPr>
      </w:pPr>
    </w:p>
    <w:p w14:paraId="7CE248F8" w14:textId="77777777" w:rsidR="007A0FCB" w:rsidRPr="003800B7" w:rsidRDefault="007A0FCB" w:rsidP="00BF462C">
      <w:pPr>
        <w:pStyle w:val="NoSpacing"/>
        <w:rPr>
          <w:lang w:val="pl-PL"/>
        </w:rPr>
      </w:pPr>
    </w:p>
    <w:p w14:paraId="10163FCB" w14:textId="4EA2BDFC" w:rsidR="007A0FCB" w:rsidRPr="003800B7" w:rsidRDefault="007A0FCB" w:rsidP="00BF462C">
      <w:pPr>
        <w:pStyle w:val="NoSpacing"/>
        <w:rPr>
          <w:lang w:val="pl-PL"/>
        </w:rPr>
      </w:pPr>
    </w:p>
    <w:p w14:paraId="4099FF3A" w14:textId="6D497E59" w:rsidR="007A0FCB" w:rsidRPr="003800B7" w:rsidRDefault="007A0FCB">
      <w:pPr>
        <w:pStyle w:val="TitleA"/>
        <w:rPr>
          <w:lang w:val="pl-PL"/>
        </w:rPr>
      </w:pPr>
      <w:r w:rsidRPr="003800B7">
        <w:rPr>
          <w:lang w:val="pl-PL"/>
        </w:rPr>
        <w:t>B. PÍSOMNÁ INFORMÁCIA PRE POUŽÍVATEĽA</w:t>
      </w:r>
    </w:p>
    <w:p w14:paraId="6EE11B8D" w14:textId="71BE20A0" w:rsidR="007A0FCB" w:rsidRPr="003800B7" w:rsidRDefault="007A0FCB" w:rsidP="00B135F6">
      <w:pPr>
        <w:rPr>
          <w:noProof/>
          <w:lang w:val="pl-PL"/>
        </w:rPr>
      </w:pPr>
      <w:r w:rsidRPr="003800B7">
        <w:rPr>
          <w:noProof/>
          <w:lang w:val="pl-PL"/>
        </w:rPr>
        <w:br w:type="page"/>
      </w:r>
    </w:p>
    <w:p w14:paraId="4CEAD500" w14:textId="64D3C792" w:rsidR="007A0FCB" w:rsidRPr="003800B7" w:rsidRDefault="007A0FCB">
      <w:pPr>
        <w:pStyle w:val="Title-AnnexIIIb"/>
        <w:rPr>
          <w:lang w:val="pl-PL"/>
        </w:rPr>
      </w:pPr>
      <w:bookmarkStart w:id="200" w:name="_i4i0w8rlcJQImdLRzX60bw8Wn"/>
      <w:bookmarkStart w:id="201" w:name="_i4i1QLSDcTRbxslrdbiNWZEJY"/>
      <w:bookmarkStart w:id="202" w:name="_i4i5AzrgYWFlkL2Rv6QjBbTQs"/>
      <w:bookmarkStart w:id="203" w:name="_i4i2rtDrkhh45pzgim3Jtva27"/>
      <w:bookmarkStart w:id="204" w:name="_i4i7YtgotZK2Iu9K3Zh3zpD9O"/>
      <w:bookmarkStart w:id="205" w:name="_i4i6lii7sZ3F7AjlOWDgGnevw"/>
      <w:bookmarkEnd w:id="200"/>
      <w:bookmarkEnd w:id="201"/>
      <w:bookmarkEnd w:id="202"/>
      <w:bookmarkEnd w:id="203"/>
      <w:bookmarkEnd w:id="204"/>
      <w:bookmarkEnd w:id="205"/>
      <w:r w:rsidRPr="003800B7">
        <w:rPr>
          <w:lang w:val="pl-PL"/>
        </w:rPr>
        <w:lastRenderedPageBreak/>
        <w:t>Písomná informácia pre používateľa</w:t>
      </w:r>
    </w:p>
    <w:p w14:paraId="67FA46AD" w14:textId="636E5F64" w:rsidR="007A0FCB" w:rsidRPr="003800B7" w:rsidRDefault="007A0FCB" w:rsidP="00B2265E">
      <w:pPr>
        <w:widowControl w:val="0"/>
        <w:autoSpaceDE w:val="0"/>
        <w:autoSpaceDN w:val="0"/>
        <w:adjustRightInd w:val="0"/>
        <w:spacing w:after="0"/>
        <w:jc w:val="center"/>
        <w:rPr>
          <w:rStyle w:val="Strong"/>
          <w:rFonts w:cs="Myanmar Text"/>
          <w:b w:val="0"/>
          <w:bCs w:val="0"/>
          <w:lang w:val="pl-PL"/>
        </w:rPr>
      </w:pPr>
      <w:bookmarkStart w:id="206" w:name="_i4i74x7btTVm9T7XAwJrOBTys"/>
      <w:bookmarkStart w:id="207" w:name="_i4i118gyAiLZhYwQRW5k6axkc"/>
      <w:bookmarkStart w:id="208" w:name="_i4i4Uh5NG7uo6JIytqViIY7dt"/>
      <w:bookmarkEnd w:id="206"/>
      <w:bookmarkEnd w:id="207"/>
      <w:bookmarkEnd w:id="208"/>
      <w:r w:rsidRPr="003800B7">
        <w:rPr>
          <w:rFonts w:cs="Myanmar Text"/>
          <w:b/>
          <w:noProof/>
          <w:lang w:val="pl-PL"/>
        </w:rPr>
        <w:t xml:space="preserve">Xtandi 40 mg </w:t>
      </w:r>
      <w:r w:rsidR="003C6641" w:rsidRPr="003800B7">
        <w:rPr>
          <w:rFonts w:cs="Myanmar Text"/>
          <w:b/>
          <w:noProof/>
          <w:lang w:val="pl-PL"/>
        </w:rPr>
        <w:t>mäkké kapsuly</w:t>
      </w:r>
    </w:p>
    <w:p w14:paraId="07764759" w14:textId="5E660D67" w:rsidR="007A0FCB" w:rsidRPr="003800B7" w:rsidRDefault="007A0FCB" w:rsidP="005D685B">
      <w:pPr>
        <w:pStyle w:val="Subtitle-AnnexIIIb"/>
        <w:rPr>
          <w:rFonts w:eastAsia="Times New Roman"/>
          <w:lang w:val="pl-PL"/>
        </w:rPr>
      </w:pPr>
      <w:bookmarkStart w:id="209" w:name="_i4i2HiL1WgrWd3JgxQifsuAy9"/>
      <w:bookmarkEnd w:id="209"/>
      <w:r w:rsidRPr="003800B7">
        <w:rPr>
          <w:rFonts w:eastAsia="Times New Roman"/>
          <w:lang w:val="pl-PL"/>
        </w:rPr>
        <w:t>enzalutamid</w:t>
      </w:r>
    </w:p>
    <w:p w14:paraId="5F9BD568" w14:textId="56B022AE" w:rsidR="007A0FCB" w:rsidRPr="003800B7" w:rsidRDefault="007A0FCB" w:rsidP="00107983">
      <w:pPr>
        <w:pStyle w:val="Heading3-AnnexIIIb"/>
        <w:spacing w:line="276" w:lineRule="auto"/>
        <w:rPr>
          <w:lang w:val="pl-PL"/>
        </w:rPr>
      </w:pPr>
      <w:bookmarkStart w:id="210" w:name="_i4i2o60CR5YDfFnNMiBCgWpeQ"/>
      <w:bookmarkStart w:id="211" w:name="_i4i0rNs4YheYXvTXvmmytK6ds"/>
      <w:bookmarkStart w:id="212" w:name="_i4i7JBpUi6PqYCiULioxyZclE"/>
      <w:bookmarkEnd w:id="210"/>
      <w:bookmarkEnd w:id="211"/>
      <w:bookmarkEnd w:id="212"/>
      <w:r w:rsidRPr="003800B7">
        <w:rPr>
          <w:lang w:val="pl-PL"/>
        </w:rPr>
        <w:t>Pozorne si prečítajte celú písomnú informáciu predtým, ako začnete užívať tento liek, pretože obsahuje pre vás dôležité informácie.</w:t>
      </w:r>
    </w:p>
    <w:p w14:paraId="7856D9D5" w14:textId="76DA13CF" w:rsidR="007A0FCB" w:rsidRPr="003800B7" w:rsidRDefault="007A0FCB" w:rsidP="00107983">
      <w:pPr>
        <w:pStyle w:val="ListDash-PL"/>
        <w:numPr>
          <w:ilvl w:val="0"/>
          <w:numId w:val="18"/>
        </w:numPr>
        <w:ind w:left="562" w:hanging="562"/>
        <w:rPr>
          <w:lang w:val="pl-PL"/>
        </w:rPr>
      </w:pPr>
      <w:bookmarkStart w:id="213" w:name="_Hlk55992067"/>
      <w:r w:rsidRPr="003800B7">
        <w:rPr>
          <w:lang w:val="pl-PL"/>
        </w:rPr>
        <w:t>Túto písomnú informáciu si uschovajte. Možno bude potrebné, aby ste si ju znovu prečítali.</w:t>
      </w:r>
      <w:bookmarkStart w:id="214" w:name="_i4i0jSbGBdHOoCTJ9bXbXnPNn"/>
      <w:bookmarkEnd w:id="214"/>
    </w:p>
    <w:p w14:paraId="36EFC587" w14:textId="4052E2A1" w:rsidR="007A0FCB" w:rsidRPr="003800B7" w:rsidRDefault="007A0FCB" w:rsidP="00107983">
      <w:pPr>
        <w:pStyle w:val="ListDash-PL"/>
        <w:numPr>
          <w:ilvl w:val="0"/>
          <w:numId w:val="18"/>
        </w:numPr>
        <w:ind w:left="562" w:hanging="562"/>
        <w:rPr>
          <w:lang w:val="pl-PL" w:eastAsia="en-CA"/>
        </w:rPr>
      </w:pPr>
      <w:r w:rsidRPr="003800B7">
        <w:rPr>
          <w:lang w:val="pl-PL"/>
        </w:rPr>
        <w:t>Ak máte akékoľvek ďalšie otázky, obráťte sa na svojho lekára.</w:t>
      </w:r>
    </w:p>
    <w:bookmarkEnd w:id="213"/>
    <w:p w14:paraId="27799D58" w14:textId="26CFAA7F" w:rsidR="007A0FCB" w:rsidRPr="00CA00AB" w:rsidRDefault="007A0FCB" w:rsidP="00107983">
      <w:pPr>
        <w:pStyle w:val="ListDash-PL"/>
        <w:numPr>
          <w:ilvl w:val="0"/>
          <w:numId w:val="18"/>
        </w:numPr>
        <w:ind w:left="562" w:hanging="562"/>
        <w:rPr>
          <w:lang w:val="es-ES" w:eastAsia="en-CA"/>
        </w:rPr>
      </w:pPr>
      <w:r w:rsidRPr="00CA00AB">
        <w:rPr>
          <w:lang w:val="es-ES"/>
        </w:rPr>
        <w:t>Tento liek bol predpísaný iba vám. Nedávajte ho nikomu inému. Môže mu uškodiť, dokonca aj vtedy, ak má rovnaké prejavy ochorenia ako vy.</w:t>
      </w:r>
    </w:p>
    <w:p w14:paraId="7F95EF83" w14:textId="6580630E" w:rsidR="007A0FCB" w:rsidRDefault="007A0FCB" w:rsidP="00107983">
      <w:pPr>
        <w:pStyle w:val="ListDash-PL"/>
        <w:numPr>
          <w:ilvl w:val="0"/>
          <w:numId w:val="18"/>
        </w:numPr>
        <w:ind w:left="562" w:hanging="562"/>
        <w:rPr>
          <w:lang w:eastAsia="en-CA"/>
        </w:rPr>
      </w:pPr>
      <w:r w:rsidRPr="00CA00AB">
        <w:rPr>
          <w:lang w:val="es-ES"/>
        </w:rPr>
        <w:t xml:space="preserve">Ak sa u vás vyskytne akýkoľvek vedľajší účinok, obráťte sa na svojho lekára. To sa týka aj akýchkoľvek vedľajších účinkov, ktoré nie sú uvedené v tejto písomnej informácii. </w:t>
      </w:r>
      <w:r w:rsidRPr="006C0B2E">
        <w:t>Pozri časť 4.</w:t>
      </w:r>
    </w:p>
    <w:p w14:paraId="36127DC9" w14:textId="691817EA" w:rsidR="007A0FCB" w:rsidRPr="003800B7" w:rsidRDefault="007A0FCB">
      <w:pPr>
        <w:pStyle w:val="Heading3-AnnexIIIb"/>
      </w:pPr>
      <w:bookmarkStart w:id="215" w:name="_i4i3OtMXVxYieqvoRaIM6Zwl7"/>
      <w:bookmarkStart w:id="216" w:name="_i4i1dyyclzhTGUXCzjcqcnmjN"/>
      <w:bookmarkStart w:id="217" w:name="_i4i1HoD1QzARBlOimZvuadBly"/>
      <w:bookmarkStart w:id="218" w:name="_i4i36n9ZM8e6FSfx81QxaBhCg"/>
      <w:bookmarkStart w:id="219" w:name="_i4i7KzFqL0FmOqRruDR37jQH0"/>
      <w:bookmarkEnd w:id="215"/>
      <w:bookmarkEnd w:id="216"/>
      <w:bookmarkEnd w:id="217"/>
      <w:bookmarkEnd w:id="218"/>
      <w:bookmarkEnd w:id="219"/>
      <w:r w:rsidRPr="003800B7">
        <w:t>V </w:t>
      </w:r>
      <w:proofErr w:type="spellStart"/>
      <w:r w:rsidRPr="003800B7">
        <w:t>tejto</w:t>
      </w:r>
      <w:proofErr w:type="spellEnd"/>
      <w:r w:rsidRPr="003800B7">
        <w:t xml:space="preserve"> </w:t>
      </w:r>
      <w:proofErr w:type="spellStart"/>
      <w:r w:rsidRPr="003800B7">
        <w:t>písomnej</w:t>
      </w:r>
      <w:proofErr w:type="spellEnd"/>
      <w:r w:rsidRPr="003800B7">
        <w:t xml:space="preserve"> </w:t>
      </w:r>
      <w:proofErr w:type="spellStart"/>
      <w:r w:rsidRPr="003800B7">
        <w:t>informácii</w:t>
      </w:r>
      <w:proofErr w:type="spellEnd"/>
      <w:r w:rsidRPr="003800B7">
        <w:t xml:space="preserve"> </w:t>
      </w:r>
      <w:proofErr w:type="spellStart"/>
      <w:r w:rsidRPr="003800B7">
        <w:t>sa</w:t>
      </w:r>
      <w:proofErr w:type="spellEnd"/>
      <w:r w:rsidRPr="003800B7">
        <w:t xml:space="preserve"> </w:t>
      </w:r>
      <w:proofErr w:type="spellStart"/>
      <w:r w:rsidRPr="003800B7">
        <w:t>dozviete</w:t>
      </w:r>
      <w:proofErr w:type="spellEnd"/>
    </w:p>
    <w:p w14:paraId="7E7051F8" w14:textId="4C63BE13" w:rsidR="007A0FCB" w:rsidRPr="003800B7" w:rsidRDefault="007A0FCB">
      <w:pPr>
        <w:pStyle w:val="PackageLeafletTOC"/>
        <w:tabs>
          <w:tab w:val="clear" w:pos="425"/>
        </w:tabs>
        <w:ind w:left="720" w:hanging="720"/>
        <w:rPr>
          <w:lang w:val="en-US"/>
        </w:rPr>
      </w:pPr>
      <w:r w:rsidRPr="003800B7">
        <w:rPr>
          <w:lang w:val="en-US"/>
        </w:rPr>
        <w:t>1.</w:t>
      </w:r>
      <w:r w:rsidRPr="003800B7">
        <w:rPr>
          <w:lang w:val="en-US"/>
        </w:rPr>
        <w:tab/>
      </w:r>
      <w:proofErr w:type="spellStart"/>
      <w:r w:rsidRPr="003800B7">
        <w:rPr>
          <w:lang w:val="en-US"/>
        </w:rPr>
        <w:t>Čo</w:t>
      </w:r>
      <w:proofErr w:type="spellEnd"/>
      <w:r w:rsidRPr="003800B7">
        <w:rPr>
          <w:lang w:val="en-US"/>
        </w:rPr>
        <w:t xml:space="preserve"> je Xtandi a </w:t>
      </w:r>
      <w:proofErr w:type="spellStart"/>
      <w:r w:rsidRPr="003800B7">
        <w:rPr>
          <w:lang w:val="en-US"/>
        </w:rPr>
        <w:t>na</w:t>
      </w:r>
      <w:proofErr w:type="spellEnd"/>
      <w:r w:rsidRPr="003800B7">
        <w:rPr>
          <w:lang w:val="en-US"/>
        </w:rPr>
        <w:t xml:space="preserve"> </w:t>
      </w:r>
      <w:proofErr w:type="spellStart"/>
      <w:r w:rsidRPr="003800B7">
        <w:rPr>
          <w:lang w:val="en-US"/>
        </w:rPr>
        <w:t>čo</w:t>
      </w:r>
      <w:proofErr w:type="spellEnd"/>
      <w:r w:rsidRPr="003800B7">
        <w:rPr>
          <w:lang w:val="en-US"/>
        </w:rPr>
        <w:t xml:space="preserve"> </w:t>
      </w:r>
      <w:proofErr w:type="spellStart"/>
      <w:r w:rsidRPr="003800B7">
        <w:rPr>
          <w:lang w:val="en-US"/>
        </w:rPr>
        <w:t>sa</w:t>
      </w:r>
      <w:proofErr w:type="spellEnd"/>
      <w:r w:rsidRPr="003800B7">
        <w:rPr>
          <w:lang w:val="en-US"/>
        </w:rPr>
        <w:t xml:space="preserve"> </w:t>
      </w:r>
      <w:proofErr w:type="spellStart"/>
      <w:r w:rsidRPr="003800B7">
        <w:rPr>
          <w:lang w:val="en-US"/>
        </w:rPr>
        <w:t>používa</w:t>
      </w:r>
      <w:bookmarkStart w:id="220" w:name="_i4i54cAwUyXtHFANXaoQ2V7BK"/>
      <w:bookmarkEnd w:id="220"/>
      <w:proofErr w:type="spellEnd"/>
    </w:p>
    <w:p w14:paraId="3605A203" w14:textId="097C7E65" w:rsidR="007A0FCB" w:rsidRPr="003800B7" w:rsidRDefault="007A0FCB">
      <w:pPr>
        <w:pStyle w:val="PackageLeafletTOC"/>
        <w:tabs>
          <w:tab w:val="clear" w:pos="425"/>
        </w:tabs>
        <w:ind w:left="720" w:hanging="720"/>
        <w:rPr>
          <w:lang w:val="en-US"/>
        </w:rPr>
      </w:pPr>
      <w:r w:rsidRPr="003800B7">
        <w:rPr>
          <w:lang w:val="en-US"/>
        </w:rPr>
        <w:t>2.</w:t>
      </w:r>
      <w:r w:rsidRPr="003800B7">
        <w:rPr>
          <w:lang w:val="en-US"/>
        </w:rPr>
        <w:tab/>
      </w:r>
      <w:proofErr w:type="spellStart"/>
      <w:r w:rsidRPr="003800B7">
        <w:rPr>
          <w:lang w:val="en-US"/>
        </w:rPr>
        <w:t>Čo</w:t>
      </w:r>
      <w:proofErr w:type="spellEnd"/>
      <w:r w:rsidRPr="003800B7">
        <w:rPr>
          <w:lang w:val="en-US"/>
        </w:rPr>
        <w:t xml:space="preserve"> </w:t>
      </w:r>
      <w:proofErr w:type="spellStart"/>
      <w:r w:rsidRPr="003800B7">
        <w:rPr>
          <w:lang w:val="en-US"/>
        </w:rPr>
        <w:t>potrebujete</w:t>
      </w:r>
      <w:proofErr w:type="spellEnd"/>
      <w:r w:rsidRPr="003800B7">
        <w:rPr>
          <w:lang w:val="en-US"/>
        </w:rPr>
        <w:t xml:space="preserve"> </w:t>
      </w:r>
      <w:proofErr w:type="spellStart"/>
      <w:r w:rsidRPr="003800B7">
        <w:rPr>
          <w:lang w:val="en-US"/>
        </w:rPr>
        <w:t>vedieť</w:t>
      </w:r>
      <w:proofErr w:type="spellEnd"/>
      <w:r w:rsidRPr="003800B7">
        <w:rPr>
          <w:lang w:val="en-US"/>
        </w:rPr>
        <w:t xml:space="preserve"> </w:t>
      </w:r>
      <w:proofErr w:type="spellStart"/>
      <w:r w:rsidRPr="003800B7">
        <w:rPr>
          <w:lang w:val="en-US"/>
        </w:rPr>
        <w:t>predtým</w:t>
      </w:r>
      <w:proofErr w:type="spellEnd"/>
      <w:r w:rsidRPr="003800B7">
        <w:rPr>
          <w:lang w:val="en-US"/>
        </w:rPr>
        <w:t xml:space="preserve">, </w:t>
      </w:r>
      <w:proofErr w:type="spellStart"/>
      <w:r w:rsidRPr="003800B7">
        <w:rPr>
          <w:lang w:val="en-US"/>
        </w:rPr>
        <w:t>ako</w:t>
      </w:r>
      <w:proofErr w:type="spellEnd"/>
      <w:r w:rsidRPr="003800B7">
        <w:rPr>
          <w:lang w:val="en-US"/>
        </w:rPr>
        <w:t xml:space="preserve"> </w:t>
      </w:r>
      <w:proofErr w:type="spellStart"/>
      <w:r w:rsidRPr="003800B7">
        <w:rPr>
          <w:lang w:val="en-US"/>
        </w:rPr>
        <w:t>užijete</w:t>
      </w:r>
      <w:proofErr w:type="spellEnd"/>
      <w:r w:rsidRPr="003800B7">
        <w:rPr>
          <w:lang w:val="en-US"/>
        </w:rPr>
        <w:t xml:space="preserve"> Xtandi</w:t>
      </w:r>
    </w:p>
    <w:p w14:paraId="11251DF1" w14:textId="11BB3E74" w:rsidR="007A0FCB" w:rsidRPr="003800B7" w:rsidRDefault="007A0FCB">
      <w:pPr>
        <w:pStyle w:val="PackageLeafletTOC"/>
        <w:tabs>
          <w:tab w:val="clear" w:pos="425"/>
        </w:tabs>
        <w:ind w:left="720" w:hanging="720"/>
        <w:rPr>
          <w:lang w:val="en-US"/>
        </w:rPr>
      </w:pPr>
      <w:r w:rsidRPr="003800B7">
        <w:rPr>
          <w:lang w:val="en-US"/>
        </w:rPr>
        <w:t>3.</w:t>
      </w:r>
      <w:r w:rsidRPr="003800B7">
        <w:rPr>
          <w:lang w:val="en-US"/>
        </w:rPr>
        <w:tab/>
        <w:t xml:space="preserve">Ako </w:t>
      </w:r>
      <w:proofErr w:type="spellStart"/>
      <w:r w:rsidRPr="003800B7">
        <w:rPr>
          <w:lang w:val="en-US"/>
        </w:rPr>
        <w:t>užívať</w:t>
      </w:r>
      <w:proofErr w:type="spellEnd"/>
      <w:r w:rsidRPr="003800B7">
        <w:rPr>
          <w:lang w:val="en-US"/>
        </w:rPr>
        <w:t xml:space="preserve"> Xtandi</w:t>
      </w:r>
    </w:p>
    <w:p w14:paraId="57FA59A7" w14:textId="36C29E39" w:rsidR="007A0FCB" w:rsidRPr="003800B7" w:rsidRDefault="007A0FCB">
      <w:pPr>
        <w:pStyle w:val="PackageLeafletTOC"/>
        <w:tabs>
          <w:tab w:val="clear" w:pos="425"/>
        </w:tabs>
        <w:ind w:left="720" w:hanging="720"/>
        <w:rPr>
          <w:lang w:val="en-US"/>
        </w:rPr>
      </w:pPr>
      <w:r w:rsidRPr="003800B7">
        <w:rPr>
          <w:lang w:val="en-US"/>
        </w:rPr>
        <w:t>4.</w:t>
      </w:r>
      <w:r w:rsidRPr="003800B7">
        <w:rPr>
          <w:lang w:val="en-US"/>
        </w:rPr>
        <w:tab/>
      </w:r>
      <w:proofErr w:type="spellStart"/>
      <w:r w:rsidRPr="003800B7">
        <w:rPr>
          <w:lang w:val="en-US"/>
        </w:rPr>
        <w:t>Možné</w:t>
      </w:r>
      <w:proofErr w:type="spellEnd"/>
      <w:r w:rsidRPr="003800B7">
        <w:rPr>
          <w:lang w:val="en-US"/>
        </w:rPr>
        <w:t xml:space="preserve"> </w:t>
      </w:r>
      <w:proofErr w:type="spellStart"/>
      <w:r w:rsidRPr="003800B7">
        <w:rPr>
          <w:lang w:val="en-US"/>
        </w:rPr>
        <w:t>vedľajšie</w:t>
      </w:r>
      <w:proofErr w:type="spellEnd"/>
      <w:r w:rsidRPr="003800B7">
        <w:rPr>
          <w:lang w:val="en-US"/>
        </w:rPr>
        <w:t xml:space="preserve"> </w:t>
      </w:r>
      <w:proofErr w:type="spellStart"/>
      <w:r w:rsidRPr="003800B7">
        <w:rPr>
          <w:lang w:val="en-US"/>
        </w:rPr>
        <w:t>účinky</w:t>
      </w:r>
      <w:proofErr w:type="spellEnd"/>
    </w:p>
    <w:p w14:paraId="3A4E30DD" w14:textId="248E6F10" w:rsidR="007A0FCB" w:rsidRPr="003800B7" w:rsidRDefault="007A0FCB">
      <w:pPr>
        <w:pStyle w:val="PackageLeafletTOC"/>
        <w:tabs>
          <w:tab w:val="clear" w:pos="425"/>
        </w:tabs>
        <w:ind w:left="720" w:hanging="720"/>
        <w:rPr>
          <w:lang w:val="en-US"/>
        </w:rPr>
      </w:pPr>
      <w:r w:rsidRPr="003800B7">
        <w:rPr>
          <w:lang w:val="en-US"/>
        </w:rPr>
        <w:t>5.</w:t>
      </w:r>
      <w:r w:rsidRPr="003800B7">
        <w:rPr>
          <w:lang w:val="en-US"/>
        </w:rPr>
        <w:tab/>
        <w:t xml:space="preserve">Ako </w:t>
      </w:r>
      <w:proofErr w:type="spellStart"/>
      <w:r w:rsidRPr="003800B7">
        <w:rPr>
          <w:lang w:val="en-US"/>
        </w:rPr>
        <w:t>uchovávať</w:t>
      </w:r>
      <w:proofErr w:type="spellEnd"/>
      <w:r w:rsidRPr="003800B7">
        <w:rPr>
          <w:lang w:val="en-US"/>
        </w:rPr>
        <w:t xml:space="preserve"> Xtandi</w:t>
      </w:r>
    </w:p>
    <w:p w14:paraId="64B555EA" w14:textId="328CDA94" w:rsidR="007A0FCB" w:rsidRPr="003800B7" w:rsidRDefault="007A0FCB">
      <w:pPr>
        <w:pStyle w:val="PackageLeafletTOC"/>
        <w:tabs>
          <w:tab w:val="clear" w:pos="425"/>
        </w:tabs>
        <w:ind w:left="720" w:hanging="720"/>
        <w:rPr>
          <w:lang w:val="en-US"/>
        </w:rPr>
      </w:pPr>
      <w:r w:rsidRPr="003800B7">
        <w:rPr>
          <w:lang w:val="en-US"/>
        </w:rPr>
        <w:t>6.</w:t>
      </w:r>
      <w:r w:rsidRPr="003800B7">
        <w:rPr>
          <w:lang w:val="en-US"/>
        </w:rPr>
        <w:tab/>
      </w:r>
      <w:proofErr w:type="spellStart"/>
      <w:r w:rsidRPr="003800B7">
        <w:rPr>
          <w:lang w:val="en-US"/>
        </w:rPr>
        <w:t>Obsah</w:t>
      </w:r>
      <w:proofErr w:type="spellEnd"/>
      <w:r w:rsidRPr="003800B7">
        <w:rPr>
          <w:lang w:val="en-US"/>
        </w:rPr>
        <w:t xml:space="preserve"> </w:t>
      </w:r>
      <w:proofErr w:type="spellStart"/>
      <w:r w:rsidRPr="003800B7">
        <w:rPr>
          <w:lang w:val="en-US"/>
        </w:rPr>
        <w:t>balenia</w:t>
      </w:r>
      <w:proofErr w:type="spellEnd"/>
      <w:r w:rsidRPr="003800B7">
        <w:rPr>
          <w:lang w:val="en-US"/>
        </w:rPr>
        <w:t xml:space="preserve"> a </w:t>
      </w:r>
      <w:proofErr w:type="spellStart"/>
      <w:r w:rsidRPr="003800B7">
        <w:rPr>
          <w:lang w:val="en-US"/>
        </w:rPr>
        <w:t>ďalšie</w:t>
      </w:r>
      <w:proofErr w:type="spellEnd"/>
      <w:r w:rsidRPr="003800B7">
        <w:rPr>
          <w:lang w:val="en-US"/>
        </w:rPr>
        <w:t xml:space="preserve"> </w:t>
      </w:r>
      <w:proofErr w:type="spellStart"/>
      <w:r w:rsidRPr="003800B7">
        <w:rPr>
          <w:lang w:val="en-US"/>
        </w:rPr>
        <w:t>informácie</w:t>
      </w:r>
      <w:proofErr w:type="spellEnd"/>
    </w:p>
    <w:p w14:paraId="1BADE4BA" w14:textId="1C2B33A4" w:rsidR="007A0FCB" w:rsidRPr="003800B7" w:rsidRDefault="007A0FCB">
      <w:pPr>
        <w:pStyle w:val="Heading3-PL"/>
        <w:tabs>
          <w:tab w:val="clear" w:pos="562"/>
        </w:tabs>
        <w:ind w:left="720" w:hanging="720"/>
        <w:rPr>
          <w:lang w:val="en-US"/>
        </w:rPr>
      </w:pPr>
      <w:bookmarkStart w:id="221" w:name="_i4i3XAXcvPohfuKCuPdC7qYY2"/>
      <w:bookmarkStart w:id="222" w:name="_i4i6Oq8gY7Y8fIs8mS5XjFimv"/>
      <w:bookmarkStart w:id="223" w:name="_i4i6fzhJur9attakZYA875tcG"/>
      <w:bookmarkStart w:id="224" w:name="_i4i34iQRMzMgRV8h8S7dmL8rK"/>
      <w:bookmarkEnd w:id="221"/>
      <w:bookmarkEnd w:id="222"/>
      <w:bookmarkEnd w:id="223"/>
      <w:bookmarkEnd w:id="224"/>
      <w:r w:rsidRPr="003800B7">
        <w:rPr>
          <w:lang w:val="en-US"/>
        </w:rPr>
        <w:t>1.</w:t>
      </w:r>
      <w:r w:rsidRPr="003800B7">
        <w:rPr>
          <w:lang w:val="en-US"/>
        </w:rPr>
        <w:tab/>
      </w:r>
      <w:proofErr w:type="spellStart"/>
      <w:r w:rsidRPr="003800B7">
        <w:rPr>
          <w:lang w:val="en-US"/>
        </w:rPr>
        <w:t>Čo</w:t>
      </w:r>
      <w:proofErr w:type="spellEnd"/>
      <w:r w:rsidRPr="003800B7">
        <w:rPr>
          <w:lang w:val="en-US"/>
        </w:rPr>
        <w:t xml:space="preserve"> je Xtandi a </w:t>
      </w:r>
      <w:proofErr w:type="spellStart"/>
      <w:r w:rsidRPr="003800B7">
        <w:rPr>
          <w:lang w:val="en-US"/>
        </w:rPr>
        <w:t>na</w:t>
      </w:r>
      <w:proofErr w:type="spellEnd"/>
      <w:r w:rsidRPr="003800B7">
        <w:rPr>
          <w:lang w:val="en-US"/>
        </w:rPr>
        <w:t xml:space="preserve"> </w:t>
      </w:r>
      <w:proofErr w:type="spellStart"/>
      <w:r w:rsidRPr="003800B7">
        <w:rPr>
          <w:lang w:val="en-US"/>
        </w:rPr>
        <w:t>čo</w:t>
      </w:r>
      <w:proofErr w:type="spellEnd"/>
      <w:r w:rsidRPr="003800B7">
        <w:rPr>
          <w:lang w:val="en-US"/>
        </w:rPr>
        <w:t xml:space="preserve"> </w:t>
      </w:r>
      <w:proofErr w:type="spellStart"/>
      <w:r w:rsidRPr="003800B7">
        <w:rPr>
          <w:lang w:val="en-US"/>
        </w:rPr>
        <w:t>sa</w:t>
      </w:r>
      <w:proofErr w:type="spellEnd"/>
      <w:r w:rsidRPr="003800B7">
        <w:rPr>
          <w:lang w:val="en-US"/>
        </w:rPr>
        <w:t xml:space="preserve"> </w:t>
      </w:r>
      <w:proofErr w:type="spellStart"/>
      <w:r w:rsidRPr="003800B7">
        <w:rPr>
          <w:lang w:val="en-US"/>
        </w:rPr>
        <w:t>používa</w:t>
      </w:r>
      <w:proofErr w:type="spellEnd"/>
    </w:p>
    <w:p w14:paraId="792C6A91" w14:textId="2AB7C48C" w:rsidR="007A0FCB" w:rsidRPr="00CA00AB" w:rsidRDefault="00107983" w:rsidP="00B2265E">
      <w:pPr>
        <w:widowControl w:val="0"/>
        <w:autoSpaceDE w:val="0"/>
        <w:autoSpaceDN w:val="0"/>
        <w:adjustRightInd w:val="0"/>
        <w:spacing w:after="0"/>
        <w:rPr>
          <w:rFonts w:cs="Myanmar Text"/>
          <w:noProof/>
          <w:lang w:val="sk-SK"/>
        </w:rPr>
      </w:pPr>
      <w:r w:rsidRPr="00107983">
        <w:rPr>
          <w:rFonts w:eastAsia="PMingLiU" w:cs="Myanmar Text"/>
          <w:noProof/>
          <w:lang w:val="sk-SK"/>
        </w:rPr>
        <w:t>Xtandi obsahuje liečivo enzalutamid. Xtandi sa používa u dospelých mužov na liečbu rakoviny prostaty</w:t>
      </w:r>
      <w:r w:rsidR="007A0FCB" w:rsidRPr="00CA00AB">
        <w:rPr>
          <w:rFonts w:cs="Myanmar Text"/>
          <w:noProof/>
          <w:lang w:val="sk-SK"/>
        </w:rPr>
        <w:t>:</w:t>
      </w:r>
    </w:p>
    <w:p w14:paraId="677D755E" w14:textId="77777777" w:rsidR="00107983" w:rsidRPr="00107983" w:rsidRDefault="00107983" w:rsidP="007866F4">
      <w:pPr>
        <w:numPr>
          <w:ilvl w:val="0"/>
          <w:numId w:val="49"/>
        </w:numPr>
        <w:tabs>
          <w:tab w:val="left" w:pos="567"/>
        </w:tabs>
        <w:autoSpaceDE w:val="0"/>
        <w:autoSpaceDN w:val="0"/>
        <w:adjustRightInd w:val="0"/>
        <w:spacing w:after="0" w:line="260" w:lineRule="exact"/>
        <w:ind w:left="360" w:hanging="360"/>
        <w:rPr>
          <w:rFonts w:eastAsia="Times New Roman" w:cs="Times New Roman"/>
          <w:lang w:val="sk-SK"/>
        </w:rPr>
      </w:pPr>
      <w:r w:rsidRPr="00107983">
        <w:rPr>
          <w:rFonts w:eastAsia="Times New Roman" w:cs="Times New Roman"/>
          <w:lang w:val="sk-SK"/>
        </w:rPr>
        <w:t xml:space="preserve">ktorá </w:t>
      </w:r>
      <w:r w:rsidRPr="00107983">
        <w:rPr>
          <w:rFonts w:eastAsia="Times New Roman" w:cs="Times New Roman"/>
          <w:noProof/>
          <w:szCs w:val="20"/>
          <w:lang w:val="sk-SK"/>
        </w:rPr>
        <w:t>už nereaguje na hormonálnu terapiu alebo chirurgickú liečbu na zníženie testosterónu</w:t>
      </w:r>
    </w:p>
    <w:p w14:paraId="530C9481" w14:textId="77777777" w:rsidR="00107983" w:rsidRPr="00107983" w:rsidRDefault="00107983" w:rsidP="007866F4">
      <w:pPr>
        <w:tabs>
          <w:tab w:val="left" w:pos="567"/>
        </w:tabs>
        <w:autoSpaceDE w:val="0"/>
        <w:autoSpaceDN w:val="0"/>
        <w:adjustRightInd w:val="0"/>
        <w:spacing w:after="0" w:line="260" w:lineRule="exact"/>
        <w:ind w:left="360" w:hanging="360"/>
        <w:rPr>
          <w:rFonts w:eastAsia="Times New Roman" w:cs="Times New Roman"/>
          <w:noProof/>
          <w:szCs w:val="20"/>
          <w:lang w:val="sk-SK"/>
        </w:rPr>
      </w:pPr>
      <w:r w:rsidRPr="00107983">
        <w:rPr>
          <w:rFonts w:eastAsia="Times New Roman" w:cs="Times New Roman"/>
          <w:noProof/>
          <w:szCs w:val="20"/>
          <w:lang w:val="sk-SK"/>
        </w:rPr>
        <w:t>alebo</w:t>
      </w:r>
    </w:p>
    <w:p w14:paraId="24A9EE49" w14:textId="77777777" w:rsidR="00107983" w:rsidRPr="00107983" w:rsidRDefault="00107983" w:rsidP="007866F4">
      <w:pPr>
        <w:numPr>
          <w:ilvl w:val="0"/>
          <w:numId w:val="49"/>
        </w:numPr>
        <w:tabs>
          <w:tab w:val="left" w:pos="567"/>
        </w:tabs>
        <w:autoSpaceDE w:val="0"/>
        <w:autoSpaceDN w:val="0"/>
        <w:adjustRightInd w:val="0"/>
        <w:spacing w:after="0" w:line="260" w:lineRule="exact"/>
        <w:ind w:left="360" w:hanging="360"/>
        <w:rPr>
          <w:rFonts w:eastAsia="Times New Roman" w:cs="Times New Roman"/>
          <w:noProof/>
          <w:szCs w:val="24"/>
          <w:lang w:val="sk-SK"/>
        </w:rPr>
      </w:pPr>
      <w:r w:rsidRPr="00107983">
        <w:rPr>
          <w:rFonts w:eastAsia="Times New Roman" w:cs="Times New Roman"/>
          <w:lang w:val="sk-SK"/>
        </w:rPr>
        <w:t xml:space="preserve">ktorá </w:t>
      </w:r>
      <w:r w:rsidRPr="00107983">
        <w:rPr>
          <w:rFonts w:eastAsia="Times New Roman" w:cs="Times New Roman"/>
          <w:noProof/>
          <w:szCs w:val="20"/>
          <w:lang w:val="sk-SK"/>
        </w:rPr>
        <w:t>sa rozšírila do ďalších častí tela a reaguje na hormonálnu terapiu alebo chirurgickú liečbu na zníženie testosterónu</w:t>
      </w:r>
    </w:p>
    <w:p w14:paraId="26271CB2" w14:textId="77777777" w:rsidR="00107983" w:rsidRPr="00107983" w:rsidRDefault="00107983" w:rsidP="007866F4">
      <w:pPr>
        <w:widowControl w:val="0"/>
        <w:shd w:val="solid" w:color="FFFFFF" w:fill="000000"/>
        <w:tabs>
          <w:tab w:val="left" w:pos="567"/>
        </w:tabs>
        <w:autoSpaceDE w:val="0"/>
        <w:autoSpaceDN w:val="0"/>
        <w:adjustRightInd w:val="0"/>
        <w:spacing w:after="0" w:line="260" w:lineRule="exact"/>
        <w:ind w:left="360" w:hanging="360"/>
        <w:rPr>
          <w:rFonts w:eastAsia="Times New Roman" w:cs="Times New Roman"/>
          <w:noProof/>
          <w:szCs w:val="24"/>
          <w:lang w:val="sk-SK"/>
        </w:rPr>
      </w:pPr>
      <w:r w:rsidRPr="00107983">
        <w:rPr>
          <w:rFonts w:eastAsia="Times New Roman" w:cs="Times New Roman"/>
          <w:szCs w:val="24"/>
          <w:lang w:val="sk-SK"/>
        </w:rPr>
        <w:t>alebo</w:t>
      </w:r>
    </w:p>
    <w:p w14:paraId="34A2D226" w14:textId="65E87E23" w:rsidR="00107983" w:rsidRPr="00FA12C1" w:rsidRDefault="00107983" w:rsidP="007866F4">
      <w:pPr>
        <w:numPr>
          <w:ilvl w:val="0"/>
          <w:numId w:val="49"/>
        </w:numPr>
        <w:tabs>
          <w:tab w:val="left" w:pos="567"/>
        </w:tabs>
        <w:autoSpaceDE w:val="0"/>
        <w:autoSpaceDN w:val="0"/>
        <w:adjustRightInd w:val="0"/>
        <w:spacing w:after="0" w:line="260" w:lineRule="exact"/>
        <w:ind w:left="360" w:hanging="360"/>
        <w:rPr>
          <w:rFonts w:eastAsia="Times New Roman" w:cs="Times New Roman"/>
          <w:lang w:val="sk-SK"/>
        </w:rPr>
      </w:pPr>
      <w:r w:rsidRPr="00107983">
        <w:rPr>
          <w:rFonts w:eastAsia="Times New Roman" w:cs="Times New Roman"/>
          <w:szCs w:val="24"/>
          <w:lang w:val="sk-SK"/>
        </w:rPr>
        <w:t>u pacientov, ktorí v minulosti podstúpili odstránenie prostaty alebo ožarovanie a majú rýchlo rastúcu hodnotu PSA, ale rakovina sa nerozšírila do iných častí tela a reaguje na hormonálnu liečbu na zníženie testosterónu</w:t>
      </w:r>
    </w:p>
    <w:p w14:paraId="4D91D6EB" w14:textId="77777777" w:rsidR="007A0FCB" w:rsidRPr="00107983" w:rsidRDefault="007A0FCB" w:rsidP="00B2265E">
      <w:pPr>
        <w:widowControl w:val="0"/>
        <w:autoSpaceDE w:val="0"/>
        <w:autoSpaceDN w:val="0"/>
        <w:adjustRightInd w:val="0"/>
        <w:spacing w:after="0"/>
        <w:rPr>
          <w:rFonts w:cs="Myanmar Text"/>
          <w:noProof/>
          <w:lang w:val="sk-SK"/>
        </w:rPr>
      </w:pPr>
    </w:p>
    <w:p w14:paraId="2EBF936D" w14:textId="77777777" w:rsidR="00107983" w:rsidRPr="00107983" w:rsidRDefault="00107983" w:rsidP="00107983">
      <w:pPr>
        <w:spacing w:after="0"/>
        <w:rPr>
          <w:rFonts w:eastAsia="Times New Roman" w:cs="Times New Roman"/>
          <w:lang w:val="sk-SK"/>
        </w:rPr>
      </w:pPr>
      <w:r w:rsidRPr="00107983">
        <w:rPr>
          <w:rFonts w:eastAsia="Times New Roman" w:cs="Times New Roman"/>
          <w:b/>
          <w:lang w:val="sk-SK"/>
        </w:rPr>
        <w:t>Ako Xtandi účinkuje</w:t>
      </w:r>
    </w:p>
    <w:p w14:paraId="5884F3D3" w14:textId="73B9672B" w:rsidR="007A0FCB" w:rsidRPr="00CA00AB" w:rsidRDefault="00107983" w:rsidP="00107983">
      <w:pPr>
        <w:spacing w:after="0"/>
        <w:ind w:right="-2"/>
        <w:rPr>
          <w:rFonts w:eastAsia="PMingLiU" w:cs="Arial"/>
          <w:lang w:val="sk-SK"/>
        </w:rPr>
      </w:pPr>
      <w:r w:rsidRPr="00107983">
        <w:rPr>
          <w:rFonts w:eastAsia="Times New Roman" w:cs="Times New Roman"/>
          <w:lang w:val="sk-SK"/>
        </w:rPr>
        <w:t>Xtandi je liek, ktorý účinkuje tak, že znemožňuje aktivitu hormónov, ktoré sa nazývajú androgény (napríklad testosterón). Znemožnením aktivity androgénov enzalutamid zastaví rast a delenie rakovinových buniek prostaty</w:t>
      </w:r>
      <w:r w:rsidR="007A0FCB" w:rsidRPr="00CA00AB">
        <w:rPr>
          <w:rFonts w:cs="Myanmar Text"/>
          <w:noProof/>
          <w:lang w:val="sk-SK"/>
        </w:rPr>
        <w:t>.</w:t>
      </w:r>
    </w:p>
    <w:p w14:paraId="7F8AD42B" w14:textId="448B6CD0" w:rsidR="007A0FCB" w:rsidRPr="00CA00AB" w:rsidRDefault="007A0FCB">
      <w:pPr>
        <w:pStyle w:val="Heading3-PL"/>
        <w:tabs>
          <w:tab w:val="clear" w:pos="562"/>
        </w:tabs>
        <w:rPr>
          <w:rFonts w:eastAsia="PMingLiU"/>
          <w:lang w:val="sk-SK"/>
        </w:rPr>
      </w:pPr>
      <w:bookmarkStart w:id="225" w:name="_i4i0c8nsEEh6lwEUV6OohYesS"/>
      <w:bookmarkStart w:id="226" w:name="_i4i72ORGV33hB5WU52QsDVN2L"/>
      <w:bookmarkStart w:id="227" w:name="_i4i0vZuI6dwuey5VeSr5PVx0q"/>
      <w:bookmarkStart w:id="228" w:name="_i4i7YJkuTBOdCn7cewDMYdHF6"/>
      <w:bookmarkEnd w:id="225"/>
      <w:bookmarkEnd w:id="226"/>
      <w:bookmarkEnd w:id="227"/>
      <w:bookmarkEnd w:id="228"/>
      <w:r w:rsidRPr="00CA00AB">
        <w:rPr>
          <w:lang w:val="sk-SK"/>
        </w:rPr>
        <w:t>2.</w:t>
      </w:r>
      <w:r w:rsidRPr="00CA00AB">
        <w:rPr>
          <w:lang w:val="sk-SK"/>
        </w:rPr>
        <w:tab/>
        <w:t xml:space="preserve">Čo potrebujete vedieť predtým, ako užijete </w:t>
      </w:r>
      <w:r w:rsidRPr="00697D83">
        <w:rPr>
          <w:lang w:val="sk-SK"/>
        </w:rPr>
        <w:t>Xtandi</w:t>
      </w:r>
    </w:p>
    <w:p w14:paraId="0BFA72C1" w14:textId="4E59DF84" w:rsidR="007A0FCB" w:rsidRDefault="007A0FCB">
      <w:pPr>
        <w:pStyle w:val="Heading4-PL"/>
      </w:pPr>
      <w:bookmarkStart w:id="229" w:name="_i4i30nZvABWB3ZwMohZdWNmbZ"/>
      <w:bookmarkEnd w:id="229"/>
      <w:r>
        <w:t xml:space="preserve">Neužívajte </w:t>
      </w:r>
      <w:r w:rsidRPr="00697D83">
        <w:t>Xtandi</w:t>
      </w:r>
    </w:p>
    <w:p w14:paraId="221116C7" w14:textId="19846AC2" w:rsidR="007A0FCB" w:rsidRDefault="007A0FCB" w:rsidP="007866F4">
      <w:pPr>
        <w:pStyle w:val="ListDash-PL"/>
        <w:numPr>
          <w:ilvl w:val="0"/>
          <w:numId w:val="45"/>
        </w:numPr>
        <w:spacing w:after="0"/>
        <w:ind w:left="576" w:hanging="288"/>
        <w:rPr>
          <w:rFonts w:eastAsia="Times New Roman"/>
          <w:lang w:val="en-GB" w:eastAsia="en-CA"/>
        </w:rPr>
      </w:pPr>
      <w:r>
        <w:t>ak ste alergický na</w:t>
      </w:r>
      <w:bookmarkStart w:id="230" w:name="_i4i4pX8AeybR0FEraQHb0oJKd"/>
      <w:bookmarkEnd w:id="230"/>
      <w:r w:rsidR="00BB35CD" w:rsidRPr="00BB35CD">
        <w:rPr>
          <w:rFonts w:eastAsia="Times New Roman"/>
          <w:lang w:val="sk-SK" w:eastAsia="en-CA"/>
        </w:rPr>
        <w:t> enzalutamid alebo na ktorúkoľvek z ďalších zložiek tohto lieku (uvedených v časti 6</w:t>
      </w:r>
      <w:r w:rsidRPr="00B2265E">
        <w:rPr>
          <w:rFonts w:eastAsia="Times New Roman"/>
          <w:lang w:eastAsia="en-CA"/>
        </w:rPr>
        <w:t>)</w:t>
      </w:r>
      <w:r w:rsidR="00BB35CD">
        <w:rPr>
          <w:rFonts w:eastAsia="Times New Roman"/>
          <w:lang w:eastAsia="en-CA"/>
        </w:rPr>
        <w:t>.</w:t>
      </w:r>
    </w:p>
    <w:p w14:paraId="04A3A0C5" w14:textId="4B81D874" w:rsidR="007A0FCB" w:rsidRPr="00B2265E" w:rsidRDefault="00BB35CD" w:rsidP="007866F4">
      <w:pPr>
        <w:widowControl w:val="0"/>
        <w:numPr>
          <w:ilvl w:val="0"/>
          <w:numId w:val="34"/>
        </w:numPr>
        <w:autoSpaceDE w:val="0"/>
        <w:autoSpaceDN w:val="0"/>
        <w:adjustRightInd w:val="0"/>
        <w:spacing w:after="0"/>
        <w:ind w:left="576" w:hanging="288"/>
        <w:rPr>
          <w:rFonts w:eastAsia="PMingLiU" w:cs="Arial"/>
          <w:lang w:val="en-GB"/>
        </w:rPr>
      </w:pPr>
      <w:r w:rsidRPr="00BB35CD">
        <w:rPr>
          <w:rFonts w:eastAsia="MS Mincho" w:cs="Myanmar Text"/>
          <w:lang w:val="sk-SK" w:eastAsia="ja-JP"/>
        </w:rPr>
        <w:t>ak ste tehotná alebo by ste mohli byť tehotná (pozri „</w:t>
      </w:r>
      <w:r w:rsidRPr="00BB35CD">
        <w:rPr>
          <w:rFonts w:eastAsia="MS Mincho" w:cs="Myanmar Text"/>
          <w:bCs/>
          <w:lang w:val="sk-SK" w:eastAsia="ja-JP"/>
        </w:rPr>
        <w:t>Tehotenstvo, dojčenie a</w:t>
      </w:r>
      <w:r w:rsidR="008956C8">
        <w:rPr>
          <w:rFonts w:eastAsia="MS Mincho" w:cs="Myanmar Text"/>
          <w:bCs/>
          <w:lang w:val="sk-SK" w:eastAsia="ja-JP"/>
        </w:rPr>
        <w:t> </w:t>
      </w:r>
      <w:r w:rsidRPr="00BB35CD">
        <w:rPr>
          <w:rFonts w:eastAsia="MS Mincho" w:cs="Myanmar Text"/>
          <w:bCs/>
          <w:lang w:val="sk-SK" w:eastAsia="ja-JP"/>
        </w:rPr>
        <w:t>plodnos</w:t>
      </w:r>
      <w:r w:rsidR="008956C8" w:rsidRPr="00BB35CD">
        <w:rPr>
          <w:rFonts w:eastAsia="MS Mincho" w:cs="Myanmar Text"/>
          <w:lang w:val="sk-SK" w:eastAsia="ja-JP"/>
        </w:rPr>
        <w:t>ť</w:t>
      </w:r>
      <w:r w:rsidRPr="00BB35CD">
        <w:rPr>
          <w:rFonts w:eastAsia="MS Mincho" w:cs="Myanmar Text"/>
          <w:bCs/>
          <w:lang w:val="sk-SK" w:eastAsia="ja-JP"/>
        </w:rPr>
        <w:t>“)</w:t>
      </w:r>
      <w:r>
        <w:rPr>
          <w:rFonts w:eastAsia="MS Mincho" w:cs="Myanmar Text"/>
          <w:bCs/>
          <w:lang w:val="sk-SK" w:eastAsia="ja-JP"/>
        </w:rPr>
        <w:t>.</w:t>
      </w:r>
    </w:p>
    <w:p w14:paraId="145B5C31" w14:textId="30F84EDB" w:rsidR="007A0FCB" w:rsidRDefault="007A0FCB">
      <w:pPr>
        <w:pStyle w:val="Heading4-PL"/>
      </w:pPr>
      <w:bookmarkStart w:id="231" w:name="_i4i2hOgK3eCqJhZjhSBMZ9aUn"/>
      <w:bookmarkStart w:id="232" w:name="_i4i7dxPtidsc8EslSC2hncKun"/>
      <w:bookmarkEnd w:id="231"/>
      <w:bookmarkEnd w:id="232"/>
      <w:r w:rsidRPr="00F74235">
        <w:t>Upozornenia a opatrenia</w:t>
      </w:r>
    </w:p>
    <w:p w14:paraId="625F9F47" w14:textId="131C30EB" w:rsidR="00BB35CD" w:rsidRPr="00BB35CD" w:rsidRDefault="00BB35CD" w:rsidP="00BB35CD">
      <w:pPr>
        <w:autoSpaceDE w:val="0"/>
        <w:autoSpaceDN w:val="0"/>
        <w:adjustRightInd w:val="0"/>
        <w:spacing w:after="0"/>
        <w:rPr>
          <w:rFonts w:eastAsia="Times New Roman" w:cs="Times New Roman"/>
          <w:u w:val="single"/>
          <w:lang w:val="sk-SK"/>
        </w:rPr>
      </w:pPr>
      <w:r w:rsidRPr="00BB35CD">
        <w:rPr>
          <w:rFonts w:eastAsia="Times New Roman" w:cs="Times New Roman"/>
          <w:u w:val="single"/>
          <w:lang w:val="sk-SK"/>
        </w:rPr>
        <w:t>Epileptické záchvaty</w:t>
      </w:r>
    </w:p>
    <w:p w14:paraId="096E625A" w14:textId="77777777" w:rsidR="00BB35CD" w:rsidRPr="00BB35CD" w:rsidRDefault="00BB35CD" w:rsidP="00BB35CD">
      <w:pPr>
        <w:numPr>
          <w:ilvl w:val="12"/>
          <w:numId w:val="0"/>
        </w:numPr>
        <w:spacing w:after="0"/>
        <w:ind w:right="-2"/>
        <w:rPr>
          <w:rFonts w:eastAsia="Times New Roman" w:cs="Times New Roman"/>
          <w:bCs/>
          <w:lang w:val="sk-SK"/>
        </w:rPr>
      </w:pPr>
      <w:r w:rsidRPr="00BB35CD">
        <w:rPr>
          <w:rFonts w:eastAsia="Times New Roman" w:cs="Times New Roman"/>
          <w:lang w:val="sk-SK"/>
        </w:rPr>
        <w:t xml:space="preserve">Epileptické záchvaty boli hlásené u </w:t>
      </w:r>
      <w:r w:rsidRPr="00BB35CD">
        <w:rPr>
          <w:rFonts w:eastAsia="SimSun" w:cs="Times New Roman"/>
          <w:szCs w:val="20"/>
          <w:lang w:val="sk-SK"/>
        </w:rPr>
        <w:t>6</w:t>
      </w:r>
      <w:r w:rsidRPr="00BB35CD">
        <w:rPr>
          <w:rFonts w:eastAsia="Times New Roman" w:cs="Times New Roman"/>
          <w:lang w:val="sk-SK"/>
        </w:rPr>
        <w:t> pacientov z každých 1000 pacientov, ktorí užívali Xtandi, a u menej než 3 pacientov z 1000 pacientov užívajúcich placebo (pozri nižšie „</w:t>
      </w:r>
      <w:r w:rsidRPr="00BB35CD">
        <w:rPr>
          <w:rFonts w:eastAsia="Times New Roman" w:cs="Times New Roman"/>
          <w:bCs/>
          <w:lang w:val="sk-SK"/>
        </w:rPr>
        <w:t xml:space="preserve">Iné lieky a Xtandi“ a časť 4 „Možné vedľajšie účinky“). </w:t>
      </w:r>
    </w:p>
    <w:p w14:paraId="6ABFDE53" w14:textId="77777777" w:rsidR="00BB35CD" w:rsidRPr="00BB35CD" w:rsidRDefault="00BB35CD" w:rsidP="00BB35CD">
      <w:pPr>
        <w:widowControl w:val="0"/>
        <w:autoSpaceDE w:val="0"/>
        <w:autoSpaceDN w:val="0"/>
        <w:adjustRightInd w:val="0"/>
        <w:spacing w:after="0"/>
        <w:ind w:left="567"/>
        <w:rPr>
          <w:rFonts w:eastAsia="MS Mincho" w:cs="Times New Roman"/>
          <w:lang w:val="sk-SK" w:eastAsia="ja-JP"/>
        </w:rPr>
      </w:pPr>
    </w:p>
    <w:p w14:paraId="5DC108DE" w14:textId="77777777" w:rsidR="00BB35CD" w:rsidRPr="00BB35CD" w:rsidRDefault="00BB35CD" w:rsidP="00BB35CD">
      <w:pPr>
        <w:widowControl w:val="0"/>
        <w:autoSpaceDE w:val="0"/>
        <w:autoSpaceDN w:val="0"/>
        <w:adjustRightInd w:val="0"/>
        <w:spacing w:after="0"/>
        <w:rPr>
          <w:rFonts w:eastAsia="MS Mincho" w:cs="Times New Roman"/>
          <w:lang w:val="sk-SK" w:eastAsia="ja-JP"/>
        </w:rPr>
      </w:pPr>
      <w:r w:rsidRPr="00BB35CD">
        <w:rPr>
          <w:rFonts w:eastAsia="MS Mincho" w:cs="Times New Roman"/>
          <w:lang w:val="sk-SK" w:eastAsia="ja-JP"/>
        </w:rPr>
        <w:t>Ak užívate lieky, ktoré môžu spôsobiť epileptické záchvaty alebo môžu zvýšiť náchylnosť na epileptické záchvaty (pozri „Iné lieky a Xtandi“).</w:t>
      </w:r>
    </w:p>
    <w:p w14:paraId="517E0A02" w14:textId="77777777" w:rsidR="00BB35CD" w:rsidRPr="00BB35CD" w:rsidRDefault="00BB35CD" w:rsidP="00BB35CD">
      <w:pPr>
        <w:autoSpaceDE w:val="0"/>
        <w:autoSpaceDN w:val="0"/>
        <w:adjustRightInd w:val="0"/>
        <w:spacing w:after="0"/>
        <w:rPr>
          <w:rFonts w:eastAsia="Times New Roman" w:cs="Times New Roman"/>
          <w:lang w:val="sk-SK"/>
        </w:rPr>
      </w:pPr>
    </w:p>
    <w:p w14:paraId="6B52D500" w14:textId="77777777" w:rsidR="00BB35CD" w:rsidRPr="00BB35CD" w:rsidRDefault="00BB35CD" w:rsidP="00BB35CD">
      <w:pPr>
        <w:autoSpaceDE w:val="0"/>
        <w:autoSpaceDN w:val="0"/>
        <w:adjustRightInd w:val="0"/>
        <w:spacing w:after="0"/>
        <w:rPr>
          <w:rFonts w:eastAsia="Times New Roman" w:cs="Times New Roman"/>
          <w:lang w:val="sk-SK"/>
        </w:rPr>
      </w:pPr>
      <w:r w:rsidRPr="00BB35CD">
        <w:rPr>
          <w:rFonts w:eastAsia="Times New Roman" w:cs="Times New Roman"/>
          <w:lang w:val="sk-SK"/>
        </w:rPr>
        <w:t>Ak máte epileptický záchvat počas liečby:</w:t>
      </w:r>
    </w:p>
    <w:p w14:paraId="63C25EE1" w14:textId="77777777" w:rsidR="00BB35CD" w:rsidRPr="00BB35CD" w:rsidRDefault="00BB35CD" w:rsidP="00BB35CD">
      <w:pPr>
        <w:autoSpaceDE w:val="0"/>
        <w:autoSpaceDN w:val="0"/>
        <w:adjustRightInd w:val="0"/>
        <w:spacing w:after="0"/>
        <w:rPr>
          <w:rFonts w:eastAsia="Times New Roman" w:cs="Times New Roman"/>
          <w:lang w:val="sk-SK"/>
        </w:rPr>
      </w:pPr>
      <w:r w:rsidRPr="00BB35CD">
        <w:rPr>
          <w:rFonts w:eastAsia="Times New Roman" w:cs="Times New Roman"/>
          <w:lang w:val="sk-SK"/>
        </w:rPr>
        <w:t>Čo možno najskôr navštívte svojho lekára. Váš lekár sa môže rozhodnúť, že máte prestať užívať Xtandi.</w:t>
      </w:r>
    </w:p>
    <w:p w14:paraId="32BEBD93" w14:textId="77777777" w:rsidR="00BB35CD" w:rsidRPr="00BB35CD" w:rsidRDefault="00BB35CD" w:rsidP="00BB35CD">
      <w:pPr>
        <w:autoSpaceDE w:val="0"/>
        <w:autoSpaceDN w:val="0"/>
        <w:adjustRightInd w:val="0"/>
        <w:spacing w:after="0"/>
        <w:rPr>
          <w:rFonts w:eastAsia="MS Mincho" w:cs="Times New Roman"/>
          <w:lang w:val="sk-SK" w:eastAsia="ja-JP"/>
        </w:rPr>
      </w:pPr>
    </w:p>
    <w:p w14:paraId="5A7B7017" w14:textId="77777777" w:rsidR="00BB35CD" w:rsidRPr="00BB35CD" w:rsidRDefault="00BB35CD" w:rsidP="00BB35CD">
      <w:pPr>
        <w:tabs>
          <w:tab w:val="left" w:pos="567"/>
        </w:tabs>
        <w:spacing w:after="0" w:line="260" w:lineRule="exact"/>
        <w:rPr>
          <w:rFonts w:eastAsia="MS Mincho" w:cs="Times New Roman"/>
          <w:u w:val="single"/>
          <w:lang w:val="sk-SK"/>
        </w:rPr>
      </w:pPr>
      <w:r w:rsidRPr="00BB35CD">
        <w:rPr>
          <w:rFonts w:eastAsia="MS Mincho" w:cs="Times New Roman"/>
          <w:u w:val="single"/>
          <w:lang w:val="sk-SK"/>
        </w:rPr>
        <w:t xml:space="preserve">Syndróm reverzibilnej posteriórnej encefalopatie </w:t>
      </w:r>
      <w:r w:rsidRPr="00BB35CD">
        <w:rPr>
          <w:rFonts w:eastAsia="MS Mincho" w:cs="Times New Roman"/>
          <w:u w:val="single"/>
          <w:lang w:val="sk-SK" w:eastAsia="ja-JP"/>
        </w:rPr>
        <w:t>(PRES)</w:t>
      </w:r>
    </w:p>
    <w:p w14:paraId="4C880B54" w14:textId="77777777" w:rsidR="00BB35CD" w:rsidRPr="00BB35CD" w:rsidRDefault="00BB35CD" w:rsidP="00BB35CD">
      <w:pPr>
        <w:spacing w:after="0"/>
        <w:rPr>
          <w:rFonts w:eastAsia="MS Mincho" w:cs="Times New Roman"/>
          <w:lang w:val="sk-SK"/>
        </w:rPr>
      </w:pPr>
      <w:r w:rsidRPr="00BB35CD">
        <w:rPr>
          <w:rFonts w:eastAsia="MS Mincho" w:cs="Times New Roman"/>
          <w:lang w:val="sk-SK"/>
        </w:rPr>
        <w:t>Zriedkavo boli hlásené prípady PRES, zriedkavý reverzibilný stav týkajúci sa mozgu u pacientov liečených Xtandi. Ak máte epileptický záchvat, silnejúcu bolesť hlavy, zmätenosť, slepotu alebo iné problémy so zrakom, obráťte sa na svojho lekára, hneď ako to bude možné (Pozri tiež časť 4 "Možné vedľajšie účinky").</w:t>
      </w:r>
    </w:p>
    <w:p w14:paraId="1A2781B7" w14:textId="77777777" w:rsidR="00BB35CD" w:rsidRPr="00BB35CD" w:rsidRDefault="00BB35CD" w:rsidP="00BB35CD">
      <w:pPr>
        <w:autoSpaceDE w:val="0"/>
        <w:autoSpaceDN w:val="0"/>
        <w:adjustRightInd w:val="0"/>
        <w:spacing w:after="0"/>
        <w:rPr>
          <w:rFonts w:eastAsia="MS Mincho" w:cs="Times New Roman"/>
          <w:lang w:val="sk-SK" w:eastAsia="ja-JP"/>
        </w:rPr>
      </w:pPr>
    </w:p>
    <w:p w14:paraId="78A8080B" w14:textId="77777777" w:rsidR="00BB35CD" w:rsidRPr="00BB35CD" w:rsidRDefault="00BB35CD" w:rsidP="00BB35CD">
      <w:pPr>
        <w:tabs>
          <w:tab w:val="left" w:pos="567"/>
        </w:tabs>
        <w:spacing w:after="0" w:line="260" w:lineRule="exact"/>
        <w:rPr>
          <w:rFonts w:eastAsia="Times New Roman" w:cs="Times New Roman"/>
          <w:szCs w:val="20"/>
          <w:u w:val="single"/>
          <w:lang w:val="sk-SK"/>
        </w:rPr>
      </w:pPr>
      <w:r w:rsidRPr="00BB35CD">
        <w:rPr>
          <w:rFonts w:eastAsia="Times New Roman" w:cs="Times New Roman"/>
          <w:szCs w:val="20"/>
          <w:u w:val="single"/>
          <w:lang w:val="sk-SK"/>
        </w:rPr>
        <w:t>Riziko nových druhov rakoviny (druhé primárne malignity)</w:t>
      </w:r>
    </w:p>
    <w:p w14:paraId="61498189" w14:textId="77777777" w:rsidR="00BB35CD" w:rsidRPr="00BB35CD" w:rsidRDefault="00BB35CD" w:rsidP="00BB35CD">
      <w:pPr>
        <w:tabs>
          <w:tab w:val="left" w:pos="567"/>
        </w:tabs>
        <w:spacing w:after="0" w:line="260" w:lineRule="exact"/>
        <w:rPr>
          <w:rFonts w:eastAsia="Times New Roman" w:cs="Times New Roman"/>
          <w:szCs w:val="20"/>
          <w:lang w:val="sk-SK"/>
        </w:rPr>
      </w:pPr>
      <w:r w:rsidRPr="00BB35CD">
        <w:rPr>
          <w:rFonts w:eastAsia="Times New Roman" w:cs="Times New Roman"/>
          <w:szCs w:val="20"/>
          <w:lang w:val="sk-SK"/>
        </w:rPr>
        <w:t>U pacientov liečených liekom Xtandi boli hlásené nové (druhé) druhy rakoviny vrátane rakoviny močového mechúra a hrubého čreva.</w:t>
      </w:r>
    </w:p>
    <w:p w14:paraId="5BFB4234" w14:textId="77777777" w:rsidR="00BB35CD" w:rsidRPr="00BB35CD" w:rsidRDefault="00BB35CD" w:rsidP="00BB35CD">
      <w:pPr>
        <w:autoSpaceDE w:val="0"/>
        <w:autoSpaceDN w:val="0"/>
        <w:adjustRightInd w:val="0"/>
        <w:spacing w:after="0"/>
        <w:rPr>
          <w:rFonts w:eastAsia="Times New Roman" w:cs="Times New Roman"/>
          <w:szCs w:val="20"/>
          <w:lang w:val="sk-SK"/>
        </w:rPr>
      </w:pPr>
    </w:p>
    <w:p w14:paraId="5127B223" w14:textId="77777777" w:rsidR="00BB35CD" w:rsidRPr="00BB35CD" w:rsidRDefault="00BB35CD" w:rsidP="00BB35CD">
      <w:pPr>
        <w:autoSpaceDE w:val="0"/>
        <w:autoSpaceDN w:val="0"/>
        <w:adjustRightInd w:val="0"/>
        <w:spacing w:after="0"/>
        <w:rPr>
          <w:rFonts w:eastAsia="Times New Roman" w:cs="Times New Roman"/>
          <w:szCs w:val="20"/>
          <w:lang w:val="sk-SK"/>
        </w:rPr>
      </w:pPr>
      <w:r w:rsidRPr="00BB35CD">
        <w:rPr>
          <w:rFonts w:eastAsia="Times New Roman" w:cs="Times New Roman"/>
          <w:szCs w:val="20"/>
          <w:lang w:val="sk-SK"/>
        </w:rPr>
        <w:t>Čo najskôr navštívte svojho lekára, ak pri užívaní Xtandi spozorujete príznaky gastrointestinálneho krvácania, krvi v moči alebo často pociťujete urgentnú potrebu močiť.</w:t>
      </w:r>
    </w:p>
    <w:p w14:paraId="7AE9BC1B" w14:textId="77777777" w:rsidR="00BB35CD" w:rsidRPr="00BB35CD" w:rsidRDefault="00BB35CD" w:rsidP="00BB35CD">
      <w:pPr>
        <w:autoSpaceDE w:val="0"/>
        <w:autoSpaceDN w:val="0"/>
        <w:adjustRightInd w:val="0"/>
        <w:spacing w:after="0"/>
        <w:rPr>
          <w:rFonts w:eastAsia="Times New Roman" w:cs="Times New Roman"/>
          <w:szCs w:val="20"/>
          <w:lang w:val="sk-SK"/>
        </w:rPr>
      </w:pPr>
    </w:p>
    <w:p w14:paraId="73E25E61" w14:textId="77777777" w:rsidR="00BB35CD" w:rsidRPr="00BB35CD" w:rsidRDefault="00BB35CD" w:rsidP="00BB35CD">
      <w:pPr>
        <w:spacing w:after="0"/>
        <w:rPr>
          <w:rFonts w:eastAsia="MS Mincho" w:cs="Times New Roman"/>
          <w:u w:val="single"/>
          <w:lang w:val="pt-PT"/>
        </w:rPr>
      </w:pPr>
      <w:r w:rsidRPr="00BB35CD">
        <w:rPr>
          <w:rFonts w:eastAsia="MS Mincho" w:cs="Times New Roman"/>
          <w:u w:val="single"/>
          <w:lang w:val="pt-PT"/>
        </w:rPr>
        <w:t>Ťažkosti s prehĺtaním súvisiace s liekovou formou</w:t>
      </w:r>
    </w:p>
    <w:p w14:paraId="4E4B91C5" w14:textId="77777777" w:rsidR="00BB35CD" w:rsidRPr="00BB35CD" w:rsidRDefault="00BB35CD" w:rsidP="00BB35CD">
      <w:pPr>
        <w:spacing w:after="0"/>
        <w:rPr>
          <w:rFonts w:eastAsia="MS Mincho" w:cs="Times New Roman"/>
          <w:lang w:val="pt-PT"/>
        </w:rPr>
      </w:pPr>
      <w:r w:rsidRPr="00BB35CD">
        <w:rPr>
          <w:rFonts w:eastAsia="MS Mincho" w:cs="Times New Roman"/>
          <w:lang w:val="pt-PT"/>
        </w:rPr>
        <w:t>Boli hlásené prípady pacientov s ťažkosťami s prehĺtaním tohto lieku vrátane prípadov dusenia sa. Ťažkosti s prehĺtaním alebo výskyt dusenia boli častejšie pozorované u pacientov užívajúcich kapsuly, čo môže súvisieť s väčšou veľkosťou lieku. Kapsuly prehltnite celé a zapite ich dostatočným množstvom vody.</w:t>
      </w:r>
    </w:p>
    <w:p w14:paraId="44240703" w14:textId="77777777" w:rsidR="00BB35CD" w:rsidRPr="00BB35CD" w:rsidRDefault="00BB35CD" w:rsidP="00BB35CD">
      <w:pPr>
        <w:spacing w:after="0"/>
        <w:rPr>
          <w:rFonts w:eastAsia="MS Mincho" w:cs="Times New Roman"/>
          <w:lang w:val="pt-PT"/>
        </w:rPr>
      </w:pPr>
    </w:p>
    <w:p w14:paraId="352DCCC4" w14:textId="77777777" w:rsidR="00BB35CD" w:rsidRPr="00BB35CD" w:rsidRDefault="00BB35CD" w:rsidP="00BB35CD">
      <w:pPr>
        <w:spacing w:after="0"/>
        <w:rPr>
          <w:rFonts w:eastAsia="MS Mincho" w:cs="Times New Roman"/>
          <w:sz w:val="24"/>
          <w:lang w:val="pt-PT"/>
        </w:rPr>
      </w:pPr>
      <w:r w:rsidRPr="00BB35CD">
        <w:rPr>
          <w:rFonts w:eastAsia="MS Mincho" w:cs="Times New Roman"/>
          <w:lang w:val="pt-PT"/>
        </w:rPr>
        <w:t>Ak máte ťažkosti s prehĺtaním veľkých kapsúl alebo dysfágiu v anamnéze, môžete mať problém s prehĺtaním kapsúl Xtandi alebo hrozí riziko dusenia sa. Ako alternatívu môžete užívať Xtandi tablety. Poraďte sa so svojím lekárom.</w:t>
      </w:r>
    </w:p>
    <w:p w14:paraId="39154A67" w14:textId="77777777" w:rsidR="00BB35CD" w:rsidRPr="00BB35CD" w:rsidRDefault="00BB35CD" w:rsidP="00BB35CD">
      <w:pPr>
        <w:autoSpaceDE w:val="0"/>
        <w:autoSpaceDN w:val="0"/>
        <w:adjustRightInd w:val="0"/>
        <w:spacing w:after="0"/>
        <w:rPr>
          <w:rFonts w:eastAsia="MS Mincho" w:cs="Times New Roman"/>
          <w:lang w:val="sk-SK" w:eastAsia="ja-JP"/>
        </w:rPr>
      </w:pPr>
    </w:p>
    <w:p w14:paraId="00D42B09" w14:textId="77777777" w:rsidR="00BB35CD" w:rsidRPr="00BB35CD" w:rsidRDefault="00BB35CD" w:rsidP="00BB35CD">
      <w:pPr>
        <w:spacing w:after="0"/>
        <w:rPr>
          <w:rFonts w:eastAsia="MS Mincho" w:cs="Times New Roman"/>
          <w:lang w:val="sk-SK" w:eastAsia="ja-JP"/>
        </w:rPr>
      </w:pPr>
      <w:r w:rsidRPr="00BB35CD">
        <w:rPr>
          <w:rFonts w:eastAsia="Times New Roman" w:cs="Times New Roman"/>
          <w:lang w:val="sk-SK"/>
        </w:rPr>
        <w:t xml:space="preserve">Predtým, ako začnete užívať </w:t>
      </w:r>
      <w:r w:rsidRPr="00BB35CD">
        <w:rPr>
          <w:rFonts w:eastAsia="MS Mincho" w:cs="Times New Roman"/>
          <w:lang w:val="sk-SK" w:eastAsia="ja-JP"/>
        </w:rPr>
        <w:t>Xtandi</w:t>
      </w:r>
      <w:r w:rsidRPr="00BB35CD">
        <w:rPr>
          <w:rFonts w:eastAsia="Times New Roman" w:cs="Times New Roman"/>
          <w:lang w:val="sk-SK"/>
        </w:rPr>
        <w:t>, obráťte sa na svojho lekára:</w:t>
      </w:r>
    </w:p>
    <w:p w14:paraId="6683B509" w14:textId="77777777" w:rsidR="00BB35CD" w:rsidRPr="00BB35CD" w:rsidRDefault="00BB35CD" w:rsidP="007866F4">
      <w:pPr>
        <w:widowControl w:val="0"/>
        <w:numPr>
          <w:ilvl w:val="0"/>
          <w:numId w:val="34"/>
        </w:numPr>
        <w:tabs>
          <w:tab w:val="left" w:pos="567"/>
        </w:tabs>
        <w:autoSpaceDE w:val="0"/>
        <w:autoSpaceDN w:val="0"/>
        <w:adjustRightInd w:val="0"/>
        <w:spacing w:after="0"/>
        <w:ind w:left="576" w:hanging="288"/>
        <w:rPr>
          <w:rFonts w:eastAsia="MS Mincho" w:cs="Times New Roman"/>
          <w:lang w:val="sk-SK" w:eastAsia="ja-JP"/>
        </w:rPr>
      </w:pPr>
      <w:r w:rsidRPr="00BB35CD">
        <w:rPr>
          <w:rFonts w:eastAsia="MS Mincho" w:cs="Times New Roman"/>
          <w:lang w:val="sk-SK" w:eastAsia="ja-JP"/>
        </w:rPr>
        <w:t>ak sa u vás niekedy po užití Xtandi alebo iných liekov objavila závažná kožná vyrážka alebo olupovanie kože, pľuzgiere a/alebo vredy v ústach,</w:t>
      </w:r>
    </w:p>
    <w:p w14:paraId="65C50005" w14:textId="77777777" w:rsidR="00BB35CD" w:rsidRPr="00BB35CD" w:rsidRDefault="00BB35CD" w:rsidP="007866F4">
      <w:pPr>
        <w:widowControl w:val="0"/>
        <w:numPr>
          <w:ilvl w:val="0"/>
          <w:numId w:val="34"/>
        </w:numPr>
        <w:tabs>
          <w:tab w:val="left" w:pos="567"/>
        </w:tabs>
        <w:autoSpaceDE w:val="0"/>
        <w:autoSpaceDN w:val="0"/>
        <w:adjustRightInd w:val="0"/>
        <w:spacing w:after="0"/>
        <w:ind w:left="576" w:hanging="288"/>
        <w:rPr>
          <w:rFonts w:eastAsia="MS Mincho" w:cs="Times New Roman"/>
          <w:lang w:val="sk-SK" w:eastAsia="ja-JP"/>
        </w:rPr>
      </w:pPr>
      <w:r w:rsidRPr="00BB35CD">
        <w:rPr>
          <w:rFonts w:eastAsia="MS Mincho" w:cs="Times New Roman"/>
          <w:lang w:val="sk-SK" w:eastAsia="ja-JP"/>
        </w:rPr>
        <w:t>ak užívate lieky proti zrážaniu krvi (napr. warfarín, acenokumarol, klopidogrel),</w:t>
      </w:r>
    </w:p>
    <w:p w14:paraId="519EBEBF" w14:textId="77777777" w:rsidR="00BB35CD" w:rsidRPr="00BB35CD" w:rsidRDefault="00BB35CD" w:rsidP="007866F4">
      <w:pPr>
        <w:widowControl w:val="0"/>
        <w:numPr>
          <w:ilvl w:val="0"/>
          <w:numId w:val="34"/>
        </w:numPr>
        <w:tabs>
          <w:tab w:val="left" w:pos="567"/>
        </w:tabs>
        <w:autoSpaceDE w:val="0"/>
        <w:autoSpaceDN w:val="0"/>
        <w:adjustRightInd w:val="0"/>
        <w:spacing w:after="0"/>
        <w:ind w:left="576" w:hanging="288"/>
        <w:rPr>
          <w:rFonts w:eastAsia="MS Mincho" w:cs="Times New Roman"/>
          <w:lang w:val="sk-SK" w:eastAsia="ja-JP"/>
        </w:rPr>
      </w:pPr>
      <w:r w:rsidRPr="00BB35CD">
        <w:rPr>
          <w:rFonts w:eastAsia="MS Mincho" w:cs="Times New Roman"/>
          <w:lang w:val="sk-SK" w:eastAsia="ja-JP"/>
        </w:rPr>
        <w:t>ak dostávate chemoterapiu, napríklad docetaxel,</w:t>
      </w:r>
    </w:p>
    <w:p w14:paraId="520873B0" w14:textId="77777777" w:rsidR="00BB35CD" w:rsidRPr="00BB35CD" w:rsidRDefault="00BB35CD" w:rsidP="007866F4">
      <w:pPr>
        <w:widowControl w:val="0"/>
        <w:numPr>
          <w:ilvl w:val="0"/>
          <w:numId w:val="34"/>
        </w:numPr>
        <w:tabs>
          <w:tab w:val="left" w:pos="567"/>
        </w:tabs>
        <w:autoSpaceDE w:val="0"/>
        <w:autoSpaceDN w:val="0"/>
        <w:adjustRightInd w:val="0"/>
        <w:spacing w:after="0"/>
        <w:ind w:left="576" w:hanging="288"/>
        <w:rPr>
          <w:rFonts w:eastAsia="MS Mincho" w:cs="Times New Roman"/>
          <w:lang w:val="sk-SK" w:eastAsia="ja-JP"/>
        </w:rPr>
      </w:pPr>
      <w:r w:rsidRPr="00BB35CD">
        <w:rPr>
          <w:rFonts w:eastAsia="MS Mincho" w:cs="Times New Roman"/>
          <w:lang w:val="sk-SK" w:eastAsia="ja-JP"/>
        </w:rPr>
        <w:t>ak máte problémy s pečeňou,</w:t>
      </w:r>
    </w:p>
    <w:p w14:paraId="294AF9A9" w14:textId="77777777" w:rsidR="00BB35CD" w:rsidRPr="00BB35CD" w:rsidRDefault="00BB35CD" w:rsidP="007866F4">
      <w:pPr>
        <w:widowControl w:val="0"/>
        <w:numPr>
          <w:ilvl w:val="0"/>
          <w:numId w:val="34"/>
        </w:numPr>
        <w:tabs>
          <w:tab w:val="left" w:pos="567"/>
        </w:tabs>
        <w:autoSpaceDE w:val="0"/>
        <w:autoSpaceDN w:val="0"/>
        <w:adjustRightInd w:val="0"/>
        <w:spacing w:after="0"/>
        <w:ind w:left="576" w:hanging="288"/>
        <w:rPr>
          <w:rFonts w:eastAsia="MS Mincho" w:cs="Times New Roman"/>
          <w:lang w:val="sk-SK" w:eastAsia="ja-JP"/>
        </w:rPr>
      </w:pPr>
      <w:r w:rsidRPr="00BB35CD">
        <w:rPr>
          <w:rFonts w:eastAsia="MS Mincho" w:cs="Times New Roman"/>
          <w:lang w:val="sk-SK" w:eastAsia="ja-JP"/>
        </w:rPr>
        <w:t>ak máte problémy s obličkami.</w:t>
      </w:r>
    </w:p>
    <w:p w14:paraId="3C589040" w14:textId="77777777" w:rsidR="00BB35CD" w:rsidRPr="00BB35CD" w:rsidRDefault="00BB35CD" w:rsidP="00BB35CD">
      <w:pPr>
        <w:autoSpaceDE w:val="0"/>
        <w:autoSpaceDN w:val="0"/>
        <w:adjustRightInd w:val="0"/>
        <w:spacing w:after="0"/>
        <w:rPr>
          <w:rFonts w:eastAsia="TimesNewRoman" w:cs="Times New Roman"/>
          <w:lang w:val="sk-SK" w:eastAsia="ja-JP" w:bidi="si-LK"/>
        </w:rPr>
      </w:pPr>
    </w:p>
    <w:p w14:paraId="2CA2C882" w14:textId="77777777" w:rsidR="00BB35CD" w:rsidRPr="00BB35CD" w:rsidRDefault="00BB35CD" w:rsidP="00BB35CD">
      <w:pPr>
        <w:widowControl w:val="0"/>
        <w:autoSpaceDE w:val="0"/>
        <w:autoSpaceDN w:val="0"/>
        <w:adjustRightInd w:val="0"/>
        <w:spacing w:after="0"/>
        <w:rPr>
          <w:rFonts w:eastAsia="Times New Roman" w:cs="Times New Roman"/>
          <w:lang w:val="sk-SK"/>
        </w:rPr>
      </w:pPr>
      <w:r w:rsidRPr="00BB35CD">
        <w:rPr>
          <w:rFonts w:eastAsia="Times New Roman" w:cs="Times New Roman"/>
          <w:lang w:val="sk-SK"/>
        </w:rPr>
        <w:t xml:space="preserve">Povedzte svojmu lekárovi, ak trpíte na niečo z nasledujúceho: </w:t>
      </w:r>
    </w:p>
    <w:p w14:paraId="7BF2F439" w14:textId="77777777" w:rsidR="00BB35CD" w:rsidRPr="00BB35CD" w:rsidRDefault="00BB35CD" w:rsidP="00BB35CD">
      <w:pPr>
        <w:widowControl w:val="0"/>
        <w:autoSpaceDE w:val="0"/>
        <w:autoSpaceDN w:val="0"/>
        <w:adjustRightInd w:val="0"/>
        <w:spacing w:after="0"/>
        <w:rPr>
          <w:rFonts w:eastAsia="Times New Roman" w:cs="Times New Roman"/>
          <w:lang w:val="sk-SK"/>
        </w:rPr>
      </w:pPr>
      <w:r w:rsidRPr="00BB35CD">
        <w:rPr>
          <w:rFonts w:eastAsia="Times New Roman" w:cs="Times New Roman"/>
          <w:lang w:val="sk-SK"/>
        </w:rPr>
        <w:t>Akýmikoľvek poruchami srdca či cievnymi ochoreniami, vrátane porúch srdcového rytmu (arytmie) alebo sa liečite na tieto ochorenia. Pri užívaní Xtandi môže byť zvýšené riziko porúch srdcového rytmu.</w:t>
      </w:r>
    </w:p>
    <w:p w14:paraId="3290161C" w14:textId="77777777" w:rsidR="00BB35CD" w:rsidRPr="00BB35CD" w:rsidRDefault="00BB35CD" w:rsidP="00BB35CD">
      <w:pPr>
        <w:widowControl w:val="0"/>
        <w:autoSpaceDE w:val="0"/>
        <w:autoSpaceDN w:val="0"/>
        <w:adjustRightInd w:val="0"/>
        <w:spacing w:after="0"/>
        <w:rPr>
          <w:rFonts w:eastAsia="MS Mincho" w:cs="Times New Roman"/>
          <w:lang w:val="sk-SK" w:eastAsia="ja-JP"/>
        </w:rPr>
      </w:pPr>
    </w:p>
    <w:p w14:paraId="5CACFD1F" w14:textId="77777777" w:rsidR="00BB35CD" w:rsidRPr="00BB35CD" w:rsidRDefault="00BB35CD" w:rsidP="00BB35CD">
      <w:pPr>
        <w:widowControl w:val="0"/>
        <w:autoSpaceDE w:val="0"/>
        <w:autoSpaceDN w:val="0"/>
        <w:adjustRightInd w:val="0"/>
        <w:spacing w:after="0"/>
        <w:rPr>
          <w:rFonts w:eastAsia="MS Mincho" w:cs="Times New Roman"/>
          <w:lang w:val="sk-SK" w:eastAsia="ja-JP"/>
        </w:rPr>
      </w:pPr>
      <w:r w:rsidRPr="00BB35CD">
        <w:rPr>
          <w:rFonts w:eastAsia="MS Mincho" w:cs="Times New Roman"/>
          <w:lang w:val="sk-SK" w:eastAsia="ja-JP"/>
        </w:rPr>
        <w:t>Ak ste alergický na enzalutamid, môže to vyvolať vyrážku alebo opuch tváre, jazyka, pier alebo hrdla. Neužívajte Xtandi, ak ste alergický na enzalutamid alebo na ktorúkoľvek z ďalších zložiek tohto lieku.</w:t>
      </w:r>
    </w:p>
    <w:p w14:paraId="73777D01" w14:textId="77777777" w:rsidR="00BB35CD" w:rsidRPr="00BB35CD" w:rsidRDefault="00BB35CD" w:rsidP="00BB35CD">
      <w:pPr>
        <w:autoSpaceDE w:val="0"/>
        <w:autoSpaceDN w:val="0"/>
        <w:adjustRightInd w:val="0"/>
        <w:spacing w:after="0"/>
        <w:rPr>
          <w:rFonts w:eastAsia="TimesNewRoman" w:cs="Times New Roman"/>
          <w:lang w:val="sk-SK" w:eastAsia="ja-JP" w:bidi="si-LK"/>
        </w:rPr>
      </w:pPr>
    </w:p>
    <w:p w14:paraId="4A037B09" w14:textId="77777777" w:rsidR="00BB35CD" w:rsidRPr="00BB35CD" w:rsidRDefault="00BB35CD" w:rsidP="00BB35CD">
      <w:pPr>
        <w:autoSpaceDE w:val="0"/>
        <w:autoSpaceDN w:val="0"/>
        <w:adjustRightInd w:val="0"/>
        <w:spacing w:after="0"/>
        <w:rPr>
          <w:rFonts w:eastAsia="TimesNewRoman" w:cs="Times New Roman"/>
          <w:lang w:val="sk-SK" w:eastAsia="ja-JP" w:bidi="si-LK"/>
        </w:rPr>
      </w:pPr>
      <w:r w:rsidRPr="00BB35CD">
        <w:rPr>
          <w:rFonts w:eastAsia="TimesNewRoman" w:cs="Times New Roman"/>
          <w:lang w:val="sk-SK" w:eastAsia="ja-JP" w:bidi="si-LK"/>
        </w:rPr>
        <w:t xml:space="preserve">V súvislosti s liečbou liekom Xtandi boli hlásené závažné kožné vyrážky alebo olupovanie kože, pľuzgiere a/alebo vredy v ústach vrátane </w:t>
      </w:r>
      <w:r w:rsidRPr="00BB35CD">
        <w:rPr>
          <w:rFonts w:eastAsia="Times New Roman" w:cs="Times New Roman"/>
          <w:lang w:val="sk-SK"/>
        </w:rPr>
        <w:t>Stevensovho-Johnsonovho syndrómu</w:t>
      </w:r>
      <w:r w:rsidRPr="00BB35CD">
        <w:rPr>
          <w:rFonts w:eastAsia="TimesNewRoman" w:cs="Times New Roman"/>
          <w:lang w:val="sk-SK" w:eastAsia="ja-JP" w:bidi="si-LK"/>
        </w:rPr>
        <w:t>. Okamžite prestaňte používať Xtandi a vyhľadajte lekársku pomoc, ak spozorujete ktorýkoľvek z príznakov spojených s týmito závažnými kožnými reakciami opísanými v časti 4.</w:t>
      </w:r>
    </w:p>
    <w:p w14:paraId="0293E2DD" w14:textId="77777777" w:rsidR="00BB35CD" w:rsidRPr="00BB35CD" w:rsidRDefault="00BB35CD" w:rsidP="00BB35CD">
      <w:pPr>
        <w:autoSpaceDE w:val="0"/>
        <w:autoSpaceDN w:val="0"/>
        <w:adjustRightInd w:val="0"/>
        <w:spacing w:after="0"/>
        <w:rPr>
          <w:rFonts w:eastAsia="TimesNewRoman" w:cs="Times New Roman"/>
          <w:lang w:val="sk-SK" w:eastAsia="ja-JP" w:bidi="si-LK"/>
        </w:rPr>
      </w:pPr>
    </w:p>
    <w:p w14:paraId="05A32F33" w14:textId="75BA9CBF" w:rsidR="007A0FCB" w:rsidRPr="00BB35CD" w:rsidRDefault="00BB35CD" w:rsidP="00BB35CD">
      <w:pPr>
        <w:autoSpaceDE w:val="0"/>
        <w:autoSpaceDN w:val="0"/>
        <w:adjustRightInd w:val="0"/>
        <w:spacing w:after="0"/>
        <w:rPr>
          <w:rFonts w:eastAsia="Times New Roman" w:cs="Times New Roman"/>
          <w:b/>
          <w:bCs/>
          <w:lang w:val="sk-SK"/>
        </w:rPr>
      </w:pPr>
      <w:r w:rsidRPr="00BB35CD">
        <w:rPr>
          <w:rFonts w:eastAsia="Times New Roman" w:cs="Times New Roman"/>
          <w:b/>
          <w:bCs/>
          <w:lang w:val="sk-SK"/>
        </w:rPr>
        <w:t>Ak sa vás niečo z vyššie uvedeného týka alebo ak si nie ste niečím istý, poraďte sa so svojím lekárom skôr, ako začnete užívať tento liek.</w:t>
      </w:r>
    </w:p>
    <w:p w14:paraId="60567917" w14:textId="1B3FD406" w:rsidR="007A0FCB" w:rsidRPr="00CA00AB" w:rsidRDefault="007A0FCB">
      <w:pPr>
        <w:pStyle w:val="Heading4-PL"/>
        <w:rPr>
          <w:lang w:val="sk-SK"/>
        </w:rPr>
      </w:pPr>
      <w:r w:rsidRPr="00CA00AB">
        <w:rPr>
          <w:lang w:val="sk-SK"/>
        </w:rPr>
        <w:t>Deti a dospievajúci</w:t>
      </w:r>
    </w:p>
    <w:p w14:paraId="70703EB8" w14:textId="39635375" w:rsidR="007A0FCB" w:rsidRPr="00CA00AB" w:rsidRDefault="00BB35CD" w:rsidP="00F74235">
      <w:pPr>
        <w:rPr>
          <w:rFonts w:eastAsia="PMingLiU" w:cs="Arial"/>
          <w:lang w:val="sk-SK"/>
        </w:rPr>
      </w:pPr>
      <w:r w:rsidRPr="00BB35CD">
        <w:rPr>
          <w:rFonts w:cs="Myanmar Text"/>
          <w:lang w:val="sk-SK"/>
        </w:rPr>
        <w:t>Tento liek nie je určený pre deti a dospievajúcich</w:t>
      </w:r>
      <w:r w:rsidR="007A0FCB" w:rsidRPr="00CA00AB">
        <w:rPr>
          <w:rFonts w:cs="Myanmar Text"/>
          <w:lang w:val="sk-SK"/>
        </w:rPr>
        <w:t>.</w:t>
      </w:r>
    </w:p>
    <w:p w14:paraId="1D23111B" w14:textId="308783D9" w:rsidR="007A0FCB" w:rsidRPr="00CA00AB" w:rsidRDefault="007A0FCB" w:rsidP="005D685B">
      <w:pPr>
        <w:pStyle w:val="Heading4-PL"/>
        <w:keepNext/>
        <w:rPr>
          <w:lang w:val="sk-SK"/>
        </w:rPr>
      </w:pPr>
      <w:bookmarkStart w:id="233" w:name="_i4i1HKEEFVXMq58qvhDcKB5Bp"/>
      <w:bookmarkStart w:id="234" w:name="_i4i5Im7ag91goObM8wvMhiPGw"/>
      <w:bookmarkEnd w:id="233"/>
      <w:bookmarkEnd w:id="234"/>
      <w:r w:rsidRPr="00CA00AB">
        <w:rPr>
          <w:lang w:val="sk-SK"/>
        </w:rPr>
        <w:lastRenderedPageBreak/>
        <w:t>Iné lieky a </w:t>
      </w:r>
      <w:r w:rsidRPr="00697D83">
        <w:rPr>
          <w:lang w:val="sk-SK"/>
        </w:rPr>
        <w:t>Xtandi</w:t>
      </w:r>
    </w:p>
    <w:p w14:paraId="2EECC413" w14:textId="225213AF" w:rsidR="00BB35CD" w:rsidRPr="00BB35CD" w:rsidRDefault="00BB35CD" w:rsidP="00BB35CD">
      <w:pPr>
        <w:numPr>
          <w:ilvl w:val="12"/>
          <w:numId w:val="0"/>
        </w:numPr>
        <w:spacing w:after="0"/>
        <w:rPr>
          <w:rFonts w:eastAsia="Times New Roman" w:cs="Times New Roman"/>
          <w:lang w:val="sk-SK"/>
        </w:rPr>
      </w:pPr>
      <w:r w:rsidRPr="00BB35CD">
        <w:rPr>
          <w:rFonts w:eastAsia="Times New Roman" w:cs="Times New Roman"/>
          <w:lang w:val="sk-SK"/>
        </w:rPr>
        <w:t>Ak teraz užívate alebo ste v poslednom čase užívali, či práve budete užívať</w:t>
      </w:r>
      <w:r w:rsidRPr="00BB35CD">
        <w:rPr>
          <w:rFonts w:eastAsia="Times New Roman" w:cs="Times New Roman"/>
          <w:b/>
          <w:i/>
          <w:lang w:val="sk-SK"/>
        </w:rPr>
        <w:t xml:space="preserve"> </w:t>
      </w:r>
      <w:r w:rsidRPr="00BB35CD">
        <w:rPr>
          <w:rFonts w:eastAsia="Times New Roman" w:cs="Times New Roman"/>
          <w:lang w:val="sk-SK"/>
        </w:rPr>
        <w:t>ďalšie lieky, povedzte to svojmu lekárovi. Je potrebné si pamätať názvy liekov, ktoré užívate. Majte ich zoznam pri sebe a ukážte ho svojmu lekárovi vždy, keď vám predpíše nový liek. Nemáte začať s užívaním alebo prestať užívať akýkoľvek liek dovtedy, kým sa neporadíte s lekárom, ktorý vám predpísal Xtandi.</w:t>
      </w:r>
    </w:p>
    <w:p w14:paraId="4C2AC7CC" w14:textId="77777777" w:rsidR="00BB35CD" w:rsidRPr="00BB35CD" w:rsidRDefault="00BB35CD" w:rsidP="00BB35CD">
      <w:pPr>
        <w:widowControl w:val="0"/>
        <w:autoSpaceDE w:val="0"/>
        <w:autoSpaceDN w:val="0"/>
        <w:adjustRightInd w:val="0"/>
        <w:spacing w:after="0"/>
        <w:rPr>
          <w:rFonts w:eastAsia="MS Mincho" w:cs="Times New Roman"/>
          <w:iCs/>
          <w:lang w:val="sk-SK" w:eastAsia="ja-JP"/>
        </w:rPr>
      </w:pPr>
    </w:p>
    <w:p w14:paraId="203FAE1C" w14:textId="77777777" w:rsidR="00BB35CD" w:rsidRPr="00BB35CD" w:rsidRDefault="00BB35CD" w:rsidP="00BB35CD">
      <w:pPr>
        <w:autoSpaceDE w:val="0"/>
        <w:autoSpaceDN w:val="0"/>
        <w:adjustRightInd w:val="0"/>
        <w:spacing w:after="0"/>
        <w:rPr>
          <w:rFonts w:eastAsia="Times New Roman" w:cs="Times New Roman"/>
          <w:lang w:val="sk-SK"/>
        </w:rPr>
      </w:pPr>
      <w:r w:rsidRPr="00BB35CD">
        <w:rPr>
          <w:rFonts w:eastAsia="Times New Roman" w:cs="Times New Roman"/>
          <w:lang w:val="sk-SK"/>
        </w:rPr>
        <w:t>Povedzte svojmu lekárovi, ak užívate akýkoľvek z nasledujúcich liekov. Pri súbežnom užívaní s Xtandi môžu tieto lieky zvýšiť riziko epileptického záchvatu:</w:t>
      </w:r>
    </w:p>
    <w:p w14:paraId="46072936" w14:textId="77777777" w:rsidR="00BB35CD" w:rsidRPr="00BB35CD" w:rsidRDefault="00BB35CD" w:rsidP="00BB35CD">
      <w:pPr>
        <w:autoSpaceDE w:val="0"/>
        <w:autoSpaceDN w:val="0"/>
        <w:adjustRightInd w:val="0"/>
        <w:spacing w:after="0"/>
        <w:rPr>
          <w:rFonts w:eastAsia="Times New Roman" w:cs="Times New Roman"/>
          <w:lang w:val="sk-SK"/>
        </w:rPr>
      </w:pPr>
    </w:p>
    <w:p w14:paraId="1BC4C992" w14:textId="77777777" w:rsidR="00BB35CD" w:rsidRPr="00BB35CD" w:rsidRDefault="00BB35CD" w:rsidP="00BB35CD">
      <w:pPr>
        <w:widowControl w:val="0"/>
        <w:numPr>
          <w:ilvl w:val="0"/>
          <w:numId w:val="34"/>
        </w:numPr>
        <w:tabs>
          <w:tab w:val="left" w:pos="567"/>
        </w:tabs>
        <w:autoSpaceDE w:val="0"/>
        <w:autoSpaceDN w:val="0"/>
        <w:adjustRightInd w:val="0"/>
        <w:spacing w:after="0" w:line="260" w:lineRule="exact"/>
        <w:ind w:left="567" w:hanging="567"/>
        <w:rPr>
          <w:rFonts w:eastAsia="MS Mincho" w:cs="Times New Roman"/>
          <w:lang w:val="sk-SK" w:eastAsia="ja-JP"/>
        </w:rPr>
      </w:pPr>
      <w:r w:rsidRPr="00BB35CD">
        <w:rPr>
          <w:rFonts w:eastAsia="MS Mincho" w:cs="Times New Roman"/>
          <w:lang w:val="sk-SK" w:eastAsia="ja-JP"/>
        </w:rPr>
        <w:t>niektoré lieky používané na liečbu astmy a ďalších respiračných chorôb (napr. aminofylín, teofylín),</w:t>
      </w:r>
    </w:p>
    <w:p w14:paraId="6775AE6B" w14:textId="77777777" w:rsidR="00BB35CD" w:rsidRPr="00BB35CD" w:rsidRDefault="00BB35CD" w:rsidP="00BB35CD">
      <w:pPr>
        <w:widowControl w:val="0"/>
        <w:numPr>
          <w:ilvl w:val="0"/>
          <w:numId w:val="34"/>
        </w:numPr>
        <w:tabs>
          <w:tab w:val="left" w:pos="567"/>
        </w:tabs>
        <w:autoSpaceDE w:val="0"/>
        <w:autoSpaceDN w:val="0"/>
        <w:adjustRightInd w:val="0"/>
        <w:spacing w:after="0" w:line="260" w:lineRule="exact"/>
        <w:ind w:left="567" w:hanging="567"/>
        <w:rPr>
          <w:rFonts w:eastAsia="MS Mincho" w:cs="Times New Roman"/>
          <w:lang w:val="sk-SK" w:eastAsia="ja-JP"/>
        </w:rPr>
      </w:pPr>
      <w:r w:rsidRPr="00BB35CD">
        <w:rPr>
          <w:rFonts w:eastAsia="MS Mincho" w:cs="Times New Roman"/>
          <w:lang w:val="sk-SK" w:eastAsia="ja-JP"/>
        </w:rPr>
        <w:t>lieky používané na liečbu niektorých duševných porúch, ako sú depresia a schizofrénia (napr. klozapín, olanzapín, risperidón, ziprazidón, bupropión, lítium, chlórpromazín, mezoridazín, tioridazín, amitriptylín, dezipramín, doxepín, imipramín, maprotilín, mirtazapín),</w:t>
      </w:r>
    </w:p>
    <w:p w14:paraId="28B12A8B" w14:textId="77777777" w:rsidR="00BB35CD" w:rsidRPr="00BB35CD" w:rsidRDefault="00BB35CD" w:rsidP="00BB35CD">
      <w:pPr>
        <w:widowControl w:val="0"/>
        <w:numPr>
          <w:ilvl w:val="0"/>
          <w:numId w:val="34"/>
        </w:numPr>
        <w:tabs>
          <w:tab w:val="left" w:pos="567"/>
        </w:tabs>
        <w:autoSpaceDE w:val="0"/>
        <w:autoSpaceDN w:val="0"/>
        <w:adjustRightInd w:val="0"/>
        <w:spacing w:after="0" w:line="260" w:lineRule="exact"/>
        <w:ind w:left="567" w:hanging="567"/>
        <w:rPr>
          <w:rFonts w:eastAsia="MS Mincho" w:cs="Times New Roman"/>
          <w:lang w:val="sk-SK" w:eastAsia="ja-JP"/>
        </w:rPr>
      </w:pPr>
      <w:r w:rsidRPr="00BB35CD">
        <w:rPr>
          <w:rFonts w:eastAsia="MS Mincho" w:cs="Times New Roman"/>
          <w:lang w:val="sk-SK" w:eastAsia="ja-JP"/>
        </w:rPr>
        <w:t>niektoré lieky na liečbu bolesti (napr. petidín).</w:t>
      </w:r>
    </w:p>
    <w:p w14:paraId="2FB9F103" w14:textId="77777777" w:rsidR="00BB35CD" w:rsidRPr="00BB35CD" w:rsidRDefault="00BB35CD" w:rsidP="00BB35CD">
      <w:pPr>
        <w:autoSpaceDE w:val="0"/>
        <w:autoSpaceDN w:val="0"/>
        <w:adjustRightInd w:val="0"/>
        <w:spacing w:after="0"/>
        <w:ind w:left="284" w:hanging="284"/>
        <w:rPr>
          <w:rFonts w:eastAsia="SimSun" w:cs="Times New Roman"/>
          <w:lang w:val="sk-SK" w:eastAsia="ja-JP"/>
        </w:rPr>
      </w:pPr>
    </w:p>
    <w:p w14:paraId="0B5FC3C1" w14:textId="77777777" w:rsidR="00BB35CD" w:rsidRPr="00BB35CD" w:rsidRDefault="00BB35CD" w:rsidP="00BB35CD">
      <w:pPr>
        <w:autoSpaceDE w:val="0"/>
        <w:autoSpaceDN w:val="0"/>
        <w:adjustRightInd w:val="0"/>
        <w:spacing w:after="0"/>
        <w:rPr>
          <w:rFonts w:eastAsia="Times New Roman" w:cs="Times New Roman"/>
          <w:lang w:val="sk-SK"/>
        </w:rPr>
      </w:pPr>
      <w:r w:rsidRPr="00BB35CD">
        <w:rPr>
          <w:rFonts w:eastAsia="Times New Roman" w:cs="Times New Roman"/>
          <w:lang w:val="sk-SK"/>
        </w:rPr>
        <w:t>Informujte svojho lekára, ak užívate nasledujúce lieky. Tieto lieky môžu vplývať na účinok Xtandi alebo Xtandi môže vplývať na účinok týchto liekov.</w:t>
      </w:r>
    </w:p>
    <w:p w14:paraId="73E57769" w14:textId="77777777" w:rsidR="00BB35CD" w:rsidRPr="00BB35CD" w:rsidRDefault="00BB35CD" w:rsidP="00BB35CD">
      <w:pPr>
        <w:autoSpaceDE w:val="0"/>
        <w:autoSpaceDN w:val="0"/>
        <w:adjustRightInd w:val="0"/>
        <w:spacing w:after="0"/>
        <w:rPr>
          <w:rFonts w:eastAsia="Times New Roman" w:cs="Times New Roman"/>
          <w:lang w:val="sk-SK"/>
        </w:rPr>
      </w:pPr>
    </w:p>
    <w:p w14:paraId="4522EF1B" w14:textId="77777777" w:rsidR="00BB35CD" w:rsidRPr="00BB35CD" w:rsidRDefault="00BB35CD" w:rsidP="00BB35CD">
      <w:pPr>
        <w:autoSpaceDE w:val="0"/>
        <w:autoSpaceDN w:val="0"/>
        <w:adjustRightInd w:val="0"/>
        <w:spacing w:after="0"/>
        <w:rPr>
          <w:rFonts w:eastAsia="Times New Roman" w:cs="Times New Roman"/>
          <w:lang w:val="sk-SK"/>
        </w:rPr>
      </w:pPr>
      <w:r w:rsidRPr="00BB35CD">
        <w:rPr>
          <w:rFonts w:eastAsia="Times New Roman" w:cs="Times New Roman"/>
          <w:lang w:val="sk-SK"/>
        </w:rPr>
        <w:t>Týka sa to liekov používaných na:</w:t>
      </w:r>
    </w:p>
    <w:p w14:paraId="683BB14D" w14:textId="77777777" w:rsidR="00BB35CD" w:rsidRPr="00BB35CD" w:rsidRDefault="00BB35CD" w:rsidP="007866F4">
      <w:pPr>
        <w:numPr>
          <w:ilvl w:val="0"/>
          <w:numId w:val="35"/>
        </w:numPr>
        <w:tabs>
          <w:tab w:val="left" w:pos="567"/>
        </w:tabs>
        <w:autoSpaceDE w:val="0"/>
        <w:autoSpaceDN w:val="0"/>
        <w:adjustRightInd w:val="0"/>
        <w:spacing w:after="0"/>
        <w:ind w:left="562" w:hanging="562"/>
        <w:rPr>
          <w:rFonts w:eastAsia="SimSun" w:cs="Times New Roman"/>
          <w:lang w:val="sk-SK" w:eastAsia="ja-JP"/>
        </w:rPr>
      </w:pPr>
      <w:r w:rsidRPr="00BB35CD">
        <w:rPr>
          <w:rFonts w:eastAsia="MS Mincho" w:cs="Times New Roman"/>
          <w:lang w:val="sk-SK" w:eastAsia="ja-JP"/>
        </w:rPr>
        <w:t>z</w:t>
      </w:r>
      <w:r w:rsidRPr="00BB35CD">
        <w:rPr>
          <w:rFonts w:eastAsia="SimSun" w:cs="Times New Roman"/>
          <w:lang w:val="sk-SK" w:eastAsia="ja-JP"/>
        </w:rPr>
        <w:t>níženie cholesterolu (napr. gemfibrozil, atorvastatín, simvastatín),</w:t>
      </w:r>
    </w:p>
    <w:p w14:paraId="550DD6A6" w14:textId="77777777" w:rsidR="00BB35CD" w:rsidRPr="00BB35CD" w:rsidRDefault="00BB35CD" w:rsidP="007866F4">
      <w:pPr>
        <w:numPr>
          <w:ilvl w:val="0"/>
          <w:numId w:val="35"/>
        </w:numPr>
        <w:tabs>
          <w:tab w:val="left" w:pos="567"/>
        </w:tabs>
        <w:autoSpaceDE w:val="0"/>
        <w:autoSpaceDN w:val="0"/>
        <w:adjustRightInd w:val="0"/>
        <w:spacing w:after="0"/>
        <w:ind w:left="562" w:hanging="562"/>
        <w:rPr>
          <w:rFonts w:eastAsia="SimSun" w:cs="Times New Roman"/>
          <w:lang w:val="sk-SK" w:eastAsia="ja-JP"/>
        </w:rPr>
      </w:pPr>
      <w:r w:rsidRPr="00BB35CD">
        <w:rPr>
          <w:rFonts w:eastAsia="SimSun" w:cs="Times New Roman"/>
          <w:lang w:val="sk-SK" w:eastAsia="ja-JP"/>
        </w:rPr>
        <w:t>liečbu bolesti (napr. fentanyl, tramadol),</w:t>
      </w:r>
    </w:p>
    <w:p w14:paraId="0EF08BEE" w14:textId="77777777" w:rsidR="00BB35CD" w:rsidRPr="00BB35CD" w:rsidRDefault="00BB35CD" w:rsidP="007866F4">
      <w:pPr>
        <w:numPr>
          <w:ilvl w:val="0"/>
          <w:numId w:val="35"/>
        </w:numPr>
        <w:tabs>
          <w:tab w:val="left" w:pos="567"/>
        </w:tabs>
        <w:autoSpaceDE w:val="0"/>
        <w:autoSpaceDN w:val="0"/>
        <w:adjustRightInd w:val="0"/>
        <w:spacing w:after="0"/>
        <w:ind w:left="562" w:hanging="562"/>
        <w:rPr>
          <w:rFonts w:eastAsia="SimSun" w:cs="Times New Roman"/>
          <w:lang w:val="sk-SK" w:eastAsia="ja-JP"/>
        </w:rPr>
      </w:pPr>
      <w:r w:rsidRPr="00BB35CD">
        <w:rPr>
          <w:rFonts w:eastAsia="SimSun" w:cs="Times New Roman"/>
          <w:lang w:val="sk-SK" w:eastAsia="ja-JP"/>
        </w:rPr>
        <w:t>liečbu rakoviny (napr. kabazitaxel),</w:t>
      </w:r>
    </w:p>
    <w:p w14:paraId="3D34D2F9" w14:textId="77777777" w:rsidR="00BB35CD" w:rsidRPr="00BB35CD" w:rsidRDefault="00BB35CD" w:rsidP="007866F4">
      <w:pPr>
        <w:numPr>
          <w:ilvl w:val="0"/>
          <w:numId w:val="35"/>
        </w:numPr>
        <w:tabs>
          <w:tab w:val="left" w:pos="567"/>
        </w:tabs>
        <w:autoSpaceDE w:val="0"/>
        <w:autoSpaceDN w:val="0"/>
        <w:adjustRightInd w:val="0"/>
        <w:spacing w:after="0"/>
        <w:ind w:left="562" w:hanging="562"/>
        <w:rPr>
          <w:rFonts w:eastAsia="SimSun" w:cs="Times New Roman"/>
          <w:lang w:val="sk-SK" w:eastAsia="ja-JP"/>
        </w:rPr>
      </w:pPr>
      <w:r w:rsidRPr="00BB35CD">
        <w:rPr>
          <w:rFonts w:eastAsia="SimSun" w:cs="Times New Roman"/>
          <w:lang w:val="sk-SK" w:eastAsia="ja-JP"/>
        </w:rPr>
        <w:t>liečbu epilepsie (napr. karbamazepín, klonazepam, fenytoín, primidón, kyselina valproová),</w:t>
      </w:r>
    </w:p>
    <w:p w14:paraId="2E8E6610" w14:textId="77777777" w:rsidR="00BB35CD" w:rsidRPr="00BB35CD" w:rsidRDefault="00BB35CD" w:rsidP="007866F4">
      <w:pPr>
        <w:numPr>
          <w:ilvl w:val="0"/>
          <w:numId w:val="35"/>
        </w:numPr>
        <w:tabs>
          <w:tab w:val="left" w:pos="567"/>
        </w:tabs>
        <w:autoSpaceDE w:val="0"/>
        <w:autoSpaceDN w:val="0"/>
        <w:adjustRightInd w:val="0"/>
        <w:spacing w:after="0"/>
        <w:ind w:left="562" w:hanging="562"/>
        <w:rPr>
          <w:rFonts w:eastAsia="SimSun" w:cs="Times New Roman"/>
          <w:lang w:val="sk-SK" w:eastAsia="ja-JP"/>
        </w:rPr>
      </w:pPr>
      <w:r w:rsidRPr="00BB35CD">
        <w:rPr>
          <w:rFonts w:eastAsia="SimSun" w:cs="Times New Roman"/>
          <w:lang w:val="sk-SK" w:eastAsia="ja-JP"/>
        </w:rPr>
        <w:t>liečbu niektorých duševných porúch, ako sú závažná úzkosť alebo schizofrénia (napr. diazepam, midazolam, haloperidol),</w:t>
      </w:r>
    </w:p>
    <w:p w14:paraId="27EE31DB" w14:textId="77777777" w:rsidR="00BB35CD" w:rsidRPr="00BB35CD" w:rsidRDefault="00BB35CD" w:rsidP="007866F4">
      <w:pPr>
        <w:numPr>
          <w:ilvl w:val="0"/>
          <w:numId w:val="35"/>
        </w:numPr>
        <w:tabs>
          <w:tab w:val="left" w:pos="567"/>
        </w:tabs>
        <w:autoSpaceDE w:val="0"/>
        <w:autoSpaceDN w:val="0"/>
        <w:adjustRightInd w:val="0"/>
        <w:spacing w:after="0"/>
        <w:ind w:left="562" w:hanging="562"/>
        <w:rPr>
          <w:rFonts w:eastAsia="SimSun" w:cs="Times New Roman"/>
          <w:lang w:val="sk-SK" w:eastAsia="ja-JP"/>
        </w:rPr>
      </w:pPr>
      <w:r w:rsidRPr="00BB35CD">
        <w:rPr>
          <w:rFonts w:eastAsia="SimSun" w:cs="Times New Roman"/>
          <w:lang w:val="sk-SK" w:eastAsia="ja-JP"/>
        </w:rPr>
        <w:t>liečbu porúch spánku (napr. zolpidem),</w:t>
      </w:r>
    </w:p>
    <w:p w14:paraId="77FB6151" w14:textId="77777777" w:rsidR="00BB35CD" w:rsidRPr="00BB35CD" w:rsidRDefault="00BB35CD" w:rsidP="007866F4">
      <w:pPr>
        <w:numPr>
          <w:ilvl w:val="0"/>
          <w:numId w:val="35"/>
        </w:numPr>
        <w:tabs>
          <w:tab w:val="left" w:pos="567"/>
        </w:tabs>
        <w:autoSpaceDE w:val="0"/>
        <w:autoSpaceDN w:val="0"/>
        <w:adjustRightInd w:val="0"/>
        <w:spacing w:after="0"/>
        <w:ind w:left="562" w:hanging="562"/>
        <w:rPr>
          <w:rFonts w:eastAsia="SimSun" w:cs="Times New Roman"/>
          <w:lang w:val="sk-SK" w:eastAsia="ja-JP"/>
        </w:rPr>
      </w:pPr>
      <w:r w:rsidRPr="00BB35CD">
        <w:rPr>
          <w:rFonts w:eastAsia="SimSun" w:cs="Times New Roman"/>
          <w:lang w:val="sk-SK" w:eastAsia="ja-JP"/>
        </w:rPr>
        <w:t>liečbu ochorení srdca alebo na zníženie krvného tlaku (napr. bisoprolol, digoxín, diltiazem, felodipín, nikardipín, nifedipín, propranolol, verapamil),</w:t>
      </w:r>
    </w:p>
    <w:p w14:paraId="01D15A90" w14:textId="77777777" w:rsidR="00BB35CD" w:rsidRPr="00BB35CD" w:rsidRDefault="00BB35CD" w:rsidP="007866F4">
      <w:pPr>
        <w:numPr>
          <w:ilvl w:val="0"/>
          <w:numId w:val="35"/>
        </w:numPr>
        <w:tabs>
          <w:tab w:val="left" w:pos="567"/>
        </w:tabs>
        <w:autoSpaceDE w:val="0"/>
        <w:autoSpaceDN w:val="0"/>
        <w:adjustRightInd w:val="0"/>
        <w:spacing w:after="0"/>
        <w:ind w:left="562" w:hanging="562"/>
        <w:rPr>
          <w:rFonts w:eastAsia="SimSun" w:cs="Times New Roman"/>
          <w:lang w:val="sk-SK" w:eastAsia="ja-JP"/>
        </w:rPr>
      </w:pPr>
      <w:r w:rsidRPr="00BB35CD">
        <w:rPr>
          <w:rFonts w:eastAsia="SimSun" w:cs="Times New Roman"/>
          <w:lang w:val="sk-SK" w:eastAsia="ja-JP"/>
        </w:rPr>
        <w:t>liečbu závažných ochorení spojených so zápalom (napr. dexametazón, prednizolón),</w:t>
      </w:r>
    </w:p>
    <w:p w14:paraId="578BFCC9" w14:textId="77777777" w:rsidR="00BB35CD" w:rsidRPr="00BB35CD" w:rsidRDefault="00BB35CD" w:rsidP="007866F4">
      <w:pPr>
        <w:numPr>
          <w:ilvl w:val="0"/>
          <w:numId w:val="35"/>
        </w:numPr>
        <w:tabs>
          <w:tab w:val="left" w:pos="567"/>
        </w:tabs>
        <w:autoSpaceDE w:val="0"/>
        <w:autoSpaceDN w:val="0"/>
        <w:adjustRightInd w:val="0"/>
        <w:spacing w:after="0"/>
        <w:ind w:left="562" w:hanging="562"/>
        <w:rPr>
          <w:rFonts w:eastAsia="SimSun" w:cs="Times New Roman"/>
          <w:lang w:val="sk-SK" w:eastAsia="ja-JP"/>
        </w:rPr>
      </w:pPr>
      <w:r w:rsidRPr="00BB35CD">
        <w:rPr>
          <w:rFonts w:eastAsia="SimSun" w:cs="Times New Roman"/>
          <w:lang w:val="sk-SK" w:eastAsia="ja-JP"/>
        </w:rPr>
        <w:t>liečbu HIV infekcie (napr. indinavir, ritonavir),</w:t>
      </w:r>
    </w:p>
    <w:p w14:paraId="306D86E3" w14:textId="77777777" w:rsidR="00BB35CD" w:rsidRPr="00BB35CD" w:rsidRDefault="00BB35CD" w:rsidP="007866F4">
      <w:pPr>
        <w:numPr>
          <w:ilvl w:val="0"/>
          <w:numId w:val="35"/>
        </w:numPr>
        <w:tabs>
          <w:tab w:val="left" w:pos="567"/>
        </w:tabs>
        <w:autoSpaceDE w:val="0"/>
        <w:autoSpaceDN w:val="0"/>
        <w:adjustRightInd w:val="0"/>
        <w:spacing w:after="0"/>
        <w:ind w:left="562" w:hanging="562"/>
        <w:rPr>
          <w:rFonts w:eastAsia="SimSun" w:cs="Times New Roman"/>
          <w:lang w:val="sk-SK" w:eastAsia="ja-JP"/>
        </w:rPr>
      </w:pPr>
      <w:r w:rsidRPr="00BB35CD">
        <w:rPr>
          <w:rFonts w:eastAsia="SimSun" w:cs="Times New Roman"/>
          <w:lang w:val="sk-SK" w:eastAsia="ja-JP"/>
        </w:rPr>
        <w:t>liečbu bakteriálnych infekcií (napr. klaritromycín, doxycyklín),</w:t>
      </w:r>
    </w:p>
    <w:p w14:paraId="74DC711A" w14:textId="77777777" w:rsidR="00BB35CD" w:rsidRPr="00BB35CD" w:rsidRDefault="00BB35CD" w:rsidP="007866F4">
      <w:pPr>
        <w:numPr>
          <w:ilvl w:val="0"/>
          <w:numId w:val="35"/>
        </w:numPr>
        <w:tabs>
          <w:tab w:val="left" w:pos="567"/>
        </w:tabs>
        <w:autoSpaceDE w:val="0"/>
        <w:autoSpaceDN w:val="0"/>
        <w:adjustRightInd w:val="0"/>
        <w:spacing w:after="0"/>
        <w:ind w:left="562" w:hanging="562"/>
        <w:rPr>
          <w:rFonts w:eastAsia="SimSun" w:cs="Times New Roman"/>
          <w:lang w:val="sk-SK" w:eastAsia="ja-JP"/>
        </w:rPr>
      </w:pPr>
      <w:r w:rsidRPr="00BB35CD">
        <w:rPr>
          <w:rFonts w:eastAsia="SimSun" w:cs="Times New Roman"/>
          <w:lang w:val="sk-SK" w:eastAsia="ja-JP"/>
        </w:rPr>
        <w:t>liečbu porúch štítnej žľazy (napr. levotyroxín),</w:t>
      </w:r>
    </w:p>
    <w:p w14:paraId="47EBECF4" w14:textId="77777777" w:rsidR="00BB35CD" w:rsidRPr="00BB35CD" w:rsidRDefault="00BB35CD" w:rsidP="007866F4">
      <w:pPr>
        <w:numPr>
          <w:ilvl w:val="0"/>
          <w:numId w:val="35"/>
        </w:numPr>
        <w:tabs>
          <w:tab w:val="left" w:pos="567"/>
        </w:tabs>
        <w:autoSpaceDE w:val="0"/>
        <w:autoSpaceDN w:val="0"/>
        <w:adjustRightInd w:val="0"/>
        <w:spacing w:after="0"/>
        <w:ind w:left="562" w:hanging="562"/>
        <w:rPr>
          <w:rFonts w:eastAsia="SimSun" w:cs="Times New Roman"/>
          <w:lang w:val="sk-SK" w:eastAsia="ja-JP"/>
        </w:rPr>
      </w:pPr>
      <w:r w:rsidRPr="00BB35CD">
        <w:rPr>
          <w:rFonts w:eastAsia="SimSun" w:cs="Times New Roman"/>
          <w:lang w:val="sk-SK" w:eastAsia="ja-JP"/>
        </w:rPr>
        <w:t>liečbu dny (napr. kolchicín),</w:t>
      </w:r>
    </w:p>
    <w:p w14:paraId="40EE25E1" w14:textId="77777777" w:rsidR="00BB35CD" w:rsidRPr="00BB35CD" w:rsidRDefault="00BB35CD" w:rsidP="007866F4">
      <w:pPr>
        <w:numPr>
          <w:ilvl w:val="0"/>
          <w:numId w:val="35"/>
        </w:numPr>
        <w:tabs>
          <w:tab w:val="left" w:pos="567"/>
        </w:tabs>
        <w:autoSpaceDE w:val="0"/>
        <w:autoSpaceDN w:val="0"/>
        <w:adjustRightInd w:val="0"/>
        <w:spacing w:after="0"/>
        <w:ind w:left="562" w:hanging="562"/>
        <w:rPr>
          <w:rFonts w:eastAsia="SimSun" w:cs="Times New Roman"/>
          <w:lang w:val="sk-SK" w:eastAsia="ja-JP"/>
        </w:rPr>
      </w:pPr>
      <w:r w:rsidRPr="00BB35CD">
        <w:rPr>
          <w:rFonts w:eastAsia="SimSun" w:cs="Times New Roman"/>
          <w:lang w:val="sk-SK" w:eastAsia="ja-JP"/>
        </w:rPr>
        <w:t>liečbu žalúdočných ťažkostí (napr. omeprazol),</w:t>
      </w:r>
    </w:p>
    <w:p w14:paraId="0B300F65" w14:textId="77777777" w:rsidR="00BB35CD" w:rsidRPr="00BB35CD" w:rsidRDefault="00BB35CD" w:rsidP="007866F4">
      <w:pPr>
        <w:numPr>
          <w:ilvl w:val="0"/>
          <w:numId w:val="35"/>
        </w:numPr>
        <w:tabs>
          <w:tab w:val="left" w:pos="567"/>
        </w:tabs>
        <w:autoSpaceDE w:val="0"/>
        <w:autoSpaceDN w:val="0"/>
        <w:adjustRightInd w:val="0"/>
        <w:spacing w:after="0"/>
        <w:ind w:left="562" w:hanging="562"/>
        <w:rPr>
          <w:rFonts w:eastAsia="SimSun" w:cs="Times New Roman"/>
          <w:lang w:val="sk-SK" w:eastAsia="ja-JP"/>
        </w:rPr>
      </w:pPr>
      <w:r w:rsidRPr="00BB35CD">
        <w:rPr>
          <w:rFonts w:eastAsia="SimSun" w:cs="Times New Roman"/>
          <w:lang w:val="sk-SK" w:eastAsia="ja-JP"/>
        </w:rPr>
        <w:t>prevenciu ochorení srdca alebo mŕtvice (napr. dabigatran etexilát),</w:t>
      </w:r>
    </w:p>
    <w:p w14:paraId="4DCB4352" w14:textId="77777777" w:rsidR="00BB35CD" w:rsidRPr="00BB35CD" w:rsidRDefault="00BB35CD" w:rsidP="007866F4">
      <w:pPr>
        <w:numPr>
          <w:ilvl w:val="0"/>
          <w:numId w:val="35"/>
        </w:numPr>
        <w:tabs>
          <w:tab w:val="left" w:pos="567"/>
        </w:tabs>
        <w:autoSpaceDE w:val="0"/>
        <w:autoSpaceDN w:val="0"/>
        <w:adjustRightInd w:val="0"/>
        <w:spacing w:after="0"/>
        <w:ind w:left="562" w:hanging="562"/>
        <w:rPr>
          <w:rFonts w:eastAsia="SimSun" w:cs="Times New Roman"/>
          <w:lang w:val="sk-SK" w:eastAsia="ja-JP"/>
        </w:rPr>
      </w:pPr>
      <w:r w:rsidRPr="00BB35CD">
        <w:rPr>
          <w:rFonts w:eastAsia="SimSun" w:cs="Times New Roman"/>
          <w:lang w:val="sk-SK" w:eastAsia="ja-JP"/>
        </w:rPr>
        <w:t>prevenciu odmietnutia transplantovaného orgánu (napr. takrolimus).</w:t>
      </w:r>
    </w:p>
    <w:p w14:paraId="09E29262" w14:textId="77777777" w:rsidR="00BB35CD" w:rsidRPr="00BB35CD" w:rsidRDefault="00BB35CD" w:rsidP="00BB35CD">
      <w:pPr>
        <w:numPr>
          <w:ilvl w:val="12"/>
          <w:numId w:val="0"/>
        </w:numPr>
        <w:spacing w:after="0"/>
        <w:ind w:right="-2"/>
        <w:rPr>
          <w:rFonts w:eastAsia="Times New Roman" w:cs="Times New Roman"/>
          <w:lang w:val="sk-SK"/>
        </w:rPr>
      </w:pPr>
    </w:p>
    <w:p w14:paraId="54167B2A" w14:textId="77777777" w:rsidR="00BB35CD" w:rsidRPr="00BB35CD" w:rsidRDefault="00BB35CD" w:rsidP="00BB35CD">
      <w:pPr>
        <w:autoSpaceDE w:val="0"/>
        <w:autoSpaceDN w:val="0"/>
        <w:adjustRightInd w:val="0"/>
        <w:spacing w:after="0"/>
        <w:rPr>
          <w:rFonts w:eastAsia="SimSun" w:cs="Times New Roman"/>
          <w:lang w:val="sk-SK" w:eastAsia="ja-JP"/>
        </w:rPr>
      </w:pPr>
      <w:r w:rsidRPr="00BB35CD">
        <w:rPr>
          <w:rFonts w:eastAsia="Times New Roman" w:cs="Times New Roman"/>
          <w:lang w:val="sk-SK"/>
        </w:rPr>
        <w:t xml:space="preserve">Ak súbežne užívate Xtandi a lieky na liečbu porúch srdcového rytmu (napr. chinidín, prokainamid, amiodarón a sotalol), tieto sa môžu navzájom ovplyvňovať. Xtandi môže zvyšovať riziko porúch srdcového rytmu, pokiaľ sa užíva s ďalšími liekmi </w:t>
      </w:r>
      <w:r w:rsidRPr="00BB35CD">
        <w:rPr>
          <w:rFonts w:eastAsia="Times New Roman" w:cs="Times New Roman"/>
          <w:szCs w:val="20"/>
          <w:lang w:val="sk-SK" w:eastAsia="ja-JP"/>
        </w:rPr>
        <w:t>[</w:t>
      </w:r>
      <w:r w:rsidRPr="00BB35CD">
        <w:rPr>
          <w:rFonts w:eastAsia="Times New Roman" w:cs="Times New Roman"/>
          <w:lang w:val="sk-SK"/>
        </w:rPr>
        <w:t>napr.: metadonom (užívaný na úľavu od bolesti alebo ako súčasť odvykacej liečby), moxifloxacín (antibiotikum), antipsychotiká (užívané na liečbu závažných duševných porúch)</w:t>
      </w:r>
      <w:r w:rsidRPr="00BB35CD">
        <w:rPr>
          <w:rFonts w:eastAsia="Times New Roman" w:cs="Times New Roman"/>
          <w:szCs w:val="20"/>
          <w:lang w:val="sk-SK" w:eastAsia="ja-JP"/>
        </w:rPr>
        <w:t>]</w:t>
      </w:r>
      <w:r w:rsidRPr="00BB35CD">
        <w:rPr>
          <w:rFonts w:eastAsia="Times New Roman" w:cs="Times New Roman"/>
          <w:lang w:val="sk-SK"/>
        </w:rPr>
        <w:t>.</w:t>
      </w:r>
    </w:p>
    <w:p w14:paraId="7D7FD19F" w14:textId="77777777" w:rsidR="00BB35CD" w:rsidRPr="00BB35CD" w:rsidRDefault="00BB35CD" w:rsidP="00BB35CD">
      <w:pPr>
        <w:autoSpaceDE w:val="0"/>
        <w:autoSpaceDN w:val="0"/>
        <w:adjustRightInd w:val="0"/>
        <w:spacing w:after="0"/>
        <w:rPr>
          <w:rFonts w:eastAsia="Times New Roman" w:cs="Times New Roman"/>
          <w:lang w:val="sk-SK"/>
        </w:rPr>
      </w:pPr>
    </w:p>
    <w:p w14:paraId="39A7E7C2" w14:textId="60290FDA" w:rsidR="007A0FCB" w:rsidRPr="00BB35CD" w:rsidRDefault="00BB35CD" w:rsidP="00BB35CD">
      <w:pPr>
        <w:numPr>
          <w:ilvl w:val="12"/>
          <w:numId w:val="0"/>
        </w:numPr>
        <w:spacing w:after="0"/>
        <w:rPr>
          <w:lang w:val="sk-SK"/>
        </w:rPr>
      </w:pPr>
      <w:r w:rsidRPr="00BB35CD">
        <w:rPr>
          <w:rFonts w:eastAsia="Times New Roman" w:cs="Times New Roman"/>
          <w:lang w:val="sk-SK"/>
        </w:rPr>
        <w:t>Povedzte svojmu lekárovi, ak užívate niektorý z vyššie uvedených liekov. Môže byť potrebná úprava dávkovania Xtandi alebo niektorého z liekov, ktoré užívate</w:t>
      </w:r>
      <w:r w:rsidR="007A0FCB" w:rsidRPr="00BB35CD">
        <w:rPr>
          <w:rFonts w:cs="Myanmar Text"/>
          <w:lang w:val="sk-SK"/>
        </w:rPr>
        <w:t xml:space="preserve">. </w:t>
      </w:r>
    </w:p>
    <w:p w14:paraId="7972BF69" w14:textId="0BD758C1" w:rsidR="007A0FCB" w:rsidRDefault="007A0FCB">
      <w:pPr>
        <w:pStyle w:val="Heading4-PL"/>
      </w:pPr>
      <w:bookmarkStart w:id="235" w:name="_i4i5azFCH9wVa8MyvUUvB0lBG"/>
      <w:bookmarkStart w:id="236" w:name="_i4i0NeFhpN19wRlT9eNtNwYrq"/>
      <w:bookmarkStart w:id="237" w:name="_i4i1zH5E5HuhUasZzNC5iUQfs"/>
      <w:bookmarkStart w:id="238" w:name="_i4i7TRhasOzhx0MxFD2ag8iCZ"/>
      <w:bookmarkEnd w:id="235"/>
      <w:bookmarkEnd w:id="236"/>
      <w:bookmarkEnd w:id="237"/>
      <w:bookmarkEnd w:id="238"/>
      <w:r w:rsidRPr="00F74235">
        <w:t>Tehotenstvo, dojčenie a plodnosť</w:t>
      </w:r>
    </w:p>
    <w:p w14:paraId="3EAD8245" w14:textId="33140034" w:rsidR="00BB35CD" w:rsidRPr="00CA00AB" w:rsidRDefault="00BB35CD" w:rsidP="00BB35CD">
      <w:pPr>
        <w:keepNext/>
        <w:numPr>
          <w:ilvl w:val="0"/>
          <w:numId w:val="35"/>
        </w:numPr>
        <w:autoSpaceDE w:val="0"/>
        <w:autoSpaceDN w:val="0"/>
        <w:adjustRightInd w:val="0"/>
        <w:spacing w:after="0"/>
        <w:ind w:left="562" w:hanging="562"/>
        <w:rPr>
          <w:rFonts w:eastAsia="SimSun"/>
          <w:lang w:val="pl-PL" w:eastAsia="ja-JP"/>
        </w:rPr>
      </w:pPr>
      <w:bookmarkStart w:id="239" w:name="_i4i08ibfRXLdNUsWdlcdddzVZ"/>
      <w:bookmarkStart w:id="240" w:name="_i4i0F39DOs7FyiSXv2MbwSbkW"/>
      <w:bookmarkEnd w:id="239"/>
      <w:bookmarkEnd w:id="240"/>
      <w:r w:rsidRPr="00CA00AB">
        <w:rPr>
          <w:rFonts w:eastAsia="SimSun"/>
          <w:b/>
          <w:bCs/>
          <w:lang w:val="pl-PL" w:eastAsia="ja-JP"/>
        </w:rPr>
        <w:t>Xtandi nie je určené na použitie u žien</w:t>
      </w:r>
      <w:r w:rsidRPr="00CA00AB">
        <w:rPr>
          <w:rFonts w:eastAsia="SimSun"/>
          <w:lang w:val="pl-PL" w:eastAsia="ja-JP"/>
        </w:rPr>
        <w:t xml:space="preserve">. Tento liek môže spôsobiť poškodenie </w:t>
      </w:r>
      <w:r w:rsidRPr="00CA00AB">
        <w:rPr>
          <w:lang w:val="pl-PL"/>
        </w:rPr>
        <w:t xml:space="preserve">plodu </w:t>
      </w:r>
      <w:r w:rsidRPr="00CA00AB">
        <w:rPr>
          <w:rFonts w:eastAsia="SimSun"/>
          <w:lang w:val="pl-PL" w:eastAsia="ja-JP"/>
        </w:rPr>
        <w:t xml:space="preserve">alebo aj prípadný </w:t>
      </w:r>
      <w:r w:rsidRPr="00CA00AB">
        <w:rPr>
          <w:lang w:val="pl-PL"/>
        </w:rPr>
        <w:t>potrat</w:t>
      </w:r>
      <w:r w:rsidRPr="00CA00AB">
        <w:rPr>
          <w:rFonts w:eastAsia="SimSun"/>
          <w:lang w:val="pl-PL" w:eastAsia="ja-JP"/>
        </w:rPr>
        <w:t>, ak ho užíva tehotná žena. Nesmú ho užívať ženy, ktoré sú tehotné, môžu otehotnieť alebo ktoré dojčia.</w:t>
      </w:r>
    </w:p>
    <w:p w14:paraId="216B5434" w14:textId="77777777" w:rsidR="00BB35CD" w:rsidRPr="00CA00AB" w:rsidRDefault="00BB35CD" w:rsidP="00BB35CD">
      <w:pPr>
        <w:numPr>
          <w:ilvl w:val="0"/>
          <w:numId w:val="35"/>
        </w:numPr>
        <w:autoSpaceDE w:val="0"/>
        <w:autoSpaceDN w:val="0"/>
        <w:adjustRightInd w:val="0"/>
        <w:spacing w:after="0"/>
        <w:ind w:left="562" w:hanging="562"/>
        <w:rPr>
          <w:rFonts w:eastAsia="SimSun"/>
          <w:lang w:val="pl-PL" w:eastAsia="ja-JP"/>
        </w:rPr>
      </w:pPr>
      <w:r w:rsidRPr="00CA00AB">
        <w:rPr>
          <w:rFonts w:eastAsia="SimSun"/>
          <w:lang w:val="pl-PL" w:eastAsia="ja-JP"/>
        </w:rPr>
        <w:t>Tento liek môže mať vplyv na mužskú plodnosť.</w:t>
      </w:r>
    </w:p>
    <w:p w14:paraId="2D8A1F24" w14:textId="77777777" w:rsidR="00BB35CD" w:rsidRPr="00CA00AB" w:rsidRDefault="00BB35CD" w:rsidP="00BB35CD">
      <w:pPr>
        <w:numPr>
          <w:ilvl w:val="0"/>
          <w:numId w:val="35"/>
        </w:numPr>
        <w:autoSpaceDE w:val="0"/>
        <w:autoSpaceDN w:val="0"/>
        <w:adjustRightInd w:val="0"/>
        <w:spacing w:after="0"/>
        <w:ind w:left="562" w:hanging="562"/>
        <w:rPr>
          <w:rFonts w:eastAsia="SimSun"/>
          <w:lang w:val="pl-PL" w:eastAsia="ja-JP"/>
        </w:rPr>
      </w:pPr>
      <w:r w:rsidRPr="00CA00AB">
        <w:rPr>
          <w:rFonts w:eastAsia="SimSun"/>
          <w:lang w:val="pl-PL" w:eastAsia="ja-JP"/>
        </w:rPr>
        <w:t>Ak pohlavne žijete so ženou, ktorá môže otehotnieť, používajte kondóm a iné účinné antikoncepčné metódy počas liečby a počas 3 mesiacov po liečbe. Ak pohlavne žijete s tehotnou ženou, používajte kondóm, aby ste chránili nenarodené dieťa.</w:t>
      </w:r>
    </w:p>
    <w:p w14:paraId="5231BA02" w14:textId="1091591A" w:rsidR="007A0FCB" w:rsidRPr="00CA00AB" w:rsidRDefault="00BB35CD" w:rsidP="00BB35CD">
      <w:pPr>
        <w:numPr>
          <w:ilvl w:val="0"/>
          <w:numId w:val="35"/>
        </w:numPr>
        <w:autoSpaceDE w:val="0"/>
        <w:autoSpaceDN w:val="0"/>
        <w:adjustRightInd w:val="0"/>
        <w:spacing w:after="0"/>
        <w:ind w:left="562" w:hanging="562"/>
        <w:rPr>
          <w:lang w:val="pl-PL"/>
        </w:rPr>
      </w:pPr>
      <w:r w:rsidRPr="00CA00AB">
        <w:rPr>
          <w:rFonts w:eastAsia="SimSun"/>
          <w:lang w:val="pl-PL" w:eastAsia="ja-JP"/>
        </w:rPr>
        <w:t>Opatrovateľky, pozrite si časť 3 „Ako sa Xtandi užíva“ týkajúcu sa manipulácie a používania</w:t>
      </w:r>
      <w:r w:rsidR="007A0FCB" w:rsidRPr="00CA00AB">
        <w:rPr>
          <w:rFonts w:cs="Myanmar Text"/>
          <w:lang w:val="pl-PL" w:eastAsia="ja-JP"/>
        </w:rPr>
        <w:t>.</w:t>
      </w:r>
    </w:p>
    <w:p w14:paraId="58B9B80A" w14:textId="20016F73" w:rsidR="007A0FCB" w:rsidRPr="00CA00AB" w:rsidRDefault="007A0FCB" w:rsidP="00BB35CD">
      <w:pPr>
        <w:pStyle w:val="Heading4-PL"/>
        <w:keepNext/>
        <w:rPr>
          <w:lang w:val="pl-PL"/>
        </w:rPr>
      </w:pPr>
      <w:bookmarkStart w:id="241" w:name="_i4i2um9PSo5G6NViK0BiZ1rEv"/>
      <w:bookmarkEnd w:id="241"/>
      <w:r w:rsidRPr="00CA00AB">
        <w:rPr>
          <w:lang w:val="pl-PL"/>
        </w:rPr>
        <w:lastRenderedPageBreak/>
        <w:t>Vedenie vozidiel a obsluha strojov</w:t>
      </w:r>
    </w:p>
    <w:p w14:paraId="67D64540" w14:textId="3F44E7E7" w:rsidR="007A0FCB" w:rsidRPr="00BB35CD" w:rsidRDefault="00BB35CD" w:rsidP="005D685B">
      <w:pPr>
        <w:numPr>
          <w:ilvl w:val="12"/>
          <w:numId w:val="0"/>
        </w:numPr>
        <w:spacing w:after="0"/>
        <w:outlineLvl w:val="0"/>
        <w:rPr>
          <w:lang w:val="sk-SK"/>
        </w:rPr>
      </w:pPr>
      <w:r w:rsidRPr="00BB35CD">
        <w:rPr>
          <w:rFonts w:eastAsia="Times New Roman" w:cs="Times New Roman"/>
          <w:bCs/>
          <w:lang w:val="sk-SK"/>
        </w:rPr>
        <w:t xml:space="preserve">Xtandi </w:t>
      </w:r>
      <w:r w:rsidRPr="00BB35CD">
        <w:rPr>
          <w:rFonts w:eastAsia="Times New Roman" w:cs="Times New Roman"/>
          <w:lang w:val="sk-SK"/>
        </w:rPr>
        <w:t>môže mať mierny vplyv na schopnosť viesť vozidlá a obsluhovať stroje. U pacientov užívajúcich Xtandi boli hlásené epileptické záchvaty.Ak je u vás zvýšené riziko výskytu vzniku epileptických záchvatov, obráťte sa na svojho lekára</w:t>
      </w:r>
      <w:r w:rsidR="007A0FCB" w:rsidRPr="00BB35CD">
        <w:rPr>
          <w:rFonts w:eastAsia="MS Mincho" w:cs="Myanmar Text"/>
          <w:bCs/>
          <w:lang w:val="sk-SK" w:eastAsia="ja-JP"/>
        </w:rPr>
        <w:t xml:space="preserve">. </w:t>
      </w:r>
      <w:bookmarkStart w:id="242" w:name="_i4i5q3u2Ntj25XjK6aNtd0UeD"/>
      <w:bookmarkEnd w:id="242"/>
    </w:p>
    <w:p w14:paraId="222B9E7D" w14:textId="55782BD4" w:rsidR="007A0FCB" w:rsidRPr="00C64A4E" w:rsidRDefault="007A0FCB">
      <w:pPr>
        <w:pStyle w:val="Heading4-PL"/>
        <w:rPr>
          <w:lang w:val="sk-SK"/>
        </w:rPr>
      </w:pPr>
      <w:bookmarkStart w:id="243" w:name="_i4i5QGE6UduhFgMJ0q0ojekAe"/>
      <w:bookmarkEnd w:id="243"/>
      <w:r w:rsidRPr="00697D83">
        <w:rPr>
          <w:lang w:val="sk-SK"/>
        </w:rPr>
        <w:t>Xtandi</w:t>
      </w:r>
      <w:r w:rsidRPr="00C64A4E">
        <w:rPr>
          <w:lang w:val="sk-SK"/>
        </w:rPr>
        <w:t xml:space="preserve"> obsahuje</w:t>
      </w:r>
      <w:bookmarkStart w:id="244" w:name="_i4i3heOXL77WALq4vii5cF1uX"/>
      <w:bookmarkStart w:id="245" w:name="_i4i0S6GdjYVaLIolfIHhP1U2I"/>
      <w:bookmarkEnd w:id="244"/>
      <w:bookmarkEnd w:id="245"/>
      <w:r w:rsidRPr="00C64A4E">
        <w:rPr>
          <w:lang w:val="sk-SK"/>
        </w:rPr>
        <w:t xml:space="preserve"> sorbitol</w:t>
      </w:r>
    </w:p>
    <w:p w14:paraId="7E6BED02" w14:textId="44DF6E69" w:rsidR="007A0FCB" w:rsidRPr="00C64A4E" w:rsidRDefault="00BB35CD" w:rsidP="00E665CD">
      <w:pPr>
        <w:spacing w:after="0"/>
        <w:rPr>
          <w:lang w:val="sk-SK"/>
        </w:rPr>
      </w:pPr>
      <w:r w:rsidRPr="00BB35CD">
        <w:rPr>
          <w:lang w:val="sk-SK"/>
        </w:rPr>
        <w:t>Tento liek obsahuje 57,8 mg sorbitolu (druh cukru) v jednej mäkkej kapsule</w:t>
      </w:r>
      <w:r w:rsidR="007A0FCB" w:rsidRPr="00C64A4E">
        <w:rPr>
          <w:lang w:val="sk-SK"/>
        </w:rPr>
        <w:t xml:space="preserve">. </w:t>
      </w:r>
    </w:p>
    <w:p w14:paraId="0D70707F" w14:textId="1BC36530" w:rsidR="007A0FCB" w:rsidRPr="00C64A4E" w:rsidRDefault="007A0FCB">
      <w:pPr>
        <w:pStyle w:val="Heading3-PL"/>
        <w:tabs>
          <w:tab w:val="clear" w:pos="562"/>
        </w:tabs>
        <w:ind w:left="720" w:hanging="720"/>
        <w:rPr>
          <w:rFonts w:eastAsia="PMingLiU"/>
          <w:lang w:val="sk-SK"/>
        </w:rPr>
      </w:pPr>
      <w:bookmarkStart w:id="246" w:name="_i4i0lUtq5t22ZzzYl6Vt7lM6l"/>
      <w:bookmarkStart w:id="247" w:name="_i4i4Q0pwnbTM1Gapp1zxuMBKt"/>
      <w:bookmarkStart w:id="248" w:name="_i4i25ZS0MROAFwFtAaiWW8tJQ"/>
      <w:bookmarkEnd w:id="246"/>
      <w:bookmarkEnd w:id="247"/>
      <w:bookmarkEnd w:id="248"/>
      <w:r w:rsidRPr="00C64A4E">
        <w:rPr>
          <w:lang w:val="sk-SK"/>
        </w:rPr>
        <w:t>3.</w:t>
      </w:r>
      <w:r w:rsidRPr="00C64A4E">
        <w:rPr>
          <w:lang w:val="sk-SK"/>
        </w:rPr>
        <w:tab/>
        <w:t xml:space="preserve">Ako užívať </w:t>
      </w:r>
      <w:r w:rsidRPr="00697D83">
        <w:rPr>
          <w:lang w:val="sk-SK"/>
        </w:rPr>
        <w:t>Xtandi</w:t>
      </w:r>
    </w:p>
    <w:p w14:paraId="2D987AE6" w14:textId="6E7EE770" w:rsidR="007A0FCB" w:rsidRPr="003800B7" w:rsidRDefault="00BB35CD" w:rsidP="00E665CD">
      <w:pPr>
        <w:widowControl w:val="0"/>
        <w:autoSpaceDE w:val="0"/>
        <w:autoSpaceDN w:val="0"/>
        <w:adjustRightInd w:val="0"/>
        <w:spacing w:after="0"/>
        <w:rPr>
          <w:rFonts w:eastAsia="MS Mincho" w:cs="Myanmar Text"/>
          <w:noProof/>
          <w:lang w:val="it-IT" w:eastAsia="ja-JP"/>
        </w:rPr>
      </w:pPr>
      <w:bookmarkStart w:id="249" w:name="_i4i6QB4SoQneUsVvfSRLOojnE"/>
      <w:bookmarkEnd w:id="249"/>
      <w:r w:rsidRPr="00BB35CD">
        <w:rPr>
          <w:rFonts w:eastAsia="MS Mincho" w:cs="Myanmar Text"/>
          <w:noProof/>
          <w:lang w:val="sk-SK" w:eastAsia="ja-JP"/>
        </w:rPr>
        <w:t>Vždy užívajte tento liek presne tak, ako vám povedal váš lekár. Ak si nie ste niečím istý, overte si to u svojho lekára</w:t>
      </w:r>
      <w:r w:rsidR="007A0FCB" w:rsidRPr="003800B7">
        <w:rPr>
          <w:rFonts w:eastAsia="MS Mincho" w:cs="Myanmar Text"/>
          <w:noProof/>
          <w:lang w:val="it-IT" w:eastAsia="ja-JP"/>
        </w:rPr>
        <w:t xml:space="preserve">. </w:t>
      </w:r>
    </w:p>
    <w:p w14:paraId="4DAF9D53" w14:textId="5BEEAD65" w:rsidR="007A0FCB" w:rsidRPr="003800B7" w:rsidRDefault="007A0FCB" w:rsidP="00E665CD">
      <w:pPr>
        <w:spacing w:after="0"/>
        <w:rPr>
          <w:rFonts w:eastAsia="PMingLiU" w:cs="Arial"/>
          <w:lang w:val="it-IT"/>
        </w:rPr>
      </w:pPr>
    </w:p>
    <w:p w14:paraId="653355D6" w14:textId="3139D5D0" w:rsidR="007A0FCB" w:rsidRPr="003800B7" w:rsidRDefault="00BB35CD" w:rsidP="00E665CD">
      <w:pPr>
        <w:widowControl w:val="0"/>
        <w:autoSpaceDE w:val="0"/>
        <w:autoSpaceDN w:val="0"/>
        <w:adjustRightInd w:val="0"/>
        <w:spacing w:after="0"/>
        <w:rPr>
          <w:noProof/>
          <w:lang w:val="it-IT"/>
        </w:rPr>
      </w:pPr>
      <w:r w:rsidRPr="00BB35CD">
        <w:rPr>
          <w:rFonts w:eastAsia="MS Mincho" w:cs="Myanmar Text"/>
          <w:lang w:val="sk-SK" w:eastAsia="ja-JP"/>
        </w:rPr>
        <w:t>Odporúčaná dávka je 160 mg (štyri mäkké kapsuly) raz denne v rovnakom čase</w:t>
      </w:r>
      <w:r w:rsidR="007A0FCB" w:rsidRPr="003800B7">
        <w:rPr>
          <w:rFonts w:eastAsia="MS Mincho" w:cs="Myanmar Text"/>
          <w:lang w:val="it-IT" w:eastAsia="ja-JP"/>
        </w:rPr>
        <w:t xml:space="preserve">. </w:t>
      </w:r>
    </w:p>
    <w:p w14:paraId="7D70E707" w14:textId="5E1118CA" w:rsidR="007A0FCB" w:rsidRPr="00E665CD" w:rsidRDefault="00BB35CD" w:rsidP="008E4C52">
      <w:pPr>
        <w:keepNext/>
        <w:autoSpaceDE w:val="0"/>
        <w:autoSpaceDN w:val="0"/>
        <w:adjustRightInd w:val="0"/>
        <w:spacing w:before="240" w:after="0"/>
        <w:rPr>
          <w:rFonts w:cs="Myanmar Text"/>
          <w:b/>
        </w:rPr>
      </w:pPr>
      <w:r w:rsidRPr="00BB35CD">
        <w:rPr>
          <w:rFonts w:cs="Myanmar Text"/>
          <w:b/>
          <w:lang w:val="sk-SK"/>
        </w:rPr>
        <w:t>Užívanie</w:t>
      </w:r>
      <w:r w:rsidR="007A0FCB" w:rsidRPr="00E665CD">
        <w:rPr>
          <w:rFonts w:cs="Myanmar Text"/>
          <w:b/>
        </w:rPr>
        <w:t xml:space="preserve"> Xtandi</w:t>
      </w:r>
    </w:p>
    <w:p w14:paraId="55BD209C" w14:textId="77777777" w:rsidR="00BB35CD" w:rsidRPr="005A3409" w:rsidRDefault="00BB35CD" w:rsidP="00BB35CD">
      <w:pPr>
        <w:numPr>
          <w:ilvl w:val="0"/>
          <w:numId w:val="35"/>
        </w:numPr>
        <w:autoSpaceDE w:val="0"/>
        <w:autoSpaceDN w:val="0"/>
        <w:adjustRightInd w:val="0"/>
        <w:spacing w:after="0"/>
        <w:ind w:left="562" w:hanging="562"/>
        <w:rPr>
          <w:rFonts w:eastAsia="SimSun"/>
          <w:lang w:eastAsia="ja-JP"/>
        </w:rPr>
      </w:pPr>
      <w:proofErr w:type="spellStart"/>
      <w:r w:rsidRPr="005A3409">
        <w:rPr>
          <w:rFonts w:eastAsia="SimSun"/>
          <w:lang w:eastAsia="ja-JP"/>
        </w:rPr>
        <w:t>Mäkké</w:t>
      </w:r>
      <w:proofErr w:type="spellEnd"/>
      <w:r w:rsidRPr="005A3409">
        <w:rPr>
          <w:rFonts w:eastAsia="SimSun"/>
          <w:lang w:eastAsia="ja-JP"/>
        </w:rPr>
        <w:t xml:space="preserve"> </w:t>
      </w:r>
      <w:proofErr w:type="spellStart"/>
      <w:r w:rsidRPr="005A3409">
        <w:rPr>
          <w:rFonts w:eastAsia="SimSun"/>
          <w:lang w:eastAsia="ja-JP"/>
        </w:rPr>
        <w:t>kapsuly</w:t>
      </w:r>
      <w:proofErr w:type="spellEnd"/>
      <w:r w:rsidRPr="005A3409">
        <w:rPr>
          <w:rFonts w:eastAsia="SimSun"/>
          <w:lang w:eastAsia="ja-JP"/>
        </w:rPr>
        <w:t xml:space="preserve"> </w:t>
      </w:r>
      <w:proofErr w:type="spellStart"/>
      <w:r w:rsidRPr="005A3409">
        <w:rPr>
          <w:rFonts w:eastAsia="SimSun"/>
          <w:lang w:eastAsia="ja-JP"/>
        </w:rPr>
        <w:t>prehltnite</w:t>
      </w:r>
      <w:proofErr w:type="spellEnd"/>
      <w:r w:rsidRPr="005A3409">
        <w:rPr>
          <w:rFonts w:eastAsia="SimSun"/>
          <w:lang w:eastAsia="ja-JP"/>
        </w:rPr>
        <w:t xml:space="preserve"> </w:t>
      </w:r>
      <w:proofErr w:type="spellStart"/>
      <w:r w:rsidRPr="005A3409">
        <w:rPr>
          <w:rFonts w:eastAsia="SimSun"/>
          <w:lang w:eastAsia="ja-JP"/>
        </w:rPr>
        <w:t>celé</w:t>
      </w:r>
      <w:proofErr w:type="spellEnd"/>
      <w:r w:rsidRPr="005A3409">
        <w:rPr>
          <w:rFonts w:eastAsia="SimSun"/>
          <w:lang w:eastAsia="ja-JP"/>
        </w:rPr>
        <w:t xml:space="preserve"> a </w:t>
      </w:r>
      <w:proofErr w:type="spellStart"/>
      <w:r w:rsidRPr="005A3409">
        <w:rPr>
          <w:rFonts w:eastAsia="SimSun"/>
          <w:lang w:eastAsia="ja-JP"/>
        </w:rPr>
        <w:t>zapite</w:t>
      </w:r>
      <w:proofErr w:type="spellEnd"/>
      <w:r w:rsidRPr="005A3409">
        <w:rPr>
          <w:rFonts w:eastAsia="SimSun"/>
          <w:lang w:eastAsia="ja-JP"/>
        </w:rPr>
        <w:t xml:space="preserve"> ich </w:t>
      </w:r>
      <w:proofErr w:type="spellStart"/>
      <w:r w:rsidRPr="005A3409">
        <w:rPr>
          <w:rFonts w:eastAsia="SimSun"/>
          <w:lang w:eastAsia="ja-JP"/>
        </w:rPr>
        <w:t>dostatočným</w:t>
      </w:r>
      <w:proofErr w:type="spellEnd"/>
      <w:r w:rsidRPr="005A3409">
        <w:rPr>
          <w:rFonts w:eastAsia="SimSun"/>
          <w:lang w:eastAsia="ja-JP"/>
        </w:rPr>
        <w:t xml:space="preserve"> </w:t>
      </w:r>
      <w:proofErr w:type="spellStart"/>
      <w:r w:rsidRPr="005A3409">
        <w:rPr>
          <w:rFonts w:eastAsia="SimSun"/>
          <w:lang w:eastAsia="ja-JP"/>
        </w:rPr>
        <w:t>množstvom</w:t>
      </w:r>
      <w:proofErr w:type="spellEnd"/>
      <w:r w:rsidRPr="005A3409">
        <w:rPr>
          <w:rFonts w:eastAsia="SimSun"/>
          <w:lang w:eastAsia="ja-JP"/>
        </w:rPr>
        <w:t xml:space="preserve"> </w:t>
      </w:r>
      <w:proofErr w:type="spellStart"/>
      <w:r w:rsidRPr="005A3409">
        <w:rPr>
          <w:rFonts w:eastAsia="SimSun"/>
          <w:lang w:eastAsia="ja-JP"/>
        </w:rPr>
        <w:t>vody</w:t>
      </w:r>
      <w:proofErr w:type="spellEnd"/>
      <w:r w:rsidRPr="005A3409">
        <w:rPr>
          <w:rFonts w:eastAsia="SimSun"/>
          <w:lang w:eastAsia="ja-JP"/>
        </w:rPr>
        <w:t>.</w:t>
      </w:r>
    </w:p>
    <w:p w14:paraId="5398E36D" w14:textId="77777777" w:rsidR="00BB35CD" w:rsidRPr="005A3409" w:rsidRDefault="00BB35CD" w:rsidP="00BB35CD">
      <w:pPr>
        <w:numPr>
          <w:ilvl w:val="0"/>
          <w:numId w:val="35"/>
        </w:numPr>
        <w:autoSpaceDE w:val="0"/>
        <w:autoSpaceDN w:val="0"/>
        <w:adjustRightInd w:val="0"/>
        <w:spacing w:after="0"/>
        <w:ind w:left="562" w:hanging="562"/>
        <w:rPr>
          <w:rFonts w:eastAsia="SimSun"/>
          <w:lang w:eastAsia="ja-JP"/>
        </w:rPr>
      </w:pPr>
      <w:proofErr w:type="spellStart"/>
      <w:r w:rsidRPr="005A3409">
        <w:rPr>
          <w:rFonts w:eastAsia="SimSun"/>
          <w:lang w:eastAsia="ja-JP"/>
        </w:rPr>
        <w:t>Mäkké</w:t>
      </w:r>
      <w:proofErr w:type="spellEnd"/>
      <w:r w:rsidRPr="005A3409">
        <w:rPr>
          <w:rFonts w:eastAsia="SimSun"/>
          <w:lang w:eastAsia="ja-JP"/>
        </w:rPr>
        <w:t xml:space="preserve"> </w:t>
      </w:r>
      <w:proofErr w:type="spellStart"/>
      <w:r w:rsidRPr="005A3409">
        <w:rPr>
          <w:rFonts w:eastAsia="SimSun"/>
          <w:lang w:eastAsia="ja-JP"/>
        </w:rPr>
        <w:t>kapsuly</w:t>
      </w:r>
      <w:proofErr w:type="spellEnd"/>
      <w:r w:rsidRPr="005A3409">
        <w:rPr>
          <w:rFonts w:eastAsia="SimSun"/>
          <w:lang w:eastAsia="ja-JP"/>
        </w:rPr>
        <w:t xml:space="preserve"> pred </w:t>
      </w:r>
      <w:proofErr w:type="spellStart"/>
      <w:r w:rsidRPr="005A3409">
        <w:rPr>
          <w:rFonts w:eastAsia="SimSun"/>
          <w:lang w:eastAsia="ja-JP"/>
        </w:rPr>
        <w:t>prehltnutím</w:t>
      </w:r>
      <w:proofErr w:type="spellEnd"/>
      <w:r w:rsidRPr="005A3409">
        <w:rPr>
          <w:rFonts w:eastAsia="SimSun"/>
          <w:lang w:eastAsia="ja-JP"/>
        </w:rPr>
        <w:t xml:space="preserve"> </w:t>
      </w:r>
      <w:proofErr w:type="spellStart"/>
      <w:r w:rsidRPr="005A3409">
        <w:rPr>
          <w:rFonts w:eastAsia="SimSun"/>
          <w:lang w:eastAsia="ja-JP"/>
        </w:rPr>
        <w:t>nežujte</w:t>
      </w:r>
      <w:proofErr w:type="spellEnd"/>
      <w:r w:rsidRPr="005A3409">
        <w:rPr>
          <w:rFonts w:eastAsia="SimSun"/>
          <w:lang w:eastAsia="ja-JP"/>
        </w:rPr>
        <w:t xml:space="preserve">, </w:t>
      </w:r>
      <w:proofErr w:type="spellStart"/>
      <w:r w:rsidRPr="005A3409">
        <w:rPr>
          <w:rFonts w:eastAsia="SimSun"/>
          <w:lang w:eastAsia="ja-JP"/>
        </w:rPr>
        <w:t>nerozpúšťajte</w:t>
      </w:r>
      <w:proofErr w:type="spellEnd"/>
      <w:r w:rsidRPr="005A3409">
        <w:rPr>
          <w:rFonts w:eastAsia="SimSun"/>
          <w:lang w:eastAsia="ja-JP"/>
        </w:rPr>
        <w:t xml:space="preserve"> ani </w:t>
      </w:r>
      <w:proofErr w:type="spellStart"/>
      <w:r w:rsidRPr="005A3409">
        <w:rPr>
          <w:rFonts w:eastAsia="SimSun"/>
          <w:lang w:eastAsia="ja-JP"/>
        </w:rPr>
        <w:t>neotvárajte</w:t>
      </w:r>
      <w:proofErr w:type="spellEnd"/>
      <w:r w:rsidRPr="005A3409">
        <w:rPr>
          <w:rFonts w:eastAsia="SimSun"/>
          <w:lang w:eastAsia="ja-JP"/>
        </w:rPr>
        <w:t>.</w:t>
      </w:r>
    </w:p>
    <w:p w14:paraId="2B59B5E0" w14:textId="77777777" w:rsidR="00BB35CD" w:rsidRPr="003800B7" w:rsidRDefault="00BB35CD" w:rsidP="00BB35CD">
      <w:pPr>
        <w:numPr>
          <w:ilvl w:val="0"/>
          <w:numId w:val="35"/>
        </w:numPr>
        <w:autoSpaceDE w:val="0"/>
        <w:autoSpaceDN w:val="0"/>
        <w:adjustRightInd w:val="0"/>
        <w:spacing w:after="0"/>
        <w:ind w:left="562" w:hanging="562"/>
        <w:rPr>
          <w:rFonts w:eastAsia="SimSun"/>
          <w:lang w:eastAsia="ja-JP"/>
        </w:rPr>
      </w:pPr>
      <w:r w:rsidRPr="003800B7">
        <w:rPr>
          <w:rFonts w:eastAsia="SimSun"/>
          <w:lang w:eastAsia="ja-JP"/>
        </w:rPr>
        <w:t xml:space="preserve">Xtandi </w:t>
      </w:r>
      <w:proofErr w:type="spellStart"/>
      <w:r w:rsidRPr="003800B7">
        <w:rPr>
          <w:rFonts w:eastAsia="SimSun"/>
          <w:lang w:eastAsia="ja-JP"/>
        </w:rPr>
        <w:t>sa</w:t>
      </w:r>
      <w:proofErr w:type="spellEnd"/>
      <w:r w:rsidRPr="003800B7">
        <w:rPr>
          <w:rFonts w:eastAsia="SimSun"/>
          <w:lang w:eastAsia="ja-JP"/>
        </w:rPr>
        <w:t xml:space="preserve"> </w:t>
      </w:r>
      <w:proofErr w:type="spellStart"/>
      <w:r w:rsidRPr="003800B7">
        <w:rPr>
          <w:rFonts w:eastAsia="SimSun"/>
          <w:lang w:eastAsia="ja-JP"/>
        </w:rPr>
        <w:t>môže</w:t>
      </w:r>
      <w:proofErr w:type="spellEnd"/>
      <w:r w:rsidRPr="003800B7">
        <w:rPr>
          <w:rFonts w:eastAsia="SimSun"/>
          <w:lang w:eastAsia="ja-JP"/>
        </w:rPr>
        <w:t xml:space="preserve"> </w:t>
      </w:r>
      <w:proofErr w:type="spellStart"/>
      <w:r w:rsidRPr="003800B7">
        <w:rPr>
          <w:rFonts w:eastAsia="SimSun"/>
          <w:lang w:eastAsia="ja-JP"/>
        </w:rPr>
        <w:t>užívať</w:t>
      </w:r>
      <w:proofErr w:type="spellEnd"/>
      <w:r w:rsidRPr="003800B7">
        <w:rPr>
          <w:rFonts w:eastAsia="SimSun"/>
          <w:lang w:eastAsia="ja-JP"/>
        </w:rPr>
        <w:t xml:space="preserve"> s </w:t>
      </w:r>
      <w:proofErr w:type="spellStart"/>
      <w:r w:rsidRPr="003800B7">
        <w:rPr>
          <w:rFonts w:eastAsia="SimSun"/>
          <w:lang w:eastAsia="ja-JP"/>
        </w:rPr>
        <w:t>jedlom</w:t>
      </w:r>
      <w:proofErr w:type="spellEnd"/>
      <w:r w:rsidRPr="003800B7">
        <w:rPr>
          <w:rFonts w:eastAsia="SimSun"/>
          <w:lang w:eastAsia="ja-JP"/>
        </w:rPr>
        <w:t xml:space="preserve"> </w:t>
      </w:r>
      <w:proofErr w:type="spellStart"/>
      <w:r w:rsidRPr="003800B7">
        <w:rPr>
          <w:rFonts w:eastAsia="SimSun"/>
          <w:lang w:eastAsia="ja-JP"/>
        </w:rPr>
        <w:t>alebo</w:t>
      </w:r>
      <w:proofErr w:type="spellEnd"/>
      <w:r w:rsidRPr="003800B7">
        <w:rPr>
          <w:rFonts w:eastAsia="SimSun"/>
          <w:lang w:eastAsia="ja-JP"/>
        </w:rPr>
        <w:t xml:space="preserve"> bez </w:t>
      </w:r>
      <w:proofErr w:type="spellStart"/>
      <w:r w:rsidRPr="003800B7">
        <w:rPr>
          <w:rFonts w:eastAsia="SimSun"/>
          <w:lang w:eastAsia="ja-JP"/>
        </w:rPr>
        <w:t>jedla</w:t>
      </w:r>
      <w:proofErr w:type="spellEnd"/>
      <w:r w:rsidRPr="003800B7">
        <w:rPr>
          <w:rFonts w:eastAsia="SimSun"/>
          <w:lang w:eastAsia="ja-JP"/>
        </w:rPr>
        <w:t>.</w:t>
      </w:r>
    </w:p>
    <w:p w14:paraId="52ED8A5C" w14:textId="7CC93CD2" w:rsidR="007A0FCB" w:rsidRPr="003800B7" w:rsidRDefault="00BB35CD" w:rsidP="00BB35CD">
      <w:pPr>
        <w:numPr>
          <w:ilvl w:val="0"/>
          <w:numId w:val="35"/>
        </w:numPr>
        <w:autoSpaceDE w:val="0"/>
        <w:autoSpaceDN w:val="0"/>
        <w:adjustRightInd w:val="0"/>
        <w:spacing w:after="0"/>
        <w:ind w:left="562" w:hanging="562"/>
        <w:rPr>
          <w:rFonts w:eastAsia="SimSun" w:cs="Myanmar Text"/>
          <w:lang w:eastAsia="ja-JP"/>
        </w:rPr>
      </w:pPr>
      <w:r w:rsidRPr="003800B7">
        <w:rPr>
          <w:bCs/>
        </w:rPr>
        <w:t>S </w:t>
      </w:r>
      <w:proofErr w:type="spellStart"/>
      <w:r w:rsidRPr="003800B7">
        <w:rPr>
          <w:bCs/>
        </w:rPr>
        <w:t>liekom</w:t>
      </w:r>
      <w:proofErr w:type="spellEnd"/>
      <w:r w:rsidRPr="003800B7">
        <w:rPr>
          <w:bCs/>
        </w:rPr>
        <w:t xml:space="preserve"> Xtandi </w:t>
      </w:r>
      <w:proofErr w:type="spellStart"/>
      <w:r w:rsidRPr="003800B7">
        <w:rPr>
          <w:bCs/>
        </w:rPr>
        <w:t>nemajú</w:t>
      </w:r>
      <w:proofErr w:type="spellEnd"/>
      <w:r w:rsidRPr="003800B7">
        <w:rPr>
          <w:bCs/>
        </w:rPr>
        <w:t xml:space="preserve"> </w:t>
      </w:r>
      <w:proofErr w:type="spellStart"/>
      <w:r w:rsidRPr="003800B7">
        <w:rPr>
          <w:bCs/>
        </w:rPr>
        <w:t>zaobchádzať</w:t>
      </w:r>
      <w:proofErr w:type="spellEnd"/>
      <w:r w:rsidRPr="003800B7">
        <w:rPr>
          <w:bCs/>
        </w:rPr>
        <w:t xml:space="preserve"> </w:t>
      </w:r>
      <w:proofErr w:type="spellStart"/>
      <w:r w:rsidRPr="003800B7">
        <w:rPr>
          <w:bCs/>
        </w:rPr>
        <w:t>iné</w:t>
      </w:r>
      <w:proofErr w:type="spellEnd"/>
      <w:r w:rsidRPr="003800B7">
        <w:rPr>
          <w:bCs/>
        </w:rPr>
        <w:t xml:space="preserve"> </w:t>
      </w:r>
      <w:proofErr w:type="spellStart"/>
      <w:r w:rsidRPr="003800B7">
        <w:rPr>
          <w:bCs/>
        </w:rPr>
        <w:t>osoby</w:t>
      </w:r>
      <w:proofErr w:type="spellEnd"/>
      <w:r w:rsidRPr="003800B7">
        <w:rPr>
          <w:bCs/>
        </w:rPr>
        <w:t xml:space="preserve"> </w:t>
      </w:r>
      <w:proofErr w:type="spellStart"/>
      <w:r w:rsidRPr="003800B7">
        <w:rPr>
          <w:bCs/>
        </w:rPr>
        <w:t>ako</w:t>
      </w:r>
      <w:proofErr w:type="spellEnd"/>
      <w:r w:rsidRPr="003800B7">
        <w:rPr>
          <w:bCs/>
        </w:rPr>
        <w:t xml:space="preserve"> </w:t>
      </w:r>
      <w:proofErr w:type="spellStart"/>
      <w:r w:rsidRPr="003800B7">
        <w:rPr>
          <w:bCs/>
        </w:rPr>
        <w:t>pacient</w:t>
      </w:r>
      <w:proofErr w:type="spellEnd"/>
      <w:r w:rsidRPr="003800B7">
        <w:rPr>
          <w:bCs/>
        </w:rPr>
        <w:t xml:space="preserve"> </w:t>
      </w:r>
      <w:proofErr w:type="spellStart"/>
      <w:r w:rsidRPr="003800B7">
        <w:rPr>
          <w:bCs/>
        </w:rPr>
        <w:t>alebo</w:t>
      </w:r>
      <w:proofErr w:type="spellEnd"/>
      <w:r w:rsidRPr="003800B7">
        <w:rPr>
          <w:bCs/>
        </w:rPr>
        <w:t xml:space="preserve"> </w:t>
      </w:r>
      <w:proofErr w:type="spellStart"/>
      <w:r w:rsidRPr="003800B7">
        <w:rPr>
          <w:bCs/>
        </w:rPr>
        <w:t>jeho</w:t>
      </w:r>
      <w:proofErr w:type="spellEnd"/>
      <w:r w:rsidRPr="003800B7">
        <w:rPr>
          <w:bCs/>
        </w:rPr>
        <w:t xml:space="preserve"> </w:t>
      </w:r>
      <w:proofErr w:type="spellStart"/>
      <w:r w:rsidRPr="003800B7">
        <w:rPr>
          <w:bCs/>
        </w:rPr>
        <w:t>ošetrovatelia</w:t>
      </w:r>
      <w:proofErr w:type="spellEnd"/>
      <w:r w:rsidRPr="003800B7">
        <w:rPr>
          <w:bCs/>
        </w:rPr>
        <w:t xml:space="preserve">. </w:t>
      </w:r>
      <w:proofErr w:type="spellStart"/>
      <w:r w:rsidRPr="003800B7">
        <w:rPr>
          <w:bCs/>
        </w:rPr>
        <w:t>Ženy</w:t>
      </w:r>
      <w:proofErr w:type="spellEnd"/>
      <w:r w:rsidRPr="003800B7">
        <w:rPr>
          <w:bCs/>
        </w:rPr>
        <w:t xml:space="preserve">, </w:t>
      </w:r>
      <w:proofErr w:type="spellStart"/>
      <w:r w:rsidRPr="003800B7">
        <w:rPr>
          <w:bCs/>
        </w:rPr>
        <w:t>ktoré</w:t>
      </w:r>
      <w:proofErr w:type="spellEnd"/>
      <w:r w:rsidRPr="003800B7">
        <w:rPr>
          <w:bCs/>
        </w:rPr>
        <w:t xml:space="preserve"> </w:t>
      </w:r>
      <w:proofErr w:type="spellStart"/>
      <w:r w:rsidRPr="003800B7">
        <w:rPr>
          <w:bCs/>
        </w:rPr>
        <w:t>sú</w:t>
      </w:r>
      <w:proofErr w:type="spellEnd"/>
      <w:r w:rsidRPr="003800B7">
        <w:rPr>
          <w:bCs/>
        </w:rPr>
        <w:t xml:space="preserve"> </w:t>
      </w:r>
      <w:proofErr w:type="spellStart"/>
      <w:r w:rsidRPr="003800B7">
        <w:rPr>
          <w:bCs/>
        </w:rPr>
        <w:t>tehotné</w:t>
      </w:r>
      <w:proofErr w:type="spellEnd"/>
      <w:r w:rsidRPr="003800B7">
        <w:rPr>
          <w:bCs/>
        </w:rPr>
        <w:t xml:space="preserve"> </w:t>
      </w:r>
      <w:proofErr w:type="spellStart"/>
      <w:r w:rsidRPr="003800B7">
        <w:rPr>
          <w:bCs/>
        </w:rPr>
        <w:t>alebo</w:t>
      </w:r>
      <w:proofErr w:type="spellEnd"/>
      <w:r w:rsidRPr="003800B7">
        <w:rPr>
          <w:bCs/>
        </w:rPr>
        <w:t xml:space="preserve"> by </w:t>
      </w:r>
      <w:proofErr w:type="spellStart"/>
      <w:r w:rsidRPr="003800B7">
        <w:rPr>
          <w:bCs/>
        </w:rPr>
        <w:t>mohli</w:t>
      </w:r>
      <w:proofErr w:type="spellEnd"/>
      <w:r w:rsidRPr="003800B7">
        <w:rPr>
          <w:bCs/>
        </w:rPr>
        <w:t xml:space="preserve"> </w:t>
      </w:r>
      <w:proofErr w:type="spellStart"/>
      <w:r w:rsidRPr="003800B7">
        <w:rPr>
          <w:bCs/>
        </w:rPr>
        <w:t>otehotnieť</w:t>
      </w:r>
      <w:proofErr w:type="spellEnd"/>
      <w:r w:rsidRPr="003800B7">
        <w:rPr>
          <w:bCs/>
        </w:rPr>
        <w:t xml:space="preserve">, </w:t>
      </w:r>
      <w:proofErr w:type="spellStart"/>
      <w:r w:rsidRPr="003800B7">
        <w:rPr>
          <w:bCs/>
        </w:rPr>
        <w:t>nemajú</w:t>
      </w:r>
      <w:proofErr w:type="spellEnd"/>
      <w:r w:rsidRPr="003800B7">
        <w:rPr>
          <w:bCs/>
        </w:rPr>
        <w:t xml:space="preserve"> </w:t>
      </w:r>
      <w:proofErr w:type="spellStart"/>
      <w:r w:rsidRPr="003800B7">
        <w:rPr>
          <w:bCs/>
        </w:rPr>
        <w:t>manipulovať</w:t>
      </w:r>
      <w:proofErr w:type="spellEnd"/>
      <w:r w:rsidRPr="003800B7">
        <w:rPr>
          <w:bCs/>
        </w:rPr>
        <w:t xml:space="preserve"> s </w:t>
      </w:r>
      <w:proofErr w:type="spellStart"/>
      <w:r w:rsidRPr="003800B7">
        <w:rPr>
          <w:bCs/>
        </w:rPr>
        <w:t>poškodenými</w:t>
      </w:r>
      <w:proofErr w:type="spellEnd"/>
      <w:r w:rsidRPr="003800B7">
        <w:rPr>
          <w:bCs/>
        </w:rPr>
        <w:t xml:space="preserve"> </w:t>
      </w:r>
      <w:proofErr w:type="spellStart"/>
      <w:r w:rsidRPr="003800B7">
        <w:rPr>
          <w:bCs/>
        </w:rPr>
        <w:t>alebo</w:t>
      </w:r>
      <w:proofErr w:type="spellEnd"/>
      <w:r w:rsidRPr="003800B7">
        <w:rPr>
          <w:bCs/>
        </w:rPr>
        <w:t xml:space="preserve"> </w:t>
      </w:r>
      <w:proofErr w:type="spellStart"/>
      <w:r w:rsidRPr="003800B7">
        <w:rPr>
          <w:bCs/>
        </w:rPr>
        <w:t>otvorenými</w:t>
      </w:r>
      <w:proofErr w:type="spellEnd"/>
      <w:r w:rsidRPr="003800B7">
        <w:rPr>
          <w:bCs/>
        </w:rPr>
        <w:t xml:space="preserve"> Xtandi </w:t>
      </w:r>
      <w:proofErr w:type="spellStart"/>
      <w:r w:rsidRPr="003800B7">
        <w:rPr>
          <w:bCs/>
        </w:rPr>
        <w:t>kapsulami</w:t>
      </w:r>
      <w:proofErr w:type="spellEnd"/>
      <w:r w:rsidRPr="003800B7">
        <w:rPr>
          <w:bCs/>
        </w:rPr>
        <w:t xml:space="preserve"> bez </w:t>
      </w:r>
      <w:proofErr w:type="spellStart"/>
      <w:r w:rsidRPr="003800B7">
        <w:rPr>
          <w:bCs/>
        </w:rPr>
        <w:t>ochrany</w:t>
      </w:r>
      <w:proofErr w:type="spellEnd"/>
      <w:r w:rsidRPr="003800B7">
        <w:rPr>
          <w:bCs/>
        </w:rPr>
        <w:t xml:space="preserve">, </w:t>
      </w:r>
      <w:proofErr w:type="spellStart"/>
      <w:r w:rsidRPr="003800B7">
        <w:rPr>
          <w:bCs/>
        </w:rPr>
        <w:t>napr</w:t>
      </w:r>
      <w:proofErr w:type="spellEnd"/>
      <w:r w:rsidRPr="003800B7">
        <w:rPr>
          <w:bCs/>
        </w:rPr>
        <w:t xml:space="preserve">. </w:t>
      </w:r>
      <w:proofErr w:type="spellStart"/>
      <w:r w:rsidRPr="003800B7">
        <w:rPr>
          <w:bCs/>
        </w:rPr>
        <w:t>rukavíc</w:t>
      </w:r>
      <w:proofErr w:type="spellEnd"/>
      <w:r w:rsidR="007A0FCB" w:rsidRPr="003800B7">
        <w:rPr>
          <w:rFonts w:eastAsia="SimSun" w:cs="Myanmar Text"/>
          <w:lang w:eastAsia="ja-JP"/>
        </w:rPr>
        <w:t>.</w:t>
      </w:r>
    </w:p>
    <w:p w14:paraId="7DE1C302" w14:textId="77777777" w:rsidR="007A0FCB" w:rsidRPr="003800B7" w:rsidRDefault="007A0FCB" w:rsidP="00E665CD">
      <w:pPr>
        <w:autoSpaceDE w:val="0"/>
        <w:autoSpaceDN w:val="0"/>
        <w:adjustRightInd w:val="0"/>
        <w:spacing w:after="0"/>
        <w:rPr>
          <w:rFonts w:cs="Myanmar Text"/>
          <w:lang w:eastAsia="ja-JP"/>
        </w:rPr>
      </w:pPr>
    </w:p>
    <w:p w14:paraId="590330E4" w14:textId="76455D16" w:rsidR="007A0FCB" w:rsidRPr="003800B7" w:rsidRDefault="00BB35CD" w:rsidP="00E665CD">
      <w:pPr>
        <w:autoSpaceDE w:val="0"/>
        <w:autoSpaceDN w:val="0"/>
        <w:adjustRightInd w:val="0"/>
        <w:spacing w:after="0"/>
      </w:pPr>
      <w:r w:rsidRPr="00BB35CD">
        <w:rPr>
          <w:rFonts w:eastAsia="SimSun" w:cs="Myanmar Text"/>
          <w:bCs/>
          <w:lang w:val="sk-SK" w:eastAsia="ja-JP"/>
        </w:rPr>
        <w:t xml:space="preserve">Váš lekár vám môže počas užívania </w:t>
      </w:r>
      <w:r w:rsidRPr="00BB35CD">
        <w:rPr>
          <w:rFonts w:eastAsia="SimSun" w:cs="Myanmar Text"/>
          <w:lang w:val="sk-SK" w:eastAsia="ja-JP"/>
        </w:rPr>
        <w:t>Xtandi predpísať aj iné lieky</w:t>
      </w:r>
      <w:r w:rsidR="007A0FCB" w:rsidRPr="003800B7">
        <w:rPr>
          <w:rFonts w:eastAsia="SimSun" w:cs="Myanmar Text"/>
          <w:lang w:eastAsia="ja-JP"/>
        </w:rPr>
        <w:t>.</w:t>
      </w:r>
    </w:p>
    <w:p w14:paraId="6A777CC2" w14:textId="3D1BEF2D" w:rsidR="007A0FCB" w:rsidRPr="003800B7" w:rsidRDefault="007A0FCB">
      <w:pPr>
        <w:pStyle w:val="Heading4-PL"/>
        <w:rPr>
          <w:lang w:val="en-US"/>
        </w:rPr>
      </w:pPr>
      <w:r w:rsidRPr="003800B7">
        <w:rPr>
          <w:lang w:val="en-US"/>
        </w:rPr>
        <w:t>Ak užijete viac Xtandi, ako máte</w:t>
      </w:r>
    </w:p>
    <w:p w14:paraId="04FA07D4" w14:textId="4576629D" w:rsidR="007A0FCB" w:rsidRPr="00BB35CD" w:rsidRDefault="00BB35CD" w:rsidP="00E665CD">
      <w:pPr>
        <w:autoSpaceDE w:val="0"/>
        <w:autoSpaceDN w:val="0"/>
        <w:adjustRightInd w:val="0"/>
        <w:spacing w:after="0"/>
        <w:rPr>
          <w:lang w:val="sk-SK"/>
        </w:rPr>
      </w:pPr>
      <w:bookmarkStart w:id="250" w:name="_i4i016K1cdyAw1diE0OFG2oLV"/>
      <w:bookmarkEnd w:id="250"/>
      <w:r w:rsidRPr="00BB35CD">
        <w:rPr>
          <w:rFonts w:cs="Myanmar Text"/>
          <w:lang w:val="sk-SK"/>
        </w:rPr>
        <w:t>Ak ste užili viac mäkkých kapsúl, ako máte predpísané, prestaňte užívať Xtandi a obráťte sa na svojho lekára. Môže sa u vás vyskytnúť zvýšené riziko vzniku epileptického záchvatu alebo iných vedľajších účinkov</w:t>
      </w:r>
      <w:r w:rsidR="007A0FCB" w:rsidRPr="00BB35CD">
        <w:rPr>
          <w:rFonts w:cs="Myanmar Text"/>
          <w:lang w:val="sk-SK"/>
        </w:rPr>
        <w:t>.</w:t>
      </w:r>
    </w:p>
    <w:p w14:paraId="070B1255" w14:textId="13522A80" w:rsidR="007A0FCB" w:rsidRDefault="007A0FCB">
      <w:pPr>
        <w:pStyle w:val="Heading4-PL"/>
      </w:pPr>
      <w:bookmarkStart w:id="251" w:name="_i4i2qloFNYsvxZWEIf13s1kSC"/>
      <w:bookmarkStart w:id="252" w:name="_i4i5I1TGgpCQy4L9YJyTMOgde"/>
      <w:bookmarkEnd w:id="251"/>
      <w:bookmarkEnd w:id="252"/>
      <w:r>
        <w:t xml:space="preserve">Ak zabudnete užiť </w:t>
      </w:r>
      <w:r w:rsidRPr="00697D83">
        <w:t>Xtandi</w:t>
      </w:r>
    </w:p>
    <w:p w14:paraId="0C5CB77C" w14:textId="5FB0D892" w:rsidR="00BB35CD" w:rsidRPr="00BB35CD" w:rsidRDefault="00BB35CD" w:rsidP="00BB35CD">
      <w:pPr>
        <w:numPr>
          <w:ilvl w:val="0"/>
          <w:numId w:val="35"/>
        </w:numPr>
        <w:autoSpaceDE w:val="0"/>
        <w:autoSpaceDN w:val="0"/>
        <w:adjustRightInd w:val="0"/>
        <w:spacing w:after="0"/>
        <w:ind w:left="567" w:hanging="567"/>
        <w:rPr>
          <w:rFonts w:eastAsia="SimSun" w:cs="Times New Roman"/>
          <w:lang w:val="sk-SK" w:eastAsia="ja-JP"/>
        </w:rPr>
      </w:pPr>
      <w:r w:rsidRPr="00BB35CD">
        <w:rPr>
          <w:rFonts w:eastAsia="SimSun" w:cs="Times New Roman"/>
          <w:lang w:val="sk-SK" w:eastAsia="ja-JP"/>
        </w:rPr>
        <w:t>Ak ste zabudli užiť Xtandi vo zvyčajnom čase, užite obvyklú dávku, len čo si spomeniete.</w:t>
      </w:r>
    </w:p>
    <w:p w14:paraId="5BF7DA26" w14:textId="77777777" w:rsidR="00BB35CD" w:rsidRPr="00BB35CD" w:rsidRDefault="00BB35CD" w:rsidP="00BB35CD">
      <w:pPr>
        <w:numPr>
          <w:ilvl w:val="0"/>
          <w:numId w:val="35"/>
        </w:numPr>
        <w:tabs>
          <w:tab w:val="left" w:pos="567"/>
        </w:tabs>
        <w:autoSpaceDE w:val="0"/>
        <w:autoSpaceDN w:val="0"/>
        <w:adjustRightInd w:val="0"/>
        <w:spacing w:after="0" w:line="260" w:lineRule="exact"/>
        <w:ind w:left="567" w:hanging="567"/>
        <w:rPr>
          <w:rFonts w:eastAsia="SimSun" w:cs="Times New Roman"/>
          <w:lang w:val="sk-SK" w:eastAsia="ja-JP"/>
        </w:rPr>
      </w:pPr>
      <w:r w:rsidRPr="00BB35CD">
        <w:rPr>
          <w:rFonts w:eastAsia="SimSun" w:cs="Times New Roman"/>
          <w:lang w:val="sk-SK" w:eastAsia="ja-JP"/>
        </w:rPr>
        <w:t>Ak ste zabudli užiť Xtandi celý deň, užite obvyklú dávku nasledujúci deň.</w:t>
      </w:r>
    </w:p>
    <w:p w14:paraId="4E78D64B" w14:textId="77777777" w:rsidR="00BB35CD" w:rsidRPr="00BB35CD" w:rsidRDefault="00BB35CD" w:rsidP="00BB35CD">
      <w:pPr>
        <w:numPr>
          <w:ilvl w:val="0"/>
          <w:numId w:val="35"/>
        </w:numPr>
        <w:tabs>
          <w:tab w:val="left" w:pos="567"/>
        </w:tabs>
        <w:autoSpaceDE w:val="0"/>
        <w:autoSpaceDN w:val="0"/>
        <w:adjustRightInd w:val="0"/>
        <w:spacing w:after="0" w:line="260" w:lineRule="exact"/>
        <w:ind w:left="567" w:hanging="567"/>
        <w:rPr>
          <w:rFonts w:eastAsia="SimSun" w:cs="Times New Roman"/>
          <w:lang w:val="sk-SK" w:eastAsia="ja-JP"/>
        </w:rPr>
      </w:pPr>
      <w:r w:rsidRPr="00BB35CD">
        <w:rPr>
          <w:rFonts w:eastAsia="SimSun" w:cs="Times New Roman"/>
          <w:lang w:val="sk-SK" w:eastAsia="ja-JP"/>
        </w:rPr>
        <w:t>Ak ste zabudli užiť Xtandi viac ako jeden deň, ihneď sa poraďte so svojím lekárom.</w:t>
      </w:r>
    </w:p>
    <w:p w14:paraId="6DE06DA0" w14:textId="298EA085" w:rsidR="007A0FCB" w:rsidRPr="00BB35CD" w:rsidRDefault="00BB35CD" w:rsidP="00BB35CD">
      <w:pPr>
        <w:numPr>
          <w:ilvl w:val="0"/>
          <w:numId w:val="35"/>
        </w:numPr>
        <w:tabs>
          <w:tab w:val="left" w:pos="567"/>
        </w:tabs>
        <w:autoSpaceDE w:val="0"/>
        <w:autoSpaceDN w:val="0"/>
        <w:adjustRightInd w:val="0"/>
        <w:spacing w:after="0" w:line="260" w:lineRule="exact"/>
        <w:ind w:left="567" w:hanging="567"/>
        <w:rPr>
          <w:rFonts w:eastAsia="SimSun" w:cs="Times New Roman"/>
          <w:lang w:val="sk-SK" w:eastAsia="ja-JP"/>
        </w:rPr>
      </w:pPr>
      <w:r w:rsidRPr="00BB35CD">
        <w:rPr>
          <w:rFonts w:eastAsia="SimSun" w:cs="Times New Roman"/>
          <w:b/>
          <w:bCs/>
          <w:lang w:val="sk-SK" w:eastAsia="ja-JP"/>
        </w:rPr>
        <w:t>Neužívajte dvojnásobnú dávku</w:t>
      </w:r>
      <w:r w:rsidRPr="00BB35CD">
        <w:rPr>
          <w:rFonts w:eastAsia="SimSun" w:cs="Times New Roman"/>
          <w:lang w:val="sk-SK" w:eastAsia="ja-JP"/>
        </w:rPr>
        <w:t>, aby ste nahradili vynechanú dávku.</w:t>
      </w:r>
    </w:p>
    <w:p w14:paraId="55DA7821" w14:textId="3256B7A2" w:rsidR="007A0FCB" w:rsidRPr="00CA00AB" w:rsidRDefault="007A0FCB">
      <w:pPr>
        <w:pStyle w:val="Heading4-PL"/>
        <w:rPr>
          <w:lang w:val="sk-SK"/>
        </w:rPr>
      </w:pPr>
      <w:bookmarkStart w:id="253" w:name="_i4i2flybK1oaSlamUmXovzEXU"/>
      <w:bookmarkEnd w:id="253"/>
      <w:r w:rsidRPr="00CA00AB">
        <w:rPr>
          <w:lang w:val="sk-SK"/>
        </w:rPr>
        <w:t xml:space="preserve">Ak prestanete užívať </w:t>
      </w:r>
      <w:r w:rsidRPr="00697D83">
        <w:rPr>
          <w:lang w:val="sk-SK"/>
        </w:rPr>
        <w:t>Xtandi</w:t>
      </w:r>
    </w:p>
    <w:p w14:paraId="393F5E22" w14:textId="2B39411A" w:rsidR="007A0FCB" w:rsidRPr="00CA00AB" w:rsidRDefault="009D1BF7" w:rsidP="00E665CD">
      <w:pPr>
        <w:spacing w:after="0"/>
        <w:rPr>
          <w:rFonts w:eastAsia="SimSun" w:cs="Arial"/>
          <w:lang w:val="sk-SK" w:eastAsia="zh-CN"/>
        </w:rPr>
      </w:pPr>
      <w:bookmarkStart w:id="254" w:name="_i4i4T3w2BHtSYigVrT3Ji7uML"/>
      <w:bookmarkEnd w:id="254"/>
      <w:r w:rsidRPr="009D1BF7">
        <w:rPr>
          <w:rFonts w:eastAsia="MS Mincho" w:cs="Myanmar Text"/>
          <w:lang w:val="sk-SK" w:eastAsia="ja-JP"/>
        </w:rPr>
        <w:t>Neprestaňte užívať tento liek, pokiaľ vám to nepovie lekár</w:t>
      </w:r>
      <w:r w:rsidR="007A0FCB" w:rsidRPr="00CA00AB">
        <w:rPr>
          <w:rFonts w:eastAsia="MS Mincho" w:cs="Arial"/>
          <w:lang w:val="sk-SK" w:eastAsia="ja-JP"/>
        </w:rPr>
        <w:t xml:space="preserve">. </w:t>
      </w:r>
    </w:p>
    <w:p w14:paraId="4F0B1784" w14:textId="77777777" w:rsidR="007A0FCB" w:rsidRPr="00CA00AB" w:rsidRDefault="007A0FCB" w:rsidP="00E665CD">
      <w:pPr>
        <w:spacing w:after="0"/>
        <w:rPr>
          <w:rFonts w:eastAsia="SimSun" w:cs="Arial"/>
          <w:lang w:val="sk-SK" w:eastAsia="zh-CN"/>
        </w:rPr>
      </w:pPr>
    </w:p>
    <w:p w14:paraId="3435405E" w14:textId="77777777" w:rsidR="009D1BF7" w:rsidRPr="009D1BF7" w:rsidRDefault="009D1BF7" w:rsidP="009D1BF7">
      <w:pPr>
        <w:numPr>
          <w:ilvl w:val="12"/>
          <w:numId w:val="0"/>
        </w:numPr>
        <w:spacing w:after="0"/>
        <w:rPr>
          <w:rFonts w:eastAsia="Times New Roman" w:cs="Times New Roman"/>
          <w:b/>
          <w:bCs/>
          <w:lang w:val="sk-SK"/>
        </w:rPr>
      </w:pPr>
      <w:r w:rsidRPr="009D1BF7">
        <w:rPr>
          <w:rFonts w:eastAsia="Times New Roman" w:cs="Times New Roman"/>
          <w:b/>
          <w:bCs/>
          <w:lang w:val="sk-SK"/>
        </w:rPr>
        <w:t>Ak máte ťažkosti s prehĺtaním veľkých kapsúl alebo dysfágiu v anamnéze</w:t>
      </w:r>
    </w:p>
    <w:p w14:paraId="79F31A68" w14:textId="77777777" w:rsidR="009D1BF7" w:rsidRPr="009D1BF7" w:rsidRDefault="009D1BF7" w:rsidP="009D1BF7">
      <w:pPr>
        <w:numPr>
          <w:ilvl w:val="12"/>
          <w:numId w:val="0"/>
        </w:numPr>
        <w:spacing w:after="0"/>
        <w:rPr>
          <w:rFonts w:eastAsia="Times New Roman" w:cs="Times New Roman"/>
          <w:lang w:val="sk-SK"/>
        </w:rPr>
      </w:pPr>
      <w:r w:rsidRPr="009D1BF7">
        <w:rPr>
          <w:rFonts w:eastAsia="Times New Roman" w:cs="Times New Roman"/>
          <w:lang w:val="sk-SK"/>
        </w:rPr>
        <w:t>Kapsuly enzalutamidu sa nemajú podávať pacientom, ktorí majú ťažkosti s prehĺtaním veľkých kapsúl alebo pacientom s dysfágiou. Namiesto toho sa odporúča užívať enzalutamid tablety.</w:t>
      </w:r>
    </w:p>
    <w:p w14:paraId="7E48F3D3" w14:textId="77777777" w:rsidR="009D1BF7" w:rsidRPr="009D1BF7" w:rsidRDefault="009D1BF7" w:rsidP="009D1BF7">
      <w:pPr>
        <w:numPr>
          <w:ilvl w:val="12"/>
          <w:numId w:val="0"/>
        </w:numPr>
        <w:spacing w:after="0"/>
        <w:rPr>
          <w:rFonts w:eastAsia="Times New Roman" w:cs="Times New Roman"/>
          <w:lang w:val="sk-SK"/>
        </w:rPr>
      </w:pPr>
    </w:p>
    <w:p w14:paraId="4FBEE328" w14:textId="77777777" w:rsidR="009D1BF7" w:rsidRPr="009D1BF7" w:rsidRDefault="009D1BF7" w:rsidP="009D1BF7">
      <w:pPr>
        <w:spacing w:after="0"/>
        <w:rPr>
          <w:rFonts w:eastAsia="MS Mincho" w:cs="Times New Roman"/>
          <w:lang w:val="sk-SK"/>
        </w:rPr>
      </w:pPr>
      <w:r w:rsidRPr="009D1BF7">
        <w:rPr>
          <w:rFonts w:eastAsia="MS Mincho" w:cs="Times New Roman"/>
          <w:lang w:val="sk-SK"/>
        </w:rPr>
        <w:t>Ak máte ťažkosti s prehĺtaním veľkých kapsúl alebo dysfágiu v anamnéze, môžete mať problém s prehĺtaním kapsúl Xtandi alebo hrozí riziko dusenia sa. Ako alternatívu môžete užívať Xtandi tablety. Poraďte sa so svojím lekárom.</w:t>
      </w:r>
    </w:p>
    <w:p w14:paraId="691D58F5" w14:textId="77777777" w:rsidR="009D1BF7" w:rsidRPr="009D1BF7" w:rsidRDefault="009D1BF7" w:rsidP="009D1BF7">
      <w:pPr>
        <w:widowControl w:val="0"/>
        <w:tabs>
          <w:tab w:val="left" w:pos="1785"/>
        </w:tabs>
        <w:autoSpaceDE w:val="0"/>
        <w:autoSpaceDN w:val="0"/>
        <w:adjustRightInd w:val="0"/>
        <w:spacing w:after="0"/>
        <w:rPr>
          <w:rFonts w:eastAsia="MS Mincho" w:cs="Times New Roman"/>
          <w:lang w:val="sk-SK" w:eastAsia="ja-JP"/>
        </w:rPr>
      </w:pPr>
    </w:p>
    <w:p w14:paraId="314A73A4" w14:textId="6DF6AC34" w:rsidR="007A0FCB" w:rsidRPr="009D1BF7" w:rsidRDefault="009D1BF7" w:rsidP="009D1BF7">
      <w:pPr>
        <w:numPr>
          <w:ilvl w:val="12"/>
          <w:numId w:val="0"/>
        </w:numPr>
        <w:tabs>
          <w:tab w:val="left" w:pos="720"/>
        </w:tabs>
        <w:spacing w:after="0"/>
        <w:ind w:right="-29"/>
        <w:rPr>
          <w:lang w:val="sk-SK"/>
        </w:rPr>
      </w:pPr>
      <w:r w:rsidRPr="009D1BF7">
        <w:rPr>
          <w:rFonts w:eastAsia="Times New Roman" w:cs="Times New Roman"/>
          <w:lang w:val="sk-SK"/>
        </w:rPr>
        <w:t>Ak máte akékoľvek ďalšie otázky týkajúce sa použitia tohto lieku, opýtajte sa svojho lekára</w:t>
      </w:r>
      <w:r w:rsidR="007A0FCB" w:rsidRPr="009D1BF7">
        <w:rPr>
          <w:rFonts w:cs="Myanmar Text"/>
          <w:noProof/>
          <w:lang w:val="sk-SK"/>
        </w:rPr>
        <w:t>.</w:t>
      </w:r>
    </w:p>
    <w:p w14:paraId="1043341F" w14:textId="6016CD68" w:rsidR="007A0FCB" w:rsidRPr="00C64A4E" w:rsidRDefault="007A0FCB">
      <w:pPr>
        <w:pStyle w:val="Heading3-PL"/>
        <w:tabs>
          <w:tab w:val="clear" w:pos="562"/>
        </w:tabs>
        <w:ind w:left="720" w:hanging="720"/>
        <w:rPr>
          <w:lang w:val="sk-SK"/>
        </w:rPr>
      </w:pPr>
      <w:r w:rsidRPr="00C64A4E">
        <w:rPr>
          <w:lang w:val="sk-SK"/>
        </w:rPr>
        <w:t>4.</w:t>
      </w:r>
      <w:r w:rsidRPr="00C64A4E">
        <w:rPr>
          <w:lang w:val="sk-SK"/>
        </w:rPr>
        <w:tab/>
        <w:t>Možné vedľajšie účinky</w:t>
      </w:r>
    </w:p>
    <w:p w14:paraId="7D333F0F" w14:textId="0DCC9236" w:rsidR="007A0FCB" w:rsidRPr="00C64A4E" w:rsidRDefault="007A0FCB">
      <w:pPr>
        <w:rPr>
          <w:lang w:val="sk-SK"/>
        </w:rPr>
      </w:pPr>
      <w:bookmarkStart w:id="255" w:name="_i4i3Uu0EW6FPq1GBrrNLDwU1r"/>
      <w:bookmarkEnd w:id="255"/>
      <w:r w:rsidRPr="00C64A4E">
        <w:rPr>
          <w:lang w:val="sk-SK"/>
        </w:rPr>
        <w:t>Tak ako všetky lieky, aj tento liek môže spôsobovať vedľajšie účinky, hoci sa neprejavia u každého.</w:t>
      </w:r>
    </w:p>
    <w:p w14:paraId="3AEFF357" w14:textId="0A13E5EC" w:rsidR="009D1BF7" w:rsidRPr="009D1BF7" w:rsidRDefault="009D1BF7" w:rsidP="009D1BF7">
      <w:pPr>
        <w:keepNext/>
        <w:keepLines/>
        <w:autoSpaceDE w:val="0"/>
        <w:autoSpaceDN w:val="0"/>
        <w:adjustRightInd w:val="0"/>
        <w:spacing w:after="0"/>
        <w:rPr>
          <w:rFonts w:eastAsia="Times New Roman" w:cs="Times New Roman"/>
          <w:b/>
          <w:lang w:val="sk-SK"/>
        </w:rPr>
      </w:pPr>
      <w:r w:rsidRPr="009D1BF7">
        <w:rPr>
          <w:rFonts w:eastAsia="Times New Roman" w:cs="Times New Roman"/>
          <w:b/>
          <w:lang w:val="sk-SK"/>
        </w:rPr>
        <w:lastRenderedPageBreak/>
        <w:t>Epileptické záchvaty</w:t>
      </w:r>
    </w:p>
    <w:p w14:paraId="22573011" w14:textId="77777777" w:rsidR="009D1BF7" w:rsidRPr="009D1BF7" w:rsidRDefault="009D1BF7" w:rsidP="009D1BF7">
      <w:pPr>
        <w:keepNext/>
        <w:autoSpaceDE w:val="0"/>
        <w:autoSpaceDN w:val="0"/>
        <w:adjustRightInd w:val="0"/>
        <w:spacing w:after="0"/>
        <w:rPr>
          <w:rFonts w:eastAsia="Times New Roman" w:cs="Times New Roman"/>
          <w:lang w:val="sk-SK"/>
        </w:rPr>
      </w:pPr>
      <w:r w:rsidRPr="009D1BF7">
        <w:rPr>
          <w:rFonts w:eastAsia="Times New Roman" w:cs="Times New Roman"/>
          <w:lang w:val="sk-SK"/>
        </w:rPr>
        <w:t>Epileptické záchvaty boli hlásené u 6 pacientov z každých 1000 pacientov, ktorí užívali Xtandi, a u menej než 3 pacientov z 1000 pacientov užívajúcich placebo.</w:t>
      </w:r>
    </w:p>
    <w:p w14:paraId="05DBBF64" w14:textId="77777777" w:rsidR="009D1BF7" w:rsidRPr="009D1BF7" w:rsidRDefault="009D1BF7" w:rsidP="009D1BF7">
      <w:pPr>
        <w:autoSpaceDE w:val="0"/>
        <w:autoSpaceDN w:val="0"/>
        <w:adjustRightInd w:val="0"/>
        <w:spacing w:after="0"/>
        <w:rPr>
          <w:rFonts w:eastAsia="Times New Roman" w:cs="Times New Roman"/>
          <w:lang w:val="sk-SK"/>
        </w:rPr>
      </w:pPr>
    </w:p>
    <w:p w14:paraId="5A4A102E" w14:textId="77777777" w:rsidR="009D1BF7" w:rsidRPr="009D1BF7" w:rsidRDefault="009D1BF7" w:rsidP="009D1BF7">
      <w:pPr>
        <w:autoSpaceDE w:val="0"/>
        <w:autoSpaceDN w:val="0"/>
        <w:adjustRightInd w:val="0"/>
        <w:spacing w:after="0"/>
        <w:rPr>
          <w:rFonts w:eastAsia="Times New Roman" w:cs="Times New Roman"/>
          <w:lang w:val="sk-SK"/>
        </w:rPr>
      </w:pPr>
      <w:r w:rsidRPr="009D1BF7">
        <w:rPr>
          <w:rFonts w:eastAsia="Times New Roman" w:cs="Times New Roman"/>
          <w:lang w:val="sk-SK"/>
        </w:rPr>
        <w:t>Epileptické záchvaty sú pravdepodobnejšie, ak užijete viac, ako je odporúčaná dávka tohto lieku alebo ak užívate určité ďalšie lieky alebo ak je u vás zvýšené riziko vzniku epileptického záchvatu.</w:t>
      </w:r>
    </w:p>
    <w:p w14:paraId="665B9F08" w14:textId="77777777" w:rsidR="009D1BF7" w:rsidRPr="009D1BF7" w:rsidRDefault="009D1BF7" w:rsidP="009D1BF7">
      <w:pPr>
        <w:autoSpaceDE w:val="0"/>
        <w:autoSpaceDN w:val="0"/>
        <w:adjustRightInd w:val="0"/>
        <w:spacing w:after="0"/>
        <w:rPr>
          <w:rFonts w:eastAsia="Times New Roman" w:cs="Times New Roman"/>
          <w:lang w:val="sk-SK"/>
        </w:rPr>
      </w:pPr>
    </w:p>
    <w:p w14:paraId="63F0EC71" w14:textId="77777777" w:rsidR="009D1BF7" w:rsidRPr="009D1BF7" w:rsidRDefault="009D1BF7" w:rsidP="009D1BF7">
      <w:pPr>
        <w:autoSpaceDE w:val="0"/>
        <w:autoSpaceDN w:val="0"/>
        <w:adjustRightInd w:val="0"/>
        <w:spacing w:after="0"/>
        <w:rPr>
          <w:rFonts w:eastAsia="Times New Roman" w:cs="Times New Roman"/>
          <w:lang w:val="sk-SK"/>
        </w:rPr>
      </w:pPr>
      <w:r w:rsidRPr="009D1BF7">
        <w:rPr>
          <w:rFonts w:eastAsia="Times New Roman" w:cs="Times New Roman"/>
          <w:b/>
          <w:lang w:val="sk-SK"/>
        </w:rPr>
        <w:t xml:space="preserve">Ak máte epileptický záchvat, </w:t>
      </w:r>
      <w:r w:rsidRPr="009D1BF7">
        <w:rPr>
          <w:rFonts w:eastAsia="Times New Roman" w:cs="Times New Roman"/>
          <w:lang w:val="sk-SK"/>
        </w:rPr>
        <w:t>navštívte svojho lekára čo najskôr. Váš lekár sa môže rozhodnúť, že máte prestať užívať Xtandi.</w:t>
      </w:r>
    </w:p>
    <w:p w14:paraId="2CAB9287" w14:textId="77777777" w:rsidR="009D1BF7" w:rsidRPr="009D1BF7" w:rsidRDefault="009D1BF7" w:rsidP="009D1BF7">
      <w:pPr>
        <w:autoSpaceDE w:val="0"/>
        <w:autoSpaceDN w:val="0"/>
        <w:adjustRightInd w:val="0"/>
        <w:spacing w:after="0"/>
        <w:rPr>
          <w:rFonts w:eastAsia="MS Mincho" w:cs="Times New Roman"/>
          <w:b/>
          <w:bCs/>
          <w:lang w:val="sk-SK" w:eastAsia="ja-JP"/>
        </w:rPr>
      </w:pPr>
    </w:p>
    <w:p w14:paraId="4D2118F6" w14:textId="77777777" w:rsidR="009D1BF7" w:rsidRPr="009D1BF7" w:rsidRDefault="009D1BF7" w:rsidP="009D1BF7">
      <w:pPr>
        <w:tabs>
          <w:tab w:val="left" w:pos="567"/>
        </w:tabs>
        <w:spacing w:after="0" w:line="260" w:lineRule="exact"/>
        <w:rPr>
          <w:rFonts w:eastAsia="MS Mincho" w:cs="Times New Roman"/>
          <w:b/>
          <w:lang w:val="sk-SK"/>
        </w:rPr>
      </w:pPr>
      <w:r w:rsidRPr="009D1BF7">
        <w:rPr>
          <w:rFonts w:eastAsia="MS Mincho" w:cs="Times New Roman"/>
          <w:b/>
          <w:lang w:val="sk-SK"/>
        </w:rPr>
        <w:t xml:space="preserve">Syndróm reverzibilnej posteriórnej encefalopatie </w:t>
      </w:r>
      <w:r w:rsidRPr="009D1BF7">
        <w:rPr>
          <w:rFonts w:eastAsia="MS Mincho" w:cs="Times New Roman"/>
          <w:b/>
          <w:lang w:val="sk-SK" w:eastAsia="ja-JP"/>
        </w:rPr>
        <w:t>(PRES)</w:t>
      </w:r>
    </w:p>
    <w:p w14:paraId="09C77FFE" w14:textId="77777777" w:rsidR="009D1BF7" w:rsidRPr="009D1BF7" w:rsidRDefault="009D1BF7" w:rsidP="009D1BF7">
      <w:pPr>
        <w:spacing w:after="0"/>
        <w:rPr>
          <w:rFonts w:eastAsia="MS Mincho" w:cs="Times New Roman"/>
          <w:lang w:val="sk-SK"/>
        </w:rPr>
      </w:pPr>
      <w:r w:rsidRPr="009D1BF7">
        <w:rPr>
          <w:rFonts w:eastAsia="MS Mincho" w:cs="Times New Roman"/>
          <w:lang w:val="sk-SK"/>
        </w:rPr>
        <w:t xml:space="preserve">Zriedkavo boli hlásené prípady PRES (môžu postihnúť menej ako 1 z 1000 pacientov), zriedkavý reverzibilný stav týkajúci sa mozgu u pacientov liečených Xtandi. Ak máte epileptický záchvat, silnejúcu bolesť hlavy, zmätenosť, slepotu alebo iné problémy so zrakom, obráťte sa na svojho lekára, akonáhle to bude možné. </w:t>
      </w:r>
    </w:p>
    <w:p w14:paraId="4585F8F5" w14:textId="77777777" w:rsidR="009D1BF7" w:rsidRPr="009D1BF7" w:rsidRDefault="009D1BF7" w:rsidP="009D1BF7">
      <w:pPr>
        <w:widowControl w:val="0"/>
        <w:autoSpaceDE w:val="0"/>
        <w:autoSpaceDN w:val="0"/>
        <w:adjustRightInd w:val="0"/>
        <w:spacing w:after="0"/>
        <w:rPr>
          <w:rFonts w:eastAsia="MS Mincho" w:cs="Times New Roman"/>
          <w:b/>
          <w:bCs/>
          <w:lang w:val="sk-SK" w:eastAsia="ja-JP"/>
        </w:rPr>
      </w:pPr>
    </w:p>
    <w:p w14:paraId="3FACA5FF" w14:textId="77777777" w:rsidR="009D1BF7" w:rsidRPr="009D1BF7" w:rsidRDefault="009D1BF7" w:rsidP="009D1BF7">
      <w:pPr>
        <w:autoSpaceDE w:val="0"/>
        <w:autoSpaceDN w:val="0"/>
        <w:adjustRightInd w:val="0"/>
        <w:spacing w:after="0"/>
        <w:rPr>
          <w:rFonts w:eastAsia="Times New Roman" w:cs="Times New Roman"/>
          <w:b/>
          <w:lang w:val="sk-SK"/>
        </w:rPr>
      </w:pPr>
      <w:r w:rsidRPr="009D1BF7">
        <w:rPr>
          <w:rFonts w:eastAsia="Times New Roman" w:cs="Times New Roman"/>
          <w:b/>
          <w:lang w:val="sk-SK"/>
        </w:rPr>
        <w:t>Ďalšie možné vedľajšie účinky zahŕňajú:</w:t>
      </w:r>
    </w:p>
    <w:p w14:paraId="5D68FD0E" w14:textId="279E9702" w:rsidR="009D1BF7" w:rsidRPr="009D1BF7" w:rsidRDefault="009D1BF7" w:rsidP="009D1BF7">
      <w:pPr>
        <w:autoSpaceDE w:val="0"/>
        <w:autoSpaceDN w:val="0"/>
        <w:adjustRightInd w:val="0"/>
        <w:spacing w:after="0"/>
        <w:rPr>
          <w:rFonts w:eastAsia="Times New Roman" w:cs="Times New Roman"/>
          <w:lang w:val="sk-SK"/>
        </w:rPr>
      </w:pPr>
    </w:p>
    <w:p w14:paraId="1FD80235" w14:textId="4DA45EED" w:rsidR="00F06B63" w:rsidRPr="00F06B63" w:rsidRDefault="00F06B63" w:rsidP="00F06B63">
      <w:pPr>
        <w:autoSpaceDE w:val="0"/>
        <w:autoSpaceDN w:val="0"/>
        <w:adjustRightInd w:val="0"/>
        <w:spacing w:after="0"/>
        <w:rPr>
          <w:rFonts w:eastAsia="Times New Roman" w:cs="Times New Roman"/>
          <w:lang w:val="sk-SK"/>
        </w:rPr>
      </w:pPr>
      <w:r w:rsidRPr="00F06B63">
        <w:rPr>
          <w:rFonts w:cs="Times New Roman"/>
          <w:b/>
          <w:lang w:val="sk-SK"/>
        </w:rPr>
        <w:t xml:space="preserve">Veľmi časté </w:t>
      </w:r>
      <w:r w:rsidRPr="00F06B63">
        <w:rPr>
          <w:rFonts w:eastAsia="Times New Roman" w:cs="Times New Roman"/>
          <w:lang w:val="sk-SK"/>
        </w:rPr>
        <w:t>(môžu postih</w:t>
      </w:r>
      <w:r w:rsidRPr="00F06B63">
        <w:rPr>
          <w:rFonts w:cs="Times New Roman"/>
          <w:lang w:val="sk-SK"/>
        </w:rPr>
        <w:t>ovať</w:t>
      </w:r>
      <w:r w:rsidRPr="00F06B63">
        <w:rPr>
          <w:rFonts w:eastAsia="Times New Roman" w:cs="Times New Roman"/>
          <w:lang w:val="sk-SK"/>
        </w:rPr>
        <w:t xml:space="preserve"> viac ako 1 z 10 pacientov)</w:t>
      </w:r>
    </w:p>
    <w:p w14:paraId="3CD9658C" w14:textId="1BC7D711" w:rsidR="00F06B63" w:rsidRPr="00F06B63" w:rsidRDefault="00F06B63" w:rsidP="00F06B63">
      <w:pPr>
        <w:autoSpaceDE w:val="0"/>
        <w:autoSpaceDN w:val="0"/>
        <w:adjustRightInd w:val="0"/>
        <w:spacing w:after="0"/>
        <w:ind w:left="426"/>
        <w:rPr>
          <w:rFonts w:eastAsia="Times New Roman" w:cs="Times New Roman"/>
          <w:lang w:val="sk-SK"/>
        </w:rPr>
      </w:pPr>
      <w:r w:rsidRPr="00F06B63">
        <w:rPr>
          <w:rFonts w:eastAsia="Times New Roman" w:cs="Times New Roman"/>
          <w:lang w:val="sk-SK"/>
        </w:rPr>
        <w:t>Boles</w:t>
      </w:r>
      <w:r w:rsidRPr="00F06B63">
        <w:rPr>
          <w:rFonts w:cs="Times New Roman"/>
          <w:lang w:val="sk-SK"/>
        </w:rPr>
        <w:t>ť</w:t>
      </w:r>
      <w:r w:rsidRPr="00F06B63">
        <w:rPr>
          <w:rFonts w:eastAsia="Times New Roman" w:cs="Times New Roman"/>
          <w:lang w:val="sk-SK"/>
        </w:rPr>
        <w:t xml:space="preserve"> hlavy, ú</w:t>
      </w:r>
      <w:r w:rsidRPr="00F06B63">
        <w:rPr>
          <w:rFonts w:cs="Times New Roman"/>
          <w:lang w:val="sk-SK"/>
        </w:rPr>
        <w:t>nava, pád, zlomeniny kostí, návaly horúčavy, vysoký krvný tlak.</w:t>
      </w:r>
    </w:p>
    <w:p w14:paraId="7B1991D5" w14:textId="77777777" w:rsidR="00F06B63" w:rsidRPr="00F06B63" w:rsidRDefault="00F06B63" w:rsidP="00F06B63">
      <w:pPr>
        <w:autoSpaceDE w:val="0"/>
        <w:autoSpaceDN w:val="0"/>
        <w:adjustRightInd w:val="0"/>
        <w:spacing w:after="0"/>
        <w:rPr>
          <w:rFonts w:eastAsia="Times New Roman" w:cs="Times New Roman"/>
          <w:lang w:val="sk-SK"/>
        </w:rPr>
      </w:pPr>
    </w:p>
    <w:p w14:paraId="1EFCA0C0" w14:textId="5C9274E0" w:rsidR="00F06B63" w:rsidRPr="00F06B63" w:rsidRDefault="00F06B63" w:rsidP="00F06B63">
      <w:pPr>
        <w:keepNext/>
        <w:keepLines/>
        <w:autoSpaceDE w:val="0"/>
        <w:autoSpaceDN w:val="0"/>
        <w:adjustRightInd w:val="0"/>
        <w:spacing w:after="0"/>
        <w:rPr>
          <w:rFonts w:eastAsia="Times New Roman" w:cs="Times New Roman"/>
          <w:b/>
          <w:lang w:val="sk-SK"/>
        </w:rPr>
      </w:pPr>
      <w:r w:rsidRPr="00F06B63">
        <w:rPr>
          <w:rFonts w:cs="Times New Roman"/>
          <w:b/>
          <w:lang w:val="sk-SK"/>
        </w:rPr>
        <w:t xml:space="preserve">Časté </w:t>
      </w:r>
      <w:r w:rsidRPr="00F06B63">
        <w:rPr>
          <w:rFonts w:eastAsia="Times New Roman" w:cs="Times New Roman"/>
          <w:lang w:val="sk-SK"/>
        </w:rPr>
        <w:t>(môžu postihova</w:t>
      </w:r>
      <w:r w:rsidRPr="00F06B63">
        <w:rPr>
          <w:rFonts w:cs="Times New Roman"/>
          <w:lang w:val="sk-SK"/>
        </w:rPr>
        <w:t>ť menej ako 1 z 10 pacientov)</w:t>
      </w:r>
      <w:r w:rsidRPr="00F06B63">
        <w:rPr>
          <w:rFonts w:eastAsia="Times New Roman" w:cs="Times New Roman"/>
          <w:b/>
          <w:lang w:val="sk-SK"/>
        </w:rPr>
        <w:t xml:space="preserve"> </w:t>
      </w:r>
    </w:p>
    <w:p w14:paraId="5CAFAFB4" w14:textId="799A9D13" w:rsidR="00F06B63" w:rsidRPr="00F06B63" w:rsidRDefault="00F06B63" w:rsidP="00F06B63">
      <w:pPr>
        <w:keepNext/>
        <w:keepLines/>
        <w:autoSpaceDE w:val="0"/>
        <w:autoSpaceDN w:val="0"/>
        <w:adjustRightInd w:val="0"/>
        <w:spacing w:after="0"/>
        <w:ind w:left="426"/>
        <w:rPr>
          <w:rFonts w:eastAsia="Times New Roman" w:cs="Times New Roman"/>
          <w:lang w:val="sk-SK"/>
        </w:rPr>
      </w:pPr>
      <w:r w:rsidRPr="00F06B63">
        <w:rPr>
          <w:rFonts w:eastAsia="Times New Roman" w:cs="Times New Roman"/>
          <w:lang w:val="sk-SK"/>
        </w:rPr>
        <w:t>P</w:t>
      </w:r>
      <w:r w:rsidRPr="00F06B63">
        <w:rPr>
          <w:rFonts w:cs="Times New Roman"/>
          <w:lang w:val="sk-SK"/>
        </w:rPr>
        <w:t>ocit úzkosti, suchá koža, svrbenie, problémy s pamäťou, zúženie srdcových tepien (ischemická choroba srdca), zväčšenie prsníkov u mužov (gynekomastia), bolesť bradaviek, citlivosť prsníkov, príznaky syndrómu nepokojných nôh (nekontrolovateľné nutkanie na hýbanie časťou tela, zvyčajne nohami), znížená koncentrácia, zábudlivosť, porucha chuti, problémy s jasným myslením.</w:t>
      </w:r>
    </w:p>
    <w:p w14:paraId="5AF470F1" w14:textId="77777777" w:rsidR="00F06B63" w:rsidRPr="00F06B63" w:rsidRDefault="00F06B63" w:rsidP="00F06B63">
      <w:pPr>
        <w:autoSpaceDE w:val="0"/>
        <w:autoSpaceDN w:val="0"/>
        <w:adjustRightInd w:val="0"/>
        <w:spacing w:after="0"/>
        <w:rPr>
          <w:rFonts w:eastAsia="Times New Roman" w:cs="Times New Roman"/>
          <w:lang w:val="sk-SK"/>
        </w:rPr>
      </w:pPr>
    </w:p>
    <w:p w14:paraId="6E9DC49C" w14:textId="3B88CABA" w:rsidR="00F06B63" w:rsidRPr="00F06B63" w:rsidRDefault="00F06B63" w:rsidP="00F06B63">
      <w:pPr>
        <w:autoSpaceDE w:val="0"/>
        <w:autoSpaceDN w:val="0"/>
        <w:adjustRightInd w:val="0"/>
        <w:spacing w:after="0"/>
        <w:rPr>
          <w:rFonts w:eastAsia="Times New Roman" w:cs="Times New Roman"/>
          <w:b/>
          <w:lang w:val="sk-SK"/>
        </w:rPr>
      </w:pPr>
      <w:r w:rsidRPr="00F06B63">
        <w:rPr>
          <w:rFonts w:cs="Times New Roman"/>
          <w:b/>
          <w:lang w:val="sk-SK"/>
        </w:rPr>
        <w:t xml:space="preserve">Menej časté </w:t>
      </w:r>
      <w:r w:rsidRPr="00F06B63">
        <w:rPr>
          <w:rFonts w:eastAsia="Times New Roman" w:cs="Times New Roman"/>
          <w:bCs/>
          <w:lang w:val="sk-SK"/>
        </w:rPr>
        <w:t>(</w:t>
      </w:r>
      <w:r w:rsidRPr="00F06B63">
        <w:rPr>
          <w:rFonts w:eastAsia="Times New Roman" w:cs="Times New Roman"/>
          <w:lang w:val="sk-SK"/>
        </w:rPr>
        <w:t>môžu postih</w:t>
      </w:r>
      <w:r w:rsidRPr="00F06B63">
        <w:rPr>
          <w:rFonts w:cs="Times New Roman"/>
          <w:lang w:val="sk-SK"/>
        </w:rPr>
        <w:t>ovať</w:t>
      </w:r>
      <w:r w:rsidRPr="00F06B63">
        <w:rPr>
          <w:rFonts w:eastAsia="Times New Roman" w:cs="Times New Roman"/>
          <w:lang w:val="sk-SK"/>
        </w:rPr>
        <w:t xml:space="preserve"> menej ako 1 zo 100 pacientov</w:t>
      </w:r>
      <w:r w:rsidRPr="00F06B63">
        <w:rPr>
          <w:rFonts w:eastAsia="Times New Roman" w:cs="Times New Roman"/>
          <w:bCs/>
          <w:lang w:val="sk-SK"/>
        </w:rPr>
        <w:t>)</w:t>
      </w:r>
    </w:p>
    <w:p w14:paraId="358C8690" w14:textId="77777777" w:rsidR="00F06B63" w:rsidRPr="00F06B63" w:rsidRDefault="00F06B63" w:rsidP="00F06B63">
      <w:pPr>
        <w:autoSpaceDE w:val="0"/>
        <w:autoSpaceDN w:val="0"/>
        <w:adjustRightInd w:val="0"/>
        <w:spacing w:after="0"/>
        <w:ind w:left="426"/>
        <w:rPr>
          <w:rFonts w:eastAsia="Times New Roman" w:cs="Times New Roman"/>
          <w:lang w:val="sk-SK"/>
        </w:rPr>
      </w:pPr>
      <w:r w:rsidRPr="00F06B63">
        <w:rPr>
          <w:rFonts w:cs="Times New Roman"/>
          <w:lang w:val="sk-SK"/>
        </w:rPr>
        <w:t>Halucinácie, nízky počet bielych krviniek, zvýšená hladina pečeňových enzýmov v krvnom teste (príznak problémov s pečeňou).</w:t>
      </w:r>
    </w:p>
    <w:p w14:paraId="6B131FBF" w14:textId="77777777" w:rsidR="00F06B63" w:rsidRPr="00F06B63" w:rsidRDefault="00F06B63" w:rsidP="00F06B63">
      <w:pPr>
        <w:autoSpaceDE w:val="0"/>
        <w:autoSpaceDN w:val="0"/>
        <w:adjustRightInd w:val="0"/>
        <w:spacing w:after="0"/>
        <w:rPr>
          <w:rFonts w:eastAsia="Times New Roman" w:cs="Times New Roman"/>
          <w:lang w:val="sk-SK"/>
        </w:rPr>
      </w:pPr>
    </w:p>
    <w:p w14:paraId="57B5CFA2" w14:textId="09D61FE9" w:rsidR="00F06B63" w:rsidRPr="00F06B63" w:rsidRDefault="00F06B63" w:rsidP="00F06B63">
      <w:pPr>
        <w:autoSpaceDE w:val="0"/>
        <w:autoSpaceDN w:val="0"/>
        <w:adjustRightInd w:val="0"/>
        <w:spacing w:after="0"/>
        <w:rPr>
          <w:rFonts w:eastAsia="Times New Roman" w:cs="Times New Roman"/>
          <w:lang w:val="sk-SK"/>
        </w:rPr>
      </w:pPr>
      <w:r w:rsidRPr="00F06B63">
        <w:rPr>
          <w:rFonts w:eastAsia="Times New Roman" w:cs="Times New Roman"/>
          <w:b/>
          <w:lang w:val="sk-SK"/>
        </w:rPr>
        <w:t xml:space="preserve">Neznáme </w:t>
      </w:r>
      <w:r w:rsidRPr="00F06B63">
        <w:rPr>
          <w:rFonts w:eastAsia="Times New Roman" w:cs="Times New Roman"/>
          <w:lang w:val="sk-SK"/>
        </w:rPr>
        <w:t>(</w:t>
      </w:r>
      <w:r w:rsidRPr="00F06B63">
        <w:rPr>
          <w:rFonts w:cs="Times New Roman"/>
          <w:lang w:val="sk-SK"/>
        </w:rPr>
        <w:t>častosť výskytu</w:t>
      </w:r>
      <w:r w:rsidRPr="00F06B63">
        <w:rPr>
          <w:rFonts w:eastAsia="Times New Roman" w:cs="Times New Roman"/>
          <w:lang w:val="sk-SK"/>
        </w:rPr>
        <w:t xml:space="preserve"> sa nedá </w:t>
      </w:r>
      <w:r w:rsidRPr="00F06B63">
        <w:rPr>
          <w:rFonts w:cs="Times New Roman"/>
          <w:lang w:val="sk-SK"/>
        </w:rPr>
        <w:t>odhadnúť</w:t>
      </w:r>
      <w:r w:rsidRPr="00F06B63">
        <w:rPr>
          <w:rFonts w:eastAsia="Times New Roman" w:cs="Times New Roman"/>
          <w:lang w:val="sk-SK"/>
        </w:rPr>
        <w:t xml:space="preserve"> z dostupných údajov)</w:t>
      </w:r>
    </w:p>
    <w:p w14:paraId="74EB4D65" w14:textId="77777777" w:rsidR="00F06B63" w:rsidRPr="00F06B63" w:rsidRDefault="00F06B63" w:rsidP="00F06B63">
      <w:pPr>
        <w:autoSpaceDE w:val="0"/>
        <w:autoSpaceDN w:val="0"/>
        <w:adjustRightInd w:val="0"/>
        <w:spacing w:after="0"/>
        <w:ind w:left="432"/>
        <w:rPr>
          <w:rFonts w:eastAsia="PMingLiU" w:cs="Arial"/>
          <w:lang w:val="sk-SK"/>
        </w:rPr>
      </w:pPr>
      <w:r w:rsidRPr="00F06B63">
        <w:rPr>
          <w:rFonts w:cs="Times New Roman"/>
          <w:lang w:val="sk-SK"/>
        </w:rPr>
        <w:t>Svalová bolesť, svalové kŕče (sťahy), svalová slabosť, bolesť chrbta, zmeny na EKG (predĺženie QT intervalu), ťažkosti s prehĺtaním tohto lieku vrátane dusenia sa, podráždený žalúdok vrátane pocitu na vracanie (nevoľnosť), kožná reakcia, ktorá spôsobuje červené škvrny alebo fľaky na koži, ktoré môžu mať podobu terča alebo stredu terča s tmavočerveným stredom, okolo ktorého sa nachádzajú svetločervené kruhy (multiformný erytém), alebo iná závažná kožná reakcia, ktorá sa prejavuje červenkastými nevyvýšenými, terčovitými alebo kruhovými škvrnami na trupe, často s centrálnymi pľuzgiermi, olupovaním kože, vredmi v ústach, hrdle, nose, na genitáliách a v očiach, ktorým môže predchádzať horúčka a príznaky podobné chrípke (Stevensov-Johnsonov syndróm), vyrážka, vracanie, opuch tváre, pier, jazyka a/alebo hrdla, zníženie počtu krvných doštičiek (čo zvyšuje riziko krvácania alebo vzniku podliatin), hnačka, znížená chuť do jedla</w:t>
      </w:r>
      <w:r w:rsidRPr="00F06B63">
        <w:rPr>
          <w:rFonts w:eastAsia="SimSun" w:cs="Arial"/>
          <w:lang w:val="sk-SK"/>
        </w:rPr>
        <w:t>.</w:t>
      </w:r>
    </w:p>
    <w:p w14:paraId="5751BB2D" w14:textId="3C7BE073" w:rsidR="007A0FCB" w:rsidRPr="00C64A4E" w:rsidRDefault="007A0FCB">
      <w:pPr>
        <w:pStyle w:val="Heading4-PL"/>
        <w:rPr>
          <w:lang w:val="sk-SK"/>
        </w:rPr>
      </w:pPr>
      <w:bookmarkStart w:id="256" w:name="_i4i4AkJLH9uMKL1WaANBVCGFU"/>
      <w:bookmarkEnd w:id="256"/>
      <w:r w:rsidRPr="00C64A4E">
        <w:rPr>
          <w:lang w:val="sk-SK"/>
        </w:rPr>
        <w:t>Hlásenie vedľajších účinkov</w:t>
      </w:r>
    </w:p>
    <w:p w14:paraId="75869678" w14:textId="711E19C9" w:rsidR="007A0FCB" w:rsidRPr="009D1BF7" w:rsidRDefault="009D1BF7" w:rsidP="00E665CD">
      <w:pPr>
        <w:spacing w:after="0"/>
        <w:rPr>
          <w:rFonts w:eastAsia="PMingLiU" w:cs="Arial"/>
          <w:lang w:val="sk-SK"/>
        </w:rPr>
      </w:pPr>
      <w:r w:rsidRPr="009D1BF7">
        <w:rPr>
          <w:rFonts w:eastAsia="Times New Roman" w:cs="Times New Roman"/>
          <w:bCs/>
          <w:lang w:val="sk-SK"/>
        </w:rPr>
        <w:t>Ak sa u vás vyskytne akýkoľvek vedľajší účinok,</w:t>
      </w:r>
      <w:r w:rsidRPr="009D1BF7">
        <w:rPr>
          <w:rFonts w:eastAsia="Times New Roman" w:cs="Times New Roman"/>
          <w:lang w:val="sk-SK"/>
        </w:rPr>
        <w:t xml:space="preserve"> obráťte sa na svojho lekára. To sa týka aj akýchkoľvek vedľajších účinkov, ktoré nie sú uvedené v tejto písomnej informácii. Vedľajšie účinky môžete hlásiť aj priamo na </w:t>
      </w:r>
      <w:r w:rsidRPr="009D1BF7">
        <w:rPr>
          <w:rFonts w:eastAsia="Times New Roman" w:cs="Times New Roman"/>
          <w:highlight w:val="lightGray"/>
          <w:lang w:val="sk-SK"/>
        </w:rPr>
        <w:t>národné centrum hlásenia uvedené v </w:t>
      </w:r>
      <w:hyperlink r:id="rId37" w:history="1">
        <w:r>
          <w:rPr>
            <w:rFonts w:cs="Myanmar Text"/>
            <w:color w:val="0000FF" w:themeColor="hyperlink"/>
            <w:highlight w:val="lightGray"/>
            <w:u w:val="single"/>
            <w:lang w:val="sk-SK"/>
          </w:rPr>
          <w:t>Prílohe V</w:t>
        </w:r>
      </w:hyperlink>
      <w:r w:rsidR="007A0FCB" w:rsidRPr="009D1BF7">
        <w:rPr>
          <w:rFonts w:cs="Myanmar Text"/>
          <w:lang w:val="sk-SK"/>
        </w:rPr>
        <w:t xml:space="preserve">. </w:t>
      </w:r>
      <w:r w:rsidRPr="009D1BF7">
        <w:rPr>
          <w:rFonts w:cs="Myanmar Text"/>
          <w:lang w:val="sk-SK"/>
        </w:rPr>
        <w:t>Hlásením vedľajších účinkov môžete prispieť k získaniu ďalších informácií o bezpečnosti tohto lieku</w:t>
      </w:r>
      <w:r w:rsidR="007A0FCB" w:rsidRPr="009D1BF7">
        <w:rPr>
          <w:rFonts w:cs="Myanmar Text"/>
          <w:lang w:val="sk-SK"/>
        </w:rPr>
        <w:t>.</w:t>
      </w:r>
    </w:p>
    <w:p w14:paraId="474773BA" w14:textId="0F8059A2" w:rsidR="007A0FCB" w:rsidRPr="00CA00AB" w:rsidRDefault="007A0FCB">
      <w:pPr>
        <w:pStyle w:val="Heading3-PL"/>
        <w:tabs>
          <w:tab w:val="clear" w:pos="562"/>
        </w:tabs>
        <w:rPr>
          <w:lang w:val="sk-SK"/>
        </w:rPr>
      </w:pPr>
      <w:bookmarkStart w:id="257" w:name="_i4i76aSgbmE3NTKBh8MxTSFsj"/>
      <w:bookmarkEnd w:id="257"/>
      <w:r w:rsidRPr="00CA00AB">
        <w:rPr>
          <w:lang w:val="sk-SK"/>
        </w:rPr>
        <w:t>5.</w:t>
      </w:r>
      <w:r w:rsidRPr="00CA00AB">
        <w:rPr>
          <w:lang w:val="sk-SK"/>
        </w:rPr>
        <w:tab/>
        <w:t xml:space="preserve">Ako uchovávať </w:t>
      </w:r>
      <w:r w:rsidRPr="00697D83">
        <w:rPr>
          <w:lang w:val="sk-SK"/>
        </w:rPr>
        <w:t>Xtandi</w:t>
      </w:r>
    </w:p>
    <w:p w14:paraId="1B2F8369" w14:textId="606E0F22" w:rsidR="007A0FCB" w:rsidRPr="00CA00AB" w:rsidRDefault="007A0FCB">
      <w:pPr>
        <w:rPr>
          <w:lang w:val="sk-SK"/>
        </w:rPr>
      </w:pPr>
      <w:r w:rsidRPr="00CA00AB">
        <w:rPr>
          <w:lang w:val="sk-SK"/>
        </w:rPr>
        <w:t>Tento liek uchovávajte mimo dohľadu a dosahu detí.</w:t>
      </w:r>
    </w:p>
    <w:p w14:paraId="08D108A6" w14:textId="6A2FBAA2" w:rsidR="007A0FCB" w:rsidRPr="003800B7" w:rsidRDefault="007A0FCB">
      <w:pPr>
        <w:rPr>
          <w:rFonts w:eastAsia="PMingLiU" w:cs="Arial"/>
          <w:noProof/>
          <w:lang w:val="sk-SK"/>
        </w:rPr>
      </w:pPr>
      <w:bookmarkStart w:id="258" w:name="_i4i6oadhqpR6yn7BXLycfxyOW"/>
      <w:bookmarkStart w:id="259" w:name="_i4i51zsJLHpdJnyuJSepiSu7V"/>
      <w:bookmarkEnd w:id="258"/>
      <w:bookmarkEnd w:id="259"/>
      <w:r w:rsidRPr="00CA00AB">
        <w:rPr>
          <w:lang w:val="sk-SK"/>
        </w:rPr>
        <w:t>Nepoužívajte tento liek po dátume exspirácie, ktorý je uvedený na</w:t>
      </w:r>
      <w:r w:rsidR="009D1BF7" w:rsidRPr="00D94BF3">
        <w:rPr>
          <w:rFonts w:eastAsia="PMingLiU" w:cs="Arial"/>
          <w:lang w:val="sk-SK"/>
        </w:rPr>
        <w:t> </w:t>
      </w:r>
      <w:r w:rsidR="009D1BF7" w:rsidRPr="009D1BF7">
        <w:rPr>
          <w:lang w:val="sk-SK"/>
        </w:rPr>
        <w:t>papierovom puzdre a vonkajšom obale po EXP</w:t>
      </w:r>
      <w:r w:rsidRPr="00CA00AB">
        <w:rPr>
          <w:lang w:val="sk-SK"/>
        </w:rPr>
        <w:t>.</w:t>
      </w:r>
      <w:r w:rsidRPr="00D94BF3">
        <w:rPr>
          <w:rFonts w:eastAsia="PMingLiU" w:cs="Arial"/>
          <w:noProof/>
          <w:lang w:val="sk-SK"/>
        </w:rPr>
        <w:t xml:space="preserve"> </w:t>
      </w:r>
      <w:r w:rsidRPr="003800B7">
        <w:rPr>
          <w:lang w:val="sk-SK"/>
        </w:rPr>
        <w:t>Dátum exspirácie sa vzťahuje na posledný deň v danom mesiaci.</w:t>
      </w:r>
    </w:p>
    <w:p w14:paraId="56456FF1" w14:textId="7826741D" w:rsidR="007A0FCB" w:rsidRPr="003800B7" w:rsidRDefault="009D1BF7" w:rsidP="00E665CD">
      <w:pPr>
        <w:numPr>
          <w:ilvl w:val="12"/>
          <w:numId w:val="0"/>
        </w:numPr>
        <w:ind w:right="-2"/>
        <w:rPr>
          <w:rFonts w:eastAsia="PMingLiU" w:cs="Arial"/>
          <w:noProof/>
          <w:lang w:val="sk-SK"/>
        </w:rPr>
      </w:pPr>
      <w:r w:rsidRPr="009D1BF7">
        <w:rPr>
          <w:rFonts w:cs="Myanmar Text"/>
          <w:lang w:val="sk-SK"/>
        </w:rPr>
        <w:lastRenderedPageBreak/>
        <w:t>Tento liek nevyžaduje žiadne zvláštne podmienky na uchovávanie</w:t>
      </w:r>
      <w:r w:rsidR="007A0FCB" w:rsidRPr="003800B7">
        <w:rPr>
          <w:rFonts w:cs="Myanmar Text"/>
          <w:noProof/>
          <w:lang w:val="sk-SK"/>
        </w:rPr>
        <w:t>.</w:t>
      </w:r>
    </w:p>
    <w:p w14:paraId="40E44DC3" w14:textId="7ECC7800" w:rsidR="007A0FCB" w:rsidRPr="003800B7" w:rsidRDefault="009D1BF7" w:rsidP="00853A03">
      <w:pPr>
        <w:rPr>
          <w:lang w:val="sk-SK"/>
        </w:rPr>
      </w:pPr>
      <w:r w:rsidRPr="009D1BF7">
        <w:rPr>
          <w:lang w:val="sk-SK"/>
        </w:rPr>
        <w:t>Neužite žiadnu mäkkú kapsulu, ak spozorujete presakovanie, poškodenie alebo známky falšovania</w:t>
      </w:r>
      <w:r w:rsidR="007A0FCB" w:rsidRPr="003800B7">
        <w:rPr>
          <w:lang w:val="sk-SK"/>
        </w:rPr>
        <w:t xml:space="preserve">. </w:t>
      </w:r>
    </w:p>
    <w:p w14:paraId="11880A2F" w14:textId="1CDF08F0" w:rsidR="007A0FCB" w:rsidRPr="003800B7" w:rsidRDefault="007A0FCB" w:rsidP="009D1BF7">
      <w:pPr>
        <w:spacing w:after="0"/>
        <w:rPr>
          <w:lang w:val="sk-SK"/>
        </w:rPr>
      </w:pPr>
      <w:r w:rsidRPr="003800B7">
        <w:rPr>
          <w:noProof/>
          <w:lang w:val="sk-SK" w:eastAsia="en-CA"/>
        </w:rPr>
        <w:t>Nelikvidujte lieky odpadovou vodou alebo domovým odpadom. Nepoužitý liek vráťte do lekárne. Tieto opatrenia pomôžu chrániť životné prostredie.</w:t>
      </w:r>
    </w:p>
    <w:p w14:paraId="2AFB6679" w14:textId="2787EDFA" w:rsidR="007A0FCB" w:rsidRPr="003800B7" w:rsidRDefault="007A0FCB">
      <w:pPr>
        <w:pStyle w:val="Heading3-PL"/>
        <w:tabs>
          <w:tab w:val="clear" w:pos="562"/>
        </w:tabs>
        <w:rPr>
          <w:lang w:val="sk-SK"/>
        </w:rPr>
      </w:pPr>
      <w:bookmarkStart w:id="260" w:name="_i4i57SJuXdT9Ji2a36WQcpZv2"/>
      <w:bookmarkEnd w:id="260"/>
      <w:r w:rsidRPr="003800B7">
        <w:rPr>
          <w:lang w:val="sk-SK"/>
        </w:rPr>
        <w:t>6.</w:t>
      </w:r>
      <w:r w:rsidRPr="003800B7">
        <w:rPr>
          <w:lang w:val="sk-SK"/>
        </w:rPr>
        <w:tab/>
        <w:t>Obsah balenia a ďalšie informácie</w:t>
      </w:r>
    </w:p>
    <w:p w14:paraId="0996E8AE" w14:textId="21AE3B40" w:rsidR="007A0FCB" w:rsidRDefault="007A0FCB">
      <w:pPr>
        <w:pStyle w:val="Heading4-PL"/>
      </w:pPr>
      <w:bookmarkStart w:id="261" w:name="_i4i0w6mPZJYuwayBEmcXkPK7O"/>
      <w:bookmarkEnd w:id="261"/>
      <w:r>
        <w:t xml:space="preserve">Čo </w:t>
      </w:r>
      <w:r w:rsidRPr="00697D83">
        <w:t>Xtandi</w:t>
      </w:r>
      <w:r>
        <w:t xml:space="preserve"> obsahuje</w:t>
      </w:r>
    </w:p>
    <w:p w14:paraId="7D6921F1" w14:textId="1ACC54C0" w:rsidR="007A0FCB" w:rsidRPr="009D0F3D" w:rsidRDefault="009D0F3D" w:rsidP="009D0F3D">
      <w:pPr>
        <w:pStyle w:val="ListParagraph"/>
        <w:numPr>
          <w:ilvl w:val="0"/>
          <w:numId w:val="78"/>
        </w:numPr>
        <w:spacing w:after="0"/>
        <w:ind w:left="562" w:hanging="562"/>
        <w:rPr>
          <w:rFonts w:eastAsia="PMingLiU" w:cs="Myanmar Text"/>
          <w:lang w:val="sk-SK"/>
        </w:rPr>
      </w:pPr>
      <w:bookmarkStart w:id="262" w:name="_i4i6EgjscNrhLiZPtPf1XKFBP"/>
      <w:bookmarkEnd w:id="262"/>
      <w:r w:rsidRPr="009D0F3D">
        <w:rPr>
          <w:rFonts w:cs="Myanmar Text"/>
          <w:lang w:val="sk-SK"/>
        </w:rPr>
        <w:t xml:space="preserve">Liečivo je enzalutamid. Jedna mäkká kapsula obsahuje 40 mg enzalutamidu. </w:t>
      </w:r>
    </w:p>
    <w:p w14:paraId="4548065F" w14:textId="2559CED7" w:rsidR="007A0FCB" w:rsidRPr="009D0F3D" w:rsidRDefault="009D1BF7" w:rsidP="008956C8">
      <w:pPr>
        <w:pStyle w:val="ListDash-PL"/>
        <w:numPr>
          <w:ilvl w:val="0"/>
          <w:numId w:val="79"/>
        </w:numPr>
        <w:spacing w:after="0"/>
        <w:ind w:left="562" w:hanging="562"/>
        <w:rPr>
          <w:lang w:val="sk-SK"/>
        </w:rPr>
      </w:pPr>
      <w:r w:rsidRPr="009D1BF7">
        <w:rPr>
          <w:lang w:val="sk-SK"/>
        </w:rPr>
        <w:t xml:space="preserve">Ďalšie zložky mäkkej kapsuly sú kaprylokaproyl-makrogol-8-glyceridy, butylhydroxyanizol (E320) a butylhydroxytoluén </w:t>
      </w:r>
      <w:r w:rsidR="007A0FCB" w:rsidRPr="009D0F3D">
        <w:rPr>
          <w:lang w:val="sk-SK"/>
        </w:rPr>
        <w:t>(E321).</w:t>
      </w:r>
    </w:p>
    <w:p w14:paraId="77295309" w14:textId="059F1606" w:rsidR="007A0FCB" w:rsidRPr="009D0F3D" w:rsidRDefault="009D1BF7" w:rsidP="00E665CD">
      <w:pPr>
        <w:numPr>
          <w:ilvl w:val="0"/>
          <w:numId w:val="13"/>
        </w:numPr>
        <w:spacing w:after="0"/>
        <w:ind w:left="562" w:hanging="562"/>
        <w:rPr>
          <w:lang w:val="sk-SK"/>
        </w:rPr>
      </w:pPr>
      <w:r w:rsidRPr="009D1BF7">
        <w:rPr>
          <w:lang w:val="sk-SK"/>
        </w:rPr>
        <w:t>Zložky obalu mäkkej kapsuly sú želatína, sorbitol - roztok sorbitolu (pozri časť 2), glycerol, oxid titaničitý (E171) a čistená voda</w:t>
      </w:r>
      <w:r w:rsidR="007A0FCB" w:rsidRPr="009D0F3D">
        <w:rPr>
          <w:lang w:val="sk-SK"/>
        </w:rPr>
        <w:t>.</w:t>
      </w:r>
    </w:p>
    <w:p w14:paraId="07636906" w14:textId="499C20B2" w:rsidR="007A0FCB" w:rsidRPr="009D0F3D" w:rsidRDefault="009D1BF7" w:rsidP="00E665CD">
      <w:pPr>
        <w:numPr>
          <w:ilvl w:val="0"/>
          <w:numId w:val="13"/>
        </w:numPr>
        <w:spacing w:after="0"/>
        <w:ind w:left="562" w:hanging="562"/>
        <w:rPr>
          <w:lang w:val="sk-SK"/>
        </w:rPr>
      </w:pPr>
      <w:r w:rsidRPr="009D1BF7">
        <w:rPr>
          <w:lang w:val="sk-SK"/>
        </w:rPr>
        <w:t>Zložky farby na označenie sú čierny oxid železitý (E172) a polyvinylacetátftalát</w:t>
      </w:r>
      <w:r w:rsidR="007A0FCB" w:rsidRPr="009D0F3D">
        <w:rPr>
          <w:lang w:val="sk-SK"/>
        </w:rPr>
        <w:t>.</w:t>
      </w:r>
    </w:p>
    <w:p w14:paraId="0BC0BC43" w14:textId="222C3166" w:rsidR="007A0FCB" w:rsidRPr="005D685B" w:rsidRDefault="007A0FCB">
      <w:pPr>
        <w:pStyle w:val="Heading4-PL"/>
        <w:rPr>
          <w:lang w:val="pt-BR"/>
        </w:rPr>
      </w:pPr>
      <w:bookmarkStart w:id="263" w:name="_i4i1yqShY9mEUCr7twknCAdL9"/>
      <w:bookmarkEnd w:id="263"/>
      <w:r w:rsidRPr="005D685B">
        <w:rPr>
          <w:lang w:val="pt-BR"/>
        </w:rPr>
        <w:t xml:space="preserve">Ako vyzerá </w:t>
      </w:r>
      <w:r w:rsidRPr="00697D83">
        <w:rPr>
          <w:lang w:val="pt-BR"/>
        </w:rPr>
        <w:t>Xtandi</w:t>
      </w:r>
      <w:r w:rsidRPr="005D685B">
        <w:rPr>
          <w:lang w:val="pt-BR"/>
        </w:rPr>
        <w:t xml:space="preserve"> a obsah balenia</w:t>
      </w:r>
    </w:p>
    <w:p w14:paraId="7C0308D7" w14:textId="69DF68D7" w:rsidR="007A0FCB" w:rsidRPr="005D685B" w:rsidRDefault="009D1BF7" w:rsidP="008C1F6D">
      <w:pPr>
        <w:numPr>
          <w:ilvl w:val="0"/>
          <w:numId w:val="13"/>
        </w:numPr>
        <w:spacing w:after="0"/>
        <w:ind w:left="567" w:right="-2" w:hanging="567"/>
        <w:rPr>
          <w:rFonts w:cs="Myanmar Text"/>
          <w:lang w:val="pt-BR"/>
        </w:rPr>
      </w:pPr>
      <w:bookmarkStart w:id="264" w:name="_i4i13hHMOq3jJ2OMFiUDFjzyo"/>
      <w:bookmarkEnd w:id="264"/>
      <w:r w:rsidRPr="009D1BF7">
        <w:rPr>
          <w:rFonts w:cs="Myanmar Text"/>
          <w:lang w:val="sk-SK"/>
        </w:rPr>
        <w:t>Mäkké kapsuly</w:t>
      </w:r>
      <w:r w:rsidRPr="009D1BF7" w:rsidDel="00A16856">
        <w:rPr>
          <w:rFonts w:cs="Myanmar Text"/>
          <w:lang w:val="sk-SK"/>
        </w:rPr>
        <w:t xml:space="preserve"> </w:t>
      </w:r>
      <w:r w:rsidRPr="009D1BF7">
        <w:rPr>
          <w:rFonts w:cs="Myanmar Text"/>
          <w:lang w:val="sk-SK"/>
        </w:rPr>
        <w:t>Xtandi sú biele až sivobiele podlhovasté mäkké kapsuly (približne 20 mm x 9 mm) na jednej strane s nápisom „ENZ“</w:t>
      </w:r>
      <w:r w:rsidR="007A0FCB" w:rsidRPr="005D685B">
        <w:rPr>
          <w:rFonts w:cs="Myanmar Text"/>
          <w:lang w:val="pt-BR"/>
        </w:rPr>
        <w:t>.</w:t>
      </w:r>
    </w:p>
    <w:p w14:paraId="1B770A48" w14:textId="4A48E754" w:rsidR="007A0FCB" w:rsidRPr="005D685B" w:rsidRDefault="009D1BF7" w:rsidP="00F70163">
      <w:pPr>
        <w:numPr>
          <w:ilvl w:val="0"/>
          <w:numId w:val="13"/>
        </w:numPr>
        <w:spacing w:after="0"/>
        <w:ind w:left="567" w:right="-2" w:hanging="567"/>
        <w:rPr>
          <w:lang w:val="pt-BR"/>
        </w:rPr>
      </w:pPr>
      <w:r w:rsidRPr="009D1BF7">
        <w:rPr>
          <w:rFonts w:cs="Myanmar Text"/>
          <w:lang w:val="sk-SK"/>
        </w:rPr>
        <w:t>Každé balenie obsahuje 112 mäkkých kapsúl v 4 puzdrách s blistrami, v každom puzdre po 28 mäkkých kapsúl</w:t>
      </w:r>
      <w:r w:rsidR="007A0FCB" w:rsidRPr="005D685B">
        <w:rPr>
          <w:rFonts w:cs="Myanmar Text"/>
          <w:lang w:val="pt-BR"/>
        </w:rPr>
        <w:t>.</w:t>
      </w:r>
    </w:p>
    <w:p w14:paraId="40D22E78" w14:textId="701EE8E1" w:rsidR="007A0FCB" w:rsidRPr="005D685B" w:rsidRDefault="00C64A4E">
      <w:pPr>
        <w:pStyle w:val="Heading4-PL"/>
        <w:contextualSpacing w:val="0"/>
        <w:rPr>
          <w:lang w:val="pt-BR"/>
        </w:rPr>
      </w:pPr>
      <w:bookmarkStart w:id="265" w:name="_i4i6pNV5f52n0sryqUZdgrjwf"/>
      <w:bookmarkEnd w:id="265"/>
      <w:r w:rsidRPr="00C64A4E">
        <w:rPr>
          <w:lang w:val="sk-SK"/>
        </w:rPr>
        <w:t>Držiteľ rozhodnutia o registrácii</w:t>
      </w:r>
    </w:p>
    <w:p w14:paraId="5A4D81EA" w14:textId="5D4E80DD" w:rsidR="007A0FCB" w:rsidRPr="005D685B" w:rsidRDefault="007A0FCB" w:rsidP="00EC4A69">
      <w:pPr>
        <w:widowControl w:val="0"/>
        <w:autoSpaceDE w:val="0"/>
        <w:autoSpaceDN w:val="0"/>
        <w:adjustRightInd w:val="0"/>
        <w:spacing w:after="0"/>
        <w:rPr>
          <w:rFonts w:eastAsia="MS Mincho"/>
          <w:lang w:val="pt-BR" w:eastAsia="ja-JP"/>
        </w:rPr>
      </w:pPr>
      <w:bookmarkStart w:id="266" w:name="_i4i4WF6mlmcWTyLhMUSBOFboh"/>
      <w:bookmarkEnd w:id="266"/>
      <w:r w:rsidRPr="005D685B">
        <w:rPr>
          <w:rFonts w:eastAsia="MS Mincho"/>
          <w:lang w:val="pt-BR" w:eastAsia="ja-JP"/>
        </w:rPr>
        <w:t>Astellas Pharma Europe B.V.</w:t>
      </w:r>
    </w:p>
    <w:p w14:paraId="6A7DE36B" w14:textId="77777777" w:rsidR="007A0FCB" w:rsidRPr="003800B7" w:rsidRDefault="007A0FCB" w:rsidP="00EC4A69">
      <w:pPr>
        <w:numPr>
          <w:ilvl w:val="12"/>
          <w:numId w:val="0"/>
        </w:numPr>
        <w:spacing w:after="0"/>
        <w:ind w:right="-2"/>
        <w:rPr>
          <w:rFonts w:eastAsia="MS Mincho"/>
          <w:lang w:val="pt-BR" w:eastAsia="ja-JP"/>
        </w:rPr>
      </w:pPr>
      <w:r w:rsidRPr="003800B7">
        <w:rPr>
          <w:rFonts w:eastAsia="MS Mincho"/>
          <w:lang w:val="pt-BR" w:eastAsia="ja-JP"/>
        </w:rPr>
        <w:t xml:space="preserve">Sylviusweg 62 </w:t>
      </w:r>
    </w:p>
    <w:p w14:paraId="7A8A71E9" w14:textId="77777777" w:rsidR="007A0FCB" w:rsidRPr="003800B7" w:rsidRDefault="007A0FCB" w:rsidP="00EC4A69">
      <w:pPr>
        <w:numPr>
          <w:ilvl w:val="12"/>
          <w:numId w:val="0"/>
        </w:numPr>
        <w:spacing w:after="0"/>
        <w:ind w:right="-2"/>
        <w:rPr>
          <w:rFonts w:eastAsia="MS Mincho"/>
          <w:lang w:val="pt-BR" w:eastAsia="ja-JP"/>
        </w:rPr>
      </w:pPr>
      <w:r w:rsidRPr="003800B7">
        <w:rPr>
          <w:rFonts w:eastAsia="MS Mincho"/>
          <w:lang w:val="pt-BR" w:eastAsia="ja-JP"/>
        </w:rPr>
        <w:t>2333 BE Leiden</w:t>
      </w:r>
    </w:p>
    <w:p w14:paraId="7F6F1E86" w14:textId="77777777" w:rsidR="00C64A4E" w:rsidRPr="00C64A4E" w:rsidRDefault="00C64A4E" w:rsidP="00C64A4E">
      <w:pPr>
        <w:spacing w:after="0"/>
        <w:rPr>
          <w:rFonts w:eastAsia="MS Mincho" w:cs="Times New Roman"/>
          <w:lang w:val="sk-SK"/>
        </w:rPr>
      </w:pPr>
      <w:r w:rsidRPr="00C64A4E">
        <w:rPr>
          <w:rFonts w:eastAsia="MS Mincho" w:cs="Times New Roman"/>
          <w:lang w:val="sk-SK"/>
        </w:rPr>
        <w:t>Holandsko</w:t>
      </w:r>
    </w:p>
    <w:p w14:paraId="64F2F436" w14:textId="77777777" w:rsidR="00C64A4E" w:rsidRPr="00C64A4E" w:rsidRDefault="00C64A4E" w:rsidP="00C64A4E">
      <w:pPr>
        <w:autoSpaceDE w:val="0"/>
        <w:autoSpaceDN w:val="0"/>
        <w:adjustRightInd w:val="0"/>
        <w:spacing w:after="0"/>
        <w:rPr>
          <w:rFonts w:eastAsia="SimSun" w:cs="Times New Roman"/>
          <w:lang w:val="sk-SK" w:eastAsia="ja-JP"/>
        </w:rPr>
      </w:pPr>
    </w:p>
    <w:p w14:paraId="578FAD6F" w14:textId="77777777" w:rsidR="00C64A4E" w:rsidRPr="00C64A4E" w:rsidRDefault="00C64A4E" w:rsidP="00C64A4E">
      <w:pPr>
        <w:tabs>
          <w:tab w:val="left" w:pos="567"/>
        </w:tabs>
        <w:spacing w:after="0" w:line="260" w:lineRule="exact"/>
        <w:rPr>
          <w:rFonts w:eastAsia="Times New Roman" w:cs="Times New Roman"/>
          <w:b/>
          <w:bCs/>
          <w:szCs w:val="20"/>
          <w:lang w:val="sk-SK"/>
        </w:rPr>
      </w:pPr>
      <w:r w:rsidRPr="00C64A4E">
        <w:rPr>
          <w:rFonts w:eastAsia="Times New Roman" w:cs="Times New Roman"/>
          <w:b/>
          <w:bCs/>
          <w:szCs w:val="20"/>
          <w:lang w:val="sk-SK"/>
        </w:rPr>
        <w:t>Výrobca</w:t>
      </w:r>
    </w:p>
    <w:p w14:paraId="3DFD51CB" w14:textId="77777777" w:rsidR="00C64A4E" w:rsidRPr="00C64A4E" w:rsidRDefault="00C64A4E" w:rsidP="00C64A4E">
      <w:pPr>
        <w:tabs>
          <w:tab w:val="left" w:pos="567"/>
        </w:tabs>
        <w:spacing w:after="0" w:line="260" w:lineRule="exact"/>
        <w:rPr>
          <w:rFonts w:eastAsia="Times New Roman" w:cs="Times New Roman"/>
          <w:szCs w:val="20"/>
          <w:lang w:val="sk-SK"/>
        </w:rPr>
      </w:pPr>
      <w:r w:rsidRPr="00C64A4E">
        <w:rPr>
          <w:rFonts w:eastAsia="Times New Roman" w:cs="Times New Roman"/>
          <w:szCs w:val="20"/>
          <w:lang w:val="sk-SK"/>
        </w:rPr>
        <w:t>Delpharm Meppel B.V.</w:t>
      </w:r>
    </w:p>
    <w:p w14:paraId="3A37A3C0" w14:textId="77777777" w:rsidR="00C64A4E" w:rsidRPr="00C64A4E" w:rsidRDefault="00C64A4E" w:rsidP="00C64A4E">
      <w:pPr>
        <w:tabs>
          <w:tab w:val="left" w:pos="567"/>
        </w:tabs>
        <w:spacing w:after="0" w:line="260" w:lineRule="exact"/>
        <w:rPr>
          <w:rFonts w:eastAsia="Times New Roman" w:cs="Times New Roman"/>
          <w:szCs w:val="20"/>
          <w:lang w:val="sk-SK"/>
        </w:rPr>
      </w:pPr>
      <w:r w:rsidRPr="00C64A4E">
        <w:rPr>
          <w:rFonts w:eastAsia="Times New Roman" w:cs="Times New Roman"/>
          <w:szCs w:val="20"/>
          <w:lang w:val="sk-SK"/>
        </w:rPr>
        <w:t>Hogemaat 2</w:t>
      </w:r>
    </w:p>
    <w:p w14:paraId="0391CFC6" w14:textId="77777777" w:rsidR="00C64A4E" w:rsidRPr="00C64A4E" w:rsidRDefault="00C64A4E" w:rsidP="00C64A4E">
      <w:pPr>
        <w:tabs>
          <w:tab w:val="left" w:pos="567"/>
        </w:tabs>
        <w:spacing w:after="0" w:line="260" w:lineRule="exact"/>
        <w:rPr>
          <w:rFonts w:eastAsia="Times New Roman" w:cs="Times New Roman"/>
          <w:szCs w:val="20"/>
          <w:lang w:val="sk-SK"/>
        </w:rPr>
      </w:pPr>
      <w:r w:rsidRPr="00C64A4E">
        <w:rPr>
          <w:rFonts w:eastAsia="Times New Roman" w:cs="Times New Roman"/>
          <w:szCs w:val="20"/>
          <w:lang w:val="sk-SK"/>
        </w:rPr>
        <w:t>7942 JG Meppel</w:t>
      </w:r>
    </w:p>
    <w:p w14:paraId="30A180AF" w14:textId="430621E1" w:rsidR="007A0FCB" w:rsidRPr="007B4E25" w:rsidRDefault="00C64A4E" w:rsidP="00C64A4E">
      <w:pPr>
        <w:numPr>
          <w:ilvl w:val="12"/>
          <w:numId w:val="0"/>
        </w:numPr>
        <w:spacing w:after="0"/>
        <w:ind w:right="-2"/>
        <w:rPr>
          <w:lang w:val="sk-SK"/>
        </w:rPr>
      </w:pPr>
      <w:r w:rsidRPr="00C64A4E">
        <w:rPr>
          <w:rFonts w:eastAsia="Times New Roman" w:cs="Times New Roman"/>
          <w:szCs w:val="20"/>
          <w:lang w:val="sk-SK"/>
        </w:rPr>
        <w:t>Holandsk</w:t>
      </w:r>
      <w:r>
        <w:rPr>
          <w:rFonts w:eastAsia="Times New Roman" w:cs="Times New Roman"/>
          <w:szCs w:val="20"/>
          <w:lang w:val="sk-SK"/>
        </w:rPr>
        <w:t>o</w:t>
      </w:r>
    </w:p>
    <w:p w14:paraId="3ED293AC" w14:textId="1A8BEAB4" w:rsidR="007A0FCB" w:rsidRPr="007B4E25" w:rsidRDefault="007A0FCB" w:rsidP="00C64A4E">
      <w:pPr>
        <w:spacing w:before="220" w:after="220"/>
        <w:rPr>
          <w:lang w:val="sk-SK"/>
        </w:rPr>
      </w:pPr>
      <w:r w:rsidRPr="007B4E25">
        <w:rPr>
          <w:lang w:val="sk-SK"/>
        </w:rPr>
        <w:t>Ak potrebujete akúkoľvek informáciu o tomto lieku, kontaktujte miestneho zástupcu držiteľa rozhodnutia o registrácii:</w:t>
      </w:r>
    </w:p>
    <w:p w14:paraId="2F77FCB9" w14:textId="4AE42228" w:rsidR="007A0FCB" w:rsidRPr="007866F4" w:rsidRDefault="007A0FCB" w:rsidP="005E7BD8">
      <w:pPr>
        <w:pStyle w:val="StayOnPublish"/>
        <w:rPr>
          <w:lang w:val="sk-SK"/>
        </w:rPr>
      </w:pPr>
    </w:p>
    <w:tbl>
      <w:tblPr>
        <w:tblW w:w="9356" w:type="dxa"/>
        <w:tblInd w:w="-34" w:type="dxa"/>
        <w:tblLayout w:type="fixed"/>
        <w:tblLook w:val="0000" w:firstRow="0" w:lastRow="0" w:firstColumn="0" w:lastColumn="0" w:noHBand="0" w:noVBand="0"/>
      </w:tblPr>
      <w:tblGrid>
        <w:gridCol w:w="4678"/>
        <w:gridCol w:w="4678"/>
      </w:tblGrid>
      <w:tr w:rsidR="00C64A4E" w:rsidRPr="009151C7" w14:paraId="26EEA552" w14:textId="77777777" w:rsidTr="00F70163">
        <w:trPr>
          <w:cantSplit/>
        </w:trPr>
        <w:tc>
          <w:tcPr>
            <w:tcW w:w="4678" w:type="dxa"/>
          </w:tcPr>
          <w:p w14:paraId="686193D3" w14:textId="77777777" w:rsidR="00C64A4E" w:rsidRPr="009151C7" w:rsidRDefault="00C64A4E" w:rsidP="00C64A4E">
            <w:pPr>
              <w:spacing w:after="0"/>
              <w:rPr>
                <w:rFonts w:eastAsia="Times New Roman" w:cs="Times New Roman"/>
                <w:lang w:val="sk-SK"/>
              </w:rPr>
            </w:pPr>
            <w:r w:rsidRPr="009151C7">
              <w:rPr>
                <w:rFonts w:eastAsia="Times New Roman" w:cs="Times New Roman"/>
                <w:b/>
                <w:lang w:val="sk-SK"/>
              </w:rPr>
              <w:t>België/Belgique/Belgien</w:t>
            </w:r>
          </w:p>
          <w:p w14:paraId="0270ECE8" w14:textId="77777777" w:rsidR="00C64A4E" w:rsidRPr="009151C7" w:rsidRDefault="00C64A4E" w:rsidP="00C64A4E">
            <w:pPr>
              <w:spacing w:after="0"/>
              <w:rPr>
                <w:rFonts w:eastAsia="Times New Roman" w:cs="Times New Roman"/>
                <w:lang w:val="sk-SK"/>
              </w:rPr>
            </w:pPr>
            <w:r w:rsidRPr="009151C7">
              <w:rPr>
                <w:rFonts w:eastAsia="Times New Roman" w:cs="Times New Roman"/>
                <w:lang w:val="sk-SK"/>
              </w:rPr>
              <w:t>Astellas Pharma B.V. Branch</w:t>
            </w:r>
            <w:r w:rsidRPr="009151C7">
              <w:rPr>
                <w:rFonts w:eastAsia="Times New Roman" w:cs="Times New Roman"/>
                <w:lang w:val="sk-SK"/>
              </w:rPr>
              <w:br/>
              <w:t>Tél/Tel: + 32 (0)2 5580710</w:t>
            </w:r>
          </w:p>
          <w:p w14:paraId="413D3F4C" w14:textId="77777777" w:rsidR="00C64A4E" w:rsidRPr="009151C7" w:rsidRDefault="00C64A4E" w:rsidP="00C64A4E">
            <w:pPr>
              <w:spacing w:after="0"/>
              <w:ind w:right="34"/>
              <w:rPr>
                <w:rFonts w:eastAsia="Times New Roman" w:cs="Times New Roman"/>
                <w:lang w:val="sk-SK"/>
              </w:rPr>
            </w:pPr>
          </w:p>
        </w:tc>
        <w:tc>
          <w:tcPr>
            <w:tcW w:w="4678" w:type="dxa"/>
          </w:tcPr>
          <w:p w14:paraId="65B2173C" w14:textId="77777777" w:rsidR="00C64A4E" w:rsidRPr="009151C7" w:rsidRDefault="00C64A4E" w:rsidP="00C64A4E">
            <w:pPr>
              <w:suppressAutoHyphens/>
              <w:spacing w:after="0"/>
              <w:rPr>
                <w:rFonts w:eastAsia="Times New Roman" w:cs="Times New Roman"/>
                <w:b/>
                <w:lang w:val="sk-SK"/>
              </w:rPr>
            </w:pPr>
            <w:r w:rsidRPr="009151C7">
              <w:rPr>
                <w:rFonts w:eastAsia="Times New Roman" w:cs="Times New Roman"/>
                <w:b/>
                <w:lang w:val="sk-SK"/>
              </w:rPr>
              <w:t>Lietuva</w:t>
            </w:r>
          </w:p>
          <w:p w14:paraId="7C32345B" w14:textId="77777777" w:rsidR="00C64A4E" w:rsidRPr="009151C7" w:rsidRDefault="00C64A4E" w:rsidP="00C64A4E">
            <w:pPr>
              <w:suppressAutoHyphens/>
              <w:spacing w:after="0"/>
              <w:rPr>
                <w:rFonts w:eastAsia="Times New Roman" w:cs="Times New Roman"/>
                <w:lang w:val="sk-SK"/>
              </w:rPr>
            </w:pPr>
            <w:r w:rsidRPr="009151C7">
              <w:rPr>
                <w:rFonts w:eastAsia="Times New Roman" w:cs="Times New Roman"/>
                <w:noProof/>
                <w:szCs w:val="20"/>
                <w:lang w:val="fi-FI"/>
              </w:rPr>
              <w:t>Astellas Pharma d.o.o.</w:t>
            </w:r>
          </w:p>
          <w:p w14:paraId="2D0F85EA" w14:textId="77777777" w:rsidR="00C64A4E" w:rsidRPr="009151C7" w:rsidRDefault="00C64A4E" w:rsidP="00C64A4E">
            <w:pPr>
              <w:suppressAutoHyphens/>
              <w:spacing w:after="0"/>
              <w:rPr>
                <w:rFonts w:eastAsia="Times New Roman" w:cs="Times New Roman"/>
                <w:lang w:val="sk-SK"/>
              </w:rPr>
            </w:pPr>
            <w:r w:rsidRPr="009151C7">
              <w:rPr>
                <w:rFonts w:eastAsia="Times New Roman" w:cs="Times New Roman"/>
                <w:lang w:val="sk-SK"/>
              </w:rPr>
              <w:t>Tel: +370 37 408 681</w:t>
            </w:r>
          </w:p>
          <w:p w14:paraId="4791296A" w14:textId="77777777" w:rsidR="00C64A4E" w:rsidRPr="009151C7" w:rsidRDefault="00C64A4E" w:rsidP="00C64A4E">
            <w:pPr>
              <w:suppressAutoHyphens/>
              <w:spacing w:after="0"/>
              <w:rPr>
                <w:rFonts w:eastAsia="Times New Roman" w:cs="Times New Roman"/>
                <w:lang w:val="sk-SK"/>
              </w:rPr>
            </w:pPr>
          </w:p>
        </w:tc>
      </w:tr>
      <w:tr w:rsidR="00C64A4E" w:rsidRPr="009A1F1F" w14:paraId="270F8D81" w14:textId="77777777" w:rsidTr="00F70163">
        <w:trPr>
          <w:cantSplit/>
        </w:trPr>
        <w:tc>
          <w:tcPr>
            <w:tcW w:w="4678" w:type="dxa"/>
          </w:tcPr>
          <w:p w14:paraId="2C48FE27" w14:textId="77777777" w:rsidR="00C64A4E" w:rsidRPr="009151C7" w:rsidRDefault="00C64A4E" w:rsidP="00C64A4E">
            <w:pPr>
              <w:autoSpaceDE w:val="0"/>
              <w:autoSpaceDN w:val="0"/>
              <w:adjustRightInd w:val="0"/>
              <w:spacing w:after="0"/>
              <w:rPr>
                <w:rFonts w:eastAsia="Times New Roman" w:cs="Times New Roman"/>
                <w:b/>
                <w:bCs/>
                <w:lang w:val="sk-SK"/>
              </w:rPr>
            </w:pPr>
            <w:r w:rsidRPr="009151C7">
              <w:rPr>
                <w:rFonts w:eastAsia="Times New Roman" w:cs="Times New Roman"/>
                <w:b/>
                <w:bCs/>
                <w:lang w:val="sk-SK"/>
              </w:rPr>
              <w:t>България</w:t>
            </w:r>
          </w:p>
          <w:p w14:paraId="074ADCF6" w14:textId="77777777" w:rsidR="00C64A4E" w:rsidRPr="009151C7" w:rsidRDefault="00C64A4E" w:rsidP="00C64A4E">
            <w:pPr>
              <w:spacing w:after="0"/>
              <w:rPr>
                <w:rFonts w:eastAsia="Times New Roman" w:cs="Times New Roman"/>
                <w:lang w:val="sk-SK"/>
              </w:rPr>
            </w:pPr>
            <w:r w:rsidRPr="009151C7">
              <w:rPr>
                <w:rFonts w:eastAsia="Times New Roman" w:cs="Times New Roman"/>
                <w:lang w:val="sk-SK"/>
              </w:rPr>
              <w:t xml:space="preserve">Астелас Фарма ЕООД </w:t>
            </w:r>
            <w:r w:rsidRPr="009151C7">
              <w:rPr>
                <w:rFonts w:eastAsia="Times New Roman" w:cs="Times New Roman"/>
                <w:lang w:val="sk-SK"/>
              </w:rPr>
              <w:br/>
              <w:t>Teл.: + 359 2 862 53 72</w:t>
            </w:r>
          </w:p>
          <w:p w14:paraId="5E0B8515" w14:textId="77777777" w:rsidR="00C64A4E" w:rsidRPr="009151C7" w:rsidRDefault="00C64A4E" w:rsidP="00C64A4E">
            <w:pPr>
              <w:suppressAutoHyphens/>
              <w:spacing w:after="0"/>
              <w:rPr>
                <w:rFonts w:eastAsia="Times New Roman" w:cs="Times New Roman"/>
                <w:lang w:val="sk-SK"/>
              </w:rPr>
            </w:pPr>
          </w:p>
        </w:tc>
        <w:tc>
          <w:tcPr>
            <w:tcW w:w="4678" w:type="dxa"/>
          </w:tcPr>
          <w:p w14:paraId="7AFD6DE9" w14:textId="77777777" w:rsidR="00C64A4E" w:rsidRPr="009151C7" w:rsidRDefault="00C64A4E" w:rsidP="00C64A4E">
            <w:pPr>
              <w:spacing w:after="0"/>
              <w:rPr>
                <w:rFonts w:eastAsia="Times New Roman" w:cs="Times New Roman"/>
                <w:lang w:val="sk-SK"/>
              </w:rPr>
            </w:pPr>
            <w:r w:rsidRPr="009151C7">
              <w:rPr>
                <w:rFonts w:eastAsia="Times New Roman" w:cs="Times New Roman"/>
                <w:b/>
                <w:lang w:val="sk-SK"/>
              </w:rPr>
              <w:t>Luxembourg/Luxemburg</w:t>
            </w:r>
          </w:p>
          <w:p w14:paraId="676E8A70" w14:textId="77777777" w:rsidR="00C64A4E" w:rsidRPr="009151C7" w:rsidRDefault="00C64A4E" w:rsidP="00C64A4E">
            <w:pPr>
              <w:spacing w:after="0"/>
              <w:rPr>
                <w:rFonts w:eastAsia="Times New Roman" w:cs="Times New Roman"/>
                <w:lang w:val="sk-SK"/>
              </w:rPr>
            </w:pPr>
            <w:r w:rsidRPr="009151C7">
              <w:rPr>
                <w:rFonts w:eastAsia="Times New Roman" w:cs="Times New Roman"/>
                <w:lang w:val="sk-SK"/>
              </w:rPr>
              <w:t>Astellas Pharma B.V. Branch</w:t>
            </w:r>
            <w:r w:rsidRPr="009151C7">
              <w:rPr>
                <w:rFonts w:eastAsia="Times New Roman" w:cs="Times New Roman"/>
                <w:lang w:val="sk-SK"/>
              </w:rPr>
              <w:br/>
              <w:t>Belgique/Belgien</w:t>
            </w:r>
            <w:r w:rsidRPr="009151C7">
              <w:rPr>
                <w:rFonts w:eastAsia="Times New Roman" w:cs="Times New Roman"/>
                <w:lang w:val="sk-SK"/>
              </w:rPr>
              <w:br/>
              <w:t>Tél/Tel: + 32 (0)2 5580710</w:t>
            </w:r>
          </w:p>
          <w:p w14:paraId="16C1E233" w14:textId="77777777" w:rsidR="00C64A4E" w:rsidRPr="009151C7" w:rsidRDefault="00C64A4E" w:rsidP="00C64A4E">
            <w:pPr>
              <w:suppressAutoHyphens/>
              <w:spacing w:after="0"/>
              <w:rPr>
                <w:rFonts w:eastAsia="Times New Roman" w:cs="Times New Roman"/>
                <w:lang w:val="sk-SK"/>
              </w:rPr>
            </w:pPr>
          </w:p>
        </w:tc>
      </w:tr>
      <w:tr w:rsidR="00C64A4E" w:rsidRPr="009A1F1F" w14:paraId="023A7308" w14:textId="77777777" w:rsidTr="00F70163">
        <w:trPr>
          <w:cantSplit/>
        </w:trPr>
        <w:tc>
          <w:tcPr>
            <w:tcW w:w="4678" w:type="dxa"/>
          </w:tcPr>
          <w:p w14:paraId="1AB45293" w14:textId="77777777" w:rsidR="00C64A4E" w:rsidRPr="009151C7" w:rsidRDefault="00C64A4E" w:rsidP="00C64A4E">
            <w:pPr>
              <w:suppressAutoHyphens/>
              <w:spacing w:after="0"/>
              <w:rPr>
                <w:rFonts w:eastAsia="Times New Roman" w:cs="Times New Roman"/>
                <w:lang w:val="sk-SK"/>
              </w:rPr>
            </w:pPr>
            <w:r w:rsidRPr="009151C7">
              <w:rPr>
                <w:rFonts w:eastAsia="Times New Roman" w:cs="Times New Roman"/>
                <w:b/>
                <w:lang w:val="sk-SK"/>
              </w:rPr>
              <w:t>Česká republika</w:t>
            </w:r>
          </w:p>
          <w:p w14:paraId="12D09A89" w14:textId="77777777" w:rsidR="00C64A4E" w:rsidRPr="009151C7" w:rsidRDefault="00C64A4E" w:rsidP="00C64A4E">
            <w:pPr>
              <w:spacing w:after="0"/>
              <w:rPr>
                <w:rFonts w:eastAsia="Times New Roman" w:cs="Times New Roman"/>
                <w:lang w:val="sk-SK"/>
              </w:rPr>
            </w:pPr>
            <w:r w:rsidRPr="009151C7">
              <w:rPr>
                <w:rFonts w:eastAsia="Times New Roman" w:cs="Times New Roman"/>
                <w:lang w:val="sk-SK"/>
              </w:rPr>
              <w:t>Astellas Pharma s.r.o.</w:t>
            </w:r>
            <w:r w:rsidRPr="009151C7">
              <w:rPr>
                <w:rFonts w:eastAsia="Times New Roman" w:cs="Times New Roman"/>
                <w:lang w:val="sk-SK"/>
              </w:rPr>
              <w:br/>
              <w:t>Tel: + 420 221 401 500</w:t>
            </w:r>
          </w:p>
        </w:tc>
        <w:tc>
          <w:tcPr>
            <w:tcW w:w="4678" w:type="dxa"/>
          </w:tcPr>
          <w:p w14:paraId="67C53808" w14:textId="77777777" w:rsidR="00C64A4E" w:rsidRPr="009151C7" w:rsidRDefault="00C64A4E" w:rsidP="00C64A4E">
            <w:pPr>
              <w:spacing w:after="0"/>
              <w:rPr>
                <w:rFonts w:eastAsia="Times New Roman" w:cs="Times New Roman"/>
                <w:b/>
                <w:lang w:val="sk-SK"/>
              </w:rPr>
            </w:pPr>
            <w:r w:rsidRPr="009151C7">
              <w:rPr>
                <w:rFonts w:eastAsia="Times New Roman" w:cs="Times New Roman"/>
                <w:b/>
                <w:lang w:val="sk-SK"/>
              </w:rPr>
              <w:t>Magyarország</w:t>
            </w:r>
          </w:p>
          <w:p w14:paraId="140388F0" w14:textId="77777777" w:rsidR="00C64A4E" w:rsidRPr="009151C7" w:rsidRDefault="00C64A4E" w:rsidP="00C64A4E">
            <w:pPr>
              <w:spacing w:after="0"/>
              <w:rPr>
                <w:rFonts w:eastAsia="Times New Roman" w:cs="Times New Roman"/>
                <w:lang w:val="sk-SK"/>
              </w:rPr>
            </w:pPr>
            <w:r w:rsidRPr="009151C7">
              <w:rPr>
                <w:rFonts w:eastAsia="Times New Roman" w:cs="Times New Roman"/>
                <w:lang w:val="sk-SK"/>
              </w:rPr>
              <w:t>Astellas Pharma Kft.</w:t>
            </w:r>
            <w:r w:rsidRPr="009151C7">
              <w:rPr>
                <w:rFonts w:eastAsia="Times New Roman" w:cs="Times New Roman"/>
                <w:lang w:val="sk-SK"/>
              </w:rPr>
              <w:br/>
              <w:t>Tel.: +36 1 577 8200</w:t>
            </w:r>
          </w:p>
          <w:p w14:paraId="66A92698" w14:textId="77777777" w:rsidR="00C64A4E" w:rsidRPr="009151C7" w:rsidRDefault="00C64A4E" w:rsidP="00C64A4E">
            <w:pPr>
              <w:suppressAutoHyphens/>
              <w:spacing w:after="0"/>
              <w:rPr>
                <w:rFonts w:eastAsia="Times New Roman" w:cs="Times New Roman"/>
                <w:lang w:val="sk-SK"/>
              </w:rPr>
            </w:pPr>
          </w:p>
        </w:tc>
      </w:tr>
      <w:tr w:rsidR="00C64A4E" w:rsidRPr="009151C7" w14:paraId="7461E704" w14:textId="77777777" w:rsidTr="00F70163">
        <w:trPr>
          <w:cantSplit/>
          <w:trHeight w:val="950"/>
        </w:trPr>
        <w:tc>
          <w:tcPr>
            <w:tcW w:w="4678" w:type="dxa"/>
          </w:tcPr>
          <w:p w14:paraId="175BBD45" w14:textId="77777777" w:rsidR="00C64A4E" w:rsidRPr="009151C7" w:rsidRDefault="00C64A4E" w:rsidP="00C64A4E">
            <w:pPr>
              <w:spacing w:after="0"/>
              <w:rPr>
                <w:rFonts w:eastAsia="Times New Roman" w:cs="Times New Roman"/>
                <w:lang w:val="sk-SK"/>
              </w:rPr>
            </w:pPr>
            <w:r w:rsidRPr="009151C7">
              <w:rPr>
                <w:rFonts w:eastAsia="Times New Roman" w:cs="Times New Roman"/>
                <w:b/>
                <w:lang w:val="sk-SK"/>
              </w:rPr>
              <w:t>Danmark</w:t>
            </w:r>
          </w:p>
          <w:p w14:paraId="3578BEDC" w14:textId="77777777" w:rsidR="00C64A4E" w:rsidRPr="009151C7" w:rsidRDefault="00C64A4E" w:rsidP="00C64A4E">
            <w:pPr>
              <w:spacing w:after="0"/>
              <w:rPr>
                <w:rFonts w:eastAsia="Times New Roman" w:cs="Times New Roman"/>
                <w:lang w:val="sk-SK"/>
              </w:rPr>
            </w:pPr>
            <w:r w:rsidRPr="009151C7">
              <w:rPr>
                <w:rFonts w:eastAsia="Times New Roman" w:cs="Times New Roman"/>
                <w:lang w:val="sk-SK"/>
              </w:rPr>
              <w:t>Astellas Pharma a/s</w:t>
            </w:r>
            <w:r w:rsidRPr="009151C7">
              <w:rPr>
                <w:rFonts w:eastAsia="Times New Roman" w:cs="Times New Roman"/>
                <w:lang w:val="sk-SK"/>
              </w:rPr>
              <w:br/>
              <w:t>Tlf.: + 45 43 430355</w:t>
            </w:r>
          </w:p>
          <w:p w14:paraId="743ED0A4" w14:textId="77777777" w:rsidR="00C64A4E" w:rsidRPr="009151C7" w:rsidRDefault="00C64A4E" w:rsidP="00C64A4E">
            <w:pPr>
              <w:suppressAutoHyphens/>
              <w:spacing w:after="0"/>
              <w:rPr>
                <w:rFonts w:eastAsia="Times New Roman" w:cs="Times New Roman"/>
                <w:lang w:val="sk-SK"/>
              </w:rPr>
            </w:pPr>
          </w:p>
        </w:tc>
        <w:tc>
          <w:tcPr>
            <w:tcW w:w="4678" w:type="dxa"/>
          </w:tcPr>
          <w:p w14:paraId="28D711CD" w14:textId="77777777" w:rsidR="00C64A4E" w:rsidRPr="009151C7" w:rsidRDefault="00C64A4E" w:rsidP="00C64A4E">
            <w:pPr>
              <w:suppressAutoHyphens/>
              <w:spacing w:after="0"/>
              <w:rPr>
                <w:rFonts w:eastAsia="Times New Roman" w:cs="Times New Roman"/>
                <w:b/>
                <w:lang w:val="sk-SK"/>
              </w:rPr>
            </w:pPr>
            <w:r w:rsidRPr="009151C7">
              <w:rPr>
                <w:rFonts w:eastAsia="Times New Roman" w:cs="Times New Roman"/>
                <w:b/>
                <w:lang w:val="sk-SK"/>
              </w:rPr>
              <w:t>Malta</w:t>
            </w:r>
          </w:p>
          <w:p w14:paraId="0C07D013" w14:textId="77777777" w:rsidR="005D685B" w:rsidRPr="009151C7" w:rsidRDefault="005D685B" w:rsidP="005D685B">
            <w:pPr>
              <w:spacing w:after="0"/>
              <w:rPr>
                <w:ins w:id="267" w:author="Author"/>
                <w:rFonts w:eastAsia="SimSun" w:cs="Myanmar Text"/>
                <w:lang w:val="fi-FI"/>
              </w:rPr>
            </w:pPr>
            <w:ins w:id="268" w:author="Author">
              <w:r w:rsidRPr="009151C7">
                <w:rPr>
                  <w:rFonts w:eastAsia="SimSun" w:cs="Myanmar Text"/>
                  <w:lang w:val="fi-FI"/>
                </w:rPr>
                <w:t xml:space="preserve">Vivian Corporation Ltd. </w:t>
              </w:r>
            </w:ins>
          </w:p>
          <w:p w14:paraId="5DD2A071" w14:textId="22C61569" w:rsidR="00C64A4E" w:rsidRPr="009151C7" w:rsidRDefault="005D685B" w:rsidP="005D685B">
            <w:pPr>
              <w:spacing w:after="0"/>
              <w:rPr>
                <w:rFonts w:eastAsia="Times New Roman" w:cs="Times New Roman"/>
                <w:lang w:val="sk-SK"/>
              </w:rPr>
            </w:pPr>
            <w:ins w:id="269" w:author="Author">
              <w:r w:rsidRPr="009151C7">
                <w:rPr>
                  <w:rFonts w:eastAsia="SimSun" w:cs="Myanmar Text"/>
                  <w:lang w:val="fi-FI"/>
                </w:rPr>
                <w:t>Tel: +356 22588600</w:t>
              </w:r>
            </w:ins>
            <w:del w:id="270" w:author="Author">
              <w:r w:rsidRPr="009151C7" w:rsidDel="002D53F4">
                <w:rPr>
                  <w:rFonts w:eastAsia="SimSun" w:cs="Myanmar Text"/>
                  <w:lang w:val="fi-FI"/>
                </w:rPr>
                <w:delText>Astellas Pharmaceuticals AEBE</w:delText>
              </w:r>
              <w:r w:rsidRPr="009151C7" w:rsidDel="002D53F4">
                <w:rPr>
                  <w:rFonts w:eastAsia="SimSun" w:cs="Myanmar Text"/>
                  <w:lang w:val="fi-FI"/>
                </w:rPr>
                <w:br/>
              </w:r>
              <w:r w:rsidRPr="009151C7" w:rsidDel="002D53F4">
                <w:rPr>
                  <w:rFonts w:eastAsia="SimSun" w:cs="Myanmar Text"/>
                  <w:lang w:val="es-ES"/>
                </w:rPr>
                <w:delText>Tel: + 30 210 8189900</w:delText>
              </w:r>
            </w:del>
          </w:p>
        </w:tc>
      </w:tr>
      <w:tr w:rsidR="00C64A4E" w:rsidRPr="009A1F1F" w14:paraId="7EE89566" w14:textId="77777777" w:rsidTr="00F70163">
        <w:trPr>
          <w:cantSplit/>
        </w:trPr>
        <w:tc>
          <w:tcPr>
            <w:tcW w:w="4678" w:type="dxa"/>
          </w:tcPr>
          <w:p w14:paraId="6AE867BB" w14:textId="77777777" w:rsidR="00C64A4E" w:rsidRPr="009151C7" w:rsidRDefault="00C64A4E" w:rsidP="00C64A4E">
            <w:pPr>
              <w:spacing w:after="0"/>
              <w:rPr>
                <w:rFonts w:eastAsia="Times New Roman" w:cs="Times New Roman"/>
                <w:lang w:val="sk-SK"/>
              </w:rPr>
            </w:pPr>
            <w:r w:rsidRPr="009151C7">
              <w:rPr>
                <w:rFonts w:eastAsia="Times New Roman" w:cs="Times New Roman"/>
                <w:b/>
                <w:lang w:val="sk-SK"/>
              </w:rPr>
              <w:lastRenderedPageBreak/>
              <w:t>Deutschland</w:t>
            </w:r>
          </w:p>
          <w:p w14:paraId="70E064B2" w14:textId="77777777" w:rsidR="00C64A4E" w:rsidRPr="009151C7" w:rsidRDefault="00C64A4E" w:rsidP="00C64A4E">
            <w:pPr>
              <w:spacing w:after="0"/>
              <w:rPr>
                <w:rFonts w:eastAsia="Times New Roman" w:cs="Times New Roman"/>
                <w:lang w:val="sk-SK"/>
              </w:rPr>
            </w:pPr>
            <w:r w:rsidRPr="009151C7">
              <w:rPr>
                <w:rFonts w:eastAsia="Times New Roman" w:cs="Times New Roman"/>
                <w:lang w:val="sk-SK"/>
              </w:rPr>
              <w:t>Astellas Pharma GmbH</w:t>
            </w:r>
            <w:r w:rsidRPr="009151C7">
              <w:rPr>
                <w:rFonts w:eastAsia="Times New Roman" w:cs="Times New Roman"/>
                <w:lang w:val="sk-SK"/>
              </w:rPr>
              <w:br/>
              <w:t>Tel: + 49 (0)89 454401</w:t>
            </w:r>
          </w:p>
          <w:p w14:paraId="6B83F2ED" w14:textId="77777777" w:rsidR="00C64A4E" w:rsidRPr="009151C7" w:rsidRDefault="00C64A4E" w:rsidP="00C64A4E">
            <w:pPr>
              <w:suppressAutoHyphens/>
              <w:spacing w:after="0"/>
              <w:rPr>
                <w:rFonts w:eastAsia="Times New Roman" w:cs="Times New Roman"/>
                <w:lang w:val="sk-SK"/>
              </w:rPr>
            </w:pPr>
          </w:p>
        </w:tc>
        <w:tc>
          <w:tcPr>
            <w:tcW w:w="4678" w:type="dxa"/>
          </w:tcPr>
          <w:p w14:paraId="400B6E73" w14:textId="77777777" w:rsidR="00C64A4E" w:rsidRPr="009151C7" w:rsidRDefault="00C64A4E" w:rsidP="00C64A4E">
            <w:pPr>
              <w:suppressAutoHyphens/>
              <w:spacing w:after="0"/>
              <w:rPr>
                <w:rFonts w:eastAsia="Times New Roman" w:cs="Times New Roman"/>
                <w:lang w:val="sk-SK"/>
              </w:rPr>
            </w:pPr>
            <w:r w:rsidRPr="009151C7">
              <w:rPr>
                <w:rFonts w:eastAsia="Times New Roman" w:cs="Times New Roman"/>
                <w:b/>
                <w:lang w:val="sk-SK"/>
              </w:rPr>
              <w:t>Nederland</w:t>
            </w:r>
          </w:p>
          <w:p w14:paraId="11991177" w14:textId="77777777" w:rsidR="00C64A4E" w:rsidRPr="009151C7" w:rsidRDefault="00C64A4E" w:rsidP="00C64A4E">
            <w:pPr>
              <w:spacing w:after="0"/>
              <w:rPr>
                <w:rFonts w:eastAsia="Times New Roman" w:cs="Times New Roman"/>
                <w:lang w:val="sk-SK"/>
              </w:rPr>
            </w:pPr>
            <w:r w:rsidRPr="009151C7">
              <w:rPr>
                <w:rFonts w:eastAsia="Times New Roman" w:cs="Times New Roman"/>
                <w:lang w:val="sk-SK"/>
              </w:rPr>
              <w:t>Astellas Pharma B.V.</w:t>
            </w:r>
            <w:r w:rsidRPr="009151C7">
              <w:rPr>
                <w:rFonts w:eastAsia="Times New Roman" w:cs="Times New Roman"/>
                <w:lang w:val="sk-SK"/>
              </w:rPr>
              <w:br/>
              <w:t>Tel: + 31 (0)71 5455745</w:t>
            </w:r>
          </w:p>
          <w:p w14:paraId="383FB3FC" w14:textId="77777777" w:rsidR="00C64A4E" w:rsidRPr="009151C7" w:rsidRDefault="00C64A4E" w:rsidP="00C64A4E">
            <w:pPr>
              <w:spacing w:after="0"/>
              <w:rPr>
                <w:rFonts w:eastAsia="Times New Roman" w:cs="Times New Roman"/>
                <w:lang w:val="sk-SK"/>
              </w:rPr>
            </w:pPr>
          </w:p>
        </w:tc>
      </w:tr>
      <w:tr w:rsidR="00C64A4E" w:rsidRPr="009151C7" w14:paraId="06CDA3B9" w14:textId="77777777" w:rsidTr="00F70163">
        <w:trPr>
          <w:cantSplit/>
        </w:trPr>
        <w:tc>
          <w:tcPr>
            <w:tcW w:w="4678" w:type="dxa"/>
          </w:tcPr>
          <w:p w14:paraId="3BB85581" w14:textId="77777777" w:rsidR="00C64A4E" w:rsidRPr="009151C7" w:rsidRDefault="00C64A4E" w:rsidP="00C64A4E">
            <w:pPr>
              <w:suppressAutoHyphens/>
              <w:spacing w:after="0"/>
              <w:rPr>
                <w:rFonts w:eastAsia="Times New Roman" w:cs="Times New Roman"/>
                <w:b/>
                <w:bCs/>
                <w:lang w:val="sk-SK"/>
              </w:rPr>
            </w:pPr>
            <w:r w:rsidRPr="009151C7">
              <w:rPr>
                <w:rFonts w:eastAsia="Times New Roman" w:cs="Times New Roman"/>
                <w:b/>
                <w:bCs/>
                <w:lang w:val="sk-SK"/>
              </w:rPr>
              <w:t>Eesti</w:t>
            </w:r>
          </w:p>
          <w:p w14:paraId="29B4FBA0" w14:textId="77777777" w:rsidR="00C64A4E" w:rsidRPr="009151C7" w:rsidRDefault="00C64A4E" w:rsidP="00C64A4E">
            <w:pPr>
              <w:spacing w:after="0"/>
              <w:rPr>
                <w:rFonts w:eastAsia="Times New Roman" w:cs="Times New Roman"/>
                <w:lang w:val="sk-SK"/>
              </w:rPr>
            </w:pPr>
            <w:r w:rsidRPr="009151C7">
              <w:rPr>
                <w:rFonts w:eastAsia="Times New Roman" w:cs="Times New Roman"/>
                <w:szCs w:val="20"/>
                <w:lang w:val="fi-FI"/>
              </w:rPr>
              <w:t>Astellas Pharma d.o.o.</w:t>
            </w:r>
            <w:r w:rsidRPr="009151C7">
              <w:rPr>
                <w:rFonts w:eastAsia="Times New Roman" w:cs="Times New Roman"/>
                <w:lang w:val="sk-SK"/>
              </w:rPr>
              <w:br/>
              <w:t>Tel: + 372 6 056 014</w:t>
            </w:r>
          </w:p>
          <w:p w14:paraId="1F25E0B9" w14:textId="77777777" w:rsidR="00C64A4E" w:rsidRPr="009151C7" w:rsidRDefault="00C64A4E" w:rsidP="00C64A4E">
            <w:pPr>
              <w:suppressAutoHyphens/>
              <w:spacing w:after="0"/>
              <w:rPr>
                <w:rFonts w:eastAsia="Times New Roman" w:cs="Times New Roman"/>
                <w:lang w:val="sk-SK"/>
              </w:rPr>
            </w:pPr>
          </w:p>
        </w:tc>
        <w:tc>
          <w:tcPr>
            <w:tcW w:w="4678" w:type="dxa"/>
          </w:tcPr>
          <w:p w14:paraId="0B2AEA82" w14:textId="77777777" w:rsidR="00C64A4E" w:rsidRPr="009151C7" w:rsidRDefault="00C64A4E" w:rsidP="00C64A4E">
            <w:pPr>
              <w:spacing w:after="0"/>
              <w:rPr>
                <w:rFonts w:eastAsia="Times New Roman" w:cs="Times New Roman"/>
                <w:lang w:val="sk-SK"/>
              </w:rPr>
            </w:pPr>
            <w:r w:rsidRPr="009151C7">
              <w:rPr>
                <w:rFonts w:eastAsia="Times New Roman" w:cs="Times New Roman"/>
                <w:b/>
                <w:lang w:val="sk-SK"/>
              </w:rPr>
              <w:t>Norge</w:t>
            </w:r>
          </w:p>
          <w:p w14:paraId="087333C7" w14:textId="77777777" w:rsidR="00C64A4E" w:rsidRPr="009151C7" w:rsidRDefault="00C64A4E" w:rsidP="00C64A4E">
            <w:pPr>
              <w:spacing w:after="0"/>
              <w:rPr>
                <w:rFonts w:eastAsia="Times New Roman" w:cs="Times New Roman"/>
                <w:lang w:val="sk-SK"/>
              </w:rPr>
            </w:pPr>
            <w:r w:rsidRPr="009151C7">
              <w:rPr>
                <w:rFonts w:eastAsia="Times New Roman" w:cs="Times New Roman"/>
                <w:lang w:val="sk-SK"/>
              </w:rPr>
              <w:t xml:space="preserve">Astellas Pharma </w:t>
            </w:r>
            <w:r w:rsidRPr="009151C7">
              <w:rPr>
                <w:rFonts w:eastAsia="Times New Roman" w:cs="Times New Roman"/>
                <w:lang w:val="sk-SK"/>
              </w:rPr>
              <w:br/>
              <w:t>Tlf: + 47 66 76 46 00</w:t>
            </w:r>
          </w:p>
          <w:p w14:paraId="469615C3" w14:textId="77777777" w:rsidR="00C64A4E" w:rsidRPr="009151C7" w:rsidRDefault="00C64A4E" w:rsidP="00C64A4E">
            <w:pPr>
              <w:suppressAutoHyphens/>
              <w:spacing w:after="0"/>
              <w:rPr>
                <w:rFonts w:eastAsia="Times New Roman" w:cs="Times New Roman"/>
                <w:lang w:val="sk-SK"/>
              </w:rPr>
            </w:pPr>
          </w:p>
        </w:tc>
      </w:tr>
      <w:tr w:rsidR="00C64A4E" w:rsidRPr="009A1F1F" w14:paraId="2437BC0F" w14:textId="77777777" w:rsidTr="00F70163">
        <w:trPr>
          <w:cantSplit/>
        </w:trPr>
        <w:tc>
          <w:tcPr>
            <w:tcW w:w="4678" w:type="dxa"/>
          </w:tcPr>
          <w:p w14:paraId="1A0EA76F" w14:textId="77777777" w:rsidR="00C64A4E" w:rsidRPr="009151C7" w:rsidRDefault="00C64A4E" w:rsidP="00C64A4E">
            <w:pPr>
              <w:spacing w:after="0"/>
              <w:rPr>
                <w:rFonts w:eastAsia="Times New Roman" w:cs="Times New Roman"/>
                <w:lang w:val="sk-SK"/>
              </w:rPr>
            </w:pPr>
            <w:r w:rsidRPr="009151C7">
              <w:rPr>
                <w:rFonts w:eastAsia="Times New Roman" w:cs="Times New Roman"/>
                <w:b/>
                <w:lang w:val="sk-SK"/>
              </w:rPr>
              <w:t>Ελλάδα</w:t>
            </w:r>
          </w:p>
          <w:p w14:paraId="3F39FBC8" w14:textId="77777777" w:rsidR="00C64A4E" w:rsidRPr="009151C7" w:rsidRDefault="00C64A4E" w:rsidP="00C64A4E">
            <w:pPr>
              <w:spacing w:after="0"/>
              <w:rPr>
                <w:rFonts w:eastAsia="Times New Roman" w:cs="Times New Roman"/>
                <w:lang w:val="sk-SK"/>
              </w:rPr>
            </w:pPr>
            <w:r w:rsidRPr="009151C7">
              <w:rPr>
                <w:rFonts w:eastAsia="Times New Roman" w:cs="Times New Roman"/>
                <w:lang w:val="sk-SK"/>
              </w:rPr>
              <w:t>Astellas Pharmaceuticals AEBE</w:t>
            </w:r>
            <w:r w:rsidRPr="009151C7">
              <w:rPr>
                <w:rFonts w:eastAsia="Times New Roman" w:cs="Times New Roman"/>
                <w:lang w:val="sk-SK"/>
              </w:rPr>
              <w:br/>
              <w:t>Τηλ: + 30 210 8189900</w:t>
            </w:r>
          </w:p>
          <w:p w14:paraId="2E7CF2D0" w14:textId="77777777" w:rsidR="00C64A4E" w:rsidRPr="009151C7" w:rsidRDefault="00C64A4E" w:rsidP="00C64A4E">
            <w:pPr>
              <w:suppressAutoHyphens/>
              <w:spacing w:after="0"/>
              <w:rPr>
                <w:rFonts w:eastAsia="Times New Roman" w:cs="Times New Roman"/>
                <w:lang w:val="sk-SK"/>
              </w:rPr>
            </w:pPr>
          </w:p>
        </w:tc>
        <w:tc>
          <w:tcPr>
            <w:tcW w:w="4678" w:type="dxa"/>
          </w:tcPr>
          <w:p w14:paraId="0A7BD029" w14:textId="77777777" w:rsidR="00C64A4E" w:rsidRPr="009151C7" w:rsidRDefault="00C64A4E" w:rsidP="00C64A4E">
            <w:pPr>
              <w:spacing w:after="0"/>
              <w:rPr>
                <w:rFonts w:eastAsia="Times New Roman" w:cs="Times New Roman"/>
                <w:lang w:val="sk-SK"/>
              </w:rPr>
            </w:pPr>
            <w:r w:rsidRPr="009151C7">
              <w:rPr>
                <w:rFonts w:eastAsia="Times New Roman" w:cs="Times New Roman"/>
                <w:b/>
                <w:lang w:val="sk-SK"/>
              </w:rPr>
              <w:t>Österreich</w:t>
            </w:r>
          </w:p>
          <w:p w14:paraId="4AED6A05" w14:textId="77777777" w:rsidR="00C64A4E" w:rsidRPr="009151C7" w:rsidRDefault="00C64A4E" w:rsidP="00C64A4E">
            <w:pPr>
              <w:spacing w:after="0"/>
              <w:rPr>
                <w:rFonts w:eastAsia="Times New Roman" w:cs="Times New Roman"/>
                <w:lang w:val="sk-SK"/>
              </w:rPr>
            </w:pPr>
            <w:r w:rsidRPr="009151C7">
              <w:rPr>
                <w:rFonts w:eastAsia="Times New Roman" w:cs="Times New Roman"/>
                <w:lang w:val="sk-SK"/>
              </w:rPr>
              <w:t>Astellas Pharma Ges.m.b.H.</w:t>
            </w:r>
            <w:r w:rsidRPr="009151C7">
              <w:rPr>
                <w:rFonts w:eastAsia="Times New Roman" w:cs="Times New Roman"/>
                <w:lang w:val="sk-SK"/>
              </w:rPr>
              <w:br/>
              <w:t>Tel: + 43 (0)1 8772668</w:t>
            </w:r>
          </w:p>
          <w:p w14:paraId="11091357" w14:textId="77777777" w:rsidR="00C64A4E" w:rsidRPr="009151C7" w:rsidRDefault="00C64A4E" w:rsidP="00C64A4E">
            <w:pPr>
              <w:spacing w:after="0"/>
              <w:rPr>
                <w:rFonts w:eastAsia="Times New Roman" w:cs="Times New Roman"/>
                <w:lang w:val="sk-SK"/>
              </w:rPr>
            </w:pPr>
          </w:p>
        </w:tc>
      </w:tr>
      <w:tr w:rsidR="00C64A4E" w:rsidRPr="009A1F1F" w14:paraId="393B4586" w14:textId="77777777" w:rsidTr="00F70163">
        <w:trPr>
          <w:cantSplit/>
        </w:trPr>
        <w:tc>
          <w:tcPr>
            <w:tcW w:w="4678" w:type="dxa"/>
          </w:tcPr>
          <w:p w14:paraId="093661EC" w14:textId="77777777" w:rsidR="00C64A4E" w:rsidRPr="009151C7" w:rsidRDefault="00C64A4E" w:rsidP="00C64A4E">
            <w:pPr>
              <w:suppressAutoHyphens/>
              <w:spacing w:after="0"/>
              <w:rPr>
                <w:rFonts w:eastAsia="Times New Roman" w:cs="Times New Roman"/>
                <w:b/>
                <w:lang w:val="sk-SK"/>
              </w:rPr>
            </w:pPr>
            <w:r w:rsidRPr="009151C7">
              <w:rPr>
                <w:rFonts w:eastAsia="Times New Roman" w:cs="Times New Roman"/>
                <w:b/>
                <w:lang w:val="sk-SK"/>
              </w:rPr>
              <w:t>España</w:t>
            </w:r>
          </w:p>
          <w:p w14:paraId="06573F61" w14:textId="77777777" w:rsidR="00C64A4E" w:rsidRPr="009151C7" w:rsidRDefault="00C64A4E" w:rsidP="00C64A4E">
            <w:pPr>
              <w:spacing w:after="0"/>
              <w:rPr>
                <w:rFonts w:eastAsia="Times New Roman" w:cs="Times New Roman"/>
                <w:lang w:val="sk-SK"/>
              </w:rPr>
            </w:pPr>
            <w:r w:rsidRPr="009151C7">
              <w:rPr>
                <w:rFonts w:eastAsia="Times New Roman" w:cs="Times New Roman"/>
                <w:lang w:val="sk-SK"/>
              </w:rPr>
              <w:t>Astellas Pharma S.A.</w:t>
            </w:r>
            <w:r w:rsidRPr="009151C7">
              <w:rPr>
                <w:rFonts w:eastAsia="Times New Roman" w:cs="Times New Roman"/>
                <w:lang w:val="sk-SK"/>
              </w:rPr>
              <w:br/>
              <w:t>Tel: + 34 91 4952700</w:t>
            </w:r>
          </w:p>
          <w:p w14:paraId="5C2718E5" w14:textId="77777777" w:rsidR="00C64A4E" w:rsidRPr="009151C7" w:rsidRDefault="00C64A4E" w:rsidP="00C64A4E">
            <w:pPr>
              <w:suppressAutoHyphens/>
              <w:spacing w:after="0"/>
              <w:rPr>
                <w:rFonts w:eastAsia="Times New Roman" w:cs="Times New Roman"/>
                <w:lang w:val="sk-SK"/>
              </w:rPr>
            </w:pPr>
          </w:p>
        </w:tc>
        <w:tc>
          <w:tcPr>
            <w:tcW w:w="4678" w:type="dxa"/>
          </w:tcPr>
          <w:p w14:paraId="62F2ECEB" w14:textId="77777777" w:rsidR="00C64A4E" w:rsidRPr="009151C7" w:rsidRDefault="00C64A4E" w:rsidP="00C64A4E">
            <w:pPr>
              <w:suppressAutoHyphens/>
              <w:spacing w:after="0"/>
              <w:rPr>
                <w:rFonts w:eastAsia="Times New Roman" w:cs="Times New Roman"/>
                <w:b/>
                <w:bCs/>
                <w:i/>
                <w:iCs/>
                <w:lang w:val="sk-SK"/>
              </w:rPr>
            </w:pPr>
            <w:r w:rsidRPr="009151C7">
              <w:rPr>
                <w:rFonts w:eastAsia="Times New Roman" w:cs="Times New Roman"/>
                <w:b/>
                <w:lang w:val="sk-SK"/>
              </w:rPr>
              <w:t>Polska</w:t>
            </w:r>
          </w:p>
          <w:p w14:paraId="1C77EA82" w14:textId="77777777" w:rsidR="00C64A4E" w:rsidRPr="009151C7" w:rsidRDefault="00C64A4E" w:rsidP="00C64A4E">
            <w:pPr>
              <w:spacing w:after="0"/>
              <w:rPr>
                <w:rFonts w:eastAsia="Times New Roman" w:cs="Times New Roman"/>
                <w:lang w:val="sk-SK"/>
              </w:rPr>
            </w:pPr>
            <w:r w:rsidRPr="009151C7">
              <w:rPr>
                <w:rFonts w:eastAsia="Times New Roman" w:cs="Times New Roman"/>
                <w:lang w:val="sk-SK"/>
              </w:rPr>
              <w:t>Astellas Pharma Sp.z.o.o.</w:t>
            </w:r>
            <w:r w:rsidRPr="009151C7">
              <w:rPr>
                <w:rFonts w:eastAsia="Times New Roman" w:cs="Times New Roman"/>
                <w:lang w:val="sk-SK"/>
              </w:rPr>
              <w:br/>
              <w:t>Tel.: + 48 225451 111</w:t>
            </w:r>
          </w:p>
          <w:p w14:paraId="3F6C4FB9" w14:textId="77777777" w:rsidR="00C64A4E" w:rsidRPr="009151C7" w:rsidRDefault="00C64A4E" w:rsidP="00C64A4E">
            <w:pPr>
              <w:suppressAutoHyphens/>
              <w:spacing w:after="0"/>
              <w:rPr>
                <w:rFonts w:eastAsia="Times New Roman" w:cs="Times New Roman"/>
                <w:lang w:val="sk-SK"/>
              </w:rPr>
            </w:pPr>
          </w:p>
        </w:tc>
      </w:tr>
      <w:tr w:rsidR="00C64A4E" w:rsidRPr="007866F4" w14:paraId="67B72C1F" w14:textId="77777777" w:rsidTr="00F70163">
        <w:trPr>
          <w:cantSplit/>
        </w:trPr>
        <w:tc>
          <w:tcPr>
            <w:tcW w:w="4678" w:type="dxa"/>
          </w:tcPr>
          <w:p w14:paraId="31E6ECF0" w14:textId="77777777" w:rsidR="00C64A4E" w:rsidRPr="009151C7" w:rsidRDefault="00C64A4E" w:rsidP="00C64A4E">
            <w:pPr>
              <w:suppressAutoHyphens/>
              <w:spacing w:after="0"/>
              <w:rPr>
                <w:rFonts w:eastAsia="Times New Roman" w:cs="Times New Roman"/>
                <w:b/>
                <w:lang w:val="sk-SK"/>
              </w:rPr>
            </w:pPr>
            <w:r w:rsidRPr="009151C7">
              <w:rPr>
                <w:rFonts w:eastAsia="Times New Roman" w:cs="Times New Roman"/>
                <w:b/>
                <w:lang w:val="sk-SK"/>
              </w:rPr>
              <w:t>France</w:t>
            </w:r>
          </w:p>
          <w:p w14:paraId="031C8311" w14:textId="77777777" w:rsidR="00C64A4E" w:rsidRPr="009151C7" w:rsidRDefault="00C64A4E" w:rsidP="00C64A4E">
            <w:pPr>
              <w:spacing w:after="0"/>
              <w:rPr>
                <w:rFonts w:eastAsia="Times New Roman" w:cs="Times New Roman"/>
                <w:lang w:val="sk-SK"/>
              </w:rPr>
            </w:pPr>
            <w:r w:rsidRPr="009151C7">
              <w:rPr>
                <w:rFonts w:eastAsia="Times New Roman" w:cs="Times New Roman"/>
                <w:lang w:val="sk-SK"/>
              </w:rPr>
              <w:t>Astellas Pharma S.A.S.</w:t>
            </w:r>
            <w:r w:rsidRPr="009151C7">
              <w:rPr>
                <w:rFonts w:eastAsia="Times New Roman" w:cs="Times New Roman"/>
                <w:lang w:val="sk-SK"/>
              </w:rPr>
              <w:br/>
              <w:t>Tél: + 33 (0)1 55917500</w:t>
            </w:r>
          </w:p>
          <w:p w14:paraId="77DCC869" w14:textId="77777777" w:rsidR="00C64A4E" w:rsidRPr="009151C7" w:rsidRDefault="00C64A4E" w:rsidP="00C64A4E">
            <w:pPr>
              <w:spacing w:after="0"/>
              <w:rPr>
                <w:rFonts w:eastAsia="Times New Roman" w:cs="Times New Roman"/>
                <w:b/>
                <w:lang w:val="sk-SK"/>
              </w:rPr>
            </w:pPr>
          </w:p>
        </w:tc>
        <w:tc>
          <w:tcPr>
            <w:tcW w:w="4678" w:type="dxa"/>
          </w:tcPr>
          <w:p w14:paraId="6C016EE9" w14:textId="77777777" w:rsidR="00C64A4E" w:rsidRPr="009151C7" w:rsidRDefault="00C64A4E" w:rsidP="00C64A4E">
            <w:pPr>
              <w:spacing w:after="0"/>
              <w:rPr>
                <w:rFonts w:eastAsia="Times New Roman" w:cs="Times New Roman"/>
                <w:lang w:val="sk-SK"/>
              </w:rPr>
            </w:pPr>
            <w:r w:rsidRPr="009151C7">
              <w:rPr>
                <w:rFonts w:eastAsia="Times New Roman" w:cs="Times New Roman"/>
                <w:b/>
                <w:lang w:val="sk-SK"/>
              </w:rPr>
              <w:t>Portugal</w:t>
            </w:r>
          </w:p>
          <w:p w14:paraId="0E08E0DA" w14:textId="77777777" w:rsidR="00C64A4E" w:rsidRPr="009151C7" w:rsidRDefault="00C64A4E" w:rsidP="00C64A4E">
            <w:pPr>
              <w:spacing w:after="0"/>
              <w:rPr>
                <w:rFonts w:eastAsia="Times New Roman" w:cs="Times New Roman"/>
                <w:lang w:val="sk-SK"/>
              </w:rPr>
            </w:pPr>
            <w:r w:rsidRPr="009151C7">
              <w:rPr>
                <w:rFonts w:eastAsia="Times New Roman" w:cs="Times New Roman"/>
                <w:lang w:val="sk-SK"/>
              </w:rPr>
              <w:t>Astellas Farma, Lda.</w:t>
            </w:r>
            <w:r w:rsidRPr="009151C7">
              <w:rPr>
                <w:rFonts w:eastAsia="Times New Roman" w:cs="Times New Roman"/>
                <w:lang w:val="sk-SK"/>
              </w:rPr>
              <w:br/>
              <w:t>Tel: + 351 21 4401300</w:t>
            </w:r>
          </w:p>
          <w:p w14:paraId="05A6B695" w14:textId="77777777" w:rsidR="00C64A4E" w:rsidRPr="009151C7" w:rsidRDefault="00C64A4E" w:rsidP="00C64A4E">
            <w:pPr>
              <w:suppressAutoHyphens/>
              <w:spacing w:after="0"/>
              <w:rPr>
                <w:rFonts w:eastAsia="Times New Roman" w:cs="Times New Roman"/>
                <w:lang w:val="sk-SK"/>
              </w:rPr>
            </w:pPr>
          </w:p>
        </w:tc>
      </w:tr>
      <w:tr w:rsidR="00C64A4E" w:rsidRPr="009A1F1F" w14:paraId="0364DC6F" w14:textId="77777777" w:rsidTr="00F70163">
        <w:trPr>
          <w:cantSplit/>
        </w:trPr>
        <w:tc>
          <w:tcPr>
            <w:tcW w:w="4678" w:type="dxa"/>
          </w:tcPr>
          <w:p w14:paraId="792491BA" w14:textId="77777777" w:rsidR="00C64A4E" w:rsidRPr="009151C7" w:rsidRDefault="00C64A4E" w:rsidP="00C64A4E">
            <w:pPr>
              <w:suppressAutoHyphens/>
              <w:spacing w:after="0"/>
              <w:rPr>
                <w:rFonts w:eastAsia="Times New Roman" w:cs="Times New Roman"/>
                <w:b/>
                <w:lang w:val="sk-SK"/>
              </w:rPr>
            </w:pPr>
            <w:r w:rsidRPr="009151C7">
              <w:rPr>
                <w:rFonts w:eastAsia="Times New Roman" w:cs="Times New Roman"/>
                <w:b/>
                <w:lang w:val="sk-SK"/>
              </w:rPr>
              <w:t>Hrvatska</w:t>
            </w:r>
          </w:p>
          <w:p w14:paraId="0AF77F10" w14:textId="77777777" w:rsidR="00C64A4E" w:rsidRPr="009151C7" w:rsidRDefault="00C64A4E" w:rsidP="00C64A4E">
            <w:pPr>
              <w:spacing w:after="0"/>
              <w:rPr>
                <w:rFonts w:eastAsia="Times New Roman" w:cs="Times New Roman"/>
                <w:lang w:val="sk-SK"/>
              </w:rPr>
            </w:pPr>
            <w:r w:rsidRPr="009151C7">
              <w:rPr>
                <w:rFonts w:eastAsia="Times New Roman" w:cs="Times New Roman"/>
                <w:lang w:val="sk-SK"/>
              </w:rPr>
              <w:t>Astellas d.o.o.</w:t>
            </w:r>
            <w:r w:rsidRPr="009151C7">
              <w:rPr>
                <w:rFonts w:eastAsia="Times New Roman" w:cs="Times New Roman"/>
                <w:lang w:val="sk-SK"/>
              </w:rPr>
              <w:br/>
              <w:t>Tel: + 385 1 670 01 02</w:t>
            </w:r>
          </w:p>
          <w:p w14:paraId="53D25144" w14:textId="77777777" w:rsidR="00C64A4E" w:rsidRPr="009151C7" w:rsidRDefault="00C64A4E" w:rsidP="00C64A4E">
            <w:pPr>
              <w:suppressAutoHyphens/>
              <w:spacing w:after="0"/>
              <w:rPr>
                <w:rFonts w:eastAsia="Times New Roman" w:cs="Times New Roman"/>
                <w:lang w:val="sk-SK"/>
              </w:rPr>
            </w:pPr>
          </w:p>
        </w:tc>
        <w:tc>
          <w:tcPr>
            <w:tcW w:w="4678" w:type="dxa"/>
          </w:tcPr>
          <w:p w14:paraId="46849058" w14:textId="77777777" w:rsidR="00C64A4E" w:rsidRPr="009151C7" w:rsidRDefault="00C64A4E" w:rsidP="00C64A4E">
            <w:pPr>
              <w:suppressAutoHyphens/>
              <w:spacing w:after="0"/>
              <w:rPr>
                <w:rFonts w:eastAsia="Times New Roman" w:cs="Times New Roman"/>
                <w:b/>
                <w:lang w:val="sk-SK"/>
              </w:rPr>
            </w:pPr>
            <w:r w:rsidRPr="009151C7">
              <w:rPr>
                <w:rFonts w:eastAsia="Times New Roman" w:cs="Times New Roman"/>
                <w:b/>
                <w:lang w:val="sk-SK"/>
              </w:rPr>
              <w:t>România</w:t>
            </w:r>
          </w:p>
          <w:p w14:paraId="66A2565C" w14:textId="77777777" w:rsidR="00C64A4E" w:rsidRPr="009151C7" w:rsidRDefault="00C64A4E" w:rsidP="00C64A4E">
            <w:pPr>
              <w:spacing w:after="0"/>
              <w:rPr>
                <w:rFonts w:eastAsia="Times New Roman" w:cs="Times New Roman"/>
                <w:lang w:val="sk-SK"/>
              </w:rPr>
            </w:pPr>
            <w:r w:rsidRPr="009151C7">
              <w:rPr>
                <w:rFonts w:eastAsia="Times New Roman" w:cs="Times New Roman"/>
                <w:lang w:val="sk-SK"/>
              </w:rPr>
              <w:t>S.C. Astellas Pharma SRL</w:t>
            </w:r>
            <w:r w:rsidRPr="009151C7">
              <w:rPr>
                <w:rFonts w:eastAsia="Times New Roman" w:cs="Times New Roman"/>
                <w:lang w:val="sk-SK"/>
              </w:rPr>
              <w:br/>
              <w:t>Tel: + 40 (0)21 361 04 95</w:t>
            </w:r>
          </w:p>
          <w:p w14:paraId="7CD7F1D1" w14:textId="77777777" w:rsidR="00C64A4E" w:rsidRPr="009151C7" w:rsidRDefault="00C64A4E" w:rsidP="00C64A4E">
            <w:pPr>
              <w:suppressAutoHyphens/>
              <w:spacing w:after="0"/>
              <w:rPr>
                <w:rFonts w:eastAsia="Times New Roman" w:cs="Times New Roman"/>
                <w:lang w:val="sk-SK"/>
              </w:rPr>
            </w:pPr>
          </w:p>
        </w:tc>
      </w:tr>
      <w:tr w:rsidR="00C64A4E" w:rsidRPr="007866F4" w14:paraId="08721930" w14:textId="77777777" w:rsidTr="00F70163">
        <w:trPr>
          <w:cantSplit/>
        </w:trPr>
        <w:tc>
          <w:tcPr>
            <w:tcW w:w="4678" w:type="dxa"/>
          </w:tcPr>
          <w:p w14:paraId="4F694B64" w14:textId="77777777" w:rsidR="00C64A4E" w:rsidRPr="009151C7" w:rsidRDefault="00C64A4E" w:rsidP="00C64A4E">
            <w:pPr>
              <w:spacing w:after="0"/>
              <w:rPr>
                <w:rFonts w:eastAsia="Times New Roman" w:cs="Times New Roman"/>
                <w:lang w:val="sk-SK"/>
              </w:rPr>
            </w:pPr>
            <w:r w:rsidRPr="009151C7">
              <w:rPr>
                <w:rFonts w:eastAsia="Times New Roman" w:cs="Times New Roman"/>
                <w:lang w:val="sk-SK"/>
              </w:rPr>
              <w:br w:type="page"/>
            </w:r>
            <w:r w:rsidRPr="009151C7">
              <w:rPr>
                <w:rFonts w:eastAsia="Times New Roman" w:cs="Times New Roman"/>
                <w:b/>
                <w:lang w:val="sk-SK"/>
              </w:rPr>
              <w:t>Ireland</w:t>
            </w:r>
          </w:p>
          <w:p w14:paraId="157E1698" w14:textId="77777777" w:rsidR="00C64A4E" w:rsidRPr="009151C7" w:rsidRDefault="00C64A4E" w:rsidP="00C64A4E">
            <w:pPr>
              <w:spacing w:after="0"/>
              <w:rPr>
                <w:rFonts w:eastAsia="Times New Roman" w:cs="Times New Roman"/>
                <w:lang w:val="sk-SK"/>
              </w:rPr>
            </w:pPr>
            <w:r w:rsidRPr="009151C7">
              <w:rPr>
                <w:rFonts w:eastAsia="Times New Roman" w:cs="Times New Roman"/>
                <w:lang w:val="sk-SK"/>
              </w:rPr>
              <w:t>Astellas Pharma Co. Ltd.</w:t>
            </w:r>
            <w:r w:rsidRPr="009151C7">
              <w:rPr>
                <w:rFonts w:eastAsia="Times New Roman" w:cs="Times New Roman"/>
                <w:lang w:val="sk-SK"/>
              </w:rPr>
              <w:br/>
              <w:t>Tel: + 353 (0)1 4671555</w:t>
            </w:r>
          </w:p>
          <w:p w14:paraId="213581D7" w14:textId="77777777" w:rsidR="00C64A4E" w:rsidRPr="009151C7" w:rsidRDefault="00C64A4E" w:rsidP="00C64A4E">
            <w:pPr>
              <w:suppressAutoHyphens/>
              <w:spacing w:after="0"/>
              <w:rPr>
                <w:rFonts w:eastAsia="Times New Roman" w:cs="Times New Roman"/>
                <w:lang w:val="sk-SK"/>
              </w:rPr>
            </w:pPr>
          </w:p>
        </w:tc>
        <w:tc>
          <w:tcPr>
            <w:tcW w:w="4678" w:type="dxa"/>
          </w:tcPr>
          <w:p w14:paraId="1CC2C690" w14:textId="77777777" w:rsidR="00C64A4E" w:rsidRPr="009151C7" w:rsidRDefault="00C64A4E" w:rsidP="00C64A4E">
            <w:pPr>
              <w:spacing w:after="0"/>
              <w:rPr>
                <w:rFonts w:eastAsia="Times New Roman" w:cs="Times New Roman"/>
                <w:lang w:val="sk-SK"/>
              </w:rPr>
            </w:pPr>
            <w:r w:rsidRPr="009151C7">
              <w:rPr>
                <w:rFonts w:eastAsia="Times New Roman" w:cs="Times New Roman"/>
                <w:b/>
                <w:lang w:val="sk-SK"/>
              </w:rPr>
              <w:t>Slovenija</w:t>
            </w:r>
          </w:p>
          <w:p w14:paraId="7748314A" w14:textId="77777777" w:rsidR="00C64A4E" w:rsidRPr="009151C7" w:rsidRDefault="00C64A4E" w:rsidP="00C64A4E">
            <w:pPr>
              <w:spacing w:after="0"/>
              <w:rPr>
                <w:rFonts w:eastAsia="Times New Roman" w:cs="Times New Roman"/>
                <w:lang w:val="sk-SK"/>
              </w:rPr>
            </w:pPr>
            <w:r w:rsidRPr="009151C7">
              <w:rPr>
                <w:rFonts w:eastAsia="Times New Roman" w:cs="Times New Roman"/>
                <w:lang w:val="sk-SK"/>
              </w:rPr>
              <w:t>Astellas Pharma d.o.o.</w:t>
            </w:r>
            <w:r w:rsidRPr="009151C7">
              <w:rPr>
                <w:rFonts w:eastAsia="Times New Roman" w:cs="Times New Roman"/>
                <w:lang w:val="sk-SK"/>
              </w:rPr>
              <w:br/>
              <w:t>Tel: + 386 14011 400</w:t>
            </w:r>
          </w:p>
          <w:p w14:paraId="2797DFD1" w14:textId="77777777" w:rsidR="00C64A4E" w:rsidRPr="009151C7" w:rsidRDefault="00C64A4E" w:rsidP="00C64A4E">
            <w:pPr>
              <w:suppressAutoHyphens/>
              <w:spacing w:after="0"/>
              <w:rPr>
                <w:rFonts w:eastAsia="Times New Roman" w:cs="Times New Roman"/>
                <w:lang w:val="sk-SK"/>
              </w:rPr>
            </w:pPr>
          </w:p>
        </w:tc>
      </w:tr>
      <w:tr w:rsidR="00C64A4E" w:rsidRPr="009A1F1F" w14:paraId="1C19F5A2" w14:textId="77777777" w:rsidTr="00F70163">
        <w:trPr>
          <w:cantSplit/>
        </w:trPr>
        <w:tc>
          <w:tcPr>
            <w:tcW w:w="4678" w:type="dxa"/>
          </w:tcPr>
          <w:p w14:paraId="1C3D0C20" w14:textId="77777777" w:rsidR="00C64A4E" w:rsidRPr="009151C7" w:rsidRDefault="00C64A4E" w:rsidP="00C64A4E">
            <w:pPr>
              <w:keepNext/>
              <w:spacing w:after="0"/>
              <w:rPr>
                <w:rFonts w:eastAsia="Times New Roman" w:cs="Times New Roman"/>
                <w:b/>
                <w:lang w:val="sk-SK"/>
              </w:rPr>
            </w:pPr>
            <w:r w:rsidRPr="009151C7">
              <w:rPr>
                <w:rFonts w:eastAsia="Times New Roman" w:cs="Times New Roman"/>
                <w:b/>
                <w:lang w:val="sk-SK"/>
              </w:rPr>
              <w:t>Ísland</w:t>
            </w:r>
          </w:p>
          <w:p w14:paraId="6D06D840" w14:textId="66F7DBB5" w:rsidR="00C64A4E" w:rsidRPr="009151C7" w:rsidRDefault="00C64A4E" w:rsidP="00C64A4E">
            <w:pPr>
              <w:spacing w:after="0"/>
              <w:rPr>
                <w:rFonts w:eastAsia="Times New Roman" w:cs="Times New Roman"/>
                <w:lang w:val="sk-SK"/>
              </w:rPr>
            </w:pPr>
            <w:r w:rsidRPr="009151C7">
              <w:rPr>
                <w:rFonts w:eastAsia="Times New Roman" w:cs="Times New Roman"/>
                <w:lang w:val="sk-SK"/>
              </w:rPr>
              <w:t xml:space="preserve">Vistor </w:t>
            </w:r>
            <w:r w:rsidRPr="009151C7">
              <w:rPr>
                <w:rFonts w:eastAsia="Times New Roman" w:cs="Times New Roman"/>
                <w:lang w:val="sk-SK"/>
              </w:rPr>
              <w:br/>
              <w:t>Sími: + 354 535 7000</w:t>
            </w:r>
          </w:p>
          <w:p w14:paraId="3AA30B08" w14:textId="77777777" w:rsidR="00C64A4E" w:rsidRPr="009151C7" w:rsidRDefault="00C64A4E" w:rsidP="00C64A4E">
            <w:pPr>
              <w:suppressAutoHyphens/>
              <w:spacing w:after="0"/>
              <w:rPr>
                <w:rFonts w:eastAsia="Times New Roman" w:cs="Times New Roman"/>
                <w:lang w:val="sk-SK"/>
              </w:rPr>
            </w:pPr>
          </w:p>
        </w:tc>
        <w:tc>
          <w:tcPr>
            <w:tcW w:w="4678" w:type="dxa"/>
          </w:tcPr>
          <w:p w14:paraId="1BEB0E72" w14:textId="77777777" w:rsidR="00C64A4E" w:rsidRPr="009151C7" w:rsidRDefault="00C64A4E" w:rsidP="00C64A4E">
            <w:pPr>
              <w:suppressAutoHyphens/>
              <w:spacing w:after="0"/>
              <w:rPr>
                <w:rFonts w:eastAsia="Times New Roman" w:cs="Times New Roman"/>
                <w:b/>
                <w:lang w:val="sk-SK"/>
              </w:rPr>
            </w:pPr>
            <w:r w:rsidRPr="009151C7">
              <w:rPr>
                <w:rFonts w:eastAsia="Times New Roman" w:cs="Times New Roman"/>
                <w:b/>
                <w:lang w:val="sk-SK"/>
              </w:rPr>
              <w:t>Slovenská republika</w:t>
            </w:r>
          </w:p>
          <w:p w14:paraId="2395EB68" w14:textId="77777777" w:rsidR="00C64A4E" w:rsidRPr="009151C7" w:rsidRDefault="00C64A4E" w:rsidP="00C64A4E">
            <w:pPr>
              <w:spacing w:after="0"/>
              <w:rPr>
                <w:rFonts w:eastAsia="Times New Roman" w:cs="Times New Roman"/>
                <w:lang w:val="sk-SK"/>
              </w:rPr>
            </w:pPr>
            <w:r w:rsidRPr="009151C7">
              <w:rPr>
                <w:rFonts w:eastAsia="Times New Roman" w:cs="Times New Roman"/>
                <w:lang w:val="sk-SK"/>
              </w:rPr>
              <w:t xml:space="preserve">Astellas Pharma s.r.o., </w:t>
            </w:r>
            <w:r w:rsidRPr="009151C7">
              <w:rPr>
                <w:rFonts w:eastAsia="Times New Roman" w:cs="Times New Roman"/>
                <w:lang w:val="sk-SK"/>
              </w:rPr>
              <w:br/>
              <w:t>Tel: + 421 2 4444 2157</w:t>
            </w:r>
          </w:p>
          <w:p w14:paraId="4974ACE7" w14:textId="77777777" w:rsidR="00C64A4E" w:rsidRPr="009151C7" w:rsidRDefault="00C64A4E" w:rsidP="00C64A4E">
            <w:pPr>
              <w:suppressAutoHyphens/>
              <w:spacing w:after="0"/>
              <w:rPr>
                <w:rFonts w:eastAsia="Times New Roman" w:cs="Times New Roman"/>
                <w:b/>
                <w:lang w:val="sk-SK"/>
              </w:rPr>
            </w:pPr>
          </w:p>
        </w:tc>
      </w:tr>
      <w:tr w:rsidR="00C64A4E" w:rsidRPr="009151C7" w14:paraId="2F8383D1" w14:textId="77777777" w:rsidTr="00F70163">
        <w:trPr>
          <w:cantSplit/>
        </w:trPr>
        <w:tc>
          <w:tcPr>
            <w:tcW w:w="4678" w:type="dxa"/>
          </w:tcPr>
          <w:p w14:paraId="2AF107EB" w14:textId="77777777" w:rsidR="00C64A4E" w:rsidRPr="009151C7" w:rsidRDefault="00C64A4E" w:rsidP="00C64A4E">
            <w:pPr>
              <w:spacing w:after="0"/>
              <w:rPr>
                <w:rFonts w:eastAsia="Times New Roman" w:cs="Times New Roman"/>
                <w:lang w:val="sk-SK"/>
              </w:rPr>
            </w:pPr>
            <w:r w:rsidRPr="009151C7">
              <w:rPr>
                <w:rFonts w:eastAsia="Times New Roman" w:cs="Times New Roman"/>
                <w:b/>
                <w:lang w:val="sk-SK"/>
              </w:rPr>
              <w:t>Italia</w:t>
            </w:r>
          </w:p>
          <w:p w14:paraId="7BC98175" w14:textId="77777777" w:rsidR="00C64A4E" w:rsidRPr="009151C7" w:rsidRDefault="00C64A4E" w:rsidP="00C64A4E">
            <w:pPr>
              <w:spacing w:after="0"/>
              <w:rPr>
                <w:rFonts w:eastAsia="Times New Roman" w:cs="Times New Roman"/>
                <w:lang w:val="sk-SK"/>
              </w:rPr>
            </w:pPr>
            <w:r w:rsidRPr="009151C7">
              <w:rPr>
                <w:rFonts w:eastAsia="Times New Roman" w:cs="Times New Roman"/>
                <w:lang w:val="sk-SK"/>
              </w:rPr>
              <w:t>Astellas Pharma S.p.A.</w:t>
            </w:r>
            <w:r w:rsidRPr="009151C7">
              <w:rPr>
                <w:rFonts w:eastAsia="Times New Roman" w:cs="Times New Roman"/>
                <w:lang w:val="sk-SK"/>
              </w:rPr>
              <w:br/>
              <w:t>Tel: + 39 (0)2 921381</w:t>
            </w:r>
          </w:p>
          <w:p w14:paraId="7C786374" w14:textId="77777777" w:rsidR="00C64A4E" w:rsidRPr="009151C7" w:rsidRDefault="00C64A4E" w:rsidP="00C64A4E">
            <w:pPr>
              <w:spacing w:after="0"/>
              <w:rPr>
                <w:rFonts w:eastAsia="Times New Roman" w:cs="Times New Roman"/>
                <w:b/>
                <w:lang w:val="sk-SK"/>
              </w:rPr>
            </w:pPr>
          </w:p>
        </w:tc>
        <w:tc>
          <w:tcPr>
            <w:tcW w:w="4678" w:type="dxa"/>
          </w:tcPr>
          <w:p w14:paraId="318C6662" w14:textId="77777777" w:rsidR="00C64A4E" w:rsidRPr="009151C7" w:rsidRDefault="00C64A4E" w:rsidP="00C64A4E">
            <w:pPr>
              <w:suppressAutoHyphens/>
              <w:spacing w:after="0"/>
              <w:rPr>
                <w:rFonts w:eastAsia="Times New Roman" w:cs="Times New Roman"/>
                <w:lang w:val="sk-SK"/>
              </w:rPr>
            </w:pPr>
            <w:r w:rsidRPr="009151C7">
              <w:rPr>
                <w:rFonts w:eastAsia="Times New Roman" w:cs="Times New Roman"/>
                <w:b/>
                <w:lang w:val="sk-SK"/>
              </w:rPr>
              <w:t>Suomi/Finland</w:t>
            </w:r>
          </w:p>
          <w:p w14:paraId="72408036" w14:textId="77777777" w:rsidR="00C64A4E" w:rsidRPr="009151C7" w:rsidRDefault="00C64A4E" w:rsidP="00C64A4E">
            <w:pPr>
              <w:suppressAutoHyphens/>
              <w:spacing w:after="0"/>
              <w:rPr>
                <w:rFonts w:eastAsia="Times New Roman" w:cs="Times New Roman"/>
                <w:lang w:val="sk-SK"/>
              </w:rPr>
            </w:pPr>
            <w:r w:rsidRPr="009151C7">
              <w:rPr>
                <w:rFonts w:eastAsia="Times New Roman" w:cs="Times New Roman"/>
                <w:lang w:val="sk-SK"/>
              </w:rPr>
              <w:t>Astellas Pharma</w:t>
            </w:r>
            <w:r w:rsidRPr="009151C7">
              <w:rPr>
                <w:rFonts w:eastAsia="Times New Roman" w:cs="Times New Roman"/>
                <w:lang w:val="sk-SK"/>
              </w:rPr>
              <w:br/>
              <w:t>Puh/Tel: + 358 (0)9 85606000</w:t>
            </w:r>
          </w:p>
        </w:tc>
      </w:tr>
      <w:tr w:rsidR="00C64A4E" w:rsidRPr="009A1F1F" w14:paraId="1F58B710" w14:textId="77777777" w:rsidTr="00F70163">
        <w:trPr>
          <w:cantSplit/>
        </w:trPr>
        <w:tc>
          <w:tcPr>
            <w:tcW w:w="4678" w:type="dxa"/>
          </w:tcPr>
          <w:p w14:paraId="6364A77D" w14:textId="77777777" w:rsidR="00C64A4E" w:rsidRPr="009151C7" w:rsidRDefault="00C64A4E" w:rsidP="00C64A4E">
            <w:pPr>
              <w:spacing w:after="0"/>
              <w:rPr>
                <w:rFonts w:eastAsia="Times New Roman" w:cs="Times New Roman"/>
                <w:b/>
                <w:lang w:val="sk-SK"/>
              </w:rPr>
            </w:pPr>
            <w:r w:rsidRPr="009151C7">
              <w:rPr>
                <w:rFonts w:eastAsia="Times New Roman" w:cs="Times New Roman"/>
                <w:b/>
                <w:lang w:val="sk-SK"/>
              </w:rPr>
              <w:t>Κύπρος</w:t>
            </w:r>
          </w:p>
          <w:p w14:paraId="3C29BEDD" w14:textId="77777777" w:rsidR="005D685B" w:rsidRPr="009151C7" w:rsidDel="002D6C4B" w:rsidRDefault="005D685B" w:rsidP="005D685B">
            <w:pPr>
              <w:spacing w:after="0"/>
              <w:rPr>
                <w:del w:id="271" w:author="Author"/>
                <w:rFonts w:cs="Myanmar Text"/>
              </w:rPr>
            </w:pPr>
            <w:del w:id="272" w:author="Author">
              <w:r w:rsidRPr="009151C7" w:rsidDel="002D6C4B">
                <w:rPr>
                  <w:rFonts w:cs="Myanmar Text"/>
                  <w:lang w:val="fi-FI"/>
                </w:rPr>
                <w:delText>Ελλάδα</w:delText>
              </w:r>
            </w:del>
          </w:p>
          <w:p w14:paraId="288BEB9E" w14:textId="77777777" w:rsidR="005D685B" w:rsidRPr="009151C7" w:rsidRDefault="005D685B" w:rsidP="005D685B">
            <w:pPr>
              <w:spacing w:after="0"/>
              <w:rPr>
                <w:ins w:id="273" w:author="Author"/>
                <w:rFonts w:cs="Myanmar Text"/>
                <w:lang w:val="fi-FI"/>
              </w:rPr>
            </w:pPr>
            <w:ins w:id="274" w:author="Author">
              <w:r w:rsidRPr="009151C7">
                <w:rPr>
                  <w:rFonts w:cs="Myanmar Text"/>
                  <w:lang w:val="fi-FI"/>
                </w:rPr>
                <w:t>Novagem Ltd</w:t>
              </w:r>
            </w:ins>
          </w:p>
          <w:p w14:paraId="1ADAE33E" w14:textId="77777777" w:rsidR="005D685B" w:rsidRPr="009151C7" w:rsidDel="002D53F4" w:rsidRDefault="005D685B" w:rsidP="005D685B">
            <w:pPr>
              <w:spacing w:after="0"/>
              <w:rPr>
                <w:del w:id="275" w:author="Author"/>
                <w:rFonts w:eastAsia="SimSun"/>
                <w:lang w:val="fi-FI"/>
              </w:rPr>
            </w:pPr>
            <w:ins w:id="276" w:author="Author">
              <w:r w:rsidRPr="009151C7">
                <w:rPr>
                  <w:rFonts w:cs="Myanmar Text"/>
                  <w:lang w:val="fi-FI"/>
                </w:rPr>
                <w:t>Τηλ: +357 22 483858</w:t>
              </w:r>
            </w:ins>
            <w:del w:id="277" w:author="Author">
              <w:r w:rsidRPr="009151C7" w:rsidDel="002D53F4">
                <w:rPr>
                  <w:rFonts w:cs="Myanmar Text"/>
                  <w:lang w:val="fi-FI"/>
                </w:rPr>
                <w:delText>Astellas Pharmaceuticals AEBE</w:delText>
              </w:r>
            </w:del>
          </w:p>
          <w:p w14:paraId="06581FA0" w14:textId="730D9F32" w:rsidR="00C64A4E" w:rsidRPr="009151C7" w:rsidRDefault="005D685B" w:rsidP="00C64A4E">
            <w:pPr>
              <w:spacing w:after="0"/>
              <w:rPr>
                <w:rFonts w:cs="Myanmar Text"/>
                <w:lang w:val="fi-FI"/>
              </w:rPr>
            </w:pPr>
            <w:del w:id="278" w:author="Author">
              <w:r w:rsidRPr="009151C7" w:rsidDel="002D53F4">
                <w:rPr>
                  <w:rFonts w:cs="Myanmar Text"/>
                </w:rPr>
                <w:delText>Τηλ</w:delText>
              </w:r>
              <w:r w:rsidRPr="009151C7" w:rsidDel="002D53F4">
                <w:rPr>
                  <w:rFonts w:cs="Myanmar Text"/>
                  <w:lang w:val="fi-FI"/>
                </w:rPr>
                <w:delText>: + 30 210 8189900</w:delText>
              </w:r>
            </w:del>
          </w:p>
          <w:p w14:paraId="7DC1F265" w14:textId="77777777" w:rsidR="00C64A4E" w:rsidRPr="009151C7" w:rsidRDefault="00C64A4E" w:rsidP="00C64A4E">
            <w:pPr>
              <w:spacing w:after="0"/>
              <w:rPr>
                <w:rFonts w:eastAsia="Times New Roman" w:cs="Times New Roman"/>
                <w:b/>
                <w:lang w:val="sk-SK"/>
              </w:rPr>
            </w:pPr>
          </w:p>
        </w:tc>
        <w:tc>
          <w:tcPr>
            <w:tcW w:w="4678" w:type="dxa"/>
          </w:tcPr>
          <w:p w14:paraId="147D1284" w14:textId="77777777" w:rsidR="00C64A4E" w:rsidRPr="009151C7" w:rsidRDefault="00C64A4E" w:rsidP="00C64A4E">
            <w:pPr>
              <w:suppressAutoHyphens/>
              <w:spacing w:after="0"/>
              <w:rPr>
                <w:rFonts w:eastAsia="Times New Roman" w:cs="Times New Roman"/>
                <w:b/>
                <w:lang w:val="sk-SK"/>
              </w:rPr>
            </w:pPr>
            <w:r w:rsidRPr="009151C7">
              <w:rPr>
                <w:rFonts w:eastAsia="Times New Roman" w:cs="Times New Roman"/>
                <w:b/>
                <w:lang w:val="sk-SK"/>
              </w:rPr>
              <w:t>Sverige</w:t>
            </w:r>
          </w:p>
          <w:p w14:paraId="1D3C1551" w14:textId="77777777" w:rsidR="00C64A4E" w:rsidRPr="009151C7" w:rsidRDefault="00C64A4E" w:rsidP="00C64A4E">
            <w:pPr>
              <w:spacing w:after="0"/>
              <w:rPr>
                <w:rFonts w:eastAsia="Times New Roman" w:cs="Times New Roman"/>
                <w:lang w:val="sk-SK"/>
              </w:rPr>
            </w:pPr>
            <w:r w:rsidRPr="009151C7">
              <w:rPr>
                <w:rFonts w:eastAsia="Times New Roman" w:cs="Times New Roman"/>
                <w:lang w:val="sk-SK"/>
              </w:rPr>
              <w:t>Astellas Pharma AB</w:t>
            </w:r>
            <w:r w:rsidRPr="009151C7">
              <w:rPr>
                <w:rFonts w:eastAsia="Times New Roman" w:cs="Times New Roman"/>
                <w:lang w:val="sk-SK"/>
              </w:rPr>
              <w:br/>
              <w:t>Tel: + 46 (0)40</w:t>
            </w:r>
            <w:r w:rsidRPr="009151C7">
              <w:rPr>
                <w:rFonts w:eastAsia="Times New Roman" w:cs="Times New Roman"/>
                <w:lang w:val="sk-SK"/>
              </w:rPr>
              <w:noBreakHyphen/>
              <w:t>650 15 00</w:t>
            </w:r>
          </w:p>
          <w:p w14:paraId="250A8338" w14:textId="77777777" w:rsidR="00C64A4E" w:rsidRPr="009151C7" w:rsidRDefault="00C64A4E" w:rsidP="00C64A4E">
            <w:pPr>
              <w:suppressAutoHyphens/>
              <w:spacing w:after="0"/>
              <w:rPr>
                <w:rFonts w:eastAsia="Times New Roman" w:cs="Times New Roman"/>
                <w:b/>
                <w:lang w:val="sk-SK"/>
              </w:rPr>
            </w:pPr>
          </w:p>
        </w:tc>
      </w:tr>
      <w:tr w:rsidR="00C64A4E" w:rsidRPr="007866F4" w14:paraId="4384C521" w14:textId="77777777" w:rsidTr="00F70163">
        <w:trPr>
          <w:cantSplit/>
        </w:trPr>
        <w:tc>
          <w:tcPr>
            <w:tcW w:w="4678" w:type="dxa"/>
          </w:tcPr>
          <w:p w14:paraId="2973B1BD" w14:textId="77777777" w:rsidR="00C64A4E" w:rsidRPr="009151C7" w:rsidRDefault="00C64A4E" w:rsidP="00C64A4E">
            <w:pPr>
              <w:spacing w:after="0"/>
              <w:rPr>
                <w:rFonts w:eastAsia="Times New Roman" w:cs="Times New Roman"/>
                <w:b/>
                <w:lang w:val="sk-SK"/>
              </w:rPr>
            </w:pPr>
            <w:r w:rsidRPr="009151C7">
              <w:rPr>
                <w:rFonts w:eastAsia="Times New Roman" w:cs="Times New Roman"/>
                <w:b/>
                <w:lang w:val="sk-SK"/>
              </w:rPr>
              <w:t>Latvija</w:t>
            </w:r>
          </w:p>
          <w:p w14:paraId="567659BB" w14:textId="77777777" w:rsidR="00C64A4E" w:rsidRPr="009151C7" w:rsidRDefault="00C64A4E" w:rsidP="00C64A4E">
            <w:pPr>
              <w:spacing w:after="0"/>
              <w:rPr>
                <w:rFonts w:eastAsia="Times New Roman" w:cs="Times New Roman"/>
                <w:lang w:val="sk-SK"/>
              </w:rPr>
            </w:pPr>
            <w:r w:rsidRPr="009151C7">
              <w:rPr>
                <w:rFonts w:eastAsia="Times New Roman" w:cs="Times New Roman"/>
                <w:szCs w:val="20"/>
                <w:lang w:val="fi-FI"/>
              </w:rPr>
              <w:t>Astellas Pharma d.o.o.</w:t>
            </w:r>
            <w:r w:rsidRPr="009151C7">
              <w:rPr>
                <w:rFonts w:eastAsia="Times New Roman" w:cs="Times New Roman"/>
                <w:lang w:val="sk-SK"/>
              </w:rPr>
              <w:br/>
              <w:t>Tel: + 371 67 619365</w:t>
            </w:r>
          </w:p>
          <w:p w14:paraId="155D2C02" w14:textId="77777777" w:rsidR="00C64A4E" w:rsidRPr="009151C7" w:rsidRDefault="00C64A4E" w:rsidP="00C64A4E">
            <w:pPr>
              <w:suppressAutoHyphens/>
              <w:spacing w:after="0"/>
              <w:rPr>
                <w:rFonts w:eastAsia="Times New Roman" w:cs="Times New Roman"/>
                <w:lang w:val="sk-SK"/>
              </w:rPr>
            </w:pPr>
          </w:p>
        </w:tc>
        <w:tc>
          <w:tcPr>
            <w:tcW w:w="4678" w:type="dxa"/>
          </w:tcPr>
          <w:p w14:paraId="326E10BC" w14:textId="77777777" w:rsidR="00C64A4E" w:rsidRPr="009151C7" w:rsidRDefault="00C64A4E" w:rsidP="00C64A4E">
            <w:pPr>
              <w:spacing w:after="0"/>
              <w:rPr>
                <w:rFonts w:eastAsia="Times New Roman" w:cs="Times New Roman"/>
                <w:lang w:val="sk-SK"/>
              </w:rPr>
            </w:pPr>
          </w:p>
        </w:tc>
      </w:tr>
    </w:tbl>
    <w:p w14:paraId="4BF652CB" w14:textId="77777777" w:rsidR="007A0FCB" w:rsidRPr="005D685B" w:rsidRDefault="007A0FCB" w:rsidP="005E7BD8">
      <w:pPr>
        <w:pStyle w:val="StayOnPublish"/>
        <w:rPr>
          <w:lang w:val="sk-SK"/>
        </w:rPr>
      </w:pPr>
    </w:p>
    <w:p w14:paraId="43D31F18" w14:textId="637998B4" w:rsidR="007A0FCB" w:rsidRPr="007866F4" w:rsidRDefault="007A0FCB" w:rsidP="005E7BD8">
      <w:pPr>
        <w:pStyle w:val="StayOnPublish"/>
        <w:rPr>
          <w:lang w:val="pt-BR" w:eastAsia="en-CA"/>
        </w:rPr>
      </w:pPr>
    </w:p>
    <w:p w14:paraId="155CC466" w14:textId="75C82897" w:rsidR="007A0FCB" w:rsidRPr="005D685B" w:rsidRDefault="007A0FCB">
      <w:pPr>
        <w:spacing w:before="240"/>
        <w:rPr>
          <w:b/>
          <w:bCs/>
          <w:lang w:val="pt-BR"/>
        </w:rPr>
      </w:pPr>
      <w:bookmarkStart w:id="279" w:name="_i4i0hCdpHq1Tf08LSBpnlVkZK"/>
      <w:bookmarkEnd w:id="279"/>
      <w:r w:rsidRPr="005D685B">
        <w:rPr>
          <w:b/>
          <w:bCs/>
          <w:lang w:val="pt-BR"/>
        </w:rPr>
        <w:t xml:space="preserve">Táto písomná informácia bola naposledy aktualizovaná v </w:t>
      </w:r>
      <w:del w:id="280" w:author="SK-Regulatory" w:date="2026-07-07T13:01:00Z" w16du:dateUtc="2026-07-07T11:01:00Z">
        <w:r w:rsidRPr="005D685B" w:rsidDel="00233341">
          <w:rPr>
            <w:b/>
            <w:bCs/>
            <w:lang w:val="pt-BR"/>
          </w:rPr>
          <w:delText>MM/</w:delText>
        </w:r>
        <w:r w:rsidR="00C64A4E" w:rsidRPr="005D685B" w:rsidDel="00233341">
          <w:rPr>
            <w:b/>
            <w:bCs/>
            <w:lang w:val="pt-BR"/>
          </w:rPr>
          <w:delText>RRRR</w:delText>
        </w:r>
      </w:del>
      <w:r w:rsidRPr="005D685B">
        <w:rPr>
          <w:b/>
          <w:bCs/>
          <w:lang w:val="pt-BR"/>
        </w:rPr>
        <w:t xml:space="preserve">. </w:t>
      </w:r>
    </w:p>
    <w:p w14:paraId="22E72704" w14:textId="2FF5E2F1" w:rsidR="007A0FCB" w:rsidRPr="005D685B" w:rsidRDefault="00C64A4E">
      <w:pPr>
        <w:rPr>
          <w:lang w:val="pt-BR"/>
        </w:rPr>
      </w:pPr>
      <w:bookmarkStart w:id="281" w:name="_i4i03qmHfb1lbaHsFPo3pZG0p"/>
      <w:bookmarkStart w:id="282" w:name="_i4i0htMMFGPZMCpDJf9yi0q4q"/>
      <w:bookmarkStart w:id="283" w:name="_i4i7AmGiHwKzdsCo1kfkmYERH"/>
      <w:bookmarkEnd w:id="281"/>
      <w:bookmarkEnd w:id="282"/>
      <w:bookmarkEnd w:id="283"/>
      <w:r w:rsidRPr="00C64A4E">
        <w:rPr>
          <w:lang w:val="sk-SK"/>
        </w:rPr>
        <w:t>Podrobné informácie o tomto lieku sú dostupné na internetovej stránke Európskej agentúry pre lieky</w:t>
      </w:r>
      <w:r w:rsidRPr="00C64A4E">
        <w:rPr>
          <w:i/>
          <w:lang w:val="sk-SK"/>
        </w:rPr>
        <w:t xml:space="preserve"> </w:t>
      </w:r>
      <w:hyperlink r:id="rId38" w:history="1">
        <w:r w:rsidR="008956C8" w:rsidRPr="005D685B">
          <w:rPr>
            <w:rStyle w:val="Hyperlink"/>
            <w:lang w:val="pt-BR"/>
          </w:rPr>
          <w:t>http://www.ema.europa.eu.</w:t>
        </w:r>
      </w:hyperlink>
      <w:r w:rsidR="008956C8" w:rsidRPr="005D685B">
        <w:rPr>
          <w:lang w:val="pt-BR"/>
        </w:rPr>
        <w:t xml:space="preserve"> </w:t>
      </w:r>
      <w:r w:rsidR="007A0FCB" w:rsidRPr="005D685B">
        <w:rPr>
          <w:lang w:val="pt-BR"/>
        </w:rPr>
        <w:t xml:space="preserve"> </w:t>
      </w:r>
    </w:p>
    <w:p w14:paraId="18D09381" w14:textId="488576C8" w:rsidR="007A0FCB" w:rsidRPr="007866F4" w:rsidRDefault="007A0FCB" w:rsidP="004258D5">
      <w:pPr>
        <w:rPr>
          <w:lang w:val="pt-BR"/>
        </w:rPr>
      </w:pPr>
      <w:r w:rsidRPr="007866F4">
        <w:rPr>
          <w:lang w:val="pt-BR"/>
        </w:rPr>
        <w:br w:type="page"/>
      </w:r>
    </w:p>
    <w:p w14:paraId="14B7878B" w14:textId="0DBCECEB" w:rsidR="007A0FCB" w:rsidRPr="007866F4" w:rsidRDefault="007A0FCB">
      <w:pPr>
        <w:pStyle w:val="Title-AnnexIIIb"/>
        <w:rPr>
          <w:lang w:val="pt-BR"/>
        </w:rPr>
      </w:pPr>
      <w:r w:rsidRPr="007866F4">
        <w:rPr>
          <w:lang w:val="pt-BR"/>
        </w:rPr>
        <w:lastRenderedPageBreak/>
        <w:t>Písomná informácia pre používateľa</w:t>
      </w:r>
    </w:p>
    <w:p w14:paraId="5FD7A481" w14:textId="566006AB" w:rsidR="007A0FCB" w:rsidRPr="007866F4" w:rsidRDefault="007A0FCB" w:rsidP="00F70163">
      <w:pPr>
        <w:pStyle w:val="Subtitle-AnnexIIIb"/>
        <w:rPr>
          <w:rStyle w:val="Strong"/>
          <w:lang w:val="pt-BR"/>
        </w:rPr>
      </w:pPr>
      <w:r w:rsidRPr="007866F4">
        <w:rPr>
          <w:rFonts w:cs="Myanmar Text"/>
          <w:b/>
          <w:noProof/>
          <w:lang w:val="pt-BR"/>
        </w:rPr>
        <w:t>Xtandi 40 </w:t>
      </w:r>
      <w:r w:rsidR="00C64A4E" w:rsidRPr="00C64A4E">
        <w:rPr>
          <w:rFonts w:cs="Myanmar Text"/>
          <w:b/>
          <w:noProof/>
          <w:lang w:val="sk-SK"/>
        </w:rPr>
        <w:t>mg filmom obalené tablety</w:t>
      </w:r>
      <w:r w:rsidRPr="007866F4">
        <w:rPr>
          <w:rFonts w:cs="Myanmar Text"/>
          <w:b/>
          <w:noProof/>
          <w:lang w:val="pt-BR"/>
        </w:rPr>
        <w:br/>
        <w:t>Xtandi 80 </w:t>
      </w:r>
      <w:r w:rsidR="00C64A4E" w:rsidRPr="00C64A4E">
        <w:rPr>
          <w:rFonts w:cs="Myanmar Text"/>
          <w:b/>
          <w:noProof/>
          <w:lang w:val="sk-SK"/>
        </w:rPr>
        <w:t>mg filmom obalené tablety</w:t>
      </w:r>
    </w:p>
    <w:p w14:paraId="6ECECDDD" w14:textId="78DCE4D2" w:rsidR="007A0FCB" w:rsidRPr="007866F4" w:rsidRDefault="007A0FCB" w:rsidP="00F70163">
      <w:pPr>
        <w:pStyle w:val="Subtitle-AnnexIIIb"/>
        <w:rPr>
          <w:rFonts w:eastAsia="Times New Roman"/>
          <w:lang w:val="pt-BR"/>
        </w:rPr>
      </w:pPr>
      <w:r w:rsidRPr="007866F4">
        <w:rPr>
          <w:rFonts w:eastAsia="Times New Roman"/>
          <w:lang w:val="pt-BR"/>
        </w:rPr>
        <w:t>enzalutamid</w:t>
      </w:r>
    </w:p>
    <w:p w14:paraId="0EBC91CC" w14:textId="42FC9490" w:rsidR="007A0FCB" w:rsidRPr="007866F4" w:rsidRDefault="007A0FCB" w:rsidP="00C64A4E">
      <w:pPr>
        <w:pStyle w:val="Heading3-AnnexIIIb"/>
        <w:spacing w:line="276" w:lineRule="auto"/>
        <w:rPr>
          <w:lang w:val="pt-BR"/>
        </w:rPr>
      </w:pPr>
      <w:r w:rsidRPr="007866F4">
        <w:rPr>
          <w:lang w:val="pt-BR"/>
        </w:rPr>
        <w:t>Pozorne si prečítajte celú písomnú informáciu predtým, ako začnete užívať tento liek, pretože obsahuje pre vás dôležité informácie.</w:t>
      </w:r>
    </w:p>
    <w:p w14:paraId="7331F1FC" w14:textId="77DBB330" w:rsidR="007A0FCB" w:rsidRPr="005D685B" w:rsidRDefault="007A0FCB" w:rsidP="00C64A4E">
      <w:pPr>
        <w:pStyle w:val="ListDash-PL"/>
        <w:numPr>
          <w:ilvl w:val="0"/>
          <w:numId w:val="18"/>
        </w:numPr>
        <w:ind w:left="562" w:hanging="562"/>
        <w:rPr>
          <w:lang w:val="pt-BR"/>
        </w:rPr>
      </w:pPr>
      <w:r w:rsidRPr="005D685B">
        <w:rPr>
          <w:lang w:val="pt-BR"/>
        </w:rPr>
        <w:t>Túto písomnú informáciu si uschovajte. Možno bude potrebné, aby ste si ju znovu prečítali.</w:t>
      </w:r>
    </w:p>
    <w:p w14:paraId="5E1D3732" w14:textId="5C0C39CC" w:rsidR="007A0FCB" w:rsidRPr="005D685B" w:rsidRDefault="007A0FCB" w:rsidP="00C64A4E">
      <w:pPr>
        <w:pStyle w:val="ListDash-PL"/>
        <w:numPr>
          <w:ilvl w:val="0"/>
          <w:numId w:val="18"/>
        </w:numPr>
        <w:ind w:left="562" w:hanging="562"/>
        <w:rPr>
          <w:lang w:val="pt-BR" w:eastAsia="en-CA"/>
        </w:rPr>
      </w:pPr>
      <w:r w:rsidRPr="005D685B">
        <w:rPr>
          <w:lang w:val="pt-BR"/>
        </w:rPr>
        <w:t>Ak máte akékoľvek ďalšie otázky, obráťte sa na svojho lekára.</w:t>
      </w:r>
    </w:p>
    <w:p w14:paraId="21DB73AD" w14:textId="621D37A0" w:rsidR="007A0FCB" w:rsidRPr="00CA00AB" w:rsidRDefault="007A0FCB" w:rsidP="00C64A4E">
      <w:pPr>
        <w:pStyle w:val="ListDash-PL"/>
        <w:numPr>
          <w:ilvl w:val="0"/>
          <w:numId w:val="18"/>
        </w:numPr>
        <w:ind w:left="562" w:hanging="562"/>
        <w:rPr>
          <w:lang w:val="es-ES" w:eastAsia="en-CA"/>
        </w:rPr>
      </w:pPr>
      <w:r w:rsidRPr="00CA00AB">
        <w:rPr>
          <w:lang w:val="es-ES"/>
        </w:rPr>
        <w:t>Tento liek bol predpísaný iba vám. Nedávajte ho nikomu inému. Môže mu uškodiť, dokonca aj vtedy, ak má rovnaké prejavy ochorenia ako vy.</w:t>
      </w:r>
    </w:p>
    <w:p w14:paraId="7AF166A5" w14:textId="0908FB47" w:rsidR="007A0FCB" w:rsidRDefault="007A0FCB" w:rsidP="00C64A4E">
      <w:pPr>
        <w:pStyle w:val="ListDash-PL"/>
        <w:numPr>
          <w:ilvl w:val="0"/>
          <w:numId w:val="18"/>
        </w:numPr>
        <w:ind w:left="562" w:hanging="562"/>
        <w:rPr>
          <w:lang w:eastAsia="en-CA"/>
        </w:rPr>
      </w:pPr>
      <w:r w:rsidRPr="00CA00AB">
        <w:rPr>
          <w:lang w:val="es-ES"/>
        </w:rPr>
        <w:t xml:space="preserve">Ak sa u vás vyskytne akýkoľvek vedľajší účinok, obráťte sa na svojho lekára. To sa týka aj akýchkoľvek vedľajších účinkov, ktoré nie sú uvedené v tejto písomnej informácii. </w:t>
      </w:r>
      <w:r w:rsidRPr="006C0B2E">
        <w:t>Pozri časť 4.</w:t>
      </w:r>
    </w:p>
    <w:p w14:paraId="19FBCDFE" w14:textId="1069BC84" w:rsidR="007A0FCB" w:rsidRPr="003800B7" w:rsidRDefault="007A0FCB">
      <w:pPr>
        <w:pStyle w:val="Heading3-AnnexIIIb"/>
      </w:pPr>
      <w:r w:rsidRPr="003800B7">
        <w:t>V </w:t>
      </w:r>
      <w:proofErr w:type="spellStart"/>
      <w:r w:rsidRPr="003800B7">
        <w:t>tejto</w:t>
      </w:r>
      <w:proofErr w:type="spellEnd"/>
      <w:r w:rsidRPr="003800B7">
        <w:t xml:space="preserve"> </w:t>
      </w:r>
      <w:proofErr w:type="spellStart"/>
      <w:r w:rsidRPr="003800B7">
        <w:t>písomnej</w:t>
      </w:r>
      <w:proofErr w:type="spellEnd"/>
      <w:r w:rsidRPr="003800B7">
        <w:t xml:space="preserve"> </w:t>
      </w:r>
      <w:proofErr w:type="spellStart"/>
      <w:r w:rsidRPr="003800B7">
        <w:t>informácii</w:t>
      </w:r>
      <w:proofErr w:type="spellEnd"/>
      <w:r w:rsidRPr="003800B7">
        <w:t xml:space="preserve"> </w:t>
      </w:r>
      <w:proofErr w:type="spellStart"/>
      <w:r w:rsidRPr="003800B7">
        <w:t>sa</w:t>
      </w:r>
      <w:proofErr w:type="spellEnd"/>
      <w:r w:rsidRPr="003800B7">
        <w:t xml:space="preserve"> </w:t>
      </w:r>
      <w:proofErr w:type="spellStart"/>
      <w:r w:rsidRPr="003800B7">
        <w:t>dozviete</w:t>
      </w:r>
      <w:proofErr w:type="spellEnd"/>
      <w:r w:rsidRPr="003800B7">
        <w:rPr>
          <w:b w:val="0"/>
          <w:bCs/>
        </w:rPr>
        <w:t>:</w:t>
      </w:r>
    </w:p>
    <w:p w14:paraId="6C1A3B19" w14:textId="68C96EC2" w:rsidR="007A0FCB" w:rsidRPr="003800B7" w:rsidRDefault="007A0FCB">
      <w:pPr>
        <w:pStyle w:val="PackageLeafletTOC"/>
        <w:tabs>
          <w:tab w:val="clear" w:pos="425"/>
        </w:tabs>
        <w:ind w:left="720" w:hanging="720"/>
        <w:rPr>
          <w:lang w:val="en-US"/>
        </w:rPr>
      </w:pPr>
      <w:r w:rsidRPr="003800B7">
        <w:rPr>
          <w:lang w:val="en-US"/>
        </w:rPr>
        <w:t>1.</w:t>
      </w:r>
      <w:r w:rsidRPr="003800B7">
        <w:rPr>
          <w:lang w:val="en-US"/>
        </w:rPr>
        <w:tab/>
      </w:r>
      <w:proofErr w:type="spellStart"/>
      <w:r w:rsidRPr="003800B7">
        <w:rPr>
          <w:lang w:val="en-US"/>
        </w:rPr>
        <w:t>Čo</w:t>
      </w:r>
      <w:proofErr w:type="spellEnd"/>
      <w:r w:rsidRPr="003800B7">
        <w:rPr>
          <w:lang w:val="en-US"/>
        </w:rPr>
        <w:t xml:space="preserve"> je Xtandi a </w:t>
      </w:r>
      <w:proofErr w:type="spellStart"/>
      <w:r w:rsidRPr="003800B7">
        <w:rPr>
          <w:lang w:val="en-US"/>
        </w:rPr>
        <w:t>na</w:t>
      </w:r>
      <w:proofErr w:type="spellEnd"/>
      <w:r w:rsidRPr="003800B7">
        <w:rPr>
          <w:lang w:val="en-US"/>
        </w:rPr>
        <w:t xml:space="preserve"> </w:t>
      </w:r>
      <w:proofErr w:type="spellStart"/>
      <w:r w:rsidRPr="003800B7">
        <w:rPr>
          <w:lang w:val="en-US"/>
        </w:rPr>
        <w:t>čo</w:t>
      </w:r>
      <w:proofErr w:type="spellEnd"/>
      <w:r w:rsidRPr="003800B7">
        <w:rPr>
          <w:lang w:val="en-US"/>
        </w:rPr>
        <w:t xml:space="preserve"> </w:t>
      </w:r>
      <w:proofErr w:type="spellStart"/>
      <w:r w:rsidRPr="003800B7">
        <w:rPr>
          <w:lang w:val="en-US"/>
        </w:rPr>
        <w:t>sa</w:t>
      </w:r>
      <w:proofErr w:type="spellEnd"/>
      <w:r w:rsidRPr="003800B7">
        <w:rPr>
          <w:lang w:val="en-US"/>
        </w:rPr>
        <w:t xml:space="preserve"> </w:t>
      </w:r>
      <w:proofErr w:type="spellStart"/>
      <w:r w:rsidRPr="003800B7">
        <w:rPr>
          <w:lang w:val="en-US"/>
        </w:rPr>
        <w:t>používa</w:t>
      </w:r>
      <w:proofErr w:type="spellEnd"/>
    </w:p>
    <w:p w14:paraId="455A2644" w14:textId="1827D7B8" w:rsidR="007A0FCB" w:rsidRPr="003800B7" w:rsidRDefault="007A0FCB">
      <w:pPr>
        <w:pStyle w:val="PackageLeafletTOC"/>
        <w:tabs>
          <w:tab w:val="clear" w:pos="425"/>
        </w:tabs>
        <w:ind w:left="720" w:hanging="720"/>
        <w:rPr>
          <w:lang w:val="en-US"/>
        </w:rPr>
      </w:pPr>
      <w:r w:rsidRPr="003800B7">
        <w:rPr>
          <w:lang w:val="en-US"/>
        </w:rPr>
        <w:t>2.</w:t>
      </w:r>
      <w:r w:rsidRPr="003800B7">
        <w:rPr>
          <w:lang w:val="en-US"/>
        </w:rPr>
        <w:tab/>
      </w:r>
      <w:proofErr w:type="spellStart"/>
      <w:r w:rsidRPr="003800B7">
        <w:rPr>
          <w:lang w:val="en-US"/>
        </w:rPr>
        <w:t>Čo</w:t>
      </w:r>
      <w:proofErr w:type="spellEnd"/>
      <w:r w:rsidRPr="003800B7">
        <w:rPr>
          <w:lang w:val="en-US"/>
        </w:rPr>
        <w:t xml:space="preserve"> </w:t>
      </w:r>
      <w:proofErr w:type="spellStart"/>
      <w:r w:rsidRPr="003800B7">
        <w:rPr>
          <w:lang w:val="en-US"/>
        </w:rPr>
        <w:t>potrebujete</w:t>
      </w:r>
      <w:proofErr w:type="spellEnd"/>
      <w:r w:rsidRPr="003800B7">
        <w:rPr>
          <w:lang w:val="en-US"/>
        </w:rPr>
        <w:t xml:space="preserve"> </w:t>
      </w:r>
      <w:proofErr w:type="spellStart"/>
      <w:r w:rsidRPr="003800B7">
        <w:rPr>
          <w:lang w:val="en-US"/>
        </w:rPr>
        <w:t>vedieť</w:t>
      </w:r>
      <w:proofErr w:type="spellEnd"/>
      <w:r w:rsidRPr="003800B7">
        <w:rPr>
          <w:lang w:val="en-US"/>
        </w:rPr>
        <w:t xml:space="preserve"> </w:t>
      </w:r>
      <w:proofErr w:type="spellStart"/>
      <w:r w:rsidRPr="003800B7">
        <w:rPr>
          <w:lang w:val="en-US"/>
        </w:rPr>
        <w:t>predtým</w:t>
      </w:r>
      <w:proofErr w:type="spellEnd"/>
      <w:r w:rsidRPr="003800B7">
        <w:rPr>
          <w:lang w:val="en-US"/>
        </w:rPr>
        <w:t xml:space="preserve">, </w:t>
      </w:r>
      <w:proofErr w:type="spellStart"/>
      <w:r w:rsidRPr="003800B7">
        <w:rPr>
          <w:lang w:val="en-US"/>
        </w:rPr>
        <w:t>ako</w:t>
      </w:r>
      <w:proofErr w:type="spellEnd"/>
      <w:r w:rsidRPr="003800B7">
        <w:rPr>
          <w:lang w:val="en-US"/>
        </w:rPr>
        <w:t xml:space="preserve"> </w:t>
      </w:r>
      <w:proofErr w:type="spellStart"/>
      <w:r w:rsidRPr="003800B7">
        <w:rPr>
          <w:lang w:val="en-US"/>
        </w:rPr>
        <w:t>užijete</w:t>
      </w:r>
      <w:proofErr w:type="spellEnd"/>
      <w:r w:rsidRPr="003800B7">
        <w:rPr>
          <w:lang w:val="en-US"/>
        </w:rPr>
        <w:t xml:space="preserve"> Xtandi</w:t>
      </w:r>
    </w:p>
    <w:p w14:paraId="2E7AE608" w14:textId="39B478BF" w:rsidR="007A0FCB" w:rsidRPr="003800B7" w:rsidRDefault="007A0FCB">
      <w:pPr>
        <w:pStyle w:val="PackageLeafletTOC"/>
        <w:tabs>
          <w:tab w:val="clear" w:pos="425"/>
        </w:tabs>
        <w:ind w:left="720" w:hanging="720"/>
        <w:rPr>
          <w:lang w:val="en-US"/>
        </w:rPr>
      </w:pPr>
      <w:r w:rsidRPr="003800B7">
        <w:rPr>
          <w:lang w:val="en-US"/>
        </w:rPr>
        <w:t>3.</w:t>
      </w:r>
      <w:r w:rsidRPr="003800B7">
        <w:rPr>
          <w:lang w:val="en-US"/>
        </w:rPr>
        <w:tab/>
        <w:t xml:space="preserve">Ako </w:t>
      </w:r>
      <w:proofErr w:type="spellStart"/>
      <w:r w:rsidRPr="003800B7">
        <w:rPr>
          <w:lang w:val="en-US"/>
        </w:rPr>
        <w:t>užívať</w:t>
      </w:r>
      <w:proofErr w:type="spellEnd"/>
      <w:r w:rsidRPr="003800B7">
        <w:rPr>
          <w:lang w:val="en-US"/>
        </w:rPr>
        <w:t xml:space="preserve"> Xtandi</w:t>
      </w:r>
    </w:p>
    <w:p w14:paraId="3BD786E4" w14:textId="39E02B73" w:rsidR="007A0FCB" w:rsidRPr="003800B7" w:rsidRDefault="007A0FCB">
      <w:pPr>
        <w:pStyle w:val="PackageLeafletTOC"/>
        <w:tabs>
          <w:tab w:val="clear" w:pos="425"/>
        </w:tabs>
        <w:ind w:left="720" w:hanging="720"/>
        <w:rPr>
          <w:lang w:val="en-US"/>
        </w:rPr>
      </w:pPr>
      <w:r w:rsidRPr="003800B7">
        <w:rPr>
          <w:lang w:val="en-US"/>
        </w:rPr>
        <w:t>4.</w:t>
      </w:r>
      <w:r w:rsidRPr="003800B7">
        <w:rPr>
          <w:lang w:val="en-US"/>
        </w:rPr>
        <w:tab/>
      </w:r>
      <w:proofErr w:type="spellStart"/>
      <w:r w:rsidRPr="003800B7">
        <w:rPr>
          <w:lang w:val="en-US"/>
        </w:rPr>
        <w:t>Možné</w:t>
      </w:r>
      <w:proofErr w:type="spellEnd"/>
      <w:r w:rsidRPr="003800B7">
        <w:rPr>
          <w:lang w:val="en-US"/>
        </w:rPr>
        <w:t xml:space="preserve"> </w:t>
      </w:r>
      <w:proofErr w:type="spellStart"/>
      <w:r w:rsidRPr="003800B7">
        <w:rPr>
          <w:lang w:val="en-US"/>
        </w:rPr>
        <w:t>vedľajšie</w:t>
      </w:r>
      <w:proofErr w:type="spellEnd"/>
      <w:r w:rsidRPr="003800B7">
        <w:rPr>
          <w:lang w:val="en-US"/>
        </w:rPr>
        <w:t xml:space="preserve"> </w:t>
      </w:r>
      <w:proofErr w:type="spellStart"/>
      <w:r w:rsidRPr="003800B7">
        <w:rPr>
          <w:lang w:val="en-US"/>
        </w:rPr>
        <w:t>účinky</w:t>
      </w:r>
      <w:proofErr w:type="spellEnd"/>
    </w:p>
    <w:p w14:paraId="565EA554" w14:textId="78998CB2" w:rsidR="007A0FCB" w:rsidRPr="003800B7" w:rsidRDefault="007A0FCB">
      <w:pPr>
        <w:pStyle w:val="PackageLeafletTOC"/>
        <w:tabs>
          <w:tab w:val="clear" w:pos="425"/>
        </w:tabs>
        <w:ind w:left="720" w:hanging="720"/>
        <w:rPr>
          <w:lang w:val="en-US"/>
        </w:rPr>
      </w:pPr>
      <w:r w:rsidRPr="003800B7">
        <w:rPr>
          <w:lang w:val="en-US"/>
        </w:rPr>
        <w:t>5.</w:t>
      </w:r>
      <w:r w:rsidRPr="003800B7">
        <w:rPr>
          <w:lang w:val="en-US"/>
        </w:rPr>
        <w:tab/>
        <w:t xml:space="preserve">Ako </w:t>
      </w:r>
      <w:proofErr w:type="spellStart"/>
      <w:r w:rsidRPr="003800B7">
        <w:rPr>
          <w:lang w:val="en-US"/>
        </w:rPr>
        <w:t>uchovávať</w:t>
      </w:r>
      <w:proofErr w:type="spellEnd"/>
      <w:r w:rsidRPr="003800B7">
        <w:rPr>
          <w:lang w:val="en-US"/>
        </w:rPr>
        <w:t xml:space="preserve"> Xtandi</w:t>
      </w:r>
    </w:p>
    <w:p w14:paraId="07F972D1" w14:textId="16CBE86C" w:rsidR="007A0FCB" w:rsidRPr="003800B7" w:rsidRDefault="007A0FCB">
      <w:pPr>
        <w:pStyle w:val="PackageLeafletTOC"/>
        <w:tabs>
          <w:tab w:val="clear" w:pos="425"/>
        </w:tabs>
        <w:ind w:left="720" w:hanging="720"/>
        <w:rPr>
          <w:lang w:val="en-US"/>
        </w:rPr>
      </w:pPr>
      <w:r w:rsidRPr="003800B7">
        <w:rPr>
          <w:lang w:val="en-US"/>
        </w:rPr>
        <w:t>6.</w:t>
      </w:r>
      <w:r w:rsidRPr="003800B7">
        <w:rPr>
          <w:lang w:val="en-US"/>
        </w:rPr>
        <w:tab/>
      </w:r>
      <w:proofErr w:type="spellStart"/>
      <w:r w:rsidRPr="003800B7">
        <w:rPr>
          <w:lang w:val="en-US"/>
        </w:rPr>
        <w:t>Obsah</w:t>
      </w:r>
      <w:proofErr w:type="spellEnd"/>
      <w:r w:rsidRPr="003800B7">
        <w:rPr>
          <w:lang w:val="en-US"/>
        </w:rPr>
        <w:t xml:space="preserve"> </w:t>
      </w:r>
      <w:proofErr w:type="spellStart"/>
      <w:r w:rsidRPr="003800B7">
        <w:rPr>
          <w:lang w:val="en-US"/>
        </w:rPr>
        <w:t>balenia</w:t>
      </w:r>
      <w:proofErr w:type="spellEnd"/>
      <w:r w:rsidRPr="003800B7">
        <w:rPr>
          <w:lang w:val="en-US"/>
        </w:rPr>
        <w:t xml:space="preserve"> a </w:t>
      </w:r>
      <w:proofErr w:type="spellStart"/>
      <w:r w:rsidRPr="003800B7">
        <w:rPr>
          <w:lang w:val="en-US"/>
        </w:rPr>
        <w:t>ďalšie</w:t>
      </w:r>
      <w:proofErr w:type="spellEnd"/>
      <w:r w:rsidRPr="003800B7">
        <w:rPr>
          <w:lang w:val="en-US"/>
        </w:rPr>
        <w:t xml:space="preserve"> </w:t>
      </w:r>
      <w:proofErr w:type="spellStart"/>
      <w:r w:rsidRPr="003800B7">
        <w:rPr>
          <w:lang w:val="en-US"/>
        </w:rPr>
        <w:t>informácie</w:t>
      </w:r>
      <w:proofErr w:type="spellEnd"/>
    </w:p>
    <w:p w14:paraId="07B6739A" w14:textId="5303EFFC" w:rsidR="007A0FCB" w:rsidRPr="003800B7" w:rsidRDefault="007A0FCB">
      <w:pPr>
        <w:pStyle w:val="Heading3-PL"/>
        <w:tabs>
          <w:tab w:val="clear" w:pos="562"/>
        </w:tabs>
        <w:rPr>
          <w:lang w:val="en-US"/>
        </w:rPr>
      </w:pPr>
      <w:r w:rsidRPr="003800B7">
        <w:rPr>
          <w:lang w:val="en-US"/>
        </w:rPr>
        <w:t>1.</w:t>
      </w:r>
      <w:r w:rsidRPr="003800B7">
        <w:rPr>
          <w:lang w:val="en-US"/>
        </w:rPr>
        <w:tab/>
      </w:r>
      <w:proofErr w:type="spellStart"/>
      <w:r w:rsidRPr="003800B7">
        <w:rPr>
          <w:lang w:val="en-US"/>
        </w:rPr>
        <w:t>Čo</w:t>
      </w:r>
      <w:proofErr w:type="spellEnd"/>
      <w:r w:rsidRPr="003800B7">
        <w:rPr>
          <w:lang w:val="en-US"/>
        </w:rPr>
        <w:t xml:space="preserve"> je Xtandi a </w:t>
      </w:r>
      <w:proofErr w:type="spellStart"/>
      <w:r w:rsidRPr="003800B7">
        <w:rPr>
          <w:lang w:val="en-US"/>
        </w:rPr>
        <w:t>na</w:t>
      </w:r>
      <w:proofErr w:type="spellEnd"/>
      <w:r w:rsidRPr="003800B7">
        <w:rPr>
          <w:lang w:val="en-US"/>
        </w:rPr>
        <w:t xml:space="preserve"> </w:t>
      </w:r>
      <w:proofErr w:type="spellStart"/>
      <w:r w:rsidRPr="003800B7">
        <w:rPr>
          <w:lang w:val="en-US"/>
        </w:rPr>
        <w:t>čo</w:t>
      </w:r>
      <w:proofErr w:type="spellEnd"/>
      <w:r w:rsidRPr="003800B7">
        <w:rPr>
          <w:lang w:val="en-US"/>
        </w:rPr>
        <w:t xml:space="preserve"> </w:t>
      </w:r>
      <w:proofErr w:type="spellStart"/>
      <w:r w:rsidRPr="003800B7">
        <w:rPr>
          <w:lang w:val="en-US"/>
        </w:rPr>
        <w:t>sa</w:t>
      </w:r>
      <w:proofErr w:type="spellEnd"/>
      <w:r w:rsidRPr="003800B7">
        <w:rPr>
          <w:lang w:val="en-US"/>
        </w:rPr>
        <w:t xml:space="preserve"> </w:t>
      </w:r>
      <w:proofErr w:type="spellStart"/>
      <w:r w:rsidRPr="003800B7">
        <w:rPr>
          <w:lang w:val="en-US"/>
        </w:rPr>
        <w:t>používa</w:t>
      </w:r>
      <w:proofErr w:type="spellEnd"/>
    </w:p>
    <w:p w14:paraId="011A190D" w14:textId="18CE2EDD" w:rsidR="00C64A4E" w:rsidRPr="00C64A4E" w:rsidRDefault="00C64A4E" w:rsidP="00C64A4E">
      <w:pPr>
        <w:autoSpaceDE w:val="0"/>
        <w:autoSpaceDN w:val="0"/>
        <w:adjustRightInd w:val="0"/>
        <w:spacing w:after="0"/>
        <w:rPr>
          <w:rFonts w:eastAsia="Times New Roman" w:cs="Times New Roman"/>
          <w:lang w:val="sk-SK"/>
        </w:rPr>
      </w:pPr>
      <w:r w:rsidRPr="00C64A4E">
        <w:rPr>
          <w:rFonts w:eastAsia="Times New Roman" w:cs="Times New Roman"/>
          <w:lang w:val="sk-SK"/>
        </w:rPr>
        <w:t>Xtandi obsahuje liečivo enzalutamid. Xtandi sa používa u dospelých mužov na liečbu rakoviny prostaty:</w:t>
      </w:r>
    </w:p>
    <w:p w14:paraId="613FCA68" w14:textId="77777777" w:rsidR="00C64A4E" w:rsidRPr="00C64A4E" w:rsidRDefault="00C64A4E" w:rsidP="007866F4">
      <w:pPr>
        <w:numPr>
          <w:ilvl w:val="0"/>
          <w:numId w:val="49"/>
        </w:numPr>
        <w:tabs>
          <w:tab w:val="left" w:pos="567"/>
        </w:tabs>
        <w:autoSpaceDE w:val="0"/>
        <w:autoSpaceDN w:val="0"/>
        <w:adjustRightInd w:val="0"/>
        <w:spacing w:after="0" w:line="260" w:lineRule="exact"/>
        <w:ind w:left="360" w:hanging="360"/>
        <w:rPr>
          <w:rFonts w:eastAsia="Times New Roman" w:cs="Times New Roman"/>
          <w:lang w:val="sk-SK"/>
        </w:rPr>
      </w:pPr>
      <w:r w:rsidRPr="00C64A4E">
        <w:rPr>
          <w:rFonts w:eastAsia="Times New Roman" w:cs="Times New Roman"/>
          <w:lang w:val="sk-SK"/>
        </w:rPr>
        <w:t xml:space="preserve">ktorá </w:t>
      </w:r>
      <w:r w:rsidRPr="00C64A4E">
        <w:rPr>
          <w:rFonts w:eastAsia="Times New Roman" w:cs="Times New Roman"/>
          <w:noProof/>
          <w:szCs w:val="20"/>
          <w:lang w:val="sk-SK"/>
        </w:rPr>
        <w:t>už nereaguje na hormonálnu terapiu alebo chirurgickú liečbu na zníženie testosterónu</w:t>
      </w:r>
    </w:p>
    <w:p w14:paraId="6744EAF2" w14:textId="77777777" w:rsidR="00C64A4E" w:rsidRPr="00C64A4E" w:rsidRDefault="00C64A4E" w:rsidP="007866F4">
      <w:pPr>
        <w:tabs>
          <w:tab w:val="left" w:pos="567"/>
        </w:tabs>
        <w:autoSpaceDE w:val="0"/>
        <w:autoSpaceDN w:val="0"/>
        <w:adjustRightInd w:val="0"/>
        <w:spacing w:after="0" w:line="260" w:lineRule="exact"/>
        <w:ind w:left="360" w:hanging="360"/>
        <w:rPr>
          <w:rFonts w:eastAsia="Times New Roman" w:cs="Times New Roman"/>
          <w:noProof/>
          <w:szCs w:val="20"/>
          <w:lang w:val="sk-SK"/>
        </w:rPr>
      </w:pPr>
      <w:r w:rsidRPr="00C64A4E">
        <w:rPr>
          <w:rFonts w:eastAsia="Times New Roman" w:cs="Times New Roman"/>
          <w:noProof/>
          <w:szCs w:val="20"/>
          <w:lang w:val="sk-SK"/>
        </w:rPr>
        <w:t>alebo</w:t>
      </w:r>
    </w:p>
    <w:p w14:paraId="59F6322F" w14:textId="77777777" w:rsidR="00C64A4E" w:rsidRPr="00C64A4E" w:rsidRDefault="00C64A4E" w:rsidP="007866F4">
      <w:pPr>
        <w:numPr>
          <w:ilvl w:val="0"/>
          <w:numId w:val="49"/>
        </w:numPr>
        <w:tabs>
          <w:tab w:val="left" w:pos="567"/>
        </w:tabs>
        <w:autoSpaceDE w:val="0"/>
        <w:autoSpaceDN w:val="0"/>
        <w:adjustRightInd w:val="0"/>
        <w:spacing w:after="0" w:line="260" w:lineRule="exact"/>
        <w:ind w:left="360" w:hanging="360"/>
        <w:rPr>
          <w:rFonts w:eastAsia="Times New Roman" w:cs="Times New Roman"/>
          <w:lang w:val="sk-SK"/>
        </w:rPr>
      </w:pPr>
      <w:r w:rsidRPr="00C64A4E">
        <w:rPr>
          <w:rFonts w:eastAsia="Times New Roman" w:cs="Times New Roman"/>
          <w:lang w:val="sk-SK"/>
        </w:rPr>
        <w:t xml:space="preserve">ktorá </w:t>
      </w:r>
      <w:r w:rsidRPr="00C64A4E">
        <w:rPr>
          <w:rFonts w:eastAsia="Times New Roman" w:cs="Times New Roman"/>
          <w:noProof/>
          <w:szCs w:val="20"/>
          <w:lang w:val="sk-SK"/>
        </w:rPr>
        <w:t>sa rozšírila do ďalších častí tela a reaguje na hormonálnu terapiu alebo chirurgickú liečbu na zníženie testosterónu</w:t>
      </w:r>
    </w:p>
    <w:p w14:paraId="54F020F8" w14:textId="77777777" w:rsidR="00C64A4E" w:rsidRPr="00C64A4E" w:rsidRDefault="00C64A4E" w:rsidP="007866F4">
      <w:pPr>
        <w:widowControl w:val="0"/>
        <w:shd w:val="solid" w:color="FFFFFF" w:fill="000000"/>
        <w:tabs>
          <w:tab w:val="left" w:pos="567"/>
        </w:tabs>
        <w:autoSpaceDE w:val="0"/>
        <w:autoSpaceDN w:val="0"/>
        <w:adjustRightInd w:val="0"/>
        <w:spacing w:after="0" w:line="260" w:lineRule="exact"/>
        <w:ind w:left="360" w:hanging="360"/>
        <w:rPr>
          <w:rFonts w:eastAsia="Times New Roman" w:cs="Times New Roman"/>
          <w:noProof/>
          <w:szCs w:val="24"/>
          <w:lang w:val="sk-SK"/>
        </w:rPr>
      </w:pPr>
      <w:r w:rsidRPr="00C64A4E">
        <w:rPr>
          <w:rFonts w:eastAsia="Times New Roman" w:cs="Times New Roman"/>
          <w:szCs w:val="24"/>
          <w:lang w:val="sk-SK"/>
        </w:rPr>
        <w:t>alebo</w:t>
      </w:r>
    </w:p>
    <w:p w14:paraId="1B2DB984" w14:textId="77777777" w:rsidR="00C64A4E" w:rsidRPr="00C64A4E" w:rsidRDefault="00C64A4E" w:rsidP="007866F4">
      <w:pPr>
        <w:numPr>
          <w:ilvl w:val="0"/>
          <w:numId w:val="49"/>
        </w:numPr>
        <w:tabs>
          <w:tab w:val="left" w:pos="567"/>
        </w:tabs>
        <w:autoSpaceDE w:val="0"/>
        <w:autoSpaceDN w:val="0"/>
        <w:adjustRightInd w:val="0"/>
        <w:spacing w:after="0" w:line="260" w:lineRule="exact"/>
        <w:ind w:left="360" w:hanging="360"/>
        <w:rPr>
          <w:rFonts w:eastAsia="Times New Roman" w:cs="Times New Roman"/>
          <w:lang w:val="sk-SK"/>
        </w:rPr>
      </w:pPr>
      <w:r w:rsidRPr="00C64A4E">
        <w:rPr>
          <w:rFonts w:eastAsia="Times New Roman" w:cs="Times New Roman"/>
          <w:szCs w:val="24"/>
          <w:lang w:val="sk-SK"/>
        </w:rPr>
        <w:t>u pacientov, ktorí v minulosti podstúpili odstránenie prostaty alebo ožarovanie a majú rýchlo rastúcu hodnotu PSA, ale rakovina sa nerozšírila do iných častí tela a reaguje na hormonálnu liečbu na zníženie testosterónu</w:t>
      </w:r>
    </w:p>
    <w:p w14:paraId="6839D709" w14:textId="77777777" w:rsidR="00C64A4E" w:rsidRPr="00C64A4E" w:rsidRDefault="00C64A4E" w:rsidP="00C64A4E">
      <w:pPr>
        <w:autoSpaceDE w:val="0"/>
        <w:autoSpaceDN w:val="0"/>
        <w:adjustRightInd w:val="0"/>
        <w:spacing w:after="0"/>
        <w:rPr>
          <w:rFonts w:eastAsia="Times New Roman" w:cs="Times New Roman"/>
          <w:lang w:val="sk-SK"/>
        </w:rPr>
      </w:pPr>
    </w:p>
    <w:p w14:paraId="0DFB61AB" w14:textId="77777777" w:rsidR="00C64A4E" w:rsidRPr="00C64A4E" w:rsidRDefault="00C64A4E" w:rsidP="00C64A4E">
      <w:pPr>
        <w:spacing w:after="0"/>
        <w:rPr>
          <w:rFonts w:eastAsia="Times New Roman" w:cs="Times New Roman"/>
          <w:lang w:val="sk-SK"/>
        </w:rPr>
      </w:pPr>
      <w:r w:rsidRPr="00C64A4E">
        <w:rPr>
          <w:rFonts w:eastAsia="Times New Roman" w:cs="Times New Roman"/>
          <w:b/>
          <w:lang w:val="sk-SK"/>
        </w:rPr>
        <w:t>Ako Xtandi účinkuje</w:t>
      </w:r>
    </w:p>
    <w:p w14:paraId="5D2E5CBF" w14:textId="6A13E893" w:rsidR="007A0FCB" w:rsidRPr="00CA00AB" w:rsidRDefault="00C64A4E" w:rsidP="00C64A4E">
      <w:pPr>
        <w:widowControl w:val="0"/>
        <w:autoSpaceDE w:val="0"/>
        <w:autoSpaceDN w:val="0"/>
        <w:adjustRightInd w:val="0"/>
        <w:spacing w:after="0"/>
        <w:rPr>
          <w:rFonts w:eastAsia="PMingLiU" w:cs="Arial"/>
          <w:lang w:val="sk-SK"/>
        </w:rPr>
      </w:pPr>
      <w:r w:rsidRPr="00C64A4E">
        <w:rPr>
          <w:rFonts w:eastAsia="Times New Roman" w:cs="Times New Roman"/>
          <w:lang w:val="sk-SK"/>
        </w:rPr>
        <w:t>Xtandi je liek, ktorý účinkuje tak, že znemožňuje aktivitu hormónov, ktoré sa nazývajú androgény (napríklad testosterón). Znemožnením aktivity androgénov enzalutamid zastaví rast a delenie rakovinových buniek prostaty</w:t>
      </w:r>
      <w:r w:rsidR="007A0FCB" w:rsidRPr="00CA00AB">
        <w:rPr>
          <w:rFonts w:cs="Myanmar Text"/>
          <w:noProof/>
          <w:lang w:val="sk-SK"/>
        </w:rPr>
        <w:t>.</w:t>
      </w:r>
    </w:p>
    <w:p w14:paraId="56A8E659" w14:textId="6EC66C46" w:rsidR="007A0FCB" w:rsidRPr="00CA00AB" w:rsidRDefault="007A0FCB">
      <w:pPr>
        <w:pStyle w:val="Heading3-PL"/>
        <w:tabs>
          <w:tab w:val="clear" w:pos="562"/>
        </w:tabs>
        <w:rPr>
          <w:rFonts w:eastAsia="PMingLiU"/>
          <w:lang w:val="sk-SK"/>
        </w:rPr>
      </w:pPr>
      <w:r w:rsidRPr="00CA00AB">
        <w:rPr>
          <w:lang w:val="sk-SK"/>
        </w:rPr>
        <w:t>2.</w:t>
      </w:r>
      <w:r w:rsidRPr="00CA00AB">
        <w:rPr>
          <w:lang w:val="sk-SK"/>
        </w:rPr>
        <w:tab/>
        <w:t xml:space="preserve">Čo potrebujete vedieť predtým, ako užijete </w:t>
      </w:r>
      <w:r w:rsidRPr="00697D83">
        <w:rPr>
          <w:lang w:val="sk-SK"/>
        </w:rPr>
        <w:t>Xtandi</w:t>
      </w:r>
    </w:p>
    <w:p w14:paraId="2899D1CE" w14:textId="2DE81FBF" w:rsidR="007A0FCB" w:rsidRDefault="007A0FCB">
      <w:pPr>
        <w:pStyle w:val="Heading4-PL"/>
      </w:pPr>
      <w:r>
        <w:t xml:space="preserve">Neužívajte </w:t>
      </w:r>
      <w:r w:rsidRPr="00697D83">
        <w:t>Xtandi</w:t>
      </w:r>
    </w:p>
    <w:p w14:paraId="30128DC6" w14:textId="22173E01" w:rsidR="007A0FCB" w:rsidRDefault="007A0FCB" w:rsidP="005E2BED">
      <w:pPr>
        <w:pStyle w:val="ListDash-PL"/>
        <w:numPr>
          <w:ilvl w:val="0"/>
          <w:numId w:val="39"/>
        </w:numPr>
        <w:spacing w:after="0"/>
        <w:ind w:left="576" w:hanging="288"/>
        <w:rPr>
          <w:rFonts w:eastAsia="Times New Roman"/>
          <w:lang w:val="en-GB" w:eastAsia="en-CA"/>
        </w:rPr>
      </w:pPr>
      <w:r>
        <w:t>ak ste alergický na</w:t>
      </w:r>
      <w:r w:rsidR="00C64A4E">
        <w:rPr>
          <w:rFonts w:eastAsia="Times New Roman"/>
          <w:lang w:val="en-GB" w:eastAsia="en-CA"/>
        </w:rPr>
        <w:t> </w:t>
      </w:r>
      <w:r w:rsidR="00255BEC" w:rsidRPr="00255BEC">
        <w:rPr>
          <w:rFonts w:eastAsia="Times New Roman"/>
          <w:lang w:val="sk-SK" w:eastAsia="en-CA"/>
        </w:rPr>
        <w:t>enzalutamid alebo na </w:t>
      </w:r>
      <w:r w:rsidR="00C64A4E" w:rsidRPr="00C64A4E">
        <w:rPr>
          <w:rFonts w:eastAsia="Times New Roman"/>
          <w:lang w:val="sk-SK" w:eastAsia="en-CA"/>
        </w:rPr>
        <w:t>ktorúkoľvek z ďalších zložiek tohto lieku (uvedených v časti 6)</w:t>
      </w:r>
      <w:r w:rsidR="00C64A4E">
        <w:rPr>
          <w:rFonts w:eastAsia="Times New Roman"/>
          <w:lang w:eastAsia="en-CA"/>
        </w:rPr>
        <w:t>.</w:t>
      </w:r>
    </w:p>
    <w:p w14:paraId="52D5B8C6" w14:textId="7D0041E0" w:rsidR="007A0FCB" w:rsidRPr="00203BF8" w:rsidRDefault="00C64A4E" w:rsidP="005E2BED">
      <w:pPr>
        <w:pStyle w:val="ListParagraph"/>
        <w:numPr>
          <w:ilvl w:val="0"/>
          <w:numId w:val="39"/>
        </w:numPr>
        <w:spacing w:after="0"/>
        <w:ind w:left="576" w:hanging="288"/>
        <w:rPr>
          <w:rFonts w:eastAsia="PMingLiU" w:cs="Arial"/>
          <w:lang w:val="en-GB"/>
        </w:rPr>
      </w:pPr>
      <w:r w:rsidRPr="00C64A4E">
        <w:rPr>
          <w:rFonts w:eastAsia="MS Mincho" w:cs="Myanmar Text"/>
          <w:lang w:val="sk-SK" w:eastAsia="ja-JP"/>
        </w:rPr>
        <w:t>ak ste tehotná alebo by ste mohli byť tehotná (pozri „</w:t>
      </w:r>
      <w:r w:rsidRPr="00C64A4E">
        <w:rPr>
          <w:rFonts w:eastAsia="MS Mincho" w:cs="Myanmar Text"/>
          <w:bCs/>
          <w:lang w:val="sk-SK" w:eastAsia="ja-JP"/>
        </w:rPr>
        <w:t>Tehotenstvo, dojčenie a plodnosť“).</w:t>
      </w:r>
    </w:p>
    <w:p w14:paraId="6C1E6795" w14:textId="7CE51A8F" w:rsidR="007A0FCB" w:rsidRDefault="007A0FCB">
      <w:pPr>
        <w:pStyle w:val="Heading4-PL"/>
      </w:pPr>
      <w:r w:rsidRPr="00F74235">
        <w:t>Upozornenia a opatrenia</w:t>
      </w:r>
    </w:p>
    <w:p w14:paraId="0EB59B93" w14:textId="3752D309" w:rsidR="00255BEC" w:rsidRPr="00255BEC" w:rsidRDefault="00255BEC" w:rsidP="00255BEC">
      <w:pPr>
        <w:autoSpaceDE w:val="0"/>
        <w:autoSpaceDN w:val="0"/>
        <w:adjustRightInd w:val="0"/>
        <w:spacing w:after="0"/>
        <w:rPr>
          <w:rFonts w:eastAsia="Times New Roman" w:cs="Times New Roman"/>
          <w:u w:val="single"/>
          <w:lang w:val="sk-SK"/>
        </w:rPr>
      </w:pPr>
      <w:r w:rsidRPr="00255BEC">
        <w:rPr>
          <w:rFonts w:eastAsia="Times New Roman" w:cs="Times New Roman"/>
          <w:u w:val="single"/>
          <w:lang w:val="sk-SK"/>
        </w:rPr>
        <w:t>Epileptické záchvaty</w:t>
      </w:r>
    </w:p>
    <w:p w14:paraId="681E1F61" w14:textId="77777777" w:rsidR="00255BEC" w:rsidRPr="00255BEC" w:rsidRDefault="00255BEC" w:rsidP="00255BEC">
      <w:pPr>
        <w:numPr>
          <w:ilvl w:val="12"/>
          <w:numId w:val="0"/>
        </w:numPr>
        <w:spacing w:after="0"/>
        <w:ind w:right="-2"/>
        <w:rPr>
          <w:rFonts w:eastAsia="Times New Roman" w:cs="Times New Roman"/>
          <w:bCs/>
          <w:lang w:val="sk-SK"/>
        </w:rPr>
      </w:pPr>
      <w:r w:rsidRPr="00255BEC">
        <w:rPr>
          <w:rFonts w:eastAsia="Times New Roman" w:cs="Times New Roman"/>
          <w:lang w:val="sk-SK"/>
        </w:rPr>
        <w:t>Epileptické záchvaty boli hlásené u 6 pacientov z každých 1000 pacientov, ktorí užívali Xtandi, a u menej než 3 pacientov z 1000 pacientov užívajúcich placebo (pozri „</w:t>
      </w:r>
      <w:r w:rsidRPr="00255BEC">
        <w:rPr>
          <w:rFonts w:eastAsia="Times New Roman" w:cs="Times New Roman"/>
          <w:bCs/>
          <w:lang w:val="sk-SK"/>
        </w:rPr>
        <w:t xml:space="preserve">Iné lieky a Xtandi“ nižšie a časť 4 „Možné vedľajšie účinky“). </w:t>
      </w:r>
    </w:p>
    <w:p w14:paraId="66A6C94B" w14:textId="77777777" w:rsidR="00255BEC" w:rsidRPr="00255BEC" w:rsidRDefault="00255BEC" w:rsidP="00255BEC">
      <w:pPr>
        <w:widowControl w:val="0"/>
        <w:autoSpaceDE w:val="0"/>
        <w:autoSpaceDN w:val="0"/>
        <w:adjustRightInd w:val="0"/>
        <w:spacing w:after="0"/>
        <w:ind w:left="567"/>
        <w:rPr>
          <w:rFonts w:eastAsia="MS Mincho" w:cs="Times New Roman"/>
          <w:lang w:val="sk-SK" w:eastAsia="ja-JP"/>
        </w:rPr>
      </w:pPr>
    </w:p>
    <w:p w14:paraId="27852228" w14:textId="77777777" w:rsidR="00255BEC" w:rsidRPr="00255BEC" w:rsidRDefault="00255BEC" w:rsidP="00255BEC">
      <w:pPr>
        <w:widowControl w:val="0"/>
        <w:autoSpaceDE w:val="0"/>
        <w:autoSpaceDN w:val="0"/>
        <w:adjustRightInd w:val="0"/>
        <w:spacing w:after="0"/>
        <w:rPr>
          <w:rFonts w:eastAsia="MS Mincho" w:cs="Times New Roman"/>
          <w:lang w:val="sk-SK" w:eastAsia="ja-JP"/>
        </w:rPr>
      </w:pPr>
      <w:r w:rsidRPr="00255BEC">
        <w:rPr>
          <w:rFonts w:eastAsia="MS Mincho" w:cs="Times New Roman"/>
          <w:lang w:val="sk-SK" w:eastAsia="ja-JP"/>
        </w:rPr>
        <w:t xml:space="preserve">Ak užívate lieky, ktoré môžu spôsobiť epileptické záchvaty alebo môžu zvýšiť náchylnosť </w:t>
      </w:r>
      <w:r w:rsidRPr="00255BEC">
        <w:rPr>
          <w:rFonts w:eastAsia="MS Mincho" w:cs="Times New Roman"/>
          <w:lang w:val="sk-SK" w:eastAsia="ja-JP"/>
        </w:rPr>
        <w:lastRenderedPageBreak/>
        <w:t>na epileptické záchvaty (pozri „Iné lieky a Xtandi“).</w:t>
      </w:r>
    </w:p>
    <w:p w14:paraId="397C1F30" w14:textId="77777777" w:rsidR="00255BEC" w:rsidRPr="00255BEC" w:rsidRDefault="00255BEC" w:rsidP="00255BEC">
      <w:pPr>
        <w:autoSpaceDE w:val="0"/>
        <w:autoSpaceDN w:val="0"/>
        <w:adjustRightInd w:val="0"/>
        <w:spacing w:after="0"/>
        <w:rPr>
          <w:rFonts w:eastAsia="Times New Roman" w:cs="Times New Roman"/>
          <w:lang w:val="sk-SK"/>
        </w:rPr>
      </w:pPr>
    </w:p>
    <w:p w14:paraId="69C5594A" w14:textId="77777777" w:rsidR="00255BEC" w:rsidRPr="00255BEC" w:rsidRDefault="00255BEC" w:rsidP="00255BEC">
      <w:pPr>
        <w:autoSpaceDE w:val="0"/>
        <w:autoSpaceDN w:val="0"/>
        <w:adjustRightInd w:val="0"/>
        <w:spacing w:after="0"/>
        <w:rPr>
          <w:rFonts w:eastAsia="Times New Roman" w:cs="Times New Roman"/>
          <w:lang w:val="sk-SK"/>
        </w:rPr>
      </w:pPr>
      <w:r w:rsidRPr="00255BEC">
        <w:rPr>
          <w:rFonts w:eastAsia="Times New Roman" w:cs="Times New Roman"/>
          <w:lang w:val="sk-SK"/>
        </w:rPr>
        <w:t>Ak máte epileptický záchvat počas liečby:</w:t>
      </w:r>
    </w:p>
    <w:p w14:paraId="52FF5874" w14:textId="77777777" w:rsidR="00255BEC" w:rsidRPr="00255BEC" w:rsidRDefault="00255BEC" w:rsidP="00255BEC">
      <w:pPr>
        <w:autoSpaceDE w:val="0"/>
        <w:autoSpaceDN w:val="0"/>
        <w:adjustRightInd w:val="0"/>
        <w:spacing w:after="0"/>
        <w:rPr>
          <w:rFonts w:eastAsia="Times New Roman" w:cs="Times New Roman"/>
          <w:lang w:val="sk-SK"/>
        </w:rPr>
      </w:pPr>
      <w:r w:rsidRPr="00255BEC">
        <w:rPr>
          <w:rFonts w:eastAsia="Times New Roman" w:cs="Times New Roman"/>
          <w:lang w:val="sk-SK"/>
        </w:rPr>
        <w:t>Čo možno najskôr navštívte svojho lekára. Váš lekár sa môže rozhodnúť, že máte prestať užívať Xtandi.</w:t>
      </w:r>
    </w:p>
    <w:p w14:paraId="28F13B8D" w14:textId="77777777" w:rsidR="00255BEC" w:rsidRPr="00255BEC" w:rsidRDefault="00255BEC" w:rsidP="00255BEC">
      <w:pPr>
        <w:autoSpaceDE w:val="0"/>
        <w:autoSpaceDN w:val="0"/>
        <w:adjustRightInd w:val="0"/>
        <w:spacing w:after="0"/>
        <w:rPr>
          <w:rFonts w:eastAsia="MS Mincho" w:cs="Times New Roman"/>
          <w:lang w:val="sk-SK" w:eastAsia="ja-JP"/>
        </w:rPr>
      </w:pPr>
    </w:p>
    <w:p w14:paraId="498648CB" w14:textId="77777777" w:rsidR="00255BEC" w:rsidRPr="00255BEC" w:rsidRDefault="00255BEC" w:rsidP="00255BEC">
      <w:pPr>
        <w:tabs>
          <w:tab w:val="left" w:pos="567"/>
        </w:tabs>
        <w:spacing w:after="0" w:line="260" w:lineRule="exact"/>
        <w:rPr>
          <w:rFonts w:eastAsia="MS Mincho" w:cs="Times New Roman"/>
          <w:u w:val="single"/>
          <w:lang w:val="sk-SK"/>
        </w:rPr>
      </w:pPr>
      <w:r w:rsidRPr="00255BEC">
        <w:rPr>
          <w:rFonts w:eastAsia="MS Mincho" w:cs="Times New Roman"/>
          <w:u w:val="single"/>
          <w:lang w:val="sk-SK"/>
        </w:rPr>
        <w:t xml:space="preserve">Syndróm reverzibilnej posteriórnej encefalopatie </w:t>
      </w:r>
      <w:r w:rsidRPr="00255BEC">
        <w:rPr>
          <w:rFonts w:eastAsia="MS Mincho" w:cs="Times New Roman"/>
          <w:u w:val="single"/>
          <w:lang w:val="sk-SK" w:eastAsia="ja-JP"/>
        </w:rPr>
        <w:t>(PRES)</w:t>
      </w:r>
    </w:p>
    <w:p w14:paraId="3FA372E8" w14:textId="77777777" w:rsidR="00255BEC" w:rsidRPr="00255BEC" w:rsidRDefault="00255BEC" w:rsidP="00255BEC">
      <w:pPr>
        <w:spacing w:after="0"/>
        <w:rPr>
          <w:rFonts w:eastAsia="MS Mincho" w:cs="Times New Roman"/>
          <w:lang w:val="sk-SK"/>
        </w:rPr>
      </w:pPr>
      <w:r w:rsidRPr="00255BEC">
        <w:rPr>
          <w:rFonts w:eastAsia="MS Mincho" w:cs="Times New Roman"/>
          <w:lang w:val="sk-SK"/>
        </w:rPr>
        <w:t>Zriedkavo boli hlásené prípady PRES, zriedkavý reverzibilný stav týkajúci sa mozgu u pacientov liečených Xtandi. Ak máte epileptický záchvat, silnejúcu bolesť hlavy, zmätenosť, slepotu alebo iné problémy so zrakom, obráťte sa na svojho lekára, hneď ako to bude možné (Pozri tiež časť 4 "Možné vedľajšie účinky").</w:t>
      </w:r>
    </w:p>
    <w:p w14:paraId="7C7BFBFB" w14:textId="77777777" w:rsidR="00255BEC" w:rsidRPr="00255BEC" w:rsidRDefault="00255BEC" w:rsidP="00255BEC">
      <w:pPr>
        <w:spacing w:after="0"/>
        <w:rPr>
          <w:rFonts w:eastAsia="MS Mincho" w:cs="Times New Roman"/>
          <w:lang w:val="sk-SK"/>
        </w:rPr>
      </w:pPr>
    </w:p>
    <w:p w14:paraId="3B7EB3E3" w14:textId="77777777" w:rsidR="00255BEC" w:rsidRPr="00255BEC" w:rsidRDefault="00255BEC" w:rsidP="00255BEC">
      <w:pPr>
        <w:tabs>
          <w:tab w:val="left" w:pos="567"/>
        </w:tabs>
        <w:spacing w:after="0" w:line="260" w:lineRule="exact"/>
        <w:rPr>
          <w:rFonts w:eastAsia="Times New Roman" w:cs="Times New Roman"/>
          <w:szCs w:val="20"/>
          <w:u w:val="single"/>
          <w:lang w:val="sk-SK"/>
        </w:rPr>
      </w:pPr>
      <w:r w:rsidRPr="00255BEC">
        <w:rPr>
          <w:rFonts w:eastAsia="Times New Roman" w:cs="Times New Roman"/>
          <w:szCs w:val="20"/>
          <w:u w:val="single"/>
          <w:lang w:val="sk-SK"/>
        </w:rPr>
        <w:t>Riziko nových druhov rakoviny (druhé primárne malignity)</w:t>
      </w:r>
    </w:p>
    <w:p w14:paraId="06C7CDEE" w14:textId="77777777" w:rsidR="00255BEC" w:rsidRPr="00255BEC" w:rsidRDefault="00255BEC" w:rsidP="00255BEC">
      <w:pPr>
        <w:tabs>
          <w:tab w:val="left" w:pos="567"/>
        </w:tabs>
        <w:spacing w:after="0" w:line="260" w:lineRule="exact"/>
        <w:rPr>
          <w:rFonts w:eastAsia="Times New Roman" w:cs="Times New Roman"/>
          <w:szCs w:val="20"/>
          <w:lang w:val="sk-SK"/>
        </w:rPr>
      </w:pPr>
      <w:r w:rsidRPr="00255BEC">
        <w:rPr>
          <w:rFonts w:eastAsia="Times New Roman" w:cs="Times New Roman"/>
          <w:szCs w:val="20"/>
          <w:lang w:val="sk-SK"/>
        </w:rPr>
        <w:t>U pacientov liečených liekom Xtandi boli hlásené nové (druhé) druhy rakoviny vrátane rakoviny močového mechúra a hrubého čreva.</w:t>
      </w:r>
    </w:p>
    <w:p w14:paraId="3A33DB5C" w14:textId="77777777" w:rsidR="00255BEC" w:rsidRPr="00255BEC" w:rsidRDefault="00255BEC" w:rsidP="00255BEC">
      <w:pPr>
        <w:autoSpaceDE w:val="0"/>
        <w:autoSpaceDN w:val="0"/>
        <w:adjustRightInd w:val="0"/>
        <w:spacing w:after="0"/>
        <w:rPr>
          <w:rFonts w:eastAsia="Times New Roman" w:cs="Times New Roman"/>
          <w:szCs w:val="20"/>
          <w:lang w:val="sk-SK"/>
        </w:rPr>
      </w:pPr>
    </w:p>
    <w:p w14:paraId="72731F3A" w14:textId="77777777" w:rsidR="00255BEC" w:rsidRPr="00255BEC" w:rsidRDefault="00255BEC" w:rsidP="00255BEC">
      <w:pPr>
        <w:autoSpaceDE w:val="0"/>
        <w:autoSpaceDN w:val="0"/>
        <w:adjustRightInd w:val="0"/>
        <w:spacing w:after="0"/>
        <w:rPr>
          <w:rFonts w:eastAsia="Times New Roman" w:cs="Times New Roman"/>
          <w:szCs w:val="20"/>
          <w:lang w:val="sk-SK"/>
        </w:rPr>
      </w:pPr>
      <w:r w:rsidRPr="00255BEC">
        <w:rPr>
          <w:rFonts w:eastAsia="Times New Roman" w:cs="Times New Roman"/>
          <w:szCs w:val="20"/>
          <w:lang w:val="sk-SK"/>
        </w:rPr>
        <w:t>Čo najskôr navštívte svojho lekára, ak pri užívaní Xtandi spozorujete príznaky gastrointestinálneho krvácania, krvi v moči alebo často pociťujete urgentnú potrebu močiť.</w:t>
      </w:r>
    </w:p>
    <w:p w14:paraId="4581E6DC" w14:textId="77777777" w:rsidR="00255BEC" w:rsidRPr="00255BEC" w:rsidRDefault="00255BEC" w:rsidP="00255BEC">
      <w:pPr>
        <w:autoSpaceDE w:val="0"/>
        <w:autoSpaceDN w:val="0"/>
        <w:adjustRightInd w:val="0"/>
        <w:spacing w:after="0"/>
        <w:rPr>
          <w:rFonts w:eastAsia="MS Mincho" w:cs="Times New Roman"/>
          <w:lang w:val="sk-SK" w:eastAsia="ja-JP"/>
        </w:rPr>
      </w:pPr>
    </w:p>
    <w:p w14:paraId="23826A41" w14:textId="77777777" w:rsidR="00255BEC" w:rsidRPr="00255BEC" w:rsidRDefault="00255BEC" w:rsidP="00255BEC">
      <w:pPr>
        <w:spacing w:after="0"/>
        <w:rPr>
          <w:rFonts w:eastAsia="MS Mincho" w:cs="Times New Roman"/>
          <w:u w:val="single"/>
          <w:lang w:val="pt-PT"/>
        </w:rPr>
      </w:pPr>
      <w:r w:rsidRPr="00255BEC">
        <w:rPr>
          <w:rFonts w:eastAsia="MS Mincho" w:cs="Times New Roman"/>
          <w:u w:val="single"/>
          <w:lang w:val="pt-PT"/>
        </w:rPr>
        <w:t>Ťažkosti s prehĺtaním súvisiace s liekovou formou</w:t>
      </w:r>
    </w:p>
    <w:p w14:paraId="5D32FB68" w14:textId="77777777" w:rsidR="00255BEC" w:rsidRPr="00255BEC" w:rsidRDefault="00255BEC" w:rsidP="00255BEC">
      <w:pPr>
        <w:spacing w:after="0"/>
        <w:rPr>
          <w:rFonts w:eastAsia="MS Mincho" w:cs="Times New Roman"/>
          <w:lang w:val="pt-PT"/>
        </w:rPr>
      </w:pPr>
      <w:r w:rsidRPr="00255BEC">
        <w:rPr>
          <w:rFonts w:eastAsia="MS Mincho" w:cs="Times New Roman"/>
          <w:lang w:val="pt-PT"/>
        </w:rPr>
        <w:t>Boli hlásené prípady pacientov s ťažkosťami s prehĺtaním tohto lieku vrátane prípadov dusenia sa. Ťažkosti s prehĺtaním alebo výskyt dusenia boli častejšie pozorované u pacientov užívajúcich kapsuly, čo môže súvisieť s väčšou veľkosťou lieku. Tablety prehltnite celé a zapite ich dostatočným množstvom vody.</w:t>
      </w:r>
    </w:p>
    <w:p w14:paraId="07E39CAD" w14:textId="77777777" w:rsidR="00255BEC" w:rsidRPr="00255BEC" w:rsidRDefault="00255BEC" w:rsidP="00255BEC">
      <w:pPr>
        <w:autoSpaceDE w:val="0"/>
        <w:autoSpaceDN w:val="0"/>
        <w:adjustRightInd w:val="0"/>
        <w:spacing w:after="0"/>
        <w:rPr>
          <w:rFonts w:eastAsia="MS Mincho" w:cs="Times New Roman"/>
          <w:lang w:val="sk-SK" w:eastAsia="ja-JP"/>
        </w:rPr>
      </w:pPr>
    </w:p>
    <w:p w14:paraId="41FE4ECC" w14:textId="77777777" w:rsidR="00255BEC" w:rsidRPr="00255BEC" w:rsidRDefault="00255BEC" w:rsidP="00255BEC">
      <w:pPr>
        <w:spacing w:after="0"/>
        <w:rPr>
          <w:rFonts w:eastAsia="MS Mincho" w:cs="Times New Roman"/>
          <w:lang w:val="sk-SK" w:eastAsia="ja-JP"/>
        </w:rPr>
      </w:pPr>
      <w:r w:rsidRPr="00255BEC">
        <w:rPr>
          <w:rFonts w:eastAsia="Times New Roman" w:cs="Times New Roman"/>
          <w:lang w:val="sk-SK"/>
        </w:rPr>
        <w:t xml:space="preserve">Predtým, ako začnete užívať </w:t>
      </w:r>
      <w:r w:rsidRPr="00255BEC">
        <w:rPr>
          <w:rFonts w:eastAsia="MS Mincho" w:cs="Times New Roman"/>
          <w:lang w:val="sk-SK" w:eastAsia="ja-JP"/>
        </w:rPr>
        <w:t>Xtandi</w:t>
      </w:r>
      <w:r w:rsidRPr="00255BEC">
        <w:rPr>
          <w:rFonts w:eastAsia="Times New Roman" w:cs="Times New Roman"/>
          <w:lang w:val="sk-SK"/>
        </w:rPr>
        <w:t>, obráťte sa na svojho lekára:</w:t>
      </w:r>
    </w:p>
    <w:p w14:paraId="5421B98E" w14:textId="77777777" w:rsidR="00255BEC" w:rsidRPr="00255BEC" w:rsidRDefault="00255BEC" w:rsidP="005E2BED">
      <w:pPr>
        <w:widowControl w:val="0"/>
        <w:numPr>
          <w:ilvl w:val="0"/>
          <w:numId w:val="34"/>
        </w:numPr>
        <w:tabs>
          <w:tab w:val="left" w:pos="567"/>
        </w:tabs>
        <w:autoSpaceDE w:val="0"/>
        <w:autoSpaceDN w:val="0"/>
        <w:adjustRightInd w:val="0"/>
        <w:spacing w:after="0" w:line="260" w:lineRule="exact"/>
        <w:ind w:left="576" w:hanging="302"/>
        <w:rPr>
          <w:rFonts w:eastAsia="MS Mincho" w:cs="Times New Roman"/>
          <w:lang w:val="sk-SK" w:eastAsia="ja-JP"/>
        </w:rPr>
      </w:pPr>
      <w:r w:rsidRPr="00255BEC">
        <w:rPr>
          <w:rFonts w:eastAsia="MS Mincho" w:cs="Times New Roman"/>
          <w:lang w:val="sk-SK" w:eastAsia="ja-JP"/>
        </w:rPr>
        <w:t>ak sa u vás niekedy po užití Xtandi alebo iných liekov objavila závažná kožná vyrážka alebo olupovanie kože, pľuzgiere a/alebo vredy v ústach,</w:t>
      </w:r>
    </w:p>
    <w:p w14:paraId="2CD8676F" w14:textId="77777777" w:rsidR="00255BEC" w:rsidRPr="00255BEC" w:rsidRDefault="00255BEC" w:rsidP="005E2BED">
      <w:pPr>
        <w:widowControl w:val="0"/>
        <w:numPr>
          <w:ilvl w:val="0"/>
          <w:numId w:val="34"/>
        </w:numPr>
        <w:tabs>
          <w:tab w:val="left" w:pos="567"/>
        </w:tabs>
        <w:autoSpaceDE w:val="0"/>
        <w:autoSpaceDN w:val="0"/>
        <w:adjustRightInd w:val="0"/>
        <w:spacing w:after="0" w:line="260" w:lineRule="exact"/>
        <w:ind w:left="576" w:hanging="302"/>
        <w:rPr>
          <w:rFonts w:eastAsia="MS Mincho" w:cs="Times New Roman"/>
          <w:lang w:val="sk-SK" w:eastAsia="ja-JP"/>
        </w:rPr>
      </w:pPr>
      <w:r w:rsidRPr="00255BEC">
        <w:rPr>
          <w:rFonts w:eastAsia="MS Mincho" w:cs="Times New Roman"/>
          <w:lang w:val="sk-SK" w:eastAsia="ja-JP"/>
        </w:rPr>
        <w:t>ak užívate lieky proti zrážaniu krvi (napr. warfarín, acenokumarol, klopidogrel),</w:t>
      </w:r>
    </w:p>
    <w:p w14:paraId="0504E7EB" w14:textId="77777777" w:rsidR="00255BEC" w:rsidRPr="00255BEC" w:rsidRDefault="00255BEC" w:rsidP="005E2BED">
      <w:pPr>
        <w:widowControl w:val="0"/>
        <w:numPr>
          <w:ilvl w:val="0"/>
          <w:numId w:val="34"/>
        </w:numPr>
        <w:tabs>
          <w:tab w:val="left" w:pos="567"/>
        </w:tabs>
        <w:autoSpaceDE w:val="0"/>
        <w:autoSpaceDN w:val="0"/>
        <w:adjustRightInd w:val="0"/>
        <w:spacing w:after="0" w:line="260" w:lineRule="exact"/>
        <w:ind w:left="576" w:hanging="302"/>
        <w:rPr>
          <w:rFonts w:eastAsia="MS Mincho" w:cs="Times New Roman"/>
          <w:lang w:val="sk-SK" w:eastAsia="ja-JP"/>
        </w:rPr>
      </w:pPr>
      <w:r w:rsidRPr="00255BEC">
        <w:rPr>
          <w:rFonts w:eastAsia="MS Mincho" w:cs="Times New Roman"/>
          <w:lang w:val="sk-SK" w:eastAsia="ja-JP"/>
        </w:rPr>
        <w:t>ak používate chemoterapiu, napríklad docetaxel,</w:t>
      </w:r>
    </w:p>
    <w:p w14:paraId="2841C6A3" w14:textId="77777777" w:rsidR="00255BEC" w:rsidRPr="00255BEC" w:rsidRDefault="00255BEC" w:rsidP="005E2BED">
      <w:pPr>
        <w:widowControl w:val="0"/>
        <w:numPr>
          <w:ilvl w:val="0"/>
          <w:numId w:val="34"/>
        </w:numPr>
        <w:tabs>
          <w:tab w:val="left" w:pos="567"/>
        </w:tabs>
        <w:autoSpaceDE w:val="0"/>
        <w:autoSpaceDN w:val="0"/>
        <w:adjustRightInd w:val="0"/>
        <w:spacing w:after="0" w:line="260" w:lineRule="exact"/>
        <w:ind w:left="576" w:hanging="302"/>
        <w:rPr>
          <w:rFonts w:eastAsia="MS Mincho" w:cs="Times New Roman"/>
          <w:lang w:val="sk-SK" w:eastAsia="ja-JP"/>
        </w:rPr>
      </w:pPr>
      <w:r w:rsidRPr="00255BEC">
        <w:rPr>
          <w:rFonts w:eastAsia="MS Mincho" w:cs="Times New Roman"/>
          <w:lang w:val="sk-SK" w:eastAsia="ja-JP"/>
        </w:rPr>
        <w:t>ak máte problémy s pečeňou,</w:t>
      </w:r>
    </w:p>
    <w:p w14:paraId="7E6E31C1" w14:textId="77777777" w:rsidR="00255BEC" w:rsidRPr="00255BEC" w:rsidRDefault="00255BEC" w:rsidP="005E2BED">
      <w:pPr>
        <w:widowControl w:val="0"/>
        <w:numPr>
          <w:ilvl w:val="0"/>
          <w:numId w:val="34"/>
        </w:numPr>
        <w:tabs>
          <w:tab w:val="left" w:pos="567"/>
        </w:tabs>
        <w:autoSpaceDE w:val="0"/>
        <w:autoSpaceDN w:val="0"/>
        <w:adjustRightInd w:val="0"/>
        <w:spacing w:after="0" w:line="260" w:lineRule="exact"/>
        <w:ind w:left="576" w:hanging="302"/>
        <w:rPr>
          <w:rFonts w:eastAsia="MS Mincho" w:cs="Times New Roman"/>
          <w:lang w:val="sk-SK" w:eastAsia="ja-JP"/>
        </w:rPr>
      </w:pPr>
      <w:r w:rsidRPr="00255BEC">
        <w:rPr>
          <w:rFonts w:eastAsia="MS Mincho" w:cs="Times New Roman"/>
          <w:lang w:val="sk-SK" w:eastAsia="ja-JP"/>
        </w:rPr>
        <w:t>ak máte problémy s obličkami.</w:t>
      </w:r>
    </w:p>
    <w:p w14:paraId="6477B172" w14:textId="77777777" w:rsidR="00255BEC" w:rsidRPr="00255BEC" w:rsidRDefault="00255BEC" w:rsidP="00255BEC">
      <w:pPr>
        <w:autoSpaceDE w:val="0"/>
        <w:autoSpaceDN w:val="0"/>
        <w:adjustRightInd w:val="0"/>
        <w:spacing w:after="0"/>
        <w:rPr>
          <w:rFonts w:eastAsia="TimesNewRoman" w:cs="Times New Roman"/>
          <w:lang w:val="sk-SK" w:eastAsia="ja-JP" w:bidi="si-LK"/>
        </w:rPr>
      </w:pPr>
    </w:p>
    <w:p w14:paraId="5EDF57D3" w14:textId="77777777" w:rsidR="00255BEC" w:rsidRPr="00255BEC" w:rsidRDefault="00255BEC" w:rsidP="00255BEC">
      <w:pPr>
        <w:widowControl w:val="0"/>
        <w:autoSpaceDE w:val="0"/>
        <w:autoSpaceDN w:val="0"/>
        <w:adjustRightInd w:val="0"/>
        <w:spacing w:after="0"/>
        <w:rPr>
          <w:rFonts w:eastAsia="Times New Roman" w:cs="Times New Roman"/>
          <w:lang w:val="sk-SK"/>
        </w:rPr>
      </w:pPr>
      <w:r w:rsidRPr="00255BEC">
        <w:rPr>
          <w:rFonts w:eastAsia="Times New Roman" w:cs="Times New Roman"/>
          <w:lang w:val="sk-SK"/>
        </w:rPr>
        <w:t xml:space="preserve">Povedzte svojmu lekárovi, ak trpíte na niečo z nasledujúceho: </w:t>
      </w:r>
    </w:p>
    <w:p w14:paraId="39392BB2" w14:textId="77777777" w:rsidR="00255BEC" w:rsidRPr="00255BEC" w:rsidRDefault="00255BEC" w:rsidP="00255BEC">
      <w:pPr>
        <w:widowControl w:val="0"/>
        <w:autoSpaceDE w:val="0"/>
        <w:autoSpaceDN w:val="0"/>
        <w:adjustRightInd w:val="0"/>
        <w:spacing w:after="0"/>
        <w:rPr>
          <w:rFonts w:eastAsia="Times New Roman" w:cs="Times New Roman"/>
          <w:lang w:val="sk-SK"/>
        </w:rPr>
      </w:pPr>
      <w:r w:rsidRPr="00255BEC">
        <w:rPr>
          <w:rFonts w:eastAsia="Times New Roman" w:cs="Times New Roman"/>
          <w:lang w:val="sk-SK"/>
        </w:rPr>
        <w:t>Akýmikoľvek poruchami srdca či cievnymi ochoreniami, vrátane porúch srdcového rytmu (arytmie) alebo sa liečite na tieto ochorenia. Pri užívaní Xtandi môže byť zvýšené riziko porúch srdcového rytmu.</w:t>
      </w:r>
    </w:p>
    <w:p w14:paraId="614E10AC" w14:textId="77777777" w:rsidR="00255BEC" w:rsidRPr="00255BEC" w:rsidRDefault="00255BEC" w:rsidP="00255BEC">
      <w:pPr>
        <w:widowControl w:val="0"/>
        <w:autoSpaceDE w:val="0"/>
        <w:autoSpaceDN w:val="0"/>
        <w:adjustRightInd w:val="0"/>
        <w:spacing w:after="0"/>
        <w:rPr>
          <w:rFonts w:eastAsia="MS Mincho" w:cs="Times New Roman"/>
          <w:lang w:val="sk-SK" w:eastAsia="ja-JP"/>
        </w:rPr>
      </w:pPr>
    </w:p>
    <w:p w14:paraId="0AE27B7E" w14:textId="77777777" w:rsidR="00255BEC" w:rsidRPr="00255BEC" w:rsidRDefault="00255BEC" w:rsidP="00255BEC">
      <w:pPr>
        <w:widowControl w:val="0"/>
        <w:autoSpaceDE w:val="0"/>
        <w:autoSpaceDN w:val="0"/>
        <w:adjustRightInd w:val="0"/>
        <w:spacing w:after="0"/>
        <w:rPr>
          <w:rFonts w:eastAsia="MS Mincho" w:cs="Times New Roman"/>
          <w:lang w:val="sk-SK" w:eastAsia="ja-JP"/>
        </w:rPr>
      </w:pPr>
      <w:r w:rsidRPr="00255BEC">
        <w:rPr>
          <w:rFonts w:eastAsia="MS Mincho" w:cs="Times New Roman"/>
          <w:lang w:val="sk-SK" w:eastAsia="ja-JP"/>
        </w:rPr>
        <w:t>Ak ste alergický na enzalutamid, môže to vyvolať vyrážku alebo opuch tváre, jazyka, pier alebo hrdla. Neužívajte Xtandi, ak ste alergický na enzalutamid alebo na ktorúkoľvek z ďalších zložiek tohto lieku.</w:t>
      </w:r>
    </w:p>
    <w:p w14:paraId="2DA83E8E" w14:textId="77777777" w:rsidR="00255BEC" w:rsidRPr="00255BEC" w:rsidRDefault="00255BEC" w:rsidP="00255BEC">
      <w:pPr>
        <w:autoSpaceDE w:val="0"/>
        <w:autoSpaceDN w:val="0"/>
        <w:adjustRightInd w:val="0"/>
        <w:spacing w:after="0"/>
        <w:rPr>
          <w:rFonts w:eastAsia="TimesNewRoman" w:cs="Times New Roman"/>
          <w:lang w:val="sk-SK" w:eastAsia="ja-JP" w:bidi="si-LK"/>
        </w:rPr>
      </w:pPr>
    </w:p>
    <w:p w14:paraId="2A74A6C1" w14:textId="77777777" w:rsidR="00255BEC" w:rsidRPr="00255BEC" w:rsidRDefault="00255BEC" w:rsidP="00255BEC">
      <w:pPr>
        <w:autoSpaceDE w:val="0"/>
        <w:autoSpaceDN w:val="0"/>
        <w:adjustRightInd w:val="0"/>
        <w:spacing w:after="0"/>
        <w:rPr>
          <w:rFonts w:eastAsia="TimesNewRoman" w:cs="Times New Roman"/>
          <w:lang w:val="sk-SK" w:eastAsia="ja-JP" w:bidi="si-LK"/>
        </w:rPr>
      </w:pPr>
      <w:r w:rsidRPr="00255BEC">
        <w:rPr>
          <w:rFonts w:eastAsia="TimesNewRoman" w:cs="Times New Roman"/>
          <w:lang w:val="sk-SK" w:eastAsia="ja-JP" w:bidi="si-LK"/>
        </w:rPr>
        <w:t xml:space="preserve">V súvislosti s liečbou liekom Xtandi boli hlásené závažné kožné vyrážky alebo olupovanie kože, pľuzgiere a/alebo vredy v ústach vrátane </w:t>
      </w:r>
      <w:r w:rsidRPr="00255BEC">
        <w:rPr>
          <w:rFonts w:eastAsia="Times New Roman" w:cs="Times New Roman"/>
          <w:lang w:val="sk-SK"/>
        </w:rPr>
        <w:t>Stevensovho-Johnsonovho syndrómu</w:t>
      </w:r>
      <w:r w:rsidRPr="00255BEC">
        <w:rPr>
          <w:rFonts w:eastAsia="TimesNewRoman" w:cs="Times New Roman"/>
          <w:lang w:val="sk-SK" w:eastAsia="ja-JP" w:bidi="si-LK"/>
        </w:rPr>
        <w:t>. Okamžite prestaňte používať Xtandi a vyhľadajte lekársku pomoc, ak spozorujete ktorýkoľvek z príznakov spojených s týmito závažnými kožnými reakciami opísanými v časti 4.</w:t>
      </w:r>
    </w:p>
    <w:p w14:paraId="582DF36F" w14:textId="77777777" w:rsidR="00255BEC" w:rsidRPr="00255BEC" w:rsidRDefault="00255BEC" w:rsidP="00255BEC">
      <w:pPr>
        <w:autoSpaceDE w:val="0"/>
        <w:autoSpaceDN w:val="0"/>
        <w:adjustRightInd w:val="0"/>
        <w:spacing w:after="0"/>
        <w:rPr>
          <w:rFonts w:eastAsia="TimesNewRoman" w:cs="Times New Roman"/>
          <w:lang w:val="sk-SK" w:eastAsia="ja-JP" w:bidi="si-LK"/>
        </w:rPr>
      </w:pPr>
    </w:p>
    <w:p w14:paraId="568BAD2C" w14:textId="4E268896" w:rsidR="007A0FCB" w:rsidRPr="008956C8" w:rsidRDefault="00255BEC" w:rsidP="00255BEC">
      <w:pPr>
        <w:autoSpaceDE w:val="0"/>
        <w:autoSpaceDN w:val="0"/>
        <w:adjustRightInd w:val="0"/>
        <w:spacing w:after="0"/>
        <w:rPr>
          <w:lang w:val="sk-SK"/>
        </w:rPr>
      </w:pPr>
      <w:r w:rsidRPr="00255BEC">
        <w:rPr>
          <w:rFonts w:eastAsia="Times New Roman" w:cs="Times New Roman"/>
          <w:b/>
          <w:bCs/>
          <w:lang w:val="sk-SK"/>
        </w:rPr>
        <w:t>Ak sa vás niečo z vyššie uvedeného týka alebo ak si nie ste niečím istý, poraďte sa so svojím lekárom skôr, ako začnete užívať tento liek</w:t>
      </w:r>
      <w:r w:rsidR="007A0FCB" w:rsidRPr="008956C8">
        <w:rPr>
          <w:rFonts w:cs="Myanmar Text"/>
          <w:b/>
          <w:noProof/>
          <w:lang w:val="sk-SK"/>
        </w:rPr>
        <w:t>.</w:t>
      </w:r>
    </w:p>
    <w:p w14:paraId="477F4B93" w14:textId="79C996D7" w:rsidR="007A0FCB" w:rsidRPr="00CA00AB" w:rsidRDefault="007A0FCB">
      <w:pPr>
        <w:pStyle w:val="Heading4-PL"/>
        <w:rPr>
          <w:lang w:val="sk-SK"/>
        </w:rPr>
      </w:pPr>
      <w:r w:rsidRPr="00CA00AB">
        <w:rPr>
          <w:lang w:val="sk-SK"/>
        </w:rPr>
        <w:t>Deti a dospievajúci</w:t>
      </w:r>
    </w:p>
    <w:p w14:paraId="79831107" w14:textId="6EA783B4" w:rsidR="007A0FCB" w:rsidRPr="00CA00AB" w:rsidRDefault="00255BEC" w:rsidP="00F70163">
      <w:pPr>
        <w:rPr>
          <w:rFonts w:eastAsia="PMingLiU" w:cs="Arial"/>
          <w:lang w:val="sk-SK"/>
        </w:rPr>
      </w:pPr>
      <w:r w:rsidRPr="00255BEC">
        <w:rPr>
          <w:rFonts w:cs="Myanmar Text"/>
          <w:lang w:val="sk-SK"/>
        </w:rPr>
        <w:t>Tento liek nie je určený pre deti a dospievajúcich</w:t>
      </w:r>
      <w:r w:rsidR="007A0FCB" w:rsidRPr="00CA00AB">
        <w:rPr>
          <w:rFonts w:cs="Myanmar Text"/>
          <w:lang w:val="sk-SK"/>
        </w:rPr>
        <w:t>.</w:t>
      </w:r>
    </w:p>
    <w:p w14:paraId="34313673" w14:textId="05640872" w:rsidR="007A0FCB" w:rsidRPr="00CA00AB" w:rsidRDefault="007A0FCB">
      <w:pPr>
        <w:pStyle w:val="Heading4-PL"/>
        <w:rPr>
          <w:lang w:val="sk-SK"/>
        </w:rPr>
      </w:pPr>
      <w:r w:rsidRPr="00CA00AB">
        <w:rPr>
          <w:lang w:val="sk-SK"/>
        </w:rPr>
        <w:t>Iné lieky a </w:t>
      </w:r>
      <w:r w:rsidRPr="00697D83">
        <w:rPr>
          <w:lang w:val="sk-SK"/>
        </w:rPr>
        <w:t>Xtandi</w:t>
      </w:r>
    </w:p>
    <w:p w14:paraId="37BE6B1A" w14:textId="001CFFF8" w:rsidR="00255BEC" w:rsidRPr="00255BEC" w:rsidRDefault="00255BEC" w:rsidP="00255BEC">
      <w:pPr>
        <w:numPr>
          <w:ilvl w:val="12"/>
          <w:numId w:val="0"/>
        </w:numPr>
        <w:spacing w:after="0"/>
        <w:rPr>
          <w:rFonts w:eastAsia="Times New Roman" w:cs="Times New Roman"/>
          <w:lang w:val="sk-SK"/>
        </w:rPr>
      </w:pPr>
      <w:r w:rsidRPr="00255BEC">
        <w:rPr>
          <w:rFonts w:eastAsia="Times New Roman" w:cs="Times New Roman"/>
          <w:lang w:val="sk-SK"/>
        </w:rPr>
        <w:t>Ak teraz užívate alebo ste v poslednom čase užívali, či práve budete užívať</w:t>
      </w:r>
      <w:r w:rsidRPr="00255BEC">
        <w:rPr>
          <w:rFonts w:eastAsia="Times New Roman" w:cs="Times New Roman"/>
          <w:b/>
          <w:i/>
          <w:lang w:val="sk-SK"/>
        </w:rPr>
        <w:t xml:space="preserve"> </w:t>
      </w:r>
      <w:r w:rsidRPr="00255BEC">
        <w:rPr>
          <w:rFonts w:eastAsia="Times New Roman" w:cs="Times New Roman"/>
          <w:lang w:val="sk-SK"/>
        </w:rPr>
        <w:t>ďalšie lieky, povedzte to svojmu lekárovi. Je potrebné si pamätať názvy liekov, ktoré užívate. Majte ich zoznam pri sebe a ukážte ho svojmu lekárovi vždy, keď vám predpíše nový liek. Nemáte začať s užívaním alebo prestať užívať akýkoľvek liek dovtedy, kým sa neporadíte s lekárom, ktorý vám predpísal Xtandi.</w:t>
      </w:r>
    </w:p>
    <w:p w14:paraId="1F1F83D6" w14:textId="77777777" w:rsidR="00255BEC" w:rsidRPr="00255BEC" w:rsidRDefault="00255BEC" w:rsidP="00255BEC">
      <w:pPr>
        <w:widowControl w:val="0"/>
        <w:autoSpaceDE w:val="0"/>
        <w:autoSpaceDN w:val="0"/>
        <w:adjustRightInd w:val="0"/>
        <w:spacing w:after="0"/>
        <w:rPr>
          <w:rFonts w:eastAsia="MS Mincho" w:cs="Times New Roman"/>
          <w:iCs/>
          <w:lang w:val="sk-SK" w:eastAsia="ja-JP"/>
        </w:rPr>
      </w:pPr>
    </w:p>
    <w:p w14:paraId="171175D9" w14:textId="77777777" w:rsidR="00255BEC" w:rsidRPr="00255BEC" w:rsidRDefault="00255BEC" w:rsidP="00255BEC">
      <w:pPr>
        <w:autoSpaceDE w:val="0"/>
        <w:autoSpaceDN w:val="0"/>
        <w:adjustRightInd w:val="0"/>
        <w:spacing w:after="0"/>
        <w:rPr>
          <w:rFonts w:eastAsia="Times New Roman" w:cs="Times New Roman"/>
          <w:lang w:val="sk-SK"/>
        </w:rPr>
      </w:pPr>
      <w:r w:rsidRPr="00255BEC">
        <w:rPr>
          <w:rFonts w:eastAsia="Times New Roman" w:cs="Times New Roman"/>
          <w:lang w:val="sk-SK"/>
        </w:rPr>
        <w:t>Povedzte svojmu lekárovi, ak užívate akýkoľvek z nasledujúcich liekov. Pri súbežnom užívaní s Xtandi môžu tieto lieky zvýšiť riziko epileptického záchvatu:</w:t>
      </w:r>
    </w:p>
    <w:p w14:paraId="13E2B5CA" w14:textId="77777777" w:rsidR="00255BEC" w:rsidRPr="00255BEC" w:rsidRDefault="00255BEC" w:rsidP="00255BEC">
      <w:pPr>
        <w:autoSpaceDE w:val="0"/>
        <w:autoSpaceDN w:val="0"/>
        <w:adjustRightInd w:val="0"/>
        <w:spacing w:after="0"/>
        <w:rPr>
          <w:rFonts w:eastAsia="Times New Roman" w:cs="Times New Roman"/>
          <w:lang w:val="sk-SK"/>
        </w:rPr>
      </w:pPr>
    </w:p>
    <w:p w14:paraId="7B64C372" w14:textId="77777777" w:rsidR="00255BEC" w:rsidRPr="00255BEC" w:rsidRDefault="00255BEC" w:rsidP="00255BEC">
      <w:pPr>
        <w:widowControl w:val="0"/>
        <w:numPr>
          <w:ilvl w:val="0"/>
          <w:numId w:val="34"/>
        </w:numPr>
        <w:tabs>
          <w:tab w:val="left" w:pos="567"/>
        </w:tabs>
        <w:autoSpaceDE w:val="0"/>
        <w:autoSpaceDN w:val="0"/>
        <w:adjustRightInd w:val="0"/>
        <w:spacing w:after="0"/>
        <w:ind w:left="562" w:hanging="562"/>
        <w:rPr>
          <w:rFonts w:eastAsia="MS Mincho" w:cs="Times New Roman"/>
          <w:lang w:val="sk-SK" w:eastAsia="ja-JP"/>
        </w:rPr>
      </w:pPr>
      <w:r w:rsidRPr="00255BEC">
        <w:rPr>
          <w:rFonts w:eastAsia="MS Mincho" w:cs="Times New Roman"/>
          <w:lang w:val="sk-SK" w:eastAsia="ja-JP"/>
        </w:rPr>
        <w:t>niektoré lieky používané na liečbu astmy a ďalších respiračných chorôb (napr. aminofylín, teofylín),</w:t>
      </w:r>
    </w:p>
    <w:p w14:paraId="63AAEE0A" w14:textId="77777777" w:rsidR="00255BEC" w:rsidRPr="00255BEC" w:rsidRDefault="00255BEC" w:rsidP="00255BEC">
      <w:pPr>
        <w:widowControl w:val="0"/>
        <w:numPr>
          <w:ilvl w:val="0"/>
          <w:numId w:val="34"/>
        </w:numPr>
        <w:tabs>
          <w:tab w:val="left" w:pos="567"/>
        </w:tabs>
        <w:autoSpaceDE w:val="0"/>
        <w:autoSpaceDN w:val="0"/>
        <w:adjustRightInd w:val="0"/>
        <w:spacing w:after="0"/>
        <w:ind w:left="562" w:hanging="562"/>
        <w:rPr>
          <w:rFonts w:eastAsia="MS Mincho" w:cs="Times New Roman"/>
          <w:lang w:val="sk-SK" w:eastAsia="ja-JP"/>
        </w:rPr>
      </w:pPr>
      <w:r w:rsidRPr="00255BEC">
        <w:rPr>
          <w:rFonts w:eastAsia="MS Mincho" w:cs="Times New Roman"/>
          <w:lang w:val="sk-SK" w:eastAsia="ja-JP"/>
        </w:rPr>
        <w:t>lieky používané na liečbu niektorých duševných porúch, ako sú depresia a schizofrénia (napr. klozapín, olanzapín, risperidón, ziprazidón, bupropión, lítium, chlórpromazín, mezoridazín, tioridazín, amitriptylín, dezipramín, doxepín, imipramín, maprotilín, mirtazapín),</w:t>
      </w:r>
    </w:p>
    <w:p w14:paraId="2F7AD8C4" w14:textId="77777777" w:rsidR="00255BEC" w:rsidRPr="00255BEC" w:rsidRDefault="00255BEC" w:rsidP="00255BEC">
      <w:pPr>
        <w:widowControl w:val="0"/>
        <w:numPr>
          <w:ilvl w:val="0"/>
          <w:numId w:val="34"/>
        </w:numPr>
        <w:tabs>
          <w:tab w:val="left" w:pos="567"/>
        </w:tabs>
        <w:autoSpaceDE w:val="0"/>
        <w:autoSpaceDN w:val="0"/>
        <w:adjustRightInd w:val="0"/>
        <w:spacing w:after="0"/>
        <w:ind w:left="562" w:hanging="562"/>
        <w:rPr>
          <w:rFonts w:eastAsia="MS Mincho" w:cs="Times New Roman"/>
          <w:lang w:val="sk-SK" w:eastAsia="ja-JP"/>
        </w:rPr>
      </w:pPr>
      <w:r w:rsidRPr="00255BEC">
        <w:rPr>
          <w:rFonts w:eastAsia="MS Mincho" w:cs="Times New Roman"/>
          <w:lang w:val="sk-SK" w:eastAsia="ja-JP"/>
        </w:rPr>
        <w:t>niektoré lieky na liečbu bolesti (napr. petidín).</w:t>
      </w:r>
    </w:p>
    <w:p w14:paraId="16DA9698" w14:textId="77777777" w:rsidR="00255BEC" w:rsidRPr="00255BEC" w:rsidRDefault="00255BEC" w:rsidP="00255BEC">
      <w:pPr>
        <w:autoSpaceDE w:val="0"/>
        <w:autoSpaceDN w:val="0"/>
        <w:adjustRightInd w:val="0"/>
        <w:spacing w:after="0"/>
        <w:ind w:left="284" w:hanging="284"/>
        <w:rPr>
          <w:rFonts w:eastAsia="SimSun" w:cs="Times New Roman"/>
          <w:lang w:val="sk-SK" w:eastAsia="ja-JP"/>
        </w:rPr>
      </w:pPr>
    </w:p>
    <w:p w14:paraId="5AD01252" w14:textId="77777777" w:rsidR="00255BEC" w:rsidRPr="00255BEC" w:rsidRDefault="00255BEC" w:rsidP="00255BEC">
      <w:pPr>
        <w:autoSpaceDE w:val="0"/>
        <w:autoSpaceDN w:val="0"/>
        <w:adjustRightInd w:val="0"/>
        <w:spacing w:after="0"/>
        <w:rPr>
          <w:rFonts w:eastAsia="Times New Roman" w:cs="Times New Roman"/>
          <w:lang w:val="sk-SK"/>
        </w:rPr>
      </w:pPr>
      <w:r w:rsidRPr="00255BEC">
        <w:rPr>
          <w:rFonts w:eastAsia="Times New Roman" w:cs="Times New Roman"/>
          <w:lang w:val="sk-SK"/>
        </w:rPr>
        <w:t>Informujte svojho lekára, ak užívate nasledujúce lieky. Tieto lieky môžu vplývať na účinok Xtandi alebo Xtandi môže vplývať na účinok týchto liekov.</w:t>
      </w:r>
    </w:p>
    <w:p w14:paraId="7B5BAA1A" w14:textId="77777777" w:rsidR="00255BEC" w:rsidRPr="00255BEC" w:rsidRDefault="00255BEC" w:rsidP="00255BEC">
      <w:pPr>
        <w:autoSpaceDE w:val="0"/>
        <w:autoSpaceDN w:val="0"/>
        <w:adjustRightInd w:val="0"/>
        <w:spacing w:after="0"/>
        <w:rPr>
          <w:rFonts w:eastAsia="Times New Roman" w:cs="Times New Roman"/>
          <w:lang w:val="sk-SK"/>
        </w:rPr>
      </w:pPr>
    </w:p>
    <w:p w14:paraId="0699B13E" w14:textId="77777777" w:rsidR="00255BEC" w:rsidRPr="00255BEC" w:rsidRDefault="00255BEC" w:rsidP="00255BEC">
      <w:pPr>
        <w:autoSpaceDE w:val="0"/>
        <w:autoSpaceDN w:val="0"/>
        <w:adjustRightInd w:val="0"/>
        <w:spacing w:after="0"/>
        <w:rPr>
          <w:rFonts w:eastAsia="Times New Roman" w:cs="Times New Roman"/>
          <w:lang w:val="sk-SK"/>
        </w:rPr>
      </w:pPr>
      <w:r w:rsidRPr="00255BEC">
        <w:rPr>
          <w:rFonts w:eastAsia="Times New Roman" w:cs="Times New Roman"/>
          <w:lang w:val="sk-SK"/>
        </w:rPr>
        <w:t>Týka sa to liekov používaných na:</w:t>
      </w:r>
    </w:p>
    <w:p w14:paraId="51314C7F" w14:textId="77777777" w:rsidR="00255BEC" w:rsidRPr="00255BEC" w:rsidRDefault="00255BEC" w:rsidP="005E2BED">
      <w:pPr>
        <w:numPr>
          <w:ilvl w:val="0"/>
          <w:numId w:val="35"/>
        </w:numPr>
        <w:autoSpaceDE w:val="0"/>
        <w:autoSpaceDN w:val="0"/>
        <w:adjustRightInd w:val="0"/>
        <w:spacing w:after="0"/>
        <w:ind w:left="562" w:hanging="562"/>
        <w:rPr>
          <w:rFonts w:eastAsia="SimSun" w:cs="Times New Roman"/>
          <w:lang w:val="sk-SK" w:eastAsia="ja-JP"/>
        </w:rPr>
      </w:pPr>
      <w:r w:rsidRPr="00255BEC">
        <w:rPr>
          <w:rFonts w:eastAsia="MS Mincho" w:cs="Times New Roman"/>
          <w:lang w:val="sk-SK" w:eastAsia="ja-JP"/>
        </w:rPr>
        <w:t>z</w:t>
      </w:r>
      <w:r w:rsidRPr="00255BEC">
        <w:rPr>
          <w:rFonts w:eastAsia="SimSun" w:cs="Times New Roman"/>
          <w:lang w:val="sk-SK" w:eastAsia="ja-JP"/>
        </w:rPr>
        <w:t>níženie cholesterolu (napr. gemfibrozil, atorvastatín, simvastatín),</w:t>
      </w:r>
    </w:p>
    <w:p w14:paraId="6B508E15" w14:textId="77777777" w:rsidR="00255BEC" w:rsidRPr="00255BEC" w:rsidRDefault="00255BEC" w:rsidP="005E2BED">
      <w:pPr>
        <w:numPr>
          <w:ilvl w:val="0"/>
          <w:numId w:val="35"/>
        </w:numPr>
        <w:autoSpaceDE w:val="0"/>
        <w:autoSpaceDN w:val="0"/>
        <w:adjustRightInd w:val="0"/>
        <w:spacing w:after="0"/>
        <w:ind w:left="562" w:hanging="562"/>
        <w:rPr>
          <w:rFonts w:eastAsia="SimSun" w:cs="Times New Roman"/>
          <w:lang w:val="sk-SK" w:eastAsia="ja-JP"/>
        </w:rPr>
      </w:pPr>
      <w:r w:rsidRPr="00255BEC">
        <w:rPr>
          <w:rFonts w:eastAsia="SimSun" w:cs="Times New Roman"/>
          <w:lang w:val="sk-SK" w:eastAsia="ja-JP"/>
        </w:rPr>
        <w:t>liečbu bolesti (napr. fentanyl, tramadol),</w:t>
      </w:r>
    </w:p>
    <w:p w14:paraId="0C67B5B1" w14:textId="77777777" w:rsidR="00255BEC" w:rsidRPr="00255BEC" w:rsidRDefault="00255BEC" w:rsidP="005E2BED">
      <w:pPr>
        <w:numPr>
          <w:ilvl w:val="0"/>
          <w:numId w:val="35"/>
        </w:numPr>
        <w:autoSpaceDE w:val="0"/>
        <w:autoSpaceDN w:val="0"/>
        <w:adjustRightInd w:val="0"/>
        <w:spacing w:after="0"/>
        <w:ind w:left="562" w:hanging="562"/>
        <w:rPr>
          <w:rFonts w:eastAsia="SimSun" w:cs="Times New Roman"/>
          <w:lang w:val="sk-SK" w:eastAsia="ja-JP"/>
        </w:rPr>
      </w:pPr>
      <w:r w:rsidRPr="00255BEC">
        <w:rPr>
          <w:rFonts w:eastAsia="SimSun" w:cs="Times New Roman"/>
          <w:lang w:val="sk-SK" w:eastAsia="ja-JP"/>
        </w:rPr>
        <w:t>liečbu rakoviny (napr. kabazitaxel),</w:t>
      </w:r>
    </w:p>
    <w:p w14:paraId="01B1F6BC" w14:textId="77777777" w:rsidR="00255BEC" w:rsidRPr="00255BEC" w:rsidRDefault="00255BEC" w:rsidP="005E2BED">
      <w:pPr>
        <w:numPr>
          <w:ilvl w:val="0"/>
          <w:numId w:val="35"/>
        </w:numPr>
        <w:autoSpaceDE w:val="0"/>
        <w:autoSpaceDN w:val="0"/>
        <w:adjustRightInd w:val="0"/>
        <w:spacing w:after="0"/>
        <w:ind w:left="562" w:hanging="562"/>
        <w:rPr>
          <w:rFonts w:eastAsia="SimSun" w:cs="Times New Roman"/>
          <w:lang w:val="sk-SK" w:eastAsia="ja-JP"/>
        </w:rPr>
      </w:pPr>
      <w:r w:rsidRPr="00255BEC">
        <w:rPr>
          <w:rFonts w:eastAsia="SimSun" w:cs="Times New Roman"/>
          <w:lang w:val="sk-SK" w:eastAsia="ja-JP"/>
        </w:rPr>
        <w:t>liečbu epilepsie (napr. karbamazepín, klonazepam, fenytoín, primidón, kyselina valproová),</w:t>
      </w:r>
    </w:p>
    <w:p w14:paraId="23533CF3" w14:textId="77777777" w:rsidR="00255BEC" w:rsidRPr="00255BEC" w:rsidRDefault="00255BEC" w:rsidP="005E2BED">
      <w:pPr>
        <w:numPr>
          <w:ilvl w:val="0"/>
          <w:numId w:val="35"/>
        </w:numPr>
        <w:autoSpaceDE w:val="0"/>
        <w:autoSpaceDN w:val="0"/>
        <w:adjustRightInd w:val="0"/>
        <w:spacing w:after="0"/>
        <w:ind w:left="562" w:hanging="562"/>
        <w:rPr>
          <w:rFonts w:eastAsia="SimSun" w:cs="Times New Roman"/>
          <w:lang w:val="sk-SK" w:eastAsia="ja-JP"/>
        </w:rPr>
      </w:pPr>
      <w:r w:rsidRPr="00255BEC">
        <w:rPr>
          <w:rFonts w:eastAsia="SimSun" w:cs="Times New Roman"/>
          <w:lang w:val="sk-SK" w:eastAsia="ja-JP"/>
        </w:rPr>
        <w:t>liečbu niektorých duševných porúch, ako sú závažná úzkosť alebo schizofrénia (napr. diazepam, midazolam, haloperidol),</w:t>
      </w:r>
    </w:p>
    <w:p w14:paraId="4B560807" w14:textId="77777777" w:rsidR="00255BEC" w:rsidRPr="00255BEC" w:rsidRDefault="00255BEC" w:rsidP="005E2BED">
      <w:pPr>
        <w:numPr>
          <w:ilvl w:val="0"/>
          <w:numId w:val="35"/>
        </w:numPr>
        <w:autoSpaceDE w:val="0"/>
        <w:autoSpaceDN w:val="0"/>
        <w:adjustRightInd w:val="0"/>
        <w:spacing w:after="0"/>
        <w:ind w:left="562" w:hanging="562"/>
        <w:rPr>
          <w:rFonts w:eastAsia="SimSun" w:cs="Times New Roman"/>
          <w:lang w:val="sk-SK" w:eastAsia="ja-JP"/>
        </w:rPr>
      </w:pPr>
      <w:r w:rsidRPr="00255BEC">
        <w:rPr>
          <w:rFonts w:eastAsia="SimSun" w:cs="Times New Roman"/>
          <w:lang w:val="sk-SK" w:eastAsia="ja-JP"/>
        </w:rPr>
        <w:t>liečbu porúch spánku (napr. zolpidem),</w:t>
      </w:r>
    </w:p>
    <w:p w14:paraId="3E7EC58A" w14:textId="77777777" w:rsidR="00255BEC" w:rsidRPr="00255BEC" w:rsidRDefault="00255BEC" w:rsidP="005E2BED">
      <w:pPr>
        <w:numPr>
          <w:ilvl w:val="0"/>
          <w:numId w:val="35"/>
        </w:numPr>
        <w:autoSpaceDE w:val="0"/>
        <w:autoSpaceDN w:val="0"/>
        <w:adjustRightInd w:val="0"/>
        <w:spacing w:after="0"/>
        <w:ind w:left="562" w:hanging="562"/>
        <w:rPr>
          <w:rFonts w:eastAsia="SimSun" w:cs="Times New Roman"/>
          <w:lang w:val="sk-SK" w:eastAsia="ja-JP"/>
        </w:rPr>
      </w:pPr>
      <w:r w:rsidRPr="00255BEC">
        <w:rPr>
          <w:rFonts w:eastAsia="SimSun" w:cs="Times New Roman"/>
          <w:lang w:val="sk-SK" w:eastAsia="ja-JP"/>
        </w:rPr>
        <w:t>liečbu ochorení srdca alebo na zníženie krvného tlaku (napr. bisoprolol, digoxín, diltiazem, felodipín, nikardipín, nifedipín, propranolol, verapamil),</w:t>
      </w:r>
    </w:p>
    <w:p w14:paraId="206D2689" w14:textId="77777777" w:rsidR="00255BEC" w:rsidRPr="00255BEC" w:rsidRDefault="00255BEC" w:rsidP="005E2BED">
      <w:pPr>
        <w:numPr>
          <w:ilvl w:val="0"/>
          <w:numId w:val="35"/>
        </w:numPr>
        <w:autoSpaceDE w:val="0"/>
        <w:autoSpaceDN w:val="0"/>
        <w:adjustRightInd w:val="0"/>
        <w:spacing w:after="0"/>
        <w:ind w:left="562" w:hanging="562"/>
        <w:rPr>
          <w:rFonts w:eastAsia="SimSun" w:cs="Times New Roman"/>
          <w:lang w:val="sk-SK" w:eastAsia="ja-JP"/>
        </w:rPr>
      </w:pPr>
      <w:r w:rsidRPr="00255BEC">
        <w:rPr>
          <w:rFonts w:eastAsia="SimSun" w:cs="Times New Roman"/>
          <w:lang w:val="sk-SK" w:eastAsia="ja-JP"/>
        </w:rPr>
        <w:t>liečbu závažných ochorení spojených so zápalom (napr. dexametazón, prednizolón),</w:t>
      </w:r>
    </w:p>
    <w:p w14:paraId="166C22B9" w14:textId="77777777" w:rsidR="00255BEC" w:rsidRPr="00255BEC" w:rsidRDefault="00255BEC" w:rsidP="005E2BED">
      <w:pPr>
        <w:numPr>
          <w:ilvl w:val="0"/>
          <w:numId w:val="35"/>
        </w:numPr>
        <w:autoSpaceDE w:val="0"/>
        <w:autoSpaceDN w:val="0"/>
        <w:adjustRightInd w:val="0"/>
        <w:spacing w:after="0"/>
        <w:ind w:left="562" w:hanging="562"/>
        <w:rPr>
          <w:rFonts w:eastAsia="SimSun" w:cs="Times New Roman"/>
          <w:lang w:val="sk-SK" w:eastAsia="ja-JP"/>
        </w:rPr>
      </w:pPr>
      <w:r w:rsidRPr="00255BEC">
        <w:rPr>
          <w:rFonts w:eastAsia="SimSun" w:cs="Times New Roman"/>
          <w:lang w:val="sk-SK" w:eastAsia="ja-JP"/>
        </w:rPr>
        <w:t>liečbu HIV infekcie (napr. indinavir, ritonavir),</w:t>
      </w:r>
    </w:p>
    <w:p w14:paraId="4D7CDB96" w14:textId="77777777" w:rsidR="00255BEC" w:rsidRPr="00255BEC" w:rsidRDefault="00255BEC" w:rsidP="005E2BED">
      <w:pPr>
        <w:numPr>
          <w:ilvl w:val="0"/>
          <w:numId w:val="35"/>
        </w:numPr>
        <w:autoSpaceDE w:val="0"/>
        <w:autoSpaceDN w:val="0"/>
        <w:adjustRightInd w:val="0"/>
        <w:spacing w:after="0"/>
        <w:ind w:left="562" w:hanging="562"/>
        <w:rPr>
          <w:rFonts w:eastAsia="SimSun" w:cs="Times New Roman"/>
          <w:lang w:val="sk-SK" w:eastAsia="ja-JP"/>
        </w:rPr>
      </w:pPr>
      <w:r w:rsidRPr="00255BEC">
        <w:rPr>
          <w:rFonts w:eastAsia="SimSun" w:cs="Times New Roman"/>
          <w:lang w:val="sk-SK" w:eastAsia="ja-JP"/>
        </w:rPr>
        <w:t>liečbu bakteriálnych infekcií (napr. klaritromycín, doxycyklín),</w:t>
      </w:r>
    </w:p>
    <w:p w14:paraId="4A00F52A" w14:textId="77777777" w:rsidR="00255BEC" w:rsidRPr="00255BEC" w:rsidRDefault="00255BEC" w:rsidP="005E2BED">
      <w:pPr>
        <w:numPr>
          <w:ilvl w:val="0"/>
          <w:numId w:val="35"/>
        </w:numPr>
        <w:autoSpaceDE w:val="0"/>
        <w:autoSpaceDN w:val="0"/>
        <w:adjustRightInd w:val="0"/>
        <w:spacing w:after="0"/>
        <w:ind w:left="562" w:hanging="562"/>
        <w:rPr>
          <w:rFonts w:eastAsia="SimSun" w:cs="Times New Roman"/>
          <w:lang w:val="sk-SK" w:eastAsia="ja-JP"/>
        </w:rPr>
      </w:pPr>
      <w:r w:rsidRPr="00255BEC">
        <w:rPr>
          <w:rFonts w:eastAsia="SimSun" w:cs="Times New Roman"/>
          <w:lang w:val="sk-SK" w:eastAsia="ja-JP"/>
        </w:rPr>
        <w:t>liečbu porúch štítnej žľazy (napr. levotyroxín),</w:t>
      </w:r>
    </w:p>
    <w:p w14:paraId="21CA26C6" w14:textId="77777777" w:rsidR="00255BEC" w:rsidRPr="00255BEC" w:rsidRDefault="00255BEC" w:rsidP="005E2BED">
      <w:pPr>
        <w:numPr>
          <w:ilvl w:val="0"/>
          <w:numId w:val="35"/>
        </w:numPr>
        <w:autoSpaceDE w:val="0"/>
        <w:autoSpaceDN w:val="0"/>
        <w:adjustRightInd w:val="0"/>
        <w:spacing w:after="0"/>
        <w:ind w:left="562" w:hanging="562"/>
        <w:rPr>
          <w:rFonts w:eastAsia="SimSun" w:cs="Times New Roman"/>
          <w:lang w:val="sk-SK" w:eastAsia="ja-JP"/>
        </w:rPr>
      </w:pPr>
      <w:r w:rsidRPr="00255BEC">
        <w:rPr>
          <w:rFonts w:eastAsia="SimSun" w:cs="Times New Roman"/>
          <w:lang w:val="sk-SK" w:eastAsia="ja-JP"/>
        </w:rPr>
        <w:t>liečbu dny (napr. kolchicín),</w:t>
      </w:r>
    </w:p>
    <w:p w14:paraId="633E3D97" w14:textId="77777777" w:rsidR="00255BEC" w:rsidRPr="00255BEC" w:rsidRDefault="00255BEC" w:rsidP="005E2BED">
      <w:pPr>
        <w:numPr>
          <w:ilvl w:val="0"/>
          <w:numId w:val="35"/>
        </w:numPr>
        <w:autoSpaceDE w:val="0"/>
        <w:autoSpaceDN w:val="0"/>
        <w:adjustRightInd w:val="0"/>
        <w:spacing w:after="0"/>
        <w:ind w:left="562" w:hanging="562"/>
        <w:rPr>
          <w:rFonts w:eastAsia="SimSun" w:cs="Times New Roman"/>
          <w:lang w:val="sk-SK" w:eastAsia="ja-JP"/>
        </w:rPr>
      </w:pPr>
      <w:r w:rsidRPr="00255BEC">
        <w:rPr>
          <w:rFonts w:eastAsia="SimSun" w:cs="Times New Roman"/>
          <w:lang w:val="sk-SK" w:eastAsia="ja-JP"/>
        </w:rPr>
        <w:t>liečbu žalúdočných ťažkostí (napr. omeprazol),</w:t>
      </w:r>
    </w:p>
    <w:p w14:paraId="65CDA484" w14:textId="77777777" w:rsidR="00255BEC" w:rsidRPr="00255BEC" w:rsidRDefault="00255BEC" w:rsidP="005E2BED">
      <w:pPr>
        <w:numPr>
          <w:ilvl w:val="0"/>
          <w:numId w:val="35"/>
        </w:numPr>
        <w:autoSpaceDE w:val="0"/>
        <w:autoSpaceDN w:val="0"/>
        <w:adjustRightInd w:val="0"/>
        <w:spacing w:after="0"/>
        <w:ind w:left="562" w:hanging="562"/>
        <w:rPr>
          <w:rFonts w:eastAsia="SimSun" w:cs="Times New Roman"/>
          <w:lang w:val="sk-SK" w:eastAsia="ja-JP"/>
        </w:rPr>
      </w:pPr>
      <w:r w:rsidRPr="00255BEC">
        <w:rPr>
          <w:rFonts w:eastAsia="SimSun" w:cs="Times New Roman"/>
          <w:lang w:val="sk-SK" w:eastAsia="ja-JP"/>
        </w:rPr>
        <w:t>prevenciu ochorení srdca alebo mŕtvice (napr. dabigatran etexilát),</w:t>
      </w:r>
    </w:p>
    <w:p w14:paraId="1D2D53EA" w14:textId="77777777" w:rsidR="00255BEC" w:rsidRPr="00255BEC" w:rsidRDefault="00255BEC" w:rsidP="005E2BED">
      <w:pPr>
        <w:numPr>
          <w:ilvl w:val="0"/>
          <w:numId w:val="35"/>
        </w:numPr>
        <w:spacing w:after="0"/>
        <w:ind w:left="562" w:hanging="562"/>
        <w:rPr>
          <w:rFonts w:eastAsia="SimSun" w:cs="Times New Roman"/>
          <w:lang w:val="sk-SK" w:eastAsia="ja-JP"/>
        </w:rPr>
      </w:pPr>
      <w:r w:rsidRPr="00255BEC">
        <w:rPr>
          <w:rFonts w:eastAsia="SimSun" w:cs="Times New Roman"/>
          <w:lang w:val="sk-SK" w:eastAsia="ja-JP"/>
        </w:rPr>
        <w:t>prevenciu odmietnutia transplantovaného orgánu (napr. takrolimus).</w:t>
      </w:r>
    </w:p>
    <w:p w14:paraId="6EF90A6D" w14:textId="77777777" w:rsidR="00255BEC" w:rsidRPr="00255BEC" w:rsidRDefault="00255BEC" w:rsidP="00255BEC">
      <w:pPr>
        <w:numPr>
          <w:ilvl w:val="12"/>
          <w:numId w:val="0"/>
        </w:numPr>
        <w:spacing w:after="0"/>
        <w:ind w:right="-2"/>
        <w:rPr>
          <w:rFonts w:eastAsia="Times New Roman" w:cs="Times New Roman"/>
          <w:lang w:val="sk-SK"/>
        </w:rPr>
      </w:pPr>
    </w:p>
    <w:p w14:paraId="6311F04E" w14:textId="77777777" w:rsidR="00255BEC" w:rsidRPr="00255BEC" w:rsidRDefault="00255BEC" w:rsidP="00255BEC">
      <w:pPr>
        <w:autoSpaceDE w:val="0"/>
        <w:autoSpaceDN w:val="0"/>
        <w:adjustRightInd w:val="0"/>
        <w:spacing w:after="0"/>
        <w:rPr>
          <w:rFonts w:eastAsia="SimSun" w:cs="Times New Roman"/>
          <w:lang w:val="sk-SK" w:eastAsia="ja-JP"/>
        </w:rPr>
      </w:pPr>
      <w:r w:rsidRPr="00255BEC">
        <w:rPr>
          <w:rFonts w:eastAsia="Times New Roman" w:cs="Times New Roman"/>
          <w:lang w:val="sk-SK"/>
        </w:rPr>
        <w:t xml:space="preserve">Ak súbežne užívate Xtandi a lieky na liečbu porúch srdcového rytmu (napr. chinidín, prokainamid, amiodarón a sotalol), tieto sa môžu navzájom ovplyvňovať. Xtandi môže zvyšovať riziko porúch srdcového rytmu, pokiaľ sa užíva s ďalšími liekmi </w:t>
      </w:r>
      <w:r w:rsidRPr="00255BEC">
        <w:rPr>
          <w:rFonts w:eastAsia="Times New Roman" w:cs="Times New Roman"/>
          <w:szCs w:val="20"/>
          <w:lang w:val="sk-SK" w:eastAsia="ja-JP"/>
        </w:rPr>
        <w:t>[</w:t>
      </w:r>
      <w:r w:rsidRPr="00255BEC">
        <w:rPr>
          <w:rFonts w:eastAsia="Times New Roman" w:cs="Times New Roman"/>
          <w:lang w:val="sk-SK"/>
        </w:rPr>
        <w:t>napr.: metadonom (užívaný na úľavu od bolesti alebo ako súčasť odvykacej liečby), moxifloxacín (antibiotikum), antipsychotiká (užívané na liečbu závažných duševných porúch)</w:t>
      </w:r>
      <w:r w:rsidRPr="00255BEC">
        <w:rPr>
          <w:rFonts w:eastAsia="Times New Roman" w:cs="Times New Roman"/>
          <w:szCs w:val="20"/>
          <w:lang w:val="sk-SK" w:eastAsia="ja-JP"/>
        </w:rPr>
        <w:t>]</w:t>
      </w:r>
      <w:r w:rsidRPr="00255BEC">
        <w:rPr>
          <w:rFonts w:eastAsia="Times New Roman" w:cs="Times New Roman"/>
          <w:lang w:val="sk-SK"/>
        </w:rPr>
        <w:t>.</w:t>
      </w:r>
    </w:p>
    <w:p w14:paraId="423CD227" w14:textId="77777777" w:rsidR="00255BEC" w:rsidRPr="00255BEC" w:rsidRDefault="00255BEC" w:rsidP="00255BEC">
      <w:pPr>
        <w:autoSpaceDE w:val="0"/>
        <w:autoSpaceDN w:val="0"/>
        <w:adjustRightInd w:val="0"/>
        <w:spacing w:after="0"/>
        <w:rPr>
          <w:rFonts w:eastAsia="Times New Roman" w:cs="Times New Roman"/>
          <w:lang w:val="sk-SK"/>
        </w:rPr>
      </w:pPr>
    </w:p>
    <w:p w14:paraId="00DEC08A" w14:textId="4F1BFF46" w:rsidR="007A0FCB" w:rsidRPr="00255BEC" w:rsidRDefault="00255BEC" w:rsidP="00255BEC">
      <w:pPr>
        <w:numPr>
          <w:ilvl w:val="12"/>
          <w:numId w:val="0"/>
        </w:numPr>
        <w:spacing w:after="0"/>
        <w:rPr>
          <w:lang w:val="sk-SK"/>
        </w:rPr>
      </w:pPr>
      <w:r w:rsidRPr="00255BEC">
        <w:rPr>
          <w:rFonts w:eastAsia="Times New Roman" w:cs="Times New Roman"/>
          <w:lang w:val="sk-SK"/>
        </w:rPr>
        <w:t>Povedzte svojmu lekárovi, ak užívate niektorý z vyššie uvedených liekov. Môže byť potrebná úprava dávkovania Xtandi alebo niektorého z liekov, ktoré užívate</w:t>
      </w:r>
      <w:r w:rsidR="007A0FCB" w:rsidRPr="00255BEC">
        <w:rPr>
          <w:rFonts w:cs="Myanmar Text"/>
          <w:lang w:val="sk-SK"/>
        </w:rPr>
        <w:t xml:space="preserve">. </w:t>
      </w:r>
    </w:p>
    <w:p w14:paraId="7C8D1445" w14:textId="30E95A81" w:rsidR="007A0FCB" w:rsidRDefault="007A0FCB">
      <w:pPr>
        <w:pStyle w:val="Heading4-PL"/>
      </w:pPr>
      <w:r w:rsidRPr="00F74235">
        <w:t>Tehotenstvo, dojčenie a plodnosť</w:t>
      </w:r>
    </w:p>
    <w:p w14:paraId="1D443432" w14:textId="6DF53CFE" w:rsidR="00255BEC" w:rsidRPr="00255BEC" w:rsidRDefault="00255BEC" w:rsidP="00255BEC">
      <w:pPr>
        <w:keepNext/>
        <w:numPr>
          <w:ilvl w:val="0"/>
          <w:numId w:val="35"/>
        </w:numPr>
        <w:autoSpaceDE w:val="0"/>
        <w:autoSpaceDN w:val="0"/>
        <w:adjustRightInd w:val="0"/>
        <w:spacing w:after="0"/>
        <w:ind w:left="567" w:hanging="567"/>
        <w:rPr>
          <w:rFonts w:eastAsia="SimSun" w:cs="Times New Roman"/>
          <w:lang w:val="sk-SK" w:eastAsia="ja-JP"/>
        </w:rPr>
      </w:pPr>
      <w:r w:rsidRPr="00255BEC">
        <w:rPr>
          <w:rFonts w:eastAsia="SimSun" w:cs="Times New Roman"/>
          <w:b/>
          <w:bCs/>
          <w:lang w:val="sk-SK" w:eastAsia="ja-JP"/>
        </w:rPr>
        <w:t>Xtandi nie je určené na použitie u žien</w:t>
      </w:r>
      <w:r w:rsidRPr="00255BEC">
        <w:rPr>
          <w:rFonts w:eastAsia="SimSun" w:cs="Times New Roman"/>
          <w:lang w:val="sk-SK" w:eastAsia="ja-JP"/>
        </w:rPr>
        <w:t xml:space="preserve">. Tento liek môže spôsobiť poškodenie </w:t>
      </w:r>
      <w:r w:rsidRPr="00255BEC">
        <w:rPr>
          <w:rFonts w:eastAsia="Times New Roman" w:cs="Times New Roman"/>
          <w:szCs w:val="20"/>
          <w:lang w:val="sk-SK"/>
        </w:rPr>
        <w:t xml:space="preserve">plodu </w:t>
      </w:r>
      <w:r w:rsidRPr="00255BEC">
        <w:rPr>
          <w:rFonts w:eastAsia="SimSun" w:cs="Times New Roman"/>
          <w:lang w:val="sk-SK" w:eastAsia="ja-JP"/>
        </w:rPr>
        <w:t xml:space="preserve">alebo aj prípadný </w:t>
      </w:r>
      <w:r w:rsidRPr="00255BEC">
        <w:rPr>
          <w:rFonts w:eastAsia="Times New Roman" w:cs="Times New Roman"/>
          <w:szCs w:val="20"/>
          <w:lang w:val="sk-SK"/>
        </w:rPr>
        <w:t>potrat</w:t>
      </w:r>
      <w:r w:rsidRPr="00255BEC">
        <w:rPr>
          <w:rFonts w:eastAsia="SimSun" w:cs="Times New Roman"/>
          <w:lang w:val="sk-SK" w:eastAsia="ja-JP"/>
        </w:rPr>
        <w:t>, ak ho užíva tehotná žena. Nesmú ho užívať ženy, ktoré sú tehotné, môžu otehotnieť alebo ktoré dojčia.</w:t>
      </w:r>
    </w:p>
    <w:p w14:paraId="5C9310D8" w14:textId="77777777" w:rsidR="00255BEC" w:rsidRPr="00255BEC" w:rsidRDefault="00255BEC" w:rsidP="00255BEC">
      <w:pPr>
        <w:numPr>
          <w:ilvl w:val="0"/>
          <w:numId w:val="35"/>
        </w:numPr>
        <w:tabs>
          <w:tab w:val="left" w:pos="567"/>
        </w:tabs>
        <w:autoSpaceDE w:val="0"/>
        <w:autoSpaceDN w:val="0"/>
        <w:adjustRightInd w:val="0"/>
        <w:spacing w:after="0" w:line="260" w:lineRule="exact"/>
        <w:ind w:left="567" w:hanging="567"/>
        <w:rPr>
          <w:rFonts w:eastAsia="SimSun" w:cs="Times New Roman"/>
          <w:lang w:val="sk-SK" w:eastAsia="ja-JP"/>
        </w:rPr>
      </w:pPr>
      <w:r w:rsidRPr="00255BEC">
        <w:rPr>
          <w:rFonts w:eastAsia="SimSun" w:cs="Times New Roman"/>
          <w:lang w:val="sk-SK" w:eastAsia="ja-JP"/>
        </w:rPr>
        <w:t>Tento liek môže mať vplyv na mužskú plodnosť.</w:t>
      </w:r>
    </w:p>
    <w:p w14:paraId="10FA0E88" w14:textId="77777777" w:rsidR="00255BEC" w:rsidRPr="00255BEC" w:rsidRDefault="00255BEC" w:rsidP="00255BEC">
      <w:pPr>
        <w:numPr>
          <w:ilvl w:val="0"/>
          <w:numId w:val="35"/>
        </w:numPr>
        <w:tabs>
          <w:tab w:val="left" w:pos="567"/>
        </w:tabs>
        <w:autoSpaceDE w:val="0"/>
        <w:autoSpaceDN w:val="0"/>
        <w:adjustRightInd w:val="0"/>
        <w:spacing w:after="0" w:line="260" w:lineRule="exact"/>
        <w:ind w:left="567" w:hanging="567"/>
        <w:rPr>
          <w:rFonts w:eastAsia="SimSun" w:cs="Times New Roman"/>
          <w:lang w:val="sk-SK" w:eastAsia="ja-JP"/>
        </w:rPr>
      </w:pPr>
      <w:r w:rsidRPr="00255BEC">
        <w:rPr>
          <w:rFonts w:eastAsia="SimSun" w:cs="Times New Roman"/>
          <w:lang w:val="sk-SK" w:eastAsia="ja-JP"/>
        </w:rPr>
        <w:t>Ak pohlavne žijete so ženou, ktorá môže otehotnieť, používajte kondóm a iné účinné antikoncepčné metódy počas liečby a počas 3 mesiacov po liečbe. Ak pohlavne žijete s tehotnou ženou, používajte kondóm, aby ste chránili nenarodené dieťa.</w:t>
      </w:r>
    </w:p>
    <w:p w14:paraId="74187689" w14:textId="4F5E4120" w:rsidR="007A0FCB" w:rsidRPr="00255BEC" w:rsidRDefault="00255BEC" w:rsidP="00255BEC">
      <w:pPr>
        <w:numPr>
          <w:ilvl w:val="0"/>
          <w:numId w:val="35"/>
        </w:numPr>
        <w:autoSpaceDE w:val="0"/>
        <w:autoSpaceDN w:val="0"/>
        <w:adjustRightInd w:val="0"/>
        <w:spacing w:after="0"/>
        <w:ind w:left="567" w:hanging="567"/>
        <w:rPr>
          <w:lang w:val="sk-SK"/>
        </w:rPr>
      </w:pPr>
      <w:r w:rsidRPr="00255BEC">
        <w:rPr>
          <w:rFonts w:eastAsia="SimSun" w:cs="Times New Roman"/>
          <w:lang w:val="sk-SK" w:eastAsia="ja-JP"/>
        </w:rPr>
        <w:t>Opatrovateľky pozrite časť 3 „Ako sa Xtandi užíva“ týkajúcu sa manipulácie a používania</w:t>
      </w:r>
      <w:r w:rsidR="007A0FCB" w:rsidRPr="00255BEC">
        <w:rPr>
          <w:rFonts w:cs="Myanmar Text"/>
          <w:lang w:val="sk-SK" w:eastAsia="ja-JP"/>
        </w:rPr>
        <w:t>.</w:t>
      </w:r>
    </w:p>
    <w:p w14:paraId="69885C4E" w14:textId="339E6F62" w:rsidR="007A0FCB" w:rsidRPr="00CA00AB" w:rsidRDefault="007A0FCB">
      <w:pPr>
        <w:pStyle w:val="Heading4-PL"/>
        <w:rPr>
          <w:lang w:val="sk-SK"/>
        </w:rPr>
      </w:pPr>
      <w:r w:rsidRPr="00CA00AB">
        <w:rPr>
          <w:lang w:val="sk-SK"/>
        </w:rPr>
        <w:t>Vedenie vozidiel a obsluha strojov</w:t>
      </w:r>
    </w:p>
    <w:p w14:paraId="2F4A03F7" w14:textId="7A4F8FC4" w:rsidR="007A0FCB" w:rsidRPr="007B4E25" w:rsidRDefault="00255BEC" w:rsidP="00255BEC">
      <w:pPr>
        <w:spacing w:after="0"/>
        <w:rPr>
          <w:rFonts w:eastAsia="MS Mincho" w:cs="Myanmar Text"/>
          <w:bCs/>
          <w:lang w:val="sk-SK" w:eastAsia="ja-JP"/>
        </w:rPr>
      </w:pPr>
      <w:r w:rsidRPr="00255BEC">
        <w:rPr>
          <w:rFonts w:eastAsia="SimSun" w:cs="Myanmar Text"/>
          <w:bCs/>
          <w:noProof/>
          <w:lang w:val="sk-SK"/>
        </w:rPr>
        <w:t xml:space="preserve">Xtandi </w:t>
      </w:r>
      <w:r w:rsidRPr="00255BEC">
        <w:rPr>
          <w:rFonts w:eastAsia="SimSun" w:cs="Myanmar Text"/>
          <w:noProof/>
          <w:lang w:val="sk-SK"/>
        </w:rPr>
        <w:t>môže mať mierny vplyv na schopnosť viesť vozidlá a obsluhovať stroje. U pacientov užívajúcich Xtandi boli hlásené epileptické záchvaty</w:t>
      </w:r>
      <w:r w:rsidR="007A0FCB" w:rsidRPr="007B4E25">
        <w:rPr>
          <w:rFonts w:eastAsia="MS Mincho" w:cs="Myanmar Text"/>
          <w:bCs/>
          <w:lang w:val="sk-SK" w:eastAsia="ja-JP"/>
        </w:rPr>
        <w:t xml:space="preserve">. </w:t>
      </w:r>
    </w:p>
    <w:p w14:paraId="3C056C61" w14:textId="480B7335" w:rsidR="00255BEC" w:rsidRPr="007B4E25" w:rsidRDefault="00255BEC" w:rsidP="00F70163">
      <w:pPr>
        <w:rPr>
          <w:lang w:val="sk-SK"/>
        </w:rPr>
      </w:pPr>
      <w:r w:rsidRPr="00255BEC">
        <w:rPr>
          <w:lang w:val="sk-SK"/>
        </w:rPr>
        <w:t>Ak je u vás zvýšené riziko výskytu vzniku epileptických záchvatov, obráťte sa na svojho lekára</w:t>
      </w:r>
      <w:r w:rsidR="008956C8">
        <w:rPr>
          <w:lang w:val="sk-SK"/>
        </w:rPr>
        <w:t>.</w:t>
      </w:r>
    </w:p>
    <w:p w14:paraId="4586D639" w14:textId="40BBB131" w:rsidR="007A0FCB" w:rsidRPr="007B4E25" w:rsidRDefault="007A0FCB">
      <w:pPr>
        <w:pStyle w:val="Heading4-PL"/>
        <w:keepNext/>
        <w:rPr>
          <w:lang w:val="sk-SK"/>
        </w:rPr>
      </w:pPr>
      <w:r w:rsidRPr="00697D83">
        <w:rPr>
          <w:lang w:val="sk-SK"/>
        </w:rPr>
        <w:lastRenderedPageBreak/>
        <w:t>Xtandi</w:t>
      </w:r>
      <w:r w:rsidRPr="007B4E25">
        <w:rPr>
          <w:lang w:val="sk-SK"/>
        </w:rPr>
        <w:t xml:space="preserve"> obsahuje sod</w:t>
      </w:r>
      <w:r w:rsidR="00305B51" w:rsidRPr="00255BEC">
        <w:rPr>
          <w:rFonts w:eastAsia="Times New Roman" w:cs="Times New Roman"/>
          <w:lang w:val="sk-SK"/>
        </w:rPr>
        <w:t>í</w:t>
      </w:r>
      <w:r w:rsidR="00305B51">
        <w:rPr>
          <w:rFonts w:eastAsia="Times New Roman" w:cs="Times New Roman"/>
          <w:lang w:val="sk-SK"/>
        </w:rPr>
        <w:t>k</w:t>
      </w:r>
    </w:p>
    <w:p w14:paraId="60D52B16" w14:textId="4474FCCE" w:rsidR="007A0FCB" w:rsidRPr="007B4E25" w:rsidRDefault="00255BEC" w:rsidP="00255BEC">
      <w:pPr>
        <w:spacing w:after="0"/>
        <w:rPr>
          <w:lang w:val="sk-SK"/>
        </w:rPr>
      </w:pPr>
      <w:r w:rsidRPr="00255BEC">
        <w:rPr>
          <w:rFonts w:eastAsia="SimSun" w:cs="Arial"/>
          <w:noProof/>
          <w:lang w:val="sk-SK"/>
        </w:rPr>
        <w:t>Tento liek obsahuje menej ako 1 mmol sodíka (menej ako 23 mg) na filmom obalenú tabletu, t. j. v podstate zanedbateľné množstvo sodíka</w:t>
      </w:r>
      <w:r w:rsidR="007A0FCB" w:rsidRPr="007B4E25">
        <w:rPr>
          <w:rFonts w:eastAsia="SimSun" w:cs="Arial"/>
          <w:noProof/>
          <w:lang w:val="sk-SK"/>
        </w:rPr>
        <w:t>.</w:t>
      </w:r>
    </w:p>
    <w:p w14:paraId="6CE2D7C9" w14:textId="4E87DDBF" w:rsidR="007A0FCB" w:rsidRPr="007B4E25" w:rsidRDefault="007A0FCB">
      <w:pPr>
        <w:pStyle w:val="Heading3-PL"/>
        <w:tabs>
          <w:tab w:val="clear" w:pos="562"/>
        </w:tabs>
        <w:ind w:left="720" w:hanging="720"/>
        <w:rPr>
          <w:rFonts w:eastAsia="PMingLiU"/>
          <w:lang w:val="sk-SK"/>
        </w:rPr>
      </w:pPr>
      <w:r w:rsidRPr="007B4E25">
        <w:rPr>
          <w:lang w:val="sk-SK"/>
        </w:rPr>
        <w:t>3.</w:t>
      </w:r>
      <w:r w:rsidRPr="007B4E25">
        <w:rPr>
          <w:lang w:val="sk-SK"/>
        </w:rPr>
        <w:tab/>
        <w:t xml:space="preserve">Ako užívať </w:t>
      </w:r>
      <w:r w:rsidRPr="00697D83">
        <w:rPr>
          <w:lang w:val="sk-SK"/>
        </w:rPr>
        <w:t>Xtandi</w:t>
      </w:r>
    </w:p>
    <w:p w14:paraId="557D3055" w14:textId="6E110904" w:rsidR="007A0FCB" w:rsidRPr="003800B7" w:rsidRDefault="00255BEC" w:rsidP="00203BF8">
      <w:pPr>
        <w:widowControl w:val="0"/>
        <w:autoSpaceDE w:val="0"/>
        <w:autoSpaceDN w:val="0"/>
        <w:adjustRightInd w:val="0"/>
        <w:spacing w:after="0"/>
        <w:rPr>
          <w:rFonts w:eastAsia="MS Mincho" w:cs="Myanmar Text"/>
          <w:noProof/>
          <w:lang w:val="it-IT" w:eastAsia="ja-JP"/>
        </w:rPr>
      </w:pPr>
      <w:r w:rsidRPr="00255BEC">
        <w:rPr>
          <w:rFonts w:eastAsia="MS Mincho" w:cs="Myanmar Text"/>
          <w:noProof/>
          <w:lang w:val="sk-SK" w:eastAsia="ja-JP"/>
        </w:rPr>
        <w:t>Vždy užívajte tento liek presne tak, ako vám povedal váš lekár. Ak si nie ste niečím istý, overte si to u svojho lekára</w:t>
      </w:r>
      <w:r w:rsidR="007A0FCB" w:rsidRPr="003800B7">
        <w:rPr>
          <w:rFonts w:eastAsia="MS Mincho" w:cs="Myanmar Text"/>
          <w:noProof/>
          <w:lang w:val="it-IT" w:eastAsia="ja-JP"/>
        </w:rPr>
        <w:t xml:space="preserve">. </w:t>
      </w:r>
    </w:p>
    <w:p w14:paraId="3EB3FF86" w14:textId="65C5BDD9" w:rsidR="007A0FCB" w:rsidRPr="003800B7" w:rsidRDefault="007A0FCB" w:rsidP="00203BF8">
      <w:pPr>
        <w:widowControl w:val="0"/>
        <w:autoSpaceDE w:val="0"/>
        <w:autoSpaceDN w:val="0"/>
        <w:adjustRightInd w:val="0"/>
        <w:spacing w:after="0"/>
        <w:rPr>
          <w:rFonts w:eastAsia="PMingLiU" w:cs="Arial"/>
          <w:lang w:val="it-IT"/>
        </w:rPr>
      </w:pPr>
    </w:p>
    <w:p w14:paraId="1A5E9EEF" w14:textId="3920EAC3" w:rsidR="007A0FCB" w:rsidRPr="003800B7" w:rsidRDefault="00255BEC" w:rsidP="008E0860">
      <w:pPr>
        <w:widowControl w:val="0"/>
        <w:autoSpaceDE w:val="0"/>
        <w:autoSpaceDN w:val="0"/>
        <w:adjustRightInd w:val="0"/>
        <w:rPr>
          <w:noProof/>
          <w:lang w:val="it-IT"/>
        </w:rPr>
      </w:pPr>
      <w:r w:rsidRPr="00255BEC">
        <w:rPr>
          <w:rFonts w:cs="Myanmar Text"/>
          <w:color w:val="000000" w:themeColor="text1"/>
          <w:szCs w:val="26"/>
          <w:lang w:val="sk-SK"/>
        </w:rPr>
        <w:t>Odporúčaná dávka je 160 mg (štyri 40 mg filmom obalené tablety alebo dve 80 mg filmom obalené tablety) raz denne v rovnakom čase</w:t>
      </w:r>
      <w:r w:rsidR="007A0FCB" w:rsidRPr="003800B7">
        <w:rPr>
          <w:rFonts w:cs="Myanmar Text"/>
          <w:color w:val="000000" w:themeColor="text1"/>
          <w:szCs w:val="26"/>
          <w:lang w:val="it-IT"/>
        </w:rPr>
        <w:t xml:space="preserve">. </w:t>
      </w:r>
    </w:p>
    <w:p w14:paraId="3B03F5D7" w14:textId="3A8DE01C" w:rsidR="007A0FCB" w:rsidRPr="00E665CD" w:rsidRDefault="00305B51" w:rsidP="00203BF8">
      <w:pPr>
        <w:keepNext/>
        <w:autoSpaceDE w:val="0"/>
        <w:autoSpaceDN w:val="0"/>
        <w:adjustRightInd w:val="0"/>
        <w:spacing w:before="240" w:after="0"/>
        <w:rPr>
          <w:rFonts w:cs="Myanmar Text"/>
          <w:b/>
        </w:rPr>
      </w:pPr>
      <w:r w:rsidRPr="00BB35CD">
        <w:rPr>
          <w:rFonts w:cs="Myanmar Text"/>
          <w:b/>
          <w:lang w:val="sk-SK"/>
        </w:rPr>
        <w:t>Užívanie</w:t>
      </w:r>
      <w:r w:rsidR="007A0FCB" w:rsidRPr="00E665CD">
        <w:rPr>
          <w:rFonts w:cs="Myanmar Text"/>
          <w:b/>
        </w:rPr>
        <w:t xml:space="preserve"> Xtandi</w:t>
      </w:r>
    </w:p>
    <w:p w14:paraId="7A7CF415" w14:textId="77777777" w:rsidR="00255BEC" w:rsidRPr="005A3409" w:rsidRDefault="00255BEC" w:rsidP="00255BEC">
      <w:pPr>
        <w:numPr>
          <w:ilvl w:val="0"/>
          <w:numId w:val="35"/>
        </w:numPr>
        <w:autoSpaceDE w:val="0"/>
        <w:autoSpaceDN w:val="0"/>
        <w:adjustRightInd w:val="0"/>
        <w:spacing w:after="0"/>
        <w:ind w:left="567" w:hanging="567"/>
        <w:rPr>
          <w:rFonts w:eastAsia="SimSun"/>
          <w:lang w:eastAsia="ja-JP"/>
        </w:rPr>
      </w:pPr>
      <w:proofErr w:type="spellStart"/>
      <w:r w:rsidRPr="005A3409">
        <w:rPr>
          <w:rFonts w:eastAsia="SimSun"/>
          <w:lang w:eastAsia="ja-JP"/>
        </w:rPr>
        <w:t>Tablety</w:t>
      </w:r>
      <w:proofErr w:type="spellEnd"/>
      <w:r w:rsidRPr="005A3409">
        <w:rPr>
          <w:rFonts w:eastAsia="SimSun"/>
          <w:lang w:eastAsia="ja-JP"/>
        </w:rPr>
        <w:t xml:space="preserve"> </w:t>
      </w:r>
      <w:proofErr w:type="spellStart"/>
      <w:r w:rsidRPr="005A3409">
        <w:rPr>
          <w:rFonts w:eastAsia="SimSun"/>
          <w:lang w:eastAsia="ja-JP"/>
        </w:rPr>
        <w:t>prehltnite</w:t>
      </w:r>
      <w:proofErr w:type="spellEnd"/>
      <w:r w:rsidRPr="005A3409">
        <w:rPr>
          <w:rFonts w:eastAsia="SimSun"/>
          <w:lang w:eastAsia="ja-JP"/>
        </w:rPr>
        <w:t xml:space="preserve"> </w:t>
      </w:r>
      <w:proofErr w:type="spellStart"/>
      <w:r w:rsidRPr="005A3409">
        <w:rPr>
          <w:rFonts w:eastAsia="SimSun"/>
          <w:lang w:eastAsia="ja-JP"/>
        </w:rPr>
        <w:t>celé</w:t>
      </w:r>
      <w:proofErr w:type="spellEnd"/>
      <w:r w:rsidRPr="005A3409">
        <w:rPr>
          <w:rFonts w:eastAsia="SimSun"/>
          <w:lang w:eastAsia="ja-JP"/>
        </w:rPr>
        <w:t xml:space="preserve"> a </w:t>
      </w:r>
      <w:proofErr w:type="spellStart"/>
      <w:r w:rsidRPr="005A3409">
        <w:rPr>
          <w:rFonts w:eastAsia="SimSun"/>
          <w:lang w:eastAsia="ja-JP"/>
        </w:rPr>
        <w:t>zapite</w:t>
      </w:r>
      <w:proofErr w:type="spellEnd"/>
      <w:r w:rsidRPr="005A3409">
        <w:rPr>
          <w:rFonts w:eastAsia="SimSun"/>
          <w:lang w:eastAsia="ja-JP"/>
        </w:rPr>
        <w:t xml:space="preserve"> ich </w:t>
      </w:r>
      <w:proofErr w:type="spellStart"/>
      <w:r w:rsidRPr="005A3409">
        <w:rPr>
          <w:rFonts w:eastAsia="SimSun"/>
          <w:lang w:eastAsia="ja-JP"/>
        </w:rPr>
        <w:t>dostatočným</w:t>
      </w:r>
      <w:proofErr w:type="spellEnd"/>
      <w:r w:rsidRPr="005A3409">
        <w:rPr>
          <w:rFonts w:eastAsia="SimSun"/>
          <w:lang w:eastAsia="ja-JP"/>
        </w:rPr>
        <w:t xml:space="preserve"> </w:t>
      </w:r>
      <w:proofErr w:type="spellStart"/>
      <w:r w:rsidRPr="005A3409">
        <w:rPr>
          <w:rFonts w:eastAsia="SimSun"/>
          <w:lang w:eastAsia="ja-JP"/>
        </w:rPr>
        <w:t>množstvom</w:t>
      </w:r>
      <w:proofErr w:type="spellEnd"/>
      <w:r w:rsidRPr="005A3409">
        <w:rPr>
          <w:rFonts w:eastAsia="SimSun"/>
          <w:lang w:eastAsia="ja-JP"/>
        </w:rPr>
        <w:t xml:space="preserve"> </w:t>
      </w:r>
      <w:proofErr w:type="spellStart"/>
      <w:r w:rsidRPr="005A3409">
        <w:rPr>
          <w:rFonts w:eastAsia="SimSun"/>
          <w:lang w:eastAsia="ja-JP"/>
        </w:rPr>
        <w:t>vody</w:t>
      </w:r>
      <w:proofErr w:type="spellEnd"/>
      <w:r w:rsidRPr="005A3409">
        <w:rPr>
          <w:rFonts w:eastAsia="SimSun"/>
          <w:lang w:eastAsia="ja-JP"/>
        </w:rPr>
        <w:t>.</w:t>
      </w:r>
    </w:p>
    <w:p w14:paraId="26ACB1B5" w14:textId="77777777" w:rsidR="00255BEC" w:rsidRPr="005A3409" w:rsidRDefault="00255BEC" w:rsidP="00255BEC">
      <w:pPr>
        <w:numPr>
          <w:ilvl w:val="0"/>
          <w:numId w:val="35"/>
        </w:numPr>
        <w:autoSpaceDE w:val="0"/>
        <w:autoSpaceDN w:val="0"/>
        <w:adjustRightInd w:val="0"/>
        <w:spacing w:after="0"/>
        <w:ind w:left="567" w:hanging="567"/>
        <w:rPr>
          <w:rFonts w:eastAsia="SimSun"/>
          <w:lang w:eastAsia="ja-JP"/>
        </w:rPr>
      </w:pPr>
      <w:proofErr w:type="spellStart"/>
      <w:r w:rsidRPr="005A3409">
        <w:rPr>
          <w:rFonts w:eastAsia="SimSun"/>
          <w:lang w:eastAsia="ja-JP"/>
        </w:rPr>
        <w:t>Tablety</w:t>
      </w:r>
      <w:proofErr w:type="spellEnd"/>
      <w:r w:rsidRPr="005A3409">
        <w:rPr>
          <w:rFonts w:eastAsia="SimSun"/>
          <w:lang w:eastAsia="ja-JP"/>
        </w:rPr>
        <w:t xml:space="preserve"> pred </w:t>
      </w:r>
      <w:proofErr w:type="spellStart"/>
      <w:r w:rsidRPr="005A3409">
        <w:rPr>
          <w:rFonts w:eastAsia="SimSun"/>
          <w:lang w:eastAsia="ja-JP"/>
        </w:rPr>
        <w:t>prehltnutím</w:t>
      </w:r>
      <w:proofErr w:type="spellEnd"/>
      <w:r w:rsidRPr="005A3409">
        <w:rPr>
          <w:rFonts w:eastAsia="SimSun"/>
          <w:lang w:eastAsia="ja-JP"/>
        </w:rPr>
        <w:t xml:space="preserve"> </w:t>
      </w:r>
      <w:proofErr w:type="spellStart"/>
      <w:r w:rsidRPr="005A3409">
        <w:rPr>
          <w:rFonts w:eastAsia="SimSun"/>
          <w:lang w:eastAsia="ja-JP"/>
        </w:rPr>
        <w:t>nedeľte</w:t>
      </w:r>
      <w:proofErr w:type="spellEnd"/>
      <w:r w:rsidRPr="005A3409">
        <w:rPr>
          <w:rFonts w:eastAsia="SimSun"/>
          <w:lang w:eastAsia="ja-JP"/>
        </w:rPr>
        <w:t xml:space="preserve">, </w:t>
      </w:r>
      <w:proofErr w:type="spellStart"/>
      <w:r w:rsidRPr="005A3409">
        <w:rPr>
          <w:rFonts w:eastAsia="SimSun"/>
          <w:lang w:eastAsia="ja-JP"/>
        </w:rPr>
        <w:t>nedrvte</w:t>
      </w:r>
      <w:proofErr w:type="spellEnd"/>
      <w:r w:rsidRPr="005A3409">
        <w:rPr>
          <w:rFonts w:eastAsia="SimSun"/>
          <w:lang w:eastAsia="ja-JP"/>
        </w:rPr>
        <w:t xml:space="preserve"> ani </w:t>
      </w:r>
      <w:proofErr w:type="spellStart"/>
      <w:r w:rsidRPr="005A3409">
        <w:rPr>
          <w:rFonts w:eastAsia="SimSun"/>
          <w:lang w:eastAsia="ja-JP"/>
        </w:rPr>
        <w:t>nežujte</w:t>
      </w:r>
      <w:proofErr w:type="spellEnd"/>
      <w:r w:rsidRPr="005A3409">
        <w:rPr>
          <w:rFonts w:eastAsia="SimSun"/>
          <w:lang w:eastAsia="ja-JP"/>
        </w:rPr>
        <w:t xml:space="preserve">. </w:t>
      </w:r>
    </w:p>
    <w:p w14:paraId="4A2A2BC5" w14:textId="77777777" w:rsidR="00255BEC" w:rsidRPr="003800B7" w:rsidRDefault="00255BEC" w:rsidP="00255BEC">
      <w:pPr>
        <w:numPr>
          <w:ilvl w:val="0"/>
          <w:numId w:val="35"/>
        </w:numPr>
        <w:autoSpaceDE w:val="0"/>
        <w:autoSpaceDN w:val="0"/>
        <w:adjustRightInd w:val="0"/>
        <w:spacing w:after="0"/>
        <w:ind w:left="567" w:hanging="567"/>
        <w:rPr>
          <w:rFonts w:eastAsia="SimSun"/>
          <w:lang w:eastAsia="ja-JP"/>
        </w:rPr>
      </w:pPr>
      <w:r w:rsidRPr="003800B7">
        <w:rPr>
          <w:rFonts w:eastAsia="SimSun"/>
          <w:lang w:eastAsia="ja-JP"/>
        </w:rPr>
        <w:t xml:space="preserve">Xtandi </w:t>
      </w:r>
      <w:proofErr w:type="spellStart"/>
      <w:r w:rsidRPr="003800B7">
        <w:rPr>
          <w:rFonts w:eastAsia="SimSun"/>
          <w:lang w:eastAsia="ja-JP"/>
        </w:rPr>
        <w:t>sa</w:t>
      </w:r>
      <w:proofErr w:type="spellEnd"/>
      <w:r w:rsidRPr="003800B7">
        <w:rPr>
          <w:rFonts w:eastAsia="SimSun"/>
          <w:lang w:eastAsia="ja-JP"/>
        </w:rPr>
        <w:t xml:space="preserve"> </w:t>
      </w:r>
      <w:proofErr w:type="spellStart"/>
      <w:r w:rsidRPr="003800B7">
        <w:rPr>
          <w:rFonts w:eastAsia="SimSun"/>
          <w:lang w:eastAsia="ja-JP"/>
        </w:rPr>
        <w:t>môže</w:t>
      </w:r>
      <w:proofErr w:type="spellEnd"/>
      <w:r w:rsidRPr="003800B7">
        <w:rPr>
          <w:rFonts w:eastAsia="SimSun"/>
          <w:lang w:eastAsia="ja-JP"/>
        </w:rPr>
        <w:t xml:space="preserve"> </w:t>
      </w:r>
      <w:proofErr w:type="spellStart"/>
      <w:r w:rsidRPr="003800B7">
        <w:rPr>
          <w:rFonts w:eastAsia="SimSun"/>
          <w:lang w:eastAsia="ja-JP"/>
        </w:rPr>
        <w:t>užívať</w:t>
      </w:r>
      <w:proofErr w:type="spellEnd"/>
      <w:r w:rsidRPr="003800B7">
        <w:rPr>
          <w:rFonts w:eastAsia="SimSun"/>
          <w:lang w:eastAsia="ja-JP"/>
        </w:rPr>
        <w:t xml:space="preserve"> s </w:t>
      </w:r>
      <w:proofErr w:type="spellStart"/>
      <w:r w:rsidRPr="003800B7">
        <w:rPr>
          <w:rFonts w:eastAsia="SimSun"/>
          <w:lang w:eastAsia="ja-JP"/>
        </w:rPr>
        <w:t>jedlom</w:t>
      </w:r>
      <w:proofErr w:type="spellEnd"/>
      <w:r w:rsidRPr="003800B7">
        <w:rPr>
          <w:rFonts w:eastAsia="SimSun"/>
          <w:lang w:eastAsia="ja-JP"/>
        </w:rPr>
        <w:t xml:space="preserve"> </w:t>
      </w:r>
      <w:proofErr w:type="spellStart"/>
      <w:r w:rsidRPr="003800B7">
        <w:rPr>
          <w:rFonts w:eastAsia="SimSun"/>
          <w:lang w:eastAsia="ja-JP"/>
        </w:rPr>
        <w:t>alebo</w:t>
      </w:r>
      <w:proofErr w:type="spellEnd"/>
      <w:r w:rsidRPr="003800B7">
        <w:rPr>
          <w:rFonts w:eastAsia="SimSun"/>
          <w:lang w:eastAsia="ja-JP"/>
        </w:rPr>
        <w:t xml:space="preserve"> bez </w:t>
      </w:r>
      <w:proofErr w:type="spellStart"/>
      <w:r w:rsidRPr="003800B7">
        <w:rPr>
          <w:rFonts w:eastAsia="SimSun"/>
          <w:lang w:eastAsia="ja-JP"/>
        </w:rPr>
        <w:t>jedla</w:t>
      </w:r>
      <w:proofErr w:type="spellEnd"/>
      <w:r w:rsidRPr="003800B7">
        <w:rPr>
          <w:rFonts w:eastAsia="SimSun"/>
          <w:lang w:eastAsia="ja-JP"/>
        </w:rPr>
        <w:t>.</w:t>
      </w:r>
    </w:p>
    <w:p w14:paraId="06AD2164" w14:textId="4EDDF530" w:rsidR="007A0FCB" w:rsidRPr="003800B7" w:rsidRDefault="00255BEC" w:rsidP="00255BEC">
      <w:pPr>
        <w:numPr>
          <w:ilvl w:val="0"/>
          <w:numId w:val="35"/>
        </w:numPr>
        <w:autoSpaceDE w:val="0"/>
        <w:autoSpaceDN w:val="0"/>
        <w:adjustRightInd w:val="0"/>
        <w:spacing w:after="0"/>
        <w:ind w:left="567" w:hanging="567"/>
        <w:rPr>
          <w:rFonts w:cs="Myanmar Text"/>
          <w:lang w:eastAsia="ja-JP"/>
        </w:rPr>
      </w:pPr>
      <w:r w:rsidRPr="003800B7">
        <w:rPr>
          <w:rFonts w:eastAsia="SimSun"/>
          <w:lang w:eastAsia="ja-JP"/>
        </w:rPr>
        <w:t xml:space="preserve">S </w:t>
      </w:r>
      <w:proofErr w:type="spellStart"/>
      <w:r w:rsidRPr="003800B7">
        <w:rPr>
          <w:rFonts w:eastAsia="SimSun"/>
          <w:lang w:eastAsia="ja-JP"/>
        </w:rPr>
        <w:t>liekom</w:t>
      </w:r>
      <w:proofErr w:type="spellEnd"/>
      <w:r w:rsidRPr="003800B7">
        <w:rPr>
          <w:rFonts w:eastAsia="SimSun"/>
          <w:lang w:eastAsia="ja-JP"/>
        </w:rPr>
        <w:t xml:space="preserve"> Xtandi </w:t>
      </w:r>
      <w:proofErr w:type="spellStart"/>
      <w:r w:rsidRPr="003800B7">
        <w:rPr>
          <w:rFonts w:eastAsia="SimSun"/>
          <w:lang w:eastAsia="ja-JP"/>
        </w:rPr>
        <w:t>nemajú</w:t>
      </w:r>
      <w:proofErr w:type="spellEnd"/>
      <w:r w:rsidRPr="003800B7">
        <w:rPr>
          <w:rFonts w:eastAsia="SimSun"/>
          <w:lang w:eastAsia="ja-JP"/>
        </w:rPr>
        <w:t xml:space="preserve"> </w:t>
      </w:r>
      <w:proofErr w:type="spellStart"/>
      <w:r w:rsidRPr="003800B7">
        <w:rPr>
          <w:rFonts w:eastAsia="SimSun"/>
          <w:lang w:eastAsia="ja-JP"/>
        </w:rPr>
        <w:t>zaobchádzať</w:t>
      </w:r>
      <w:proofErr w:type="spellEnd"/>
      <w:r w:rsidRPr="003800B7">
        <w:rPr>
          <w:rFonts w:eastAsia="SimSun"/>
          <w:lang w:eastAsia="ja-JP"/>
        </w:rPr>
        <w:t xml:space="preserve"> </w:t>
      </w:r>
      <w:proofErr w:type="spellStart"/>
      <w:r w:rsidRPr="003800B7">
        <w:rPr>
          <w:rFonts w:eastAsia="SimSun"/>
          <w:lang w:eastAsia="ja-JP"/>
        </w:rPr>
        <w:t>iné</w:t>
      </w:r>
      <w:proofErr w:type="spellEnd"/>
      <w:r w:rsidRPr="003800B7">
        <w:rPr>
          <w:rFonts w:eastAsia="SimSun"/>
          <w:lang w:eastAsia="ja-JP"/>
        </w:rPr>
        <w:t xml:space="preserve"> </w:t>
      </w:r>
      <w:proofErr w:type="spellStart"/>
      <w:r w:rsidRPr="003800B7">
        <w:rPr>
          <w:rFonts w:eastAsia="SimSun"/>
          <w:lang w:eastAsia="ja-JP"/>
        </w:rPr>
        <w:t>osoby</w:t>
      </w:r>
      <w:proofErr w:type="spellEnd"/>
      <w:r w:rsidRPr="003800B7">
        <w:rPr>
          <w:rFonts w:eastAsia="SimSun"/>
          <w:lang w:eastAsia="ja-JP"/>
        </w:rPr>
        <w:t xml:space="preserve"> </w:t>
      </w:r>
      <w:proofErr w:type="spellStart"/>
      <w:r w:rsidRPr="003800B7">
        <w:rPr>
          <w:rFonts w:eastAsia="SimSun"/>
          <w:lang w:eastAsia="ja-JP"/>
        </w:rPr>
        <w:t>ako</w:t>
      </w:r>
      <w:proofErr w:type="spellEnd"/>
      <w:r w:rsidRPr="003800B7">
        <w:rPr>
          <w:rFonts w:eastAsia="SimSun"/>
          <w:lang w:eastAsia="ja-JP"/>
        </w:rPr>
        <w:t xml:space="preserve"> </w:t>
      </w:r>
      <w:proofErr w:type="spellStart"/>
      <w:r w:rsidRPr="003800B7">
        <w:rPr>
          <w:rFonts w:eastAsia="SimSun"/>
          <w:lang w:eastAsia="ja-JP"/>
        </w:rPr>
        <w:t>pacient</w:t>
      </w:r>
      <w:proofErr w:type="spellEnd"/>
      <w:r w:rsidRPr="003800B7">
        <w:rPr>
          <w:rFonts w:eastAsia="SimSun"/>
          <w:lang w:eastAsia="ja-JP"/>
        </w:rPr>
        <w:t xml:space="preserve"> </w:t>
      </w:r>
      <w:proofErr w:type="spellStart"/>
      <w:r w:rsidRPr="003800B7">
        <w:rPr>
          <w:rFonts w:eastAsia="SimSun"/>
          <w:lang w:eastAsia="ja-JP"/>
        </w:rPr>
        <w:t>alebo</w:t>
      </w:r>
      <w:proofErr w:type="spellEnd"/>
      <w:r w:rsidRPr="003800B7">
        <w:rPr>
          <w:rFonts w:eastAsia="SimSun"/>
          <w:lang w:eastAsia="ja-JP"/>
        </w:rPr>
        <w:t xml:space="preserve"> </w:t>
      </w:r>
      <w:proofErr w:type="spellStart"/>
      <w:r w:rsidRPr="003800B7">
        <w:rPr>
          <w:rFonts w:eastAsia="SimSun"/>
          <w:lang w:eastAsia="ja-JP"/>
        </w:rPr>
        <w:t>jeho</w:t>
      </w:r>
      <w:proofErr w:type="spellEnd"/>
      <w:r w:rsidRPr="003800B7">
        <w:rPr>
          <w:rFonts w:eastAsia="SimSun"/>
          <w:lang w:eastAsia="ja-JP"/>
        </w:rPr>
        <w:t xml:space="preserve"> </w:t>
      </w:r>
      <w:proofErr w:type="spellStart"/>
      <w:r w:rsidRPr="003800B7">
        <w:rPr>
          <w:rFonts w:eastAsia="SimSun"/>
          <w:lang w:eastAsia="ja-JP"/>
        </w:rPr>
        <w:t>ošetrovatelia</w:t>
      </w:r>
      <w:proofErr w:type="spellEnd"/>
      <w:r w:rsidRPr="003800B7">
        <w:rPr>
          <w:rFonts w:eastAsia="SimSun"/>
          <w:lang w:eastAsia="ja-JP"/>
        </w:rPr>
        <w:t xml:space="preserve">. </w:t>
      </w:r>
      <w:proofErr w:type="spellStart"/>
      <w:r w:rsidRPr="003800B7">
        <w:rPr>
          <w:rFonts w:eastAsia="SimSun"/>
          <w:lang w:eastAsia="ja-JP"/>
        </w:rPr>
        <w:t>Ženy</w:t>
      </w:r>
      <w:proofErr w:type="spellEnd"/>
      <w:r w:rsidRPr="003800B7">
        <w:rPr>
          <w:rFonts w:eastAsia="SimSun"/>
          <w:lang w:eastAsia="ja-JP"/>
        </w:rPr>
        <w:t xml:space="preserve">, </w:t>
      </w:r>
      <w:proofErr w:type="spellStart"/>
      <w:r w:rsidRPr="003800B7">
        <w:rPr>
          <w:rFonts w:eastAsia="SimSun"/>
          <w:lang w:eastAsia="ja-JP"/>
        </w:rPr>
        <w:t>ktoré</w:t>
      </w:r>
      <w:proofErr w:type="spellEnd"/>
      <w:r w:rsidRPr="003800B7">
        <w:rPr>
          <w:rFonts w:eastAsia="SimSun"/>
          <w:lang w:eastAsia="ja-JP"/>
        </w:rPr>
        <w:t xml:space="preserve"> </w:t>
      </w:r>
      <w:proofErr w:type="spellStart"/>
      <w:r w:rsidRPr="003800B7">
        <w:rPr>
          <w:rFonts w:eastAsia="SimSun"/>
          <w:lang w:eastAsia="ja-JP"/>
        </w:rPr>
        <w:t>sú</w:t>
      </w:r>
      <w:proofErr w:type="spellEnd"/>
      <w:r w:rsidRPr="003800B7">
        <w:rPr>
          <w:rFonts w:eastAsia="SimSun"/>
          <w:lang w:eastAsia="ja-JP"/>
        </w:rPr>
        <w:t xml:space="preserve"> </w:t>
      </w:r>
      <w:proofErr w:type="spellStart"/>
      <w:r w:rsidRPr="003800B7">
        <w:rPr>
          <w:rFonts w:eastAsia="SimSun"/>
          <w:lang w:eastAsia="ja-JP"/>
        </w:rPr>
        <w:t>tehotné</w:t>
      </w:r>
      <w:proofErr w:type="spellEnd"/>
      <w:r w:rsidRPr="003800B7">
        <w:rPr>
          <w:rFonts w:eastAsia="SimSun"/>
          <w:lang w:eastAsia="ja-JP"/>
        </w:rPr>
        <w:t xml:space="preserve"> </w:t>
      </w:r>
      <w:proofErr w:type="spellStart"/>
      <w:r w:rsidRPr="003800B7">
        <w:rPr>
          <w:rFonts w:eastAsia="SimSun"/>
          <w:lang w:eastAsia="ja-JP"/>
        </w:rPr>
        <w:t>alebo</w:t>
      </w:r>
      <w:proofErr w:type="spellEnd"/>
      <w:r w:rsidRPr="003800B7">
        <w:rPr>
          <w:rFonts w:eastAsia="SimSun"/>
          <w:lang w:eastAsia="ja-JP"/>
        </w:rPr>
        <w:t xml:space="preserve"> by </w:t>
      </w:r>
      <w:proofErr w:type="spellStart"/>
      <w:r w:rsidRPr="003800B7">
        <w:rPr>
          <w:rFonts w:eastAsia="SimSun"/>
          <w:lang w:eastAsia="ja-JP"/>
        </w:rPr>
        <w:t>mohli</w:t>
      </w:r>
      <w:proofErr w:type="spellEnd"/>
      <w:r w:rsidRPr="003800B7">
        <w:rPr>
          <w:rFonts w:eastAsia="SimSun"/>
          <w:lang w:eastAsia="ja-JP"/>
        </w:rPr>
        <w:t xml:space="preserve"> </w:t>
      </w:r>
      <w:proofErr w:type="spellStart"/>
      <w:r w:rsidRPr="003800B7">
        <w:rPr>
          <w:rFonts w:eastAsia="SimSun"/>
          <w:lang w:eastAsia="ja-JP"/>
        </w:rPr>
        <w:t>otehotnieť</w:t>
      </w:r>
      <w:proofErr w:type="spellEnd"/>
      <w:r w:rsidRPr="003800B7">
        <w:rPr>
          <w:rFonts w:eastAsia="SimSun"/>
          <w:lang w:eastAsia="ja-JP"/>
        </w:rPr>
        <w:t xml:space="preserve">, </w:t>
      </w:r>
      <w:proofErr w:type="spellStart"/>
      <w:r w:rsidRPr="003800B7">
        <w:rPr>
          <w:bCs/>
        </w:rPr>
        <w:t>nemajú</w:t>
      </w:r>
      <w:proofErr w:type="spellEnd"/>
      <w:r w:rsidRPr="003800B7">
        <w:rPr>
          <w:bCs/>
        </w:rPr>
        <w:t xml:space="preserve"> </w:t>
      </w:r>
      <w:proofErr w:type="spellStart"/>
      <w:r w:rsidRPr="003800B7">
        <w:rPr>
          <w:bCs/>
        </w:rPr>
        <w:t>manipulovať</w:t>
      </w:r>
      <w:proofErr w:type="spellEnd"/>
      <w:r w:rsidRPr="003800B7">
        <w:rPr>
          <w:bCs/>
        </w:rPr>
        <w:t xml:space="preserve"> s </w:t>
      </w:r>
      <w:proofErr w:type="spellStart"/>
      <w:r w:rsidRPr="003800B7">
        <w:rPr>
          <w:bCs/>
        </w:rPr>
        <w:t>polámanými</w:t>
      </w:r>
      <w:proofErr w:type="spellEnd"/>
      <w:r w:rsidRPr="003800B7">
        <w:rPr>
          <w:bCs/>
        </w:rPr>
        <w:t xml:space="preserve"> </w:t>
      </w:r>
      <w:proofErr w:type="spellStart"/>
      <w:r w:rsidRPr="003800B7">
        <w:rPr>
          <w:bCs/>
        </w:rPr>
        <w:t>alebo</w:t>
      </w:r>
      <w:proofErr w:type="spellEnd"/>
      <w:r w:rsidRPr="003800B7">
        <w:rPr>
          <w:bCs/>
        </w:rPr>
        <w:t xml:space="preserve"> </w:t>
      </w:r>
      <w:proofErr w:type="spellStart"/>
      <w:r w:rsidRPr="003800B7">
        <w:rPr>
          <w:bCs/>
        </w:rPr>
        <w:t>poškodenými</w:t>
      </w:r>
      <w:proofErr w:type="spellEnd"/>
      <w:r w:rsidRPr="003800B7">
        <w:rPr>
          <w:bCs/>
        </w:rPr>
        <w:t xml:space="preserve"> </w:t>
      </w:r>
      <w:proofErr w:type="spellStart"/>
      <w:r w:rsidRPr="003800B7">
        <w:rPr>
          <w:bCs/>
        </w:rPr>
        <w:t>tabletami</w:t>
      </w:r>
      <w:proofErr w:type="spellEnd"/>
      <w:r w:rsidRPr="003800B7">
        <w:rPr>
          <w:bCs/>
        </w:rPr>
        <w:t xml:space="preserve"> Xtandi bez </w:t>
      </w:r>
      <w:proofErr w:type="spellStart"/>
      <w:r w:rsidRPr="003800B7">
        <w:rPr>
          <w:bCs/>
        </w:rPr>
        <w:t>ochrany</w:t>
      </w:r>
      <w:proofErr w:type="spellEnd"/>
      <w:r w:rsidRPr="003800B7">
        <w:rPr>
          <w:bCs/>
        </w:rPr>
        <w:t xml:space="preserve">, </w:t>
      </w:r>
      <w:proofErr w:type="spellStart"/>
      <w:r w:rsidRPr="003800B7">
        <w:rPr>
          <w:bCs/>
        </w:rPr>
        <w:t>napr</w:t>
      </w:r>
      <w:proofErr w:type="spellEnd"/>
      <w:r w:rsidRPr="003800B7">
        <w:rPr>
          <w:bCs/>
        </w:rPr>
        <w:t xml:space="preserve">. </w:t>
      </w:r>
      <w:proofErr w:type="spellStart"/>
      <w:r w:rsidRPr="003800B7">
        <w:rPr>
          <w:bCs/>
        </w:rPr>
        <w:t>rukavíc</w:t>
      </w:r>
      <w:proofErr w:type="spellEnd"/>
      <w:r w:rsidR="007A0FCB" w:rsidRPr="003800B7">
        <w:rPr>
          <w:rFonts w:cs="Myanmar Text"/>
          <w:lang w:eastAsia="ja-JP"/>
        </w:rPr>
        <w:t>.</w:t>
      </w:r>
    </w:p>
    <w:p w14:paraId="3AE6A9E2" w14:textId="77777777" w:rsidR="007A0FCB" w:rsidRPr="003800B7" w:rsidRDefault="007A0FCB" w:rsidP="00203BF8">
      <w:pPr>
        <w:autoSpaceDE w:val="0"/>
        <w:autoSpaceDN w:val="0"/>
        <w:adjustRightInd w:val="0"/>
        <w:spacing w:after="0"/>
        <w:rPr>
          <w:rFonts w:cs="Myanmar Text"/>
          <w:lang w:eastAsia="ja-JP"/>
        </w:rPr>
      </w:pPr>
    </w:p>
    <w:p w14:paraId="3E10118D" w14:textId="4BCE0B21" w:rsidR="007A0FCB" w:rsidRPr="003800B7" w:rsidRDefault="00255BEC" w:rsidP="00203BF8">
      <w:r w:rsidRPr="00255BEC">
        <w:rPr>
          <w:rFonts w:eastAsia="SimSun" w:cs="Myanmar Text"/>
          <w:bCs/>
          <w:lang w:val="sk-SK" w:eastAsia="ja-JP"/>
        </w:rPr>
        <w:t xml:space="preserve">Váš lekár vám môže počas užívania </w:t>
      </w:r>
      <w:r w:rsidRPr="00255BEC">
        <w:rPr>
          <w:rFonts w:eastAsia="SimSun" w:cs="Myanmar Text"/>
          <w:lang w:val="sk-SK" w:eastAsia="ja-JP"/>
        </w:rPr>
        <w:t>Xtandi predpísať aj iné lieky</w:t>
      </w:r>
      <w:r w:rsidR="007A0FCB" w:rsidRPr="003800B7">
        <w:rPr>
          <w:rFonts w:eastAsia="SimSun" w:cs="Myanmar Text"/>
          <w:lang w:eastAsia="ja-JP"/>
        </w:rPr>
        <w:t>.</w:t>
      </w:r>
    </w:p>
    <w:p w14:paraId="097E2EE2" w14:textId="65D64741" w:rsidR="007A0FCB" w:rsidRPr="003800B7" w:rsidRDefault="007A0FCB">
      <w:pPr>
        <w:pStyle w:val="Heading4-PL"/>
        <w:rPr>
          <w:lang w:val="en-US"/>
        </w:rPr>
      </w:pPr>
      <w:r w:rsidRPr="003800B7">
        <w:rPr>
          <w:lang w:val="en-US"/>
        </w:rPr>
        <w:t>Ak užijete viac Xtandi, ako máte</w:t>
      </w:r>
    </w:p>
    <w:p w14:paraId="48D953B7" w14:textId="0061AFA6" w:rsidR="007A0FCB" w:rsidRPr="00255BEC" w:rsidRDefault="00255BEC" w:rsidP="00255BEC">
      <w:pPr>
        <w:spacing w:after="0"/>
        <w:rPr>
          <w:lang w:val="sk-SK"/>
        </w:rPr>
      </w:pPr>
      <w:r w:rsidRPr="00255BEC">
        <w:rPr>
          <w:rFonts w:cs="Myanmar Text"/>
          <w:lang w:val="sk-SK"/>
        </w:rPr>
        <w:t>Ak ste užili viac tabliet, ako máte predpísané, prestaňte užívať Xtandi a obráťte sa na svojho lekára. Môže sa u vás vyskytnúť zvýšené riziko vzniku epileptického záchvatu alebo iných vedľajších účinkov</w:t>
      </w:r>
      <w:r w:rsidR="007A0FCB" w:rsidRPr="00255BEC">
        <w:rPr>
          <w:rFonts w:cs="Myanmar Text"/>
          <w:lang w:val="sk-SK"/>
        </w:rPr>
        <w:t>.</w:t>
      </w:r>
    </w:p>
    <w:p w14:paraId="546D757C" w14:textId="0445FD8B" w:rsidR="007A0FCB" w:rsidRDefault="007A0FCB">
      <w:pPr>
        <w:pStyle w:val="Heading4-PL"/>
      </w:pPr>
      <w:r>
        <w:t xml:space="preserve">Ak zabudnete užiť </w:t>
      </w:r>
      <w:r w:rsidRPr="00697D83">
        <w:t>Xtandi</w:t>
      </w:r>
    </w:p>
    <w:p w14:paraId="6792EE31" w14:textId="4B09DC18" w:rsidR="00255BEC" w:rsidRPr="005A3409" w:rsidRDefault="00255BEC" w:rsidP="00255BEC">
      <w:pPr>
        <w:numPr>
          <w:ilvl w:val="0"/>
          <w:numId w:val="35"/>
        </w:numPr>
        <w:autoSpaceDE w:val="0"/>
        <w:autoSpaceDN w:val="0"/>
        <w:adjustRightInd w:val="0"/>
        <w:spacing w:after="0"/>
        <w:ind w:left="567" w:hanging="567"/>
        <w:rPr>
          <w:rFonts w:eastAsia="SimSun"/>
          <w:lang w:eastAsia="ja-JP"/>
        </w:rPr>
      </w:pPr>
      <w:r w:rsidRPr="005A3409">
        <w:rPr>
          <w:rFonts w:eastAsia="SimSun"/>
          <w:lang w:eastAsia="ja-JP"/>
        </w:rPr>
        <w:t xml:space="preserve">Ak </w:t>
      </w:r>
      <w:proofErr w:type="spellStart"/>
      <w:r w:rsidRPr="005A3409">
        <w:rPr>
          <w:rFonts w:eastAsia="SimSun"/>
          <w:lang w:eastAsia="ja-JP"/>
        </w:rPr>
        <w:t>ste</w:t>
      </w:r>
      <w:proofErr w:type="spellEnd"/>
      <w:r w:rsidRPr="005A3409">
        <w:rPr>
          <w:rFonts w:eastAsia="SimSun"/>
          <w:lang w:eastAsia="ja-JP"/>
        </w:rPr>
        <w:t xml:space="preserve"> </w:t>
      </w:r>
      <w:proofErr w:type="spellStart"/>
      <w:r w:rsidRPr="005A3409">
        <w:rPr>
          <w:rFonts w:eastAsia="SimSun"/>
          <w:lang w:eastAsia="ja-JP"/>
        </w:rPr>
        <w:t>zabudli</w:t>
      </w:r>
      <w:proofErr w:type="spellEnd"/>
      <w:r w:rsidRPr="005A3409">
        <w:rPr>
          <w:rFonts w:eastAsia="SimSun"/>
          <w:lang w:eastAsia="ja-JP"/>
        </w:rPr>
        <w:t xml:space="preserve"> </w:t>
      </w:r>
      <w:proofErr w:type="spellStart"/>
      <w:r w:rsidRPr="005A3409">
        <w:rPr>
          <w:rFonts w:eastAsia="SimSun"/>
          <w:lang w:eastAsia="ja-JP"/>
        </w:rPr>
        <w:t>užiť</w:t>
      </w:r>
      <w:proofErr w:type="spellEnd"/>
      <w:r w:rsidRPr="005A3409">
        <w:rPr>
          <w:rFonts w:eastAsia="SimSun"/>
          <w:lang w:eastAsia="ja-JP"/>
        </w:rPr>
        <w:t xml:space="preserve"> Xtandi </w:t>
      </w:r>
      <w:proofErr w:type="spellStart"/>
      <w:r w:rsidRPr="005A3409">
        <w:rPr>
          <w:rFonts w:eastAsia="SimSun"/>
          <w:lang w:eastAsia="ja-JP"/>
        </w:rPr>
        <w:t>vo</w:t>
      </w:r>
      <w:proofErr w:type="spellEnd"/>
      <w:r w:rsidRPr="005A3409">
        <w:rPr>
          <w:rFonts w:eastAsia="SimSun"/>
          <w:lang w:eastAsia="ja-JP"/>
        </w:rPr>
        <w:t> </w:t>
      </w:r>
      <w:proofErr w:type="spellStart"/>
      <w:r w:rsidRPr="005A3409">
        <w:rPr>
          <w:rFonts w:eastAsia="SimSun"/>
          <w:lang w:eastAsia="ja-JP"/>
        </w:rPr>
        <w:t>zvyčajnom</w:t>
      </w:r>
      <w:proofErr w:type="spellEnd"/>
      <w:r w:rsidRPr="005A3409">
        <w:rPr>
          <w:rFonts w:eastAsia="SimSun"/>
          <w:lang w:eastAsia="ja-JP"/>
        </w:rPr>
        <w:t xml:space="preserve"> </w:t>
      </w:r>
      <w:proofErr w:type="spellStart"/>
      <w:r w:rsidRPr="005A3409">
        <w:rPr>
          <w:rFonts w:eastAsia="SimSun"/>
          <w:lang w:eastAsia="ja-JP"/>
        </w:rPr>
        <w:t>čase</w:t>
      </w:r>
      <w:proofErr w:type="spellEnd"/>
      <w:r w:rsidRPr="005A3409">
        <w:rPr>
          <w:rFonts w:eastAsia="SimSun"/>
          <w:lang w:eastAsia="ja-JP"/>
        </w:rPr>
        <w:t xml:space="preserve">, </w:t>
      </w:r>
      <w:proofErr w:type="spellStart"/>
      <w:r w:rsidRPr="005A3409">
        <w:rPr>
          <w:rFonts w:eastAsia="SimSun"/>
          <w:lang w:eastAsia="ja-JP"/>
        </w:rPr>
        <w:t>užite</w:t>
      </w:r>
      <w:proofErr w:type="spellEnd"/>
      <w:r w:rsidRPr="005A3409">
        <w:rPr>
          <w:rFonts w:eastAsia="SimSun"/>
          <w:lang w:eastAsia="ja-JP"/>
        </w:rPr>
        <w:t xml:space="preserve"> </w:t>
      </w:r>
      <w:proofErr w:type="spellStart"/>
      <w:r w:rsidRPr="005A3409">
        <w:rPr>
          <w:rFonts w:eastAsia="SimSun"/>
          <w:lang w:eastAsia="ja-JP"/>
        </w:rPr>
        <w:t>obvyklú</w:t>
      </w:r>
      <w:proofErr w:type="spellEnd"/>
      <w:r w:rsidRPr="005A3409">
        <w:rPr>
          <w:rFonts w:eastAsia="SimSun"/>
          <w:lang w:eastAsia="ja-JP"/>
        </w:rPr>
        <w:t xml:space="preserve"> </w:t>
      </w:r>
      <w:proofErr w:type="spellStart"/>
      <w:r w:rsidRPr="005A3409">
        <w:rPr>
          <w:rFonts w:eastAsia="SimSun"/>
          <w:lang w:eastAsia="ja-JP"/>
        </w:rPr>
        <w:t>dávku</w:t>
      </w:r>
      <w:proofErr w:type="spellEnd"/>
      <w:r w:rsidRPr="005A3409">
        <w:rPr>
          <w:rFonts w:eastAsia="SimSun"/>
          <w:lang w:eastAsia="ja-JP"/>
        </w:rPr>
        <w:t xml:space="preserve">, </w:t>
      </w:r>
      <w:proofErr w:type="spellStart"/>
      <w:r w:rsidRPr="005A3409">
        <w:rPr>
          <w:rFonts w:eastAsia="SimSun"/>
          <w:lang w:eastAsia="ja-JP"/>
        </w:rPr>
        <w:t>len</w:t>
      </w:r>
      <w:proofErr w:type="spellEnd"/>
      <w:r w:rsidRPr="005A3409">
        <w:rPr>
          <w:rFonts w:eastAsia="SimSun"/>
          <w:lang w:eastAsia="ja-JP"/>
        </w:rPr>
        <w:t xml:space="preserve"> </w:t>
      </w:r>
      <w:proofErr w:type="spellStart"/>
      <w:r w:rsidRPr="005A3409">
        <w:rPr>
          <w:rFonts w:eastAsia="SimSun"/>
          <w:lang w:eastAsia="ja-JP"/>
        </w:rPr>
        <w:t>čo</w:t>
      </w:r>
      <w:proofErr w:type="spellEnd"/>
      <w:r w:rsidRPr="005A3409">
        <w:rPr>
          <w:rFonts w:eastAsia="SimSun"/>
          <w:lang w:eastAsia="ja-JP"/>
        </w:rPr>
        <w:t xml:space="preserve"> </w:t>
      </w:r>
      <w:proofErr w:type="spellStart"/>
      <w:r w:rsidRPr="005A3409">
        <w:rPr>
          <w:rFonts w:eastAsia="SimSun"/>
          <w:lang w:eastAsia="ja-JP"/>
        </w:rPr>
        <w:t>si</w:t>
      </w:r>
      <w:proofErr w:type="spellEnd"/>
      <w:r w:rsidRPr="005A3409">
        <w:rPr>
          <w:rFonts w:eastAsia="SimSun"/>
          <w:lang w:eastAsia="ja-JP"/>
        </w:rPr>
        <w:t xml:space="preserve"> </w:t>
      </w:r>
      <w:proofErr w:type="spellStart"/>
      <w:r w:rsidRPr="005A3409">
        <w:rPr>
          <w:rFonts w:eastAsia="SimSun"/>
          <w:lang w:eastAsia="ja-JP"/>
        </w:rPr>
        <w:t>spomeniete</w:t>
      </w:r>
      <w:proofErr w:type="spellEnd"/>
      <w:r w:rsidRPr="005A3409">
        <w:rPr>
          <w:rFonts w:eastAsia="SimSun"/>
          <w:lang w:eastAsia="ja-JP"/>
        </w:rPr>
        <w:t>.</w:t>
      </w:r>
    </w:p>
    <w:p w14:paraId="0AC8C0BF" w14:textId="77777777" w:rsidR="00255BEC" w:rsidRPr="005A3409" w:rsidRDefault="00255BEC" w:rsidP="00255BEC">
      <w:pPr>
        <w:numPr>
          <w:ilvl w:val="0"/>
          <w:numId w:val="35"/>
        </w:numPr>
        <w:autoSpaceDE w:val="0"/>
        <w:autoSpaceDN w:val="0"/>
        <w:adjustRightInd w:val="0"/>
        <w:spacing w:after="0"/>
        <w:ind w:left="567" w:hanging="567"/>
        <w:rPr>
          <w:rFonts w:eastAsia="SimSun"/>
          <w:lang w:eastAsia="ja-JP"/>
        </w:rPr>
      </w:pPr>
      <w:r w:rsidRPr="005A3409">
        <w:rPr>
          <w:rFonts w:eastAsia="SimSun"/>
          <w:lang w:eastAsia="ja-JP"/>
        </w:rPr>
        <w:t xml:space="preserve">Ak </w:t>
      </w:r>
      <w:proofErr w:type="spellStart"/>
      <w:r w:rsidRPr="005A3409">
        <w:rPr>
          <w:rFonts w:eastAsia="SimSun"/>
          <w:lang w:eastAsia="ja-JP"/>
        </w:rPr>
        <w:t>ste</w:t>
      </w:r>
      <w:proofErr w:type="spellEnd"/>
      <w:r w:rsidRPr="005A3409">
        <w:rPr>
          <w:rFonts w:eastAsia="SimSun"/>
          <w:lang w:eastAsia="ja-JP"/>
        </w:rPr>
        <w:t xml:space="preserve"> </w:t>
      </w:r>
      <w:proofErr w:type="spellStart"/>
      <w:r w:rsidRPr="005A3409">
        <w:rPr>
          <w:rFonts w:eastAsia="SimSun"/>
          <w:lang w:eastAsia="ja-JP"/>
        </w:rPr>
        <w:t>zabudli</w:t>
      </w:r>
      <w:proofErr w:type="spellEnd"/>
      <w:r w:rsidRPr="005A3409">
        <w:rPr>
          <w:rFonts w:eastAsia="SimSun"/>
          <w:lang w:eastAsia="ja-JP"/>
        </w:rPr>
        <w:t xml:space="preserve"> </w:t>
      </w:r>
      <w:proofErr w:type="spellStart"/>
      <w:r w:rsidRPr="005A3409">
        <w:rPr>
          <w:rFonts w:eastAsia="SimSun"/>
          <w:lang w:eastAsia="ja-JP"/>
        </w:rPr>
        <w:t>užiť</w:t>
      </w:r>
      <w:proofErr w:type="spellEnd"/>
      <w:r w:rsidRPr="005A3409">
        <w:rPr>
          <w:rFonts w:eastAsia="SimSun"/>
          <w:lang w:eastAsia="ja-JP"/>
        </w:rPr>
        <w:t xml:space="preserve"> Xtandi </w:t>
      </w:r>
      <w:proofErr w:type="spellStart"/>
      <w:r w:rsidRPr="005A3409">
        <w:rPr>
          <w:rFonts w:eastAsia="SimSun"/>
          <w:lang w:eastAsia="ja-JP"/>
        </w:rPr>
        <w:t>celý</w:t>
      </w:r>
      <w:proofErr w:type="spellEnd"/>
      <w:r w:rsidRPr="005A3409">
        <w:rPr>
          <w:rFonts w:eastAsia="SimSun"/>
          <w:lang w:eastAsia="ja-JP"/>
        </w:rPr>
        <w:t xml:space="preserve"> </w:t>
      </w:r>
      <w:proofErr w:type="spellStart"/>
      <w:r w:rsidRPr="005A3409">
        <w:rPr>
          <w:rFonts w:eastAsia="SimSun"/>
          <w:lang w:eastAsia="ja-JP"/>
        </w:rPr>
        <w:t>deň</w:t>
      </w:r>
      <w:proofErr w:type="spellEnd"/>
      <w:r w:rsidRPr="005A3409">
        <w:rPr>
          <w:rFonts w:eastAsia="SimSun"/>
          <w:lang w:eastAsia="ja-JP"/>
        </w:rPr>
        <w:t xml:space="preserve">, </w:t>
      </w:r>
      <w:proofErr w:type="spellStart"/>
      <w:r w:rsidRPr="005A3409">
        <w:rPr>
          <w:rFonts w:eastAsia="SimSun"/>
          <w:lang w:eastAsia="ja-JP"/>
        </w:rPr>
        <w:t>užite</w:t>
      </w:r>
      <w:proofErr w:type="spellEnd"/>
      <w:r w:rsidRPr="005A3409">
        <w:rPr>
          <w:rFonts w:eastAsia="SimSun"/>
          <w:lang w:eastAsia="ja-JP"/>
        </w:rPr>
        <w:t xml:space="preserve"> </w:t>
      </w:r>
      <w:proofErr w:type="spellStart"/>
      <w:r w:rsidRPr="005A3409">
        <w:rPr>
          <w:rFonts w:eastAsia="SimSun"/>
          <w:lang w:eastAsia="ja-JP"/>
        </w:rPr>
        <w:t>obvyklú</w:t>
      </w:r>
      <w:proofErr w:type="spellEnd"/>
      <w:r w:rsidRPr="005A3409">
        <w:rPr>
          <w:rFonts w:eastAsia="SimSun"/>
          <w:lang w:eastAsia="ja-JP"/>
        </w:rPr>
        <w:t xml:space="preserve"> </w:t>
      </w:r>
      <w:proofErr w:type="spellStart"/>
      <w:r w:rsidRPr="005A3409">
        <w:rPr>
          <w:rFonts w:eastAsia="SimSun"/>
          <w:lang w:eastAsia="ja-JP"/>
        </w:rPr>
        <w:t>dávku</w:t>
      </w:r>
      <w:proofErr w:type="spellEnd"/>
      <w:r w:rsidRPr="005A3409">
        <w:rPr>
          <w:rFonts w:eastAsia="SimSun"/>
          <w:lang w:eastAsia="ja-JP"/>
        </w:rPr>
        <w:t xml:space="preserve"> </w:t>
      </w:r>
      <w:proofErr w:type="spellStart"/>
      <w:r w:rsidRPr="005A3409">
        <w:rPr>
          <w:rFonts w:eastAsia="SimSun"/>
          <w:lang w:eastAsia="ja-JP"/>
        </w:rPr>
        <w:t>nasledujúci</w:t>
      </w:r>
      <w:proofErr w:type="spellEnd"/>
      <w:r w:rsidRPr="005A3409">
        <w:rPr>
          <w:rFonts w:eastAsia="SimSun"/>
          <w:lang w:eastAsia="ja-JP"/>
        </w:rPr>
        <w:t xml:space="preserve"> </w:t>
      </w:r>
      <w:proofErr w:type="spellStart"/>
      <w:r w:rsidRPr="005A3409">
        <w:rPr>
          <w:rFonts w:eastAsia="SimSun"/>
          <w:lang w:eastAsia="ja-JP"/>
        </w:rPr>
        <w:t>deň</w:t>
      </w:r>
      <w:proofErr w:type="spellEnd"/>
      <w:r w:rsidRPr="005A3409">
        <w:rPr>
          <w:rFonts w:eastAsia="SimSun"/>
          <w:lang w:eastAsia="ja-JP"/>
        </w:rPr>
        <w:t>.</w:t>
      </w:r>
    </w:p>
    <w:p w14:paraId="529704ED" w14:textId="77777777" w:rsidR="00255BEC" w:rsidRPr="005A3409" w:rsidRDefault="00255BEC" w:rsidP="00255BEC">
      <w:pPr>
        <w:numPr>
          <w:ilvl w:val="0"/>
          <w:numId w:val="35"/>
        </w:numPr>
        <w:autoSpaceDE w:val="0"/>
        <w:autoSpaceDN w:val="0"/>
        <w:adjustRightInd w:val="0"/>
        <w:spacing w:after="0"/>
        <w:ind w:left="567" w:hanging="567"/>
        <w:rPr>
          <w:rFonts w:eastAsia="SimSun"/>
          <w:lang w:eastAsia="ja-JP"/>
        </w:rPr>
      </w:pPr>
      <w:r w:rsidRPr="005A3409">
        <w:rPr>
          <w:rFonts w:eastAsia="SimSun"/>
          <w:lang w:eastAsia="ja-JP"/>
        </w:rPr>
        <w:t xml:space="preserve">Ak </w:t>
      </w:r>
      <w:proofErr w:type="spellStart"/>
      <w:r w:rsidRPr="005A3409">
        <w:rPr>
          <w:rFonts w:eastAsia="SimSun"/>
          <w:lang w:eastAsia="ja-JP"/>
        </w:rPr>
        <w:t>ste</w:t>
      </w:r>
      <w:proofErr w:type="spellEnd"/>
      <w:r w:rsidRPr="005A3409">
        <w:rPr>
          <w:rFonts w:eastAsia="SimSun"/>
          <w:lang w:eastAsia="ja-JP"/>
        </w:rPr>
        <w:t xml:space="preserve"> </w:t>
      </w:r>
      <w:proofErr w:type="spellStart"/>
      <w:r w:rsidRPr="005A3409">
        <w:rPr>
          <w:rFonts w:eastAsia="SimSun"/>
          <w:lang w:eastAsia="ja-JP"/>
        </w:rPr>
        <w:t>zabudli</w:t>
      </w:r>
      <w:proofErr w:type="spellEnd"/>
      <w:r w:rsidRPr="005A3409">
        <w:rPr>
          <w:rFonts w:eastAsia="SimSun"/>
          <w:lang w:eastAsia="ja-JP"/>
        </w:rPr>
        <w:t xml:space="preserve"> </w:t>
      </w:r>
      <w:proofErr w:type="spellStart"/>
      <w:r w:rsidRPr="005A3409">
        <w:rPr>
          <w:rFonts w:eastAsia="SimSun"/>
          <w:lang w:eastAsia="ja-JP"/>
        </w:rPr>
        <w:t>užiť</w:t>
      </w:r>
      <w:proofErr w:type="spellEnd"/>
      <w:r w:rsidRPr="005A3409">
        <w:rPr>
          <w:rFonts w:eastAsia="SimSun"/>
          <w:lang w:eastAsia="ja-JP"/>
        </w:rPr>
        <w:t xml:space="preserve"> Xtandi </w:t>
      </w:r>
      <w:proofErr w:type="spellStart"/>
      <w:r w:rsidRPr="005A3409">
        <w:rPr>
          <w:rFonts w:eastAsia="SimSun"/>
          <w:lang w:eastAsia="ja-JP"/>
        </w:rPr>
        <w:t>viac</w:t>
      </w:r>
      <w:proofErr w:type="spellEnd"/>
      <w:r w:rsidRPr="005A3409">
        <w:rPr>
          <w:rFonts w:eastAsia="SimSun"/>
          <w:lang w:eastAsia="ja-JP"/>
        </w:rPr>
        <w:t xml:space="preserve"> </w:t>
      </w:r>
      <w:proofErr w:type="spellStart"/>
      <w:r w:rsidRPr="005A3409">
        <w:rPr>
          <w:rFonts w:eastAsia="SimSun"/>
          <w:lang w:eastAsia="ja-JP"/>
        </w:rPr>
        <w:t>ako</w:t>
      </w:r>
      <w:proofErr w:type="spellEnd"/>
      <w:r w:rsidRPr="005A3409">
        <w:rPr>
          <w:rFonts w:eastAsia="SimSun"/>
          <w:lang w:eastAsia="ja-JP"/>
        </w:rPr>
        <w:t xml:space="preserve"> </w:t>
      </w:r>
      <w:proofErr w:type="spellStart"/>
      <w:r w:rsidRPr="005A3409">
        <w:rPr>
          <w:rFonts w:eastAsia="SimSun"/>
          <w:lang w:eastAsia="ja-JP"/>
        </w:rPr>
        <w:t>jeden</w:t>
      </w:r>
      <w:proofErr w:type="spellEnd"/>
      <w:r w:rsidRPr="005A3409">
        <w:rPr>
          <w:rFonts w:eastAsia="SimSun"/>
          <w:lang w:eastAsia="ja-JP"/>
        </w:rPr>
        <w:t xml:space="preserve"> </w:t>
      </w:r>
      <w:proofErr w:type="spellStart"/>
      <w:r w:rsidRPr="005A3409">
        <w:rPr>
          <w:rFonts w:eastAsia="SimSun"/>
          <w:lang w:eastAsia="ja-JP"/>
        </w:rPr>
        <w:t>deň</w:t>
      </w:r>
      <w:proofErr w:type="spellEnd"/>
      <w:r w:rsidRPr="005A3409">
        <w:rPr>
          <w:rFonts w:eastAsia="SimSun"/>
          <w:lang w:eastAsia="ja-JP"/>
        </w:rPr>
        <w:t xml:space="preserve">, </w:t>
      </w:r>
      <w:proofErr w:type="spellStart"/>
      <w:r w:rsidRPr="005A3409">
        <w:rPr>
          <w:rFonts w:eastAsia="SimSun"/>
          <w:lang w:eastAsia="ja-JP"/>
        </w:rPr>
        <w:t>ihneď</w:t>
      </w:r>
      <w:proofErr w:type="spellEnd"/>
      <w:r w:rsidRPr="005A3409">
        <w:rPr>
          <w:rFonts w:eastAsia="SimSun"/>
          <w:lang w:eastAsia="ja-JP"/>
        </w:rPr>
        <w:t xml:space="preserve"> </w:t>
      </w:r>
      <w:proofErr w:type="spellStart"/>
      <w:r w:rsidRPr="005A3409">
        <w:rPr>
          <w:rFonts w:eastAsia="SimSun"/>
          <w:lang w:eastAsia="ja-JP"/>
        </w:rPr>
        <w:t>sa</w:t>
      </w:r>
      <w:proofErr w:type="spellEnd"/>
      <w:r w:rsidRPr="005A3409">
        <w:rPr>
          <w:rFonts w:eastAsia="SimSun"/>
          <w:lang w:eastAsia="ja-JP"/>
        </w:rPr>
        <w:t xml:space="preserve"> </w:t>
      </w:r>
      <w:proofErr w:type="spellStart"/>
      <w:r w:rsidRPr="005A3409">
        <w:rPr>
          <w:rFonts w:eastAsia="SimSun"/>
          <w:lang w:eastAsia="ja-JP"/>
        </w:rPr>
        <w:t>poraďte</w:t>
      </w:r>
      <w:proofErr w:type="spellEnd"/>
      <w:r w:rsidRPr="005A3409">
        <w:rPr>
          <w:rFonts w:eastAsia="SimSun"/>
          <w:lang w:eastAsia="ja-JP"/>
        </w:rPr>
        <w:t xml:space="preserve"> so </w:t>
      </w:r>
      <w:proofErr w:type="spellStart"/>
      <w:r w:rsidRPr="005A3409">
        <w:rPr>
          <w:rFonts w:eastAsia="SimSun"/>
          <w:lang w:eastAsia="ja-JP"/>
        </w:rPr>
        <w:t>svojím</w:t>
      </w:r>
      <w:proofErr w:type="spellEnd"/>
      <w:r w:rsidRPr="005A3409">
        <w:rPr>
          <w:rFonts w:eastAsia="SimSun"/>
          <w:lang w:eastAsia="ja-JP"/>
        </w:rPr>
        <w:t xml:space="preserve"> </w:t>
      </w:r>
      <w:proofErr w:type="spellStart"/>
      <w:r w:rsidRPr="005A3409">
        <w:rPr>
          <w:rFonts w:eastAsia="SimSun"/>
          <w:lang w:eastAsia="ja-JP"/>
        </w:rPr>
        <w:t>lekárom</w:t>
      </w:r>
      <w:proofErr w:type="spellEnd"/>
      <w:r w:rsidRPr="005A3409">
        <w:rPr>
          <w:rFonts w:eastAsia="SimSun"/>
          <w:lang w:eastAsia="ja-JP"/>
        </w:rPr>
        <w:t>.</w:t>
      </w:r>
    </w:p>
    <w:p w14:paraId="6A623FDD" w14:textId="3790DA0C" w:rsidR="007A0FCB" w:rsidRPr="00676EC3" w:rsidRDefault="00255BEC" w:rsidP="00255BEC">
      <w:pPr>
        <w:numPr>
          <w:ilvl w:val="0"/>
          <w:numId w:val="35"/>
        </w:numPr>
        <w:autoSpaceDE w:val="0"/>
        <w:autoSpaceDN w:val="0"/>
        <w:adjustRightInd w:val="0"/>
        <w:spacing w:after="0"/>
        <w:ind w:left="567" w:hanging="567"/>
        <w:rPr>
          <w:rFonts w:eastAsia="PMingLiU"/>
          <w:lang w:val="en-GB" w:eastAsia="en-CA"/>
        </w:rPr>
      </w:pPr>
      <w:proofErr w:type="spellStart"/>
      <w:r w:rsidRPr="005A3409">
        <w:rPr>
          <w:rFonts w:eastAsia="SimSun"/>
          <w:b/>
          <w:bCs/>
          <w:lang w:eastAsia="ja-JP"/>
        </w:rPr>
        <w:t>Neužívajte</w:t>
      </w:r>
      <w:proofErr w:type="spellEnd"/>
      <w:r w:rsidRPr="005A3409">
        <w:rPr>
          <w:rFonts w:eastAsia="SimSun"/>
          <w:b/>
          <w:bCs/>
          <w:lang w:eastAsia="ja-JP"/>
        </w:rPr>
        <w:t xml:space="preserve"> </w:t>
      </w:r>
      <w:proofErr w:type="spellStart"/>
      <w:r w:rsidRPr="005A3409">
        <w:rPr>
          <w:rFonts w:eastAsia="SimSun"/>
          <w:b/>
          <w:bCs/>
          <w:lang w:eastAsia="ja-JP"/>
        </w:rPr>
        <w:t>dvojnásobnú</w:t>
      </w:r>
      <w:proofErr w:type="spellEnd"/>
      <w:r w:rsidRPr="005A3409">
        <w:rPr>
          <w:rFonts w:eastAsia="SimSun"/>
          <w:b/>
          <w:bCs/>
          <w:lang w:eastAsia="ja-JP"/>
        </w:rPr>
        <w:t xml:space="preserve"> </w:t>
      </w:r>
      <w:proofErr w:type="spellStart"/>
      <w:r w:rsidRPr="005A3409">
        <w:rPr>
          <w:rFonts w:eastAsia="SimSun"/>
          <w:b/>
          <w:bCs/>
          <w:lang w:eastAsia="ja-JP"/>
        </w:rPr>
        <w:t>dávku</w:t>
      </w:r>
      <w:proofErr w:type="spellEnd"/>
      <w:r w:rsidRPr="005A3409">
        <w:rPr>
          <w:rFonts w:eastAsia="SimSun"/>
          <w:lang w:eastAsia="ja-JP"/>
        </w:rPr>
        <w:t xml:space="preserve">, aby </w:t>
      </w:r>
      <w:proofErr w:type="spellStart"/>
      <w:r w:rsidRPr="005A3409">
        <w:rPr>
          <w:rFonts w:eastAsia="SimSun"/>
          <w:lang w:eastAsia="ja-JP"/>
        </w:rPr>
        <w:t>ste</w:t>
      </w:r>
      <w:proofErr w:type="spellEnd"/>
      <w:r w:rsidRPr="005A3409">
        <w:rPr>
          <w:rFonts w:eastAsia="SimSun"/>
          <w:lang w:eastAsia="ja-JP"/>
        </w:rPr>
        <w:t xml:space="preserve"> </w:t>
      </w:r>
      <w:proofErr w:type="spellStart"/>
      <w:r w:rsidRPr="005A3409">
        <w:rPr>
          <w:rFonts w:eastAsia="SimSun"/>
          <w:lang w:eastAsia="ja-JP"/>
        </w:rPr>
        <w:t>nahradili</w:t>
      </w:r>
      <w:proofErr w:type="spellEnd"/>
      <w:r w:rsidRPr="005A3409">
        <w:rPr>
          <w:rFonts w:eastAsia="SimSun"/>
          <w:lang w:eastAsia="ja-JP"/>
        </w:rPr>
        <w:t xml:space="preserve"> </w:t>
      </w:r>
      <w:proofErr w:type="spellStart"/>
      <w:r w:rsidRPr="005A3409">
        <w:rPr>
          <w:rFonts w:eastAsia="SimSun"/>
          <w:lang w:eastAsia="ja-JP"/>
        </w:rPr>
        <w:t>vynechanú</w:t>
      </w:r>
      <w:proofErr w:type="spellEnd"/>
      <w:r w:rsidRPr="005A3409">
        <w:rPr>
          <w:rFonts w:eastAsia="SimSun"/>
          <w:lang w:eastAsia="ja-JP"/>
        </w:rPr>
        <w:t xml:space="preserve"> </w:t>
      </w:r>
      <w:proofErr w:type="spellStart"/>
      <w:r w:rsidRPr="005A3409">
        <w:rPr>
          <w:rFonts w:eastAsia="SimSun"/>
          <w:lang w:eastAsia="ja-JP"/>
        </w:rPr>
        <w:t>dávku</w:t>
      </w:r>
      <w:proofErr w:type="spellEnd"/>
      <w:r w:rsidR="007A0FCB" w:rsidRPr="00676EC3">
        <w:rPr>
          <w:rFonts w:eastAsia="MS Mincho" w:cs="Myanmar Text"/>
          <w:lang w:eastAsia="ja-JP"/>
        </w:rPr>
        <w:t>.</w:t>
      </w:r>
    </w:p>
    <w:p w14:paraId="5638DEB8" w14:textId="7B31B7C5" w:rsidR="007A0FCB" w:rsidRDefault="007A0FCB">
      <w:pPr>
        <w:pStyle w:val="Heading4-PL"/>
      </w:pPr>
      <w:r>
        <w:t xml:space="preserve">Ak prestanete užívať </w:t>
      </w:r>
      <w:r w:rsidRPr="00697D83">
        <w:t>Xtandi</w:t>
      </w:r>
    </w:p>
    <w:p w14:paraId="4FB792E0" w14:textId="3856D565" w:rsidR="00255BEC" w:rsidRPr="00255BEC" w:rsidRDefault="00255BEC" w:rsidP="00255BEC">
      <w:pPr>
        <w:widowControl w:val="0"/>
        <w:tabs>
          <w:tab w:val="left" w:pos="1785"/>
        </w:tabs>
        <w:autoSpaceDE w:val="0"/>
        <w:autoSpaceDN w:val="0"/>
        <w:adjustRightInd w:val="0"/>
        <w:spacing w:after="0"/>
        <w:rPr>
          <w:rFonts w:eastAsia="Times New Roman" w:cs="Times New Roman"/>
          <w:lang w:val="sk-SK"/>
        </w:rPr>
      </w:pPr>
      <w:r w:rsidRPr="00255BEC">
        <w:rPr>
          <w:rFonts w:eastAsia="Times New Roman" w:cs="Times New Roman"/>
          <w:lang w:val="sk-SK"/>
        </w:rPr>
        <w:t>Neprestaňte užívať tento liek, pokiaľ vám to nepovie lekár.</w:t>
      </w:r>
    </w:p>
    <w:p w14:paraId="508A8A1E" w14:textId="77777777" w:rsidR="00255BEC" w:rsidRPr="00255BEC" w:rsidRDefault="00255BEC" w:rsidP="00255BEC">
      <w:pPr>
        <w:widowControl w:val="0"/>
        <w:tabs>
          <w:tab w:val="left" w:pos="1785"/>
        </w:tabs>
        <w:autoSpaceDE w:val="0"/>
        <w:autoSpaceDN w:val="0"/>
        <w:adjustRightInd w:val="0"/>
        <w:spacing w:after="0"/>
        <w:rPr>
          <w:rFonts w:eastAsia="MS Mincho" w:cs="Times New Roman"/>
          <w:lang w:val="sk-SK" w:eastAsia="ja-JP"/>
        </w:rPr>
      </w:pPr>
    </w:p>
    <w:p w14:paraId="2A298CF6" w14:textId="6768BE3B" w:rsidR="007A0FCB" w:rsidRPr="00255BEC" w:rsidRDefault="00255BEC" w:rsidP="00255BEC">
      <w:pPr>
        <w:keepNext/>
        <w:widowControl w:val="0"/>
        <w:autoSpaceDE w:val="0"/>
        <w:autoSpaceDN w:val="0"/>
        <w:adjustRightInd w:val="0"/>
        <w:spacing w:after="0"/>
        <w:rPr>
          <w:rFonts w:ascii="Times New Roman Bold" w:hAnsi="Times New Roman Bold"/>
          <w:b/>
          <w:bCs/>
          <w:caps/>
          <w:color w:val="000000" w:themeColor="text1"/>
          <w:sz w:val="24"/>
          <w:szCs w:val="26"/>
          <w:lang w:val="sk-SK"/>
        </w:rPr>
      </w:pPr>
      <w:r w:rsidRPr="00255BEC">
        <w:rPr>
          <w:rFonts w:eastAsia="Times New Roman" w:cs="Times New Roman"/>
          <w:lang w:val="sk-SK"/>
        </w:rPr>
        <w:t>Ak máte akékoľvek ďalšie otázky týkajúce sa použitia tohto lieku, opýtajte sa svojho lekára</w:t>
      </w:r>
      <w:r w:rsidR="007A0FCB" w:rsidRPr="00255BEC">
        <w:rPr>
          <w:noProof/>
          <w:lang w:val="sk-SK"/>
        </w:rPr>
        <w:t>.</w:t>
      </w:r>
    </w:p>
    <w:p w14:paraId="1711758A" w14:textId="2601443D" w:rsidR="007A0FCB" w:rsidRPr="007B4E25" w:rsidRDefault="007A0FCB">
      <w:pPr>
        <w:pStyle w:val="Heading3-PL"/>
        <w:tabs>
          <w:tab w:val="clear" w:pos="562"/>
        </w:tabs>
        <w:ind w:left="720" w:hanging="720"/>
        <w:rPr>
          <w:lang w:val="sk-SK"/>
        </w:rPr>
      </w:pPr>
      <w:r w:rsidRPr="007B4E25">
        <w:rPr>
          <w:lang w:val="sk-SK"/>
        </w:rPr>
        <w:t>4.</w:t>
      </w:r>
      <w:r w:rsidRPr="007B4E25">
        <w:rPr>
          <w:lang w:val="sk-SK"/>
        </w:rPr>
        <w:tab/>
        <w:t>Možné vedľajšie účinky</w:t>
      </w:r>
    </w:p>
    <w:p w14:paraId="13D6DD24" w14:textId="357DBA6E" w:rsidR="007A0FCB" w:rsidRPr="007B4E25" w:rsidRDefault="007A0FCB">
      <w:pPr>
        <w:rPr>
          <w:lang w:val="sk-SK"/>
        </w:rPr>
      </w:pPr>
      <w:r w:rsidRPr="007B4E25">
        <w:rPr>
          <w:lang w:val="sk-SK"/>
        </w:rPr>
        <w:t>Tak ako všetky lieky, aj tento liek môže spôsobovať vedľajšie účinky, hoci sa neprejavia u každého.</w:t>
      </w:r>
    </w:p>
    <w:p w14:paraId="63A3D441" w14:textId="2E1743B6" w:rsidR="00255BEC" w:rsidRPr="00255BEC" w:rsidRDefault="00255BEC" w:rsidP="00255BEC">
      <w:pPr>
        <w:keepNext/>
        <w:keepLines/>
        <w:autoSpaceDE w:val="0"/>
        <w:autoSpaceDN w:val="0"/>
        <w:adjustRightInd w:val="0"/>
        <w:spacing w:after="0"/>
        <w:rPr>
          <w:rFonts w:eastAsia="Times New Roman" w:cs="Times New Roman"/>
          <w:b/>
          <w:lang w:val="sk-SK"/>
        </w:rPr>
      </w:pPr>
      <w:r w:rsidRPr="00255BEC">
        <w:rPr>
          <w:rFonts w:eastAsia="Times New Roman" w:cs="Times New Roman"/>
          <w:b/>
          <w:lang w:val="sk-SK"/>
        </w:rPr>
        <w:t>Epileptické záchvaty</w:t>
      </w:r>
    </w:p>
    <w:p w14:paraId="1F129FE0" w14:textId="77777777" w:rsidR="00255BEC" w:rsidRPr="00255BEC" w:rsidRDefault="00255BEC" w:rsidP="00255BEC">
      <w:pPr>
        <w:autoSpaceDE w:val="0"/>
        <w:autoSpaceDN w:val="0"/>
        <w:adjustRightInd w:val="0"/>
        <w:spacing w:after="0"/>
        <w:rPr>
          <w:rFonts w:eastAsia="Times New Roman" w:cs="Times New Roman"/>
          <w:lang w:val="sk-SK"/>
        </w:rPr>
      </w:pPr>
      <w:r w:rsidRPr="00255BEC">
        <w:rPr>
          <w:rFonts w:eastAsia="Times New Roman" w:cs="Times New Roman"/>
          <w:lang w:val="sk-SK"/>
        </w:rPr>
        <w:t>Epileptické záchvaty boli hlásené u 6 pacientov z každých 1000 pacientov, ktorí užívali Xtandi, a u menej než 3 pacientov z 1000 pacientov užívajúcich placebo.</w:t>
      </w:r>
    </w:p>
    <w:p w14:paraId="288C1B2F" w14:textId="77777777" w:rsidR="00255BEC" w:rsidRPr="00255BEC" w:rsidRDefault="00255BEC" w:rsidP="00255BEC">
      <w:pPr>
        <w:autoSpaceDE w:val="0"/>
        <w:autoSpaceDN w:val="0"/>
        <w:adjustRightInd w:val="0"/>
        <w:spacing w:after="0"/>
        <w:rPr>
          <w:rFonts w:eastAsia="Times New Roman" w:cs="Times New Roman"/>
          <w:lang w:val="sk-SK"/>
        </w:rPr>
      </w:pPr>
    </w:p>
    <w:p w14:paraId="21FBA681" w14:textId="77777777" w:rsidR="00255BEC" w:rsidRPr="00255BEC" w:rsidRDefault="00255BEC" w:rsidP="00255BEC">
      <w:pPr>
        <w:autoSpaceDE w:val="0"/>
        <w:autoSpaceDN w:val="0"/>
        <w:adjustRightInd w:val="0"/>
        <w:spacing w:after="0"/>
        <w:rPr>
          <w:rFonts w:eastAsia="Times New Roman" w:cs="Times New Roman"/>
          <w:lang w:val="sk-SK"/>
        </w:rPr>
      </w:pPr>
      <w:r w:rsidRPr="00255BEC">
        <w:rPr>
          <w:rFonts w:eastAsia="Times New Roman" w:cs="Times New Roman"/>
          <w:lang w:val="sk-SK"/>
        </w:rPr>
        <w:t>Epileptické záchvaty sú pravdepodobnejšie, ak užijete viac, ako je odporúčaná dávka tohto lieku alebo ak užívate určité ďalšie lieky alebo ak je u vás zvýšené riziko vzniku epileptického záchvatu.</w:t>
      </w:r>
    </w:p>
    <w:p w14:paraId="4E2F60D4" w14:textId="77777777" w:rsidR="00255BEC" w:rsidRPr="00255BEC" w:rsidRDefault="00255BEC" w:rsidP="00255BEC">
      <w:pPr>
        <w:autoSpaceDE w:val="0"/>
        <w:autoSpaceDN w:val="0"/>
        <w:adjustRightInd w:val="0"/>
        <w:spacing w:after="0"/>
        <w:rPr>
          <w:rFonts w:eastAsia="Times New Roman" w:cs="Times New Roman"/>
          <w:lang w:val="sk-SK"/>
        </w:rPr>
      </w:pPr>
    </w:p>
    <w:p w14:paraId="0AA2872D" w14:textId="77777777" w:rsidR="00255BEC" w:rsidRPr="00255BEC" w:rsidRDefault="00255BEC" w:rsidP="00255BEC">
      <w:pPr>
        <w:autoSpaceDE w:val="0"/>
        <w:autoSpaceDN w:val="0"/>
        <w:adjustRightInd w:val="0"/>
        <w:spacing w:after="0"/>
        <w:rPr>
          <w:rFonts w:eastAsia="Times New Roman" w:cs="Times New Roman"/>
          <w:lang w:val="sk-SK"/>
        </w:rPr>
      </w:pPr>
      <w:r w:rsidRPr="00255BEC">
        <w:rPr>
          <w:rFonts w:eastAsia="Times New Roman" w:cs="Times New Roman"/>
          <w:b/>
          <w:lang w:val="sk-SK"/>
        </w:rPr>
        <w:t xml:space="preserve">Ak máte epileptický záchvat, </w:t>
      </w:r>
      <w:r w:rsidRPr="00255BEC">
        <w:rPr>
          <w:rFonts w:eastAsia="Times New Roman" w:cs="Times New Roman"/>
          <w:lang w:val="sk-SK"/>
        </w:rPr>
        <w:t>navštívte svojho lekára čo najskôr. Váš lekár sa môže rozhodnúť, že máte prestať užívať Xtandi.</w:t>
      </w:r>
    </w:p>
    <w:p w14:paraId="18287AE1" w14:textId="77777777" w:rsidR="00255BEC" w:rsidRPr="00255BEC" w:rsidRDefault="00255BEC" w:rsidP="00255BEC">
      <w:pPr>
        <w:widowControl w:val="0"/>
        <w:autoSpaceDE w:val="0"/>
        <w:autoSpaceDN w:val="0"/>
        <w:adjustRightInd w:val="0"/>
        <w:spacing w:after="0"/>
        <w:rPr>
          <w:rFonts w:eastAsia="MS Mincho" w:cs="Times New Roman"/>
          <w:b/>
          <w:bCs/>
          <w:lang w:val="sk-SK" w:eastAsia="ja-JP"/>
        </w:rPr>
      </w:pPr>
    </w:p>
    <w:p w14:paraId="63FEBFAF" w14:textId="77777777" w:rsidR="00255BEC" w:rsidRPr="00255BEC" w:rsidRDefault="00255BEC" w:rsidP="005D685B">
      <w:pPr>
        <w:keepNext/>
        <w:tabs>
          <w:tab w:val="left" w:pos="567"/>
        </w:tabs>
        <w:spacing w:after="0" w:line="260" w:lineRule="exact"/>
        <w:rPr>
          <w:rFonts w:eastAsia="MS Mincho" w:cs="Times New Roman"/>
          <w:b/>
          <w:lang w:val="sk-SK"/>
        </w:rPr>
      </w:pPr>
      <w:r w:rsidRPr="00255BEC">
        <w:rPr>
          <w:rFonts w:eastAsia="MS Mincho" w:cs="Times New Roman"/>
          <w:b/>
          <w:lang w:val="sk-SK"/>
        </w:rPr>
        <w:t xml:space="preserve">Syndróm reverzibilnej posteriórnej encefalopatie </w:t>
      </w:r>
      <w:r w:rsidRPr="00255BEC">
        <w:rPr>
          <w:rFonts w:eastAsia="MS Mincho" w:cs="Times New Roman"/>
          <w:b/>
          <w:lang w:val="sk-SK" w:eastAsia="ja-JP"/>
        </w:rPr>
        <w:t>(PRES)</w:t>
      </w:r>
    </w:p>
    <w:p w14:paraId="3F0C9463" w14:textId="77777777" w:rsidR="00255BEC" w:rsidRPr="00255BEC" w:rsidRDefault="00255BEC" w:rsidP="00255BEC">
      <w:pPr>
        <w:spacing w:after="0"/>
        <w:rPr>
          <w:rFonts w:eastAsia="MS Mincho" w:cs="Times New Roman"/>
          <w:lang w:val="sk-SK"/>
        </w:rPr>
      </w:pPr>
      <w:r w:rsidRPr="00255BEC">
        <w:rPr>
          <w:rFonts w:eastAsia="MS Mincho" w:cs="Times New Roman"/>
          <w:lang w:val="sk-SK"/>
        </w:rPr>
        <w:t xml:space="preserve">Zriedkavo boli hlásené prípady PRES (môžu postihnúť menej ako 1 z 1000 pacientov), zriedkavý reverzibilný stav týkajúci sa mozgu u pacientov liečených Xtandi. Ak máte epileptický záchvat, </w:t>
      </w:r>
      <w:r w:rsidRPr="00255BEC">
        <w:rPr>
          <w:rFonts w:eastAsia="MS Mincho" w:cs="Times New Roman"/>
          <w:lang w:val="sk-SK"/>
        </w:rPr>
        <w:lastRenderedPageBreak/>
        <w:t xml:space="preserve">silnejúcu bolesť hlavy, zmätenosť, slepotu alebo iné problémy so zrakom, obráťte sa na svojho lekára, akonáhle to bude možné (Pozri tiež časť 4 "Možné vedľajšie účinky"). </w:t>
      </w:r>
    </w:p>
    <w:p w14:paraId="60A55E73" w14:textId="77777777" w:rsidR="00255BEC" w:rsidRPr="00255BEC" w:rsidRDefault="00255BEC" w:rsidP="00255BEC">
      <w:pPr>
        <w:widowControl w:val="0"/>
        <w:autoSpaceDE w:val="0"/>
        <w:autoSpaceDN w:val="0"/>
        <w:adjustRightInd w:val="0"/>
        <w:spacing w:after="0"/>
        <w:rPr>
          <w:rFonts w:eastAsia="MS Mincho" w:cs="Times New Roman"/>
          <w:b/>
          <w:bCs/>
          <w:lang w:val="sk-SK" w:eastAsia="ja-JP"/>
        </w:rPr>
      </w:pPr>
    </w:p>
    <w:p w14:paraId="43253C5E" w14:textId="77777777" w:rsidR="00255BEC" w:rsidRPr="00255BEC" w:rsidRDefault="00255BEC" w:rsidP="00255BEC">
      <w:pPr>
        <w:autoSpaceDE w:val="0"/>
        <w:autoSpaceDN w:val="0"/>
        <w:adjustRightInd w:val="0"/>
        <w:spacing w:after="0"/>
        <w:rPr>
          <w:rFonts w:eastAsia="Times New Roman" w:cs="Times New Roman"/>
          <w:b/>
          <w:lang w:val="sk-SK"/>
        </w:rPr>
      </w:pPr>
      <w:r w:rsidRPr="00255BEC">
        <w:rPr>
          <w:rFonts w:eastAsia="Times New Roman" w:cs="Times New Roman"/>
          <w:b/>
          <w:lang w:val="sk-SK"/>
        </w:rPr>
        <w:t>Ďalšie možné vedľajšie účinky zahŕňajú:</w:t>
      </w:r>
    </w:p>
    <w:p w14:paraId="0689ACC8" w14:textId="77777777" w:rsidR="00255BEC" w:rsidRPr="00255BEC" w:rsidRDefault="00255BEC" w:rsidP="00255BEC">
      <w:pPr>
        <w:autoSpaceDE w:val="0"/>
        <w:autoSpaceDN w:val="0"/>
        <w:adjustRightInd w:val="0"/>
        <w:spacing w:after="0"/>
        <w:rPr>
          <w:rFonts w:eastAsia="Times New Roman" w:cs="Times New Roman"/>
          <w:lang w:val="sk-SK"/>
        </w:rPr>
      </w:pPr>
    </w:p>
    <w:p w14:paraId="6A14F70F" w14:textId="7A0468C0" w:rsidR="00761FAC" w:rsidRPr="00761FAC" w:rsidRDefault="00761FAC" w:rsidP="00761FAC">
      <w:pPr>
        <w:autoSpaceDE w:val="0"/>
        <w:autoSpaceDN w:val="0"/>
        <w:adjustRightInd w:val="0"/>
        <w:spacing w:after="0"/>
        <w:rPr>
          <w:rFonts w:eastAsia="Times New Roman" w:cs="Times New Roman"/>
          <w:lang w:val="sk-SK"/>
        </w:rPr>
      </w:pPr>
      <w:r w:rsidRPr="00761FAC">
        <w:rPr>
          <w:rFonts w:cs="Times New Roman"/>
          <w:b/>
          <w:lang w:val="sk-SK"/>
        </w:rPr>
        <w:t xml:space="preserve">Veľmi časté </w:t>
      </w:r>
      <w:r w:rsidRPr="00761FAC">
        <w:rPr>
          <w:rFonts w:eastAsia="Times New Roman" w:cs="Times New Roman"/>
          <w:lang w:val="sk-SK"/>
        </w:rPr>
        <w:t>(môžu postih</w:t>
      </w:r>
      <w:r w:rsidRPr="00761FAC">
        <w:rPr>
          <w:rFonts w:cs="Times New Roman"/>
          <w:lang w:val="sk-SK"/>
        </w:rPr>
        <w:t>ovať</w:t>
      </w:r>
      <w:r w:rsidRPr="00761FAC">
        <w:rPr>
          <w:rFonts w:eastAsia="Times New Roman" w:cs="Times New Roman"/>
          <w:lang w:val="sk-SK"/>
        </w:rPr>
        <w:t xml:space="preserve"> viac ako 1 z 10 pacientov)</w:t>
      </w:r>
    </w:p>
    <w:p w14:paraId="4156EA78" w14:textId="547D4881" w:rsidR="00761FAC" w:rsidRPr="00761FAC" w:rsidRDefault="00761FAC" w:rsidP="00761FAC">
      <w:pPr>
        <w:autoSpaceDE w:val="0"/>
        <w:autoSpaceDN w:val="0"/>
        <w:adjustRightInd w:val="0"/>
        <w:spacing w:after="0"/>
        <w:ind w:left="426"/>
        <w:rPr>
          <w:rFonts w:eastAsia="Times New Roman" w:cs="Times New Roman"/>
          <w:lang w:val="sk-SK"/>
        </w:rPr>
      </w:pPr>
      <w:r w:rsidRPr="00761FAC">
        <w:rPr>
          <w:rFonts w:eastAsia="Times New Roman" w:cs="Times New Roman"/>
          <w:lang w:val="sk-SK"/>
        </w:rPr>
        <w:t>Boles</w:t>
      </w:r>
      <w:r w:rsidRPr="00761FAC">
        <w:rPr>
          <w:rFonts w:cs="Times New Roman"/>
          <w:lang w:val="sk-SK"/>
        </w:rPr>
        <w:t>ť</w:t>
      </w:r>
      <w:r w:rsidRPr="00761FAC">
        <w:rPr>
          <w:rFonts w:eastAsia="Times New Roman" w:cs="Times New Roman"/>
          <w:lang w:val="sk-SK"/>
        </w:rPr>
        <w:t xml:space="preserve"> hlavy, ú</w:t>
      </w:r>
      <w:r w:rsidRPr="00761FAC">
        <w:rPr>
          <w:rFonts w:cs="Times New Roman"/>
          <w:lang w:val="sk-SK"/>
        </w:rPr>
        <w:t>nava, pád, zlomeniny kostí, návaly horúčavy, vysoký krvný tlak.</w:t>
      </w:r>
    </w:p>
    <w:p w14:paraId="3E6DC646" w14:textId="77777777" w:rsidR="00761FAC" w:rsidRPr="00761FAC" w:rsidRDefault="00761FAC" w:rsidP="00761FAC">
      <w:pPr>
        <w:autoSpaceDE w:val="0"/>
        <w:autoSpaceDN w:val="0"/>
        <w:adjustRightInd w:val="0"/>
        <w:spacing w:after="0"/>
        <w:rPr>
          <w:rFonts w:eastAsia="Times New Roman" w:cs="Times New Roman"/>
          <w:lang w:val="sk-SK"/>
        </w:rPr>
      </w:pPr>
    </w:p>
    <w:p w14:paraId="145C4C9D" w14:textId="6553695C" w:rsidR="00761FAC" w:rsidRPr="00761FAC" w:rsidRDefault="00761FAC" w:rsidP="00761FAC">
      <w:pPr>
        <w:autoSpaceDE w:val="0"/>
        <w:autoSpaceDN w:val="0"/>
        <w:adjustRightInd w:val="0"/>
        <w:spacing w:after="0"/>
        <w:rPr>
          <w:rFonts w:eastAsia="Times New Roman" w:cs="Times New Roman"/>
          <w:b/>
          <w:lang w:val="sk-SK"/>
        </w:rPr>
      </w:pPr>
      <w:r w:rsidRPr="00761FAC">
        <w:rPr>
          <w:rFonts w:cs="Times New Roman"/>
          <w:b/>
          <w:lang w:val="sk-SK"/>
        </w:rPr>
        <w:t xml:space="preserve">Časté </w:t>
      </w:r>
      <w:r w:rsidRPr="00761FAC">
        <w:rPr>
          <w:rFonts w:eastAsia="Times New Roman" w:cs="Times New Roman"/>
          <w:lang w:val="sk-SK"/>
        </w:rPr>
        <w:t>(môžu postih</w:t>
      </w:r>
      <w:r w:rsidRPr="00761FAC">
        <w:rPr>
          <w:rFonts w:cs="Times New Roman"/>
          <w:lang w:val="sk-SK"/>
        </w:rPr>
        <w:t>ovať</w:t>
      </w:r>
      <w:r w:rsidRPr="00761FAC">
        <w:rPr>
          <w:rFonts w:eastAsia="Times New Roman" w:cs="Times New Roman"/>
          <w:lang w:val="sk-SK"/>
        </w:rPr>
        <w:t xml:space="preserve"> menej ako 1 z 10 pacientov)</w:t>
      </w:r>
      <w:r w:rsidRPr="00761FAC">
        <w:rPr>
          <w:rFonts w:eastAsia="Times New Roman" w:cs="Times New Roman"/>
          <w:b/>
          <w:lang w:val="sk-SK"/>
        </w:rPr>
        <w:t xml:space="preserve"> </w:t>
      </w:r>
    </w:p>
    <w:p w14:paraId="33F3ED11" w14:textId="620F82FA" w:rsidR="00761FAC" w:rsidRPr="00761FAC" w:rsidRDefault="00761FAC" w:rsidP="00761FAC">
      <w:pPr>
        <w:autoSpaceDE w:val="0"/>
        <w:autoSpaceDN w:val="0"/>
        <w:adjustRightInd w:val="0"/>
        <w:spacing w:after="0"/>
        <w:ind w:left="426"/>
        <w:rPr>
          <w:rFonts w:eastAsia="Times New Roman" w:cs="Times New Roman"/>
          <w:lang w:val="sk-SK"/>
        </w:rPr>
      </w:pPr>
      <w:r w:rsidRPr="00761FAC">
        <w:rPr>
          <w:rFonts w:eastAsia="Times New Roman" w:cs="Times New Roman"/>
          <w:lang w:val="sk-SK"/>
        </w:rPr>
        <w:t>P</w:t>
      </w:r>
      <w:r w:rsidRPr="00761FAC">
        <w:rPr>
          <w:rFonts w:cs="Times New Roman"/>
          <w:lang w:val="sk-SK"/>
        </w:rPr>
        <w:t>ocit úzkosti, suchá koža, svrbenie, problémy s pamäťou, zúženie srdcových tepien (ischemická choroba srdca), zväčšenie prsníkov u mužov (gynekomastia), bolesť bradaviek, citlivosť prsníkov, príznaky syndrómu nepokojných nôh (nekontrolovateľné nutkanie na hýbanie časťou tela, zvyčajne nohami), znížená koncentrácia, zábudlivosť, porucha chuti, problémy s jasným myslením.</w:t>
      </w:r>
    </w:p>
    <w:p w14:paraId="2FDA6A56" w14:textId="77777777" w:rsidR="00761FAC" w:rsidRPr="00761FAC" w:rsidRDefault="00761FAC" w:rsidP="00761FAC">
      <w:pPr>
        <w:autoSpaceDE w:val="0"/>
        <w:autoSpaceDN w:val="0"/>
        <w:adjustRightInd w:val="0"/>
        <w:spacing w:after="0"/>
        <w:rPr>
          <w:rFonts w:eastAsia="Times New Roman" w:cs="Times New Roman"/>
          <w:lang w:val="sk-SK"/>
        </w:rPr>
      </w:pPr>
    </w:p>
    <w:p w14:paraId="692E31D1" w14:textId="08208F9C" w:rsidR="00761FAC" w:rsidRPr="00761FAC" w:rsidRDefault="00761FAC" w:rsidP="00761FAC">
      <w:pPr>
        <w:autoSpaceDE w:val="0"/>
        <w:autoSpaceDN w:val="0"/>
        <w:adjustRightInd w:val="0"/>
        <w:spacing w:after="0"/>
        <w:rPr>
          <w:rFonts w:eastAsia="Times New Roman" w:cs="Times New Roman"/>
          <w:b/>
          <w:lang w:val="sk-SK"/>
        </w:rPr>
      </w:pPr>
      <w:r w:rsidRPr="00761FAC">
        <w:rPr>
          <w:rFonts w:cs="Times New Roman"/>
          <w:b/>
          <w:lang w:val="sk-SK"/>
        </w:rPr>
        <w:t xml:space="preserve">Menej časté </w:t>
      </w:r>
      <w:r w:rsidRPr="00761FAC">
        <w:rPr>
          <w:rFonts w:eastAsia="Times New Roman" w:cs="Times New Roman"/>
          <w:bCs/>
          <w:lang w:val="sk-SK"/>
        </w:rPr>
        <w:t>(</w:t>
      </w:r>
      <w:r w:rsidRPr="00761FAC">
        <w:rPr>
          <w:rFonts w:eastAsia="Times New Roman" w:cs="Times New Roman"/>
          <w:lang w:val="sk-SK"/>
        </w:rPr>
        <w:t>môžu postih</w:t>
      </w:r>
      <w:r w:rsidRPr="00761FAC">
        <w:rPr>
          <w:rFonts w:cs="Times New Roman"/>
          <w:lang w:val="sk-SK"/>
        </w:rPr>
        <w:t>ovať</w:t>
      </w:r>
      <w:r w:rsidRPr="00761FAC">
        <w:rPr>
          <w:rFonts w:eastAsia="Times New Roman" w:cs="Times New Roman"/>
          <w:lang w:val="sk-SK"/>
        </w:rPr>
        <w:t xml:space="preserve"> menej ako 1 zo 100 pacientov</w:t>
      </w:r>
      <w:r w:rsidRPr="00761FAC">
        <w:rPr>
          <w:rFonts w:eastAsia="Times New Roman" w:cs="Times New Roman"/>
          <w:bCs/>
          <w:lang w:val="sk-SK"/>
        </w:rPr>
        <w:t>)</w:t>
      </w:r>
    </w:p>
    <w:p w14:paraId="2C3A1131" w14:textId="77777777" w:rsidR="00761FAC" w:rsidRPr="00761FAC" w:rsidRDefault="00761FAC" w:rsidP="00761FAC">
      <w:pPr>
        <w:autoSpaceDE w:val="0"/>
        <w:autoSpaceDN w:val="0"/>
        <w:adjustRightInd w:val="0"/>
        <w:spacing w:after="0"/>
        <w:ind w:left="426"/>
        <w:rPr>
          <w:rFonts w:eastAsia="Times New Roman" w:cs="Times New Roman"/>
          <w:lang w:val="sk-SK"/>
        </w:rPr>
      </w:pPr>
      <w:r w:rsidRPr="00761FAC">
        <w:rPr>
          <w:rFonts w:cs="Times New Roman"/>
          <w:lang w:val="sk-SK"/>
        </w:rPr>
        <w:t>Halucinácie, nízky počet bielych krviniek, zvýšená hladina pečeňových enzýmov v krvnom teste (príznak problémov s pečeňou).</w:t>
      </w:r>
    </w:p>
    <w:p w14:paraId="4AB25EB7" w14:textId="77777777" w:rsidR="00761FAC" w:rsidRPr="00761FAC" w:rsidRDefault="00761FAC" w:rsidP="00761FAC">
      <w:pPr>
        <w:autoSpaceDE w:val="0"/>
        <w:autoSpaceDN w:val="0"/>
        <w:adjustRightInd w:val="0"/>
        <w:spacing w:after="0"/>
        <w:rPr>
          <w:rFonts w:eastAsia="Times New Roman" w:cs="Times New Roman"/>
          <w:lang w:val="sk-SK"/>
        </w:rPr>
      </w:pPr>
    </w:p>
    <w:p w14:paraId="37E86B1F" w14:textId="6431FE87" w:rsidR="00761FAC" w:rsidRPr="00761FAC" w:rsidRDefault="00761FAC" w:rsidP="00761FAC">
      <w:pPr>
        <w:autoSpaceDE w:val="0"/>
        <w:autoSpaceDN w:val="0"/>
        <w:adjustRightInd w:val="0"/>
        <w:spacing w:after="0"/>
        <w:rPr>
          <w:rFonts w:eastAsia="Times New Roman" w:cs="Times New Roman"/>
          <w:lang w:val="sk-SK"/>
        </w:rPr>
      </w:pPr>
      <w:r w:rsidRPr="00761FAC">
        <w:rPr>
          <w:rFonts w:eastAsia="Times New Roman" w:cs="Times New Roman"/>
          <w:b/>
          <w:lang w:val="sk-SK"/>
        </w:rPr>
        <w:t xml:space="preserve">Neznáme </w:t>
      </w:r>
      <w:r w:rsidRPr="00761FAC">
        <w:rPr>
          <w:rFonts w:eastAsia="Times New Roman" w:cs="Times New Roman"/>
          <w:lang w:val="sk-SK"/>
        </w:rPr>
        <w:t>(</w:t>
      </w:r>
      <w:r w:rsidRPr="00761FAC">
        <w:rPr>
          <w:rFonts w:cs="Times New Roman"/>
          <w:lang w:val="sk-SK"/>
        </w:rPr>
        <w:t xml:space="preserve">častosť výskytu sa nedá odhadnúť </w:t>
      </w:r>
      <w:r w:rsidRPr="00761FAC">
        <w:rPr>
          <w:rFonts w:eastAsia="Times New Roman" w:cs="Times New Roman"/>
          <w:lang w:val="sk-SK"/>
        </w:rPr>
        <w:t>z dostupných údajov)</w:t>
      </w:r>
    </w:p>
    <w:p w14:paraId="0DA3923B" w14:textId="3A92D58D" w:rsidR="007A0FCB" w:rsidRPr="00255BEC" w:rsidRDefault="00761FAC" w:rsidP="00A703FA">
      <w:pPr>
        <w:keepNext/>
        <w:keepLines/>
        <w:autoSpaceDE w:val="0"/>
        <w:autoSpaceDN w:val="0"/>
        <w:adjustRightInd w:val="0"/>
        <w:spacing w:after="0"/>
        <w:ind w:left="432"/>
        <w:rPr>
          <w:lang w:val="sk-SK"/>
        </w:rPr>
      </w:pPr>
      <w:r w:rsidRPr="00761FAC">
        <w:rPr>
          <w:rFonts w:cs="Times New Roman"/>
          <w:lang w:val="sk-SK"/>
        </w:rPr>
        <w:t>Svalová bolesť, svalové kŕče (sťahy), svalová slabosť, bolesť chrbta, zmeny na EKG (predĺženie QT intervalu), ťažkosti s prehĺtaním tohto lieku vrátane dusenia sa, podráždený žalúdok vrátane pocitu na vracanie (nevoľnosť), kožná reakcia, ktorá spôsobuje červené škvrny alebo fľaky na koži, ktoré môžu mať podobu terča alebo stredu terča s tmavočerveným stredom, okolo ktorého sa nachádzajú svetločervené kruhy (multiformný erytém), alebo iná závažná kožná reakcia, ktorá sa prejavuje červenkastými nevyvýšenými, terčovitými alebo kruhovými škvrnami na trupe, často s centrálnymi pľuzgiermi, olupovaním kože, vredmi v ústach, hrdle, nose, na genitáliách a v očiach, ktorým môže predchádzať horúčka a príznaky podobné chrípke (Stevensov-Johnsonov syndróm), vyrážka, vracanie, opuch tváre, pier, jazyka a/alebo hrdla, zníženie počtu krvných doštičiek (čo zvyšuje riziko krvácania alebo vzniku podliatin), hnačka, znížená chuť do jedla</w:t>
      </w:r>
      <w:r w:rsidRPr="00761FAC">
        <w:rPr>
          <w:rFonts w:eastAsia="SimSun" w:cs="Arial"/>
          <w:lang w:val="sk-SK"/>
        </w:rPr>
        <w:t>.</w:t>
      </w:r>
    </w:p>
    <w:p w14:paraId="572DAA6A" w14:textId="38970D2E" w:rsidR="007A0FCB" w:rsidRPr="007B4E25" w:rsidRDefault="007A0FCB">
      <w:pPr>
        <w:pStyle w:val="Heading4-PL"/>
        <w:rPr>
          <w:lang w:val="sk-SK"/>
        </w:rPr>
      </w:pPr>
      <w:r w:rsidRPr="007B4E25">
        <w:rPr>
          <w:lang w:val="sk-SK"/>
        </w:rPr>
        <w:t>Hlásenie vedľajších účinkov</w:t>
      </w:r>
    </w:p>
    <w:p w14:paraId="0DEF7B34" w14:textId="52D415B4" w:rsidR="007A0FCB" w:rsidRPr="00255BEC" w:rsidRDefault="00255BEC" w:rsidP="00255BEC">
      <w:pPr>
        <w:spacing w:after="0"/>
        <w:rPr>
          <w:rFonts w:eastAsia="PMingLiU" w:cs="Arial"/>
          <w:lang w:val="sk-SK"/>
        </w:rPr>
      </w:pPr>
      <w:r w:rsidRPr="00255BEC">
        <w:rPr>
          <w:rFonts w:eastAsia="Times New Roman" w:cs="Times New Roman"/>
          <w:bCs/>
          <w:lang w:val="sk-SK"/>
        </w:rPr>
        <w:t>Ak sa u vás vyskytne akýkoľvek vedľajší účinok,</w:t>
      </w:r>
      <w:r w:rsidRPr="00255BEC">
        <w:rPr>
          <w:rFonts w:eastAsia="Times New Roman" w:cs="Times New Roman"/>
          <w:lang w:val="sk-SK"/>
        </w:rPr>
        <w:t xml:space="preserve"> obráťte sa na svojho lekára. To sa týka aj akýchkoľvek vedľajších účinkov, ktoré nie sú uvedené v tejto písomnej informácii. Vedľajšie účinky môžete hlásiť aj priamo na </w:t>
      </w:r>
      <w:r w:rsidRPr="00255BEC">
        <w:rPr>
          <w:rFonts w:eastAsia="Times New Roman" w:cs="Times New Roman"/>
          <w:highlight w:val="lightGray"/>
          <w:lang w:val="sk-SK"/>
        </w:rPr>
        <w:t>národné centrum hlásenia uvedené v </w:t>
      </w:r>
      <w:hyperlink r:id="rId39" w:history="1">
        <w:r>
          <w:rPr>
            <w:rFonts w:cs="Myanmar Text"/>
            <w:color w:val="0000FF" w:themeColor="hyperlink"/>
            <w:highlight w:val="lightGray"/>
            <w:u w:val="single"/>
            <w:lang w:val="sk-SK"/>
          </w:rPr>
          <w:t>Prílohe V</w:t>
        </w:r>
      </w:hyperlink>
      <w:r w:rsidR="007A0FCB" w:rsidRPr="00255BEC">
        <w:rPr>
          <w:rFonts w:cs="Myanmar Text"/>
          <w:lang w:val="sk-SK"/>
        </w:rPr>
        <w:t xml:space="preserve">. </w:t>
      </w:r>
      <w:r w:rsidRPr="00255BEC">
        <w:rPr>
          <w:rFonts w:cs="Myanmar Text"/>
          <w:lang w:val="sk-SK"/>
        </w:rPr>
        <w:t>Hlásením vedľajších účinkov môžete prispieť k získaniu ďalších informácií o bezpečnosti tohto</w:t>
      </w:r>
      <w:r>
        <w:rPr>
          <w:rFonts w:cs="Myanmar Text"/>
          <w:lang w:val="sk-SK"/>
        </w:rPr>
        <w:t xml:space="preserve"> </w:t>
      </w:r>
      <w:r w:rsidRPr="00255BEC">
        <w:rPr>
          <w:rFonts w:cs="Myanmar Text"/>
          <w:lang w:val="sk-SK"/>
        </w:rPr>
        <w:t>lieku</w:t>
      </w:r>
      <w:r w:rsidR="007A0FCB" w:rsidRPr="00255BEC">
        <w:rPr>
          <w:rFonts w:cs="Myanmar Text"/>
          <w:lang w:val="sk-SK"/>
        </w:rPr>
        <w:t>.</w:t>
      </w:r>
    </w:p>
    <w:p w14:paraId="37563370" w14:textId="569D2E46" w:rsidR="007A0FCB" w:rsidRPr="00CA00AB" w:rsidRDefault="007A0FCB">
      <w:pPr>
        <w:pStyle w:val="Heading3-PL"/>
        <w:tabs>
          <w:tab w:val="clear" w:pos="562"/>
        </w:tabs>
        <w:rPr>
          <w:lang w:val="sk-SK"/>
        </w:rPr>
      </w:pPr>
      <w:r w:rsidRPr="00CA00AB">
        <w:rPr>
          <w:lang w:val="sk-SK"/>
        </w:rPr>
        <w:t>5.</w:t>
      </w:r>
      <w:r w:rsidRPr="00CA00AB">
        <w:rPr>
          <w:lang w:val="sk-SK"/>
        </w:rPr>
        <w:tab/>
        <w:t xml:space="preserve">Ako uchovávať </w:t>
      </w:r>
      <w:r w:rsidRPr="00697D83">
        <w:rPr>
          <w:lang w:val="sk-SK"/>
        </w:rPr>
        <w:t>Xtandi</w:t>
      </w:r>
    </w:p>
    <w:p w14:paraId="01001659" w14:textId="2B51BFF6" w:rsidR="007A0FCB" w:rsidRPr="00CA00AB" w:rsidRDefault="007A0FCB">
      <w:pPr>
        <w:rPr>
          <w:lang w:val="sk-SK"/>
        </w:rPr>
      </w:pPr>
      <w:r w:rsidRPr="00CA00AB">
        <w:rPr>
          <w:lang w:val="sk-SK"/>
        </w:rPr>
        <w:t>Tento liek uchovávajte mimo dohľadu a dosahu detí.</w:t>
      </w:r>
    </w:p>
    <w:p w14:paraId="7B6612D2" w14:textId="3DEB4665" w:rsidR="007A0FCB" w:rsidRPr="003800B7" w:rsidRDefault="007A0FCB">
      <w:pPr>
        <w:rPr>
          <w:rFonts w:eastAsia="PMingLiU" w:cs="Arial"/>
          <w:noProof/>
          <w:lang w:val="sk-SK"/>
        </w:rPr>
      </w:pPr>
      <w:r w:rsidRPr="00CA00AB">
        <w:rPr>
          <w:lang w:val="sk-SK"/>
        </w:rPr>
        <w:t>Nepoužívajte tento liek po dátume exspirácie, ktorý je uvedený na</w:t>
      </w:r>
      <w:r w:rsidRPr="00D94BF3">
        <w:rPr>
          <w:rFonts w:eastAsia="PMingLiU" w:cs="Arial"/>
          <w:lang w:val="sk-SK"/>
        </w:rPr>
        <w:t xml:space="preserve"> </w:t>
      </w:r>
      <w:r w:rsidR="00305B51" w:rsidRPr="009D1BF7">
        <w:rPr>
          <w:lang w:val="sk-SK"/>
        </w:rPr>
        <w:t>papierovom puzdre a vonkajšom obale po </w:t>
      </w:r>
      <w:r w:rsidRPr="00CA00AB">
        <w:rPr>
          <w:lang w:val="sk-SK"/>
        </w:rPr>
        <w:t>EXP.</w:t>
      </w:r>
      <w:r w:rsidRPr="00D94BF3">
        <w:rPr>
          <w:rFonts w:eastAsia="PMingLiU" w:cs="Arial"/>
          <w:noProof/>
          <w:lang w:val="sk-SK"/>
        </w:rPr>
        <w:t xml:space="preserve"> </w:t>
      </w:r>
      <w:r w:rsidRPr="003800B7">
        <w:rPr>
          <w:lang w:val="sk-SK"/>
        </w:rPr>
        <w:t>Dátum exspirácie sa vzťahuje na posledný deň v danom mesiaci.</w:t>
      </w:r>
    </w:p>
    <w:p w14:paraId="15ECEEDD" w14:textId="40AA2958" w:rsidR="007A0FCB" w:rsidRPr="003800B7" w:rsidRDefault="00305B51" w:rsidP="00305B51">
      <w:pPr>
        <w:spacing w:after="220"/>
        <w:rPr>
          <w:rFonts w:eastAsia="PMingLiU" w:cs="Arial"/>
          <w:noProof/>
          <w:lang w:val="sk-SK"/>
        </w:rPr>
      </w:pPr>
      <w:r w:rsidRPr="009D1BF7">
        <w:rPr>
          <w:rFonts w:cs="Myanmar Text"/>
          <w:lang w:val="sk-SK"/>
        </w:rPr>
        <w:t>Tento liek nevyžaduje žiadne zvláštne podmienky na uchovávanie</w:t>
      </w:r>
      <w:r w:rsidR="007A0FCB" w:rsidRPr="003800B7">
        <w:rPr>
          <w:rFonts w:cs="Myanmar Text"/>
          <w:noProof/>
          <w:lang w:val="sk-SK"/>
        </w:rPr>
        <w:t>.</w:t>
      </w:r>
    </w:p>
    <w:p w14:paraId="3D945AF1" w14:textId="547C8015" w:rsidR="007A0FCB" w:rsidRPr="003800B7" w:rsidRDefault="007A0FCB">
      <w:pPr>
        <w:rPr>
          <w:lang w:val="sk-SK"/>
        </w:rPr>
      </w:pPr>
      <w:r w:rsidRPr="003800B7">
        <w:rPr>
          <w:noProof/>
          <w:lang w:val="sk-SK" w:eastAsia="en-CA"/>
        </w:rPr>
        <w:t>Nelikvidujte lieky odpadovou vodou alebo domovým odpadom. Nepoužitý liek vráťte do lekárne. Tieto opatrenia pomôžu chrániť životné prostredie.</w:t>
      </w:r>
    </w:p>
    <w:p w14:paraId="7F71B467" w14:textId="0351D660" w:rsidR="007A0FCB" w:rsidRPr="003800B7" w:rsidRDefault="007A0FCB">
      <w:pPr>
        <w:pStyle w:val="Heading3-PL"/>
        <w:tabs>
          <w:tab w:val="clear" w:pos="562"/>
        </w:tabs>
        <w:rPr>
          <w:lang w:val="sk-SK"/>
        </w:rPr>
      </w:pPr>
      <w:r w:rsidRPr="003800B7">
        <w:rPr>
          <w:lang w:val="sk-SK"/>
        </w:rPr>
        <w:t>6.</w:t>
      </w:r>
      <w:r w:rsidRPr="003800B7">
        <w:rPr>
          <w:lang w:val="sk-SK"/>
        </w:rPr>
        <w:tab/>
        <w:t>Obsah balenia a ďalšie informácie</w:t>
      </w:r>
    </w:p>
    <w:p w14:paraId="4822BFFD" w14:textId="1CA42EA2" w:rsidR="007A0FCB" w:rsidRPr="003800B7" w:rsidRDefault="007A0FCB">
      <w:pPr>
        <w:pStyle w:val="Heading4-PL"/>
        <w:rPr>
          <w:lang w:val="sk-SK"/>
        </w:rPr>
      </w:pPr>
      <w:r w:rsidRPr="003800B7">
        <w:rPr>
          <w:lang w:val="sk-SK"/>
        </w:rPr>
        <w:t>Čo Xtandi obsahuje</w:t>
      </w:r>
    </w:p>
    <w:p w14:paraId="782C2E64" w14:textId="1C1D3B83" w:rsidR="007A0FCB" w:rsidRPr="003800B7" w:rsidRDefault="007B4E25" w:rsidP="009D0F3D">
      <w:pPr>
        <w:pStyle w:val="ListDash-PL"/>
        <w:numPr>
          <w:ilvl w:val="0"/>
          <w:numId w:val="0"/>
        </w:numPr>
        <w:spacing w:after="0"/>
        <w:rPr>
          <w:rFonts w:eastAsia="PMingLiU"/>
          <w:lang w:val="sk-SK"/>
        </w:rPr>
      </w:pPr>
      <w:r w:rsidRPr="007B4E25">
        <w:rPr>
          <w:rFonts w:cs="Myanmar Text"/>
          <w:lang w:val="sk-SK"/>
        </w:rPr>
        <w:t>Liečivo je enzalutamid</w:t>
      </w:r>
      <w:r w:rsidR="007A0FCB" w:rsidRPr="003800B7">
        <w:rPr>
          <w:rFonts w:cs="Myanmar Text"/>
          <w:lang w:val="sk-SK"/>
        </w:rPr>
        <w:t>.</w:t>
      </w:r>
    </w:p>
    <w:p w14:paraId="7BEE609E" w14:textId="6CFE7D59" w:rsidR="009D0F3D" w:rsidRPr="009D0F3D" w:rsidRDefault="009D0F3D" w:rsidP="009D0F3D">
      <w:pPr>
        <w:keepNext/>
        <w:spacing w:after="220"/>
        <w:contextualSpacing/>
        <w:rPr>
          <w:rFonts w:eastAsia="PMingLiU" w:cs="Myanmar Text"/>
          <w:noProof/>
          <w:lang w:val="sk-SK"/>
        </w:rPr>
      </w:pPr>
      <w:r w:rsidRPr="009D0F3D">
        <w:rPr>
          <w:rFonts w:eastAsia="PMingLiU" w:cs="Myanmar Text"/>
          <w:noProof/>
          <w:lang w:val="sk-SK"/>
        </w:rPr>
        <w:t xml:space="preserve">Jedna 40 mg filmom obalená tableta Xtandi obsahuje 40 mg enzalutamidu. </w:t>
      </w:r>
    </w:p>
    <w:p w14:paraId="02FD97B8" w14:textId="7A1BA648" w:rsidR="009D0F3D" w:rsidRPr="009D0F3D" w:rsidRDefault="009D0F3D" w:rsidP="009D0F3D">
      <w:pPr>
        <w:spacing w:after="220"/>
        <w:contextualSpacing/>
        <w:rPr>
          <w:rFonts w:eastAsia="PMingLiU" w:cs="Myanmar Text"/>
          <w:noProof/>
          <w:lang w:val="sk-SK"/>
        </w:rPr>
      </w:pPr>
      <w:r w:rsidRPr="009D0F3D">
        <w:rPr>
          <w:rFonts w:eastAsia="PMingLiU" w:cs="Myanmar Text"/>
          <w:noProof/>
          <w:lang w:val="sk-SK"/>
        </w:rPr>
        <w:t>Jedna 80 mg filmom obalená tableta Xtandi obsahuje 80 mg enzalutamidu.</w:t>
      </w:r>
    </w:p>
    <w:p w14:paraId="6DF7F208" w14:textId="77777777" w:rsidR="007A0FCB" w:rsidRPr="009D0F3D" w:rsidRDefault="007A0FCB" w:rsidP="005B47FC">
      <w:pPr>
        <w:pStyle w:val="ListDash-PL"/>
        <w:numPr>
          <w:ilvl w:val="0"/>
          <w:numId w:val="0"/>
        </w:numPr>
        <w:spacing w:after="0"/>
        <w:rPr>
          <w:rFonts w:eastAsia="PMingLiU"/>
          <w:lang w:val="sk-SK"/>
        </w:rPr>
      </w:pPr>
    </w:p>
    <w:p w14:paraId="606B1A23" w14:textId="3033B049" w:rsidR="00761FAC" w:rsidRPr="00761FAC" w:rsidRDefault="00761FAC" w:rsidP="00761FAC">
      <w:pPr>
        <w:spacing w:after="0"/>
        <w:rPr>
          <w:rFonts w:eastAsia="SimSun" w:cs="Times New Roman"/>
          <w:lang w:val="sk-SK" w:eastAsia="ja-JP"/>
        </w:rPr>
      </w:pPr>
      <w:r w:rsidRPr="00761FAC">
        <w:rPr>
          <w:rFonts w:eastAsia="SimSun" w:cs="Times New Roman"/>
          <w:lang w:val="sk-SK" w:eastAsia="ja-JP"/>
        </w:rPr>
        <w:t>Ďalšie zložky filmom obalených tabliet sú:</w:t>
      </w:r>
    </w:p>
    <w:p w14:paraId="1C515A90" w14:textId="43CF537D" w:rsidR="00761FAC" w:rsidRPr="00761FAC" w:rsidRDefault="00761FAC" w:rsidP="005D685B">
      <w:pPr>
        <w:pStyle w:val="ListParagraph"/>
        <w:numPr>
          <w:ilvl w:val="0"/>
          <w:numId w:val="35"/>
        </w:numPr>
        <w:spacing w:after="0"/>
        <w:ind w:left="720"/>
        <w:rPr>
          <w:lang w:val="sk-SK"/>
        </w:rPr>
      </w:pPr>
      <w:r w:rsidRPr="00761FAC">
        <w:rPr>
          <w:rFonts w:eastAsia="SimSun" w:cs="Times New Roman"/>
          <w:lang w:val="sk-SK" w:eastAsia="ja-JP"/>
        </w:rPr>
        <w:t xml:space="preserve">Jadro </w:t>
      </w:r>
      <w:r w:rsidRPr="00761FAC">
        <w:rPr>
          <w:rFonts w:cs="Myanmar Text"/>
          <w:lang w:val="sk-SK"/>
        </w:rPr>
        <w:t>tablety</w:t>
      </w:r>
      <w:r w:rsidRPr="00761FAC">
        <w:rPr>
          <w:rFonts w:eastAsia="SimSun" w:cs="Times New Roman"/>
          <w:lang w:val="sk-SK" w:eastAsia="ja-JP"/>
        </w:rPr>
        <w:t xml:space="preserve">: </w:t>
      </w:r>
      <w:r w:rsidRPr="00761FAC">
        <w:rPr>
          <w:rFonts w:eastAsia="Times New Roman" w:cs="Times New Roman"/>
          <w:iCs/>
          <w:szCs w:val="20"/>
          <w:lang w:val="sk-SK"/>
        </w:rPr>
        <w:t>acetát</w:t>
      </w:r>
      <w:r w:rsidRPr="00761FAC">
        <w:rPr>
          <w:rFonts w:eastAsia="Times New Roman" w:cs="Times New Roman"/>
          <w:szCs w:val="20"/>
          <w:lang w:val="sk-SK"/>
        </w:rPr>
        <w:t xml:space="preserve"> sukcinát </w:t>
      </w:r>
      <w:r w:rsidRPr="00761FAC">
        <w:rPr>
          <w:rFonts w:eastAsia="Times New Roman" w:cs="Times New Roman"/>
          <w:iCs/>
          <w:szCs w:val="20"/>
          <w:lang w:val="sk-SK"/>
        </w:rPr>
        <w:t>hypromelózy, m</w:t>
      </w:r>
      <w:r w:rsidRPr="00761FAC">
        <w:rPr>
          <w:rFonts w:eastAsia="MS Mincho" w:cs="Times New Roman"/>
          <w:lang w:val="sk-SK"/>
        </w:rPr>
        <w:t xml:space="preserve">ikrokryštalická celulóza, bezvodý koloidný oxid </w:t>
      </w:r>
      <w:r w:rsidRPr="00761FAC">
        <w:rPr>
          <w:lang w:val="sk-SK"/>
        </w:rPr>
        <w:t>kremičitý, k</w:t>
      </w:r>
      <w:r w:rsidRPr="00761FAC">
        <w:rPr>
          <w:rFonts w:eastAsia="Times New Roman"/>
          <w:iCs/>
          <w:szCs w:val="20"/>
          <w:lang w:val="sk-SK"/>
        </w:rPr>
        <w:t>roskarmelóza</w:t>
      </w:r>
      <w:r w:rsidRPr="00761FAC">
        <w:rPr>
          <w:rFonts w:eastAsia="Times New Roman"/>
          <w:szCs w:val="20"/>
          <w:lang w:val="sk-SK"/>
        </w:rPr>
        <w:t xml:space="preserve"> sodná, </w:t>
      </w:r>
      <w:r w:rsidRPr="00761FAC">
        <w:rPr>
          <w:lang w:val="sk-SK"/>
        </w:rPr>
        <w:t>stearát horečnatý.</w:t>
      </w:r>
    </w:p>
    <w:p w14:paraId="200368C8" w14:textId="03C2CE50" w:rsidR="00761FAC" w:rsidRPr="00761FAC" w:rsidRDefault="00761FAC" w:rsidP="005D685B">
      <w:pPr>
        <w:numPr>
          <w:ilvl w:val="0"/>
          <w:numId w:val="35"/>
        </w:numPr>
        <w:autoSpaceDE w:val="0"/>
        <w:autoSpaceDN w:val="0"/>
        <w:adjustRightInd w:val="0"/>
        <w:spacing w:after="0"/>
        <w:ind w:left="720"/>
        <w:rPr>
          <w:rFonts w:eastAsia="MS Mincho" w:cs="Myanmar Text"/>
          <w:lang w:val="sk-SK"/>
        </w:rPr>
      </w:pPr>
      <w:r w:rsidRPr="00761FAC">
        <w:rPr>
          <w:rFonts w:eastAsia="SimSun" w:cs="Myanmar Text"/>
          <w:lang w:val="sk-SK" w:eastAsia="ja-JP"/>
        </w:rPr>
        <w:t>Obal tablety: h</w:t>
      </w:r>
      <w:r w:rsidRPr="00761FAC">
        <w:rPr>
          <w:rFonts w:cs="Myanmar Text"/>
          <w:lang w:val="sk-SK"/>
        </w:rPr>
        <w:t>ypromelóza, mastenec, makrogol (8000), oxid titaničitý (E171), žltý oxid železitý (E172).</w:t>
      </w:r>
    </w:p>
    <w:p w14:paraId="4C09EB34" w14:textId="0A1A5B78" w:rsidR="007A0FCB" w:rsidRPr="00761FAC" w:rsidRDefault="007A0FCB" w:rsidP="005D685B">
      <w:pPr>
        <w:spacing w:after="0"/>
        <w:rPr>
          <w:rFonts w:eastAsia="MS Mincho" w:cs="Myanmar Text"/>
          <w:lang w:val="sk-SK"/>
        </w:rPr>
      </w:pPr>
    </w:p>
    <w:p w14:paraId="339102D5" w14:textId="04295A8A" w:rsidR="007A0FCB" w:rsidRPr="00CA00AB" w:rsidRDefault="007A0FCB" w:rsidP="005E2BED">
      <w:pPr>
        <w:pStyle w:val="Heading4-PL"/>
        <w:spacing w:before="0"/>
        <w:rPr>
          <w:lang w:val="sk-SK"/>
        </w:rPr>
      </w:pPr>
      <w:r w:rsidRPr="00CA00AB">
        <w:rPr>
          <w:lang w:val="sk-SK"/>
        </w:rPr>
        <w:t xml:space="preserve">Ako vyzerá </w:t>
      </w:r>
      <w:r w:rsidRPr="00697D83">
        <w:rPr>
          <w:lang w:val="sk-SK"/>
        </w:rPr>
        <w:t>Xtandi</w:t>
      </w:r>
      <w:r w:rsidRPr="00CA00AB">
        <w:rPr>
          <w:lang w:val="sk-SK"/>
        </w:rPr>
        <w:t xml:space="preserve"> a obsah balenia</w:t>
      </w:r>
    </w:p>
    <w:p w14:paraId="5D267028" w14:textId="4A7DB24F" w:rsidR="007A0FCB" w:rsidRPr="00CA00AB" w:rsidRDefault="007B4E25" w:rsidP="00DD62B8">
      <w:pPr>
        <w:spacing w:after="0"/>
        <w:rPr>
          <w:rFonts w:cs="Myanmar Text"/>
          <w:lang w:val="sk-SK"/>
        </w:rPr>
      </w:pPr>
      <w:r w:rsidRPr="007B4E25">
        <w:rPr>
          <w:rFonts w:cs="Myanmar Text"/>
          <w:lang w:val="sk-SK"/>
        </w:rPr>
        <w:t>Filmom obalené tablety</w:t>
      </w:r>
      <w:r w:rsidRPr="007B4E25" w:rsidDel="00A16856">
        <w:rPr>
          <w:rFonts w:cs="Myanmar Text"/>
          <w:lang w:val="sk-SK"/>
        </w:rPr>
        <w:t xml:space="preserve"> </w:t>
      </w:r>
      <w:r w:rsidRPr="007B4E25">
        <w:rPr>
          <w:rFonts w:cs="Myanmar Text"/>
          <w:lang w:val="sk-SK"/>
        </w:rPr>
        <w:t>Xtandi 40 mg sú žlté okrúhle filmom obalené tablety s vyrazeným označením E 40. Každá škatuľka obsahuje 112 tabliet v 4 puzdrách s blistrami, v každom puzdre po 28 tabliet</w:t>
      </w:r>
      <w:r w:rsidR="007A0FCB" w:rsidRPr="00CA00AB">
        <w:rPr>
          <w:rFonts w:cs="Myanmar Text"/>
          <w:lang w:val="sk-SK"/>
        </w:rPr>
        <w:t>.</w:t>
      </w:r>
    </w:p>
    <w:p w14:paraId="26A99303" w14:textId="77777777" w:rsidR="007A0FCB" w:rsidRPr="00CA00AB" w:rsidRDefault="007A0FCB" w:rsidP="00DD62B8">
      <w:pPr>
        <w:spacing w:after="0"/>
        <w:ind w:right="-2"/>
        <w:rPr>
          <w:rFonts w:cs="Myanmar Text"/>
          <w:lang w:val="sk-SK"/>
        </w:rPr>
      </w:pPr>
    </w:p>
    <w:p w14:paraId="5279A3D2" w14:textId="20F0A1D8" w:rsidR="007A0FCB" w:rsidRPr="00CA00AB" w:rsidRDefault="007B4E25" w:rsidP="00DD62B8">
      <w:pPr>
        <w:spacing w:after="0"/>
        <w:ind w:right="-2"/>
        <w:rPr>
          <w:rFonts w:cs="Myanmar Text"/>
          <w:lang w:val="sk-SK"/>
        </w:rPr>
      </w:pPr>
      <w:r w:rsidRPr="007B4E25">
        <w:rPr>
          <w:rFonts w:cs="Myanmar Text"/>
          <w:lang w:val="sk-SK"/>
        </w:rPr>
        <w:t>Filmom obalené tablety Xtandi 80 mg sú žlté oválne filmom obalené tablety s vyrazeným označením E 80. Každá škatuľka obsahuje 56 tabliet v 4 puzdrách s blistrami, v každom puzdre po 14 tabliet</w:t>
      </w:r>
      <w:r w:rsidR="007A0FCB" w:rsidRPr="00CA00AB">
        <w:rPr>
          <w:rFonts w:cs="Myanmar Text"/>
          <w:lang w:val="sk-SK"/>
        </w:rPr>
        <w:t>.</w:t>
      </w:r>
    </w:p>
    <w:p w14:paraId="1F8E7EF1" w14:textId="54871DCF" w:rsidR="007A0FCB" w:rsidRPr="00CA00AB" w:rsidRDefault="00031B79">
      <w:pPr>
        <w:pStyle w:val="Heading4-PL"/>
        <w:contextualSpacing w:val="0"/>
        <w:rPr>
          <w:lang w:val="sk-SK"/>
        </w:rPr>
      </w:pPr>
      <w:r w:rsidRPr="00C64A4E">
        <w:rPr>
          <w:lang w:val="sk-SK"/>
        </w:rPr>
        <w:t>Držiteľ rozhodnutia o registrácii</w:t>
      </w:r>
    </w:p>
    <w:p w14:paraId="38A89A40" w14:textId="3BBB108D" w:rsidR="007A0FCB" w:rsidRPr="00CA00AB" w:rsidRDefault="007A0FCB" w:rsidP="00203BF8">
      <w:pPr>
        <w:widowControl w:val="0"/>
        <w:autoSpaceDE w:val="0"/>
        <w:autoSpaceDN w:val="0"/>
        <w:adjustRightInd w:val="0"/>
        <w:spacing w:after="0"/>
        <w:rPr>
          <w:rFonts w:eastAsia="MS Mincho" w:cs="Myanmar Text"/>
          <w:lang w:val="sk-SK" w:eastAsia="ja-JP"/>
        </w:rPr>
      </w:pPr>
      <w:r w:rsidRPr="00CA00AB">
        <w:rPr>
          <w:rFonts w:eastAsia="MS Mincho" w:cs="Myanmar Text"/>
          <w:lang w:val="sk-SK" w:eastAsia="ja-JP"/>
        </w:rPr>
        <w:t>Astellas Pharma Europe B.V.</w:t>
      </w:r>
    </w:p>
    <w:p w14:paraId="373253A8" w14:textId="77777777" w:rsidR="007A0FCB" w:rsidRPr="00CA00AB" w:rsidRDefault="007A0FCB" w:rsidP="003C5D06">
      <w:pPr>
        <w:numPr>
          <w:ilvl w:val="12"/>
          <w:numId w:val="0"/>
        </w:numPr>
        <w:spacing w:after="0"/>
        <w:ind w:right="-2"/>
        <w:rPr>
          <w:rFonts w:eastAsia="MS Mincho"/>
          <w:lang w:val="sk-SK" w:eastAsia="ja-JP"/>
        </w:rPr>
      </w:pPr>
      <w:r w:rsidRPr="00CA00AB">
        <w:rPr>
          <w:rFonts w:eastAsia="MS Mincho"/>
          <w:lang w:val="sk-SK" w:eastAsia="ja-JP"/>
        </w:rPr>
        <w:t xml:space="preserve">Sylviusweg 62 </w:t>
      </w:r>
    </w:p>
    <w:p w14:paraId="20C015AC" w14:textId="77777777" w:rsidR="007A0FCB" w:rsidRPr="00CA00AB" w:rsidRDefault="007A0FCB" w:rsidP="003C5D06">
      <w:pPr>
        <w:numPr>
          <w:ilvl w:val="12"/>
          <w:numId w:val="0"/>
        </w:numPr>
        <w:spacing w:after="0"/>
        <w:ind w:right="-2"/>
        <w:rPr>
          <w:rFonts w:eastAsia="MS Mincho"/>
          <w:lang w:val="sk-SK" w:eastAsia="ja-JP"/>
        </w:rPr>
      </w:pPr>
      <w:r w:rsidRPr="00CA00AB">
        <w:rPr>
          <w:rFonts w:eastAsia="MS Mincho"/>
          <w:lang w:val="sk-SK" w:eastAsia="ja-JP"/>
        </w:rPr>
        <w:t>2333 BE Leiden</w:t>
      </w:r>
    </w:p>
    <w:p w14:paraId="4936DCD4" w14:textId="77777777" w:rsidR="007B4E25" w:rsidRPr="007B4E25" w:rsidRDefault="007B4E25" w:rsidP="007B4E25">
      <w:pPr>
        <w:spacing w:after="0"/>
        <w:rPr>
          <w:rFonts w:eastAsia="SimSun" w:cs="Times New Roman"/>
          <w:lang w:val="sk-SK" w:eastAsia="ja-JP"/>
        </w:rPr>
      </w:pPr>
      <w:r w:rsidRPr="007B4E25">
        <w:rPr>
          <w:rFonts w:eastAsia="SimSun" w:cs="Times New Roman"/>
          <w:lang w:val="sk-SK" w:eastAsia="ja-JP"/>
        </w:rPr>
        <w:t>Holandsko</w:t>
      </w:r>
    </w:p>
    <w:p w14:paraId="58C28E60" w14:textId="77777777" w:rsidR="007B4E25" w:rsidRPr="007B4E25" w:rsidRDefault="007B4E25" w:rsidP="007B4E25">
      <w:pPr>
        <w:autoSpaceDE w:val="0"/>
        <w:autoSpaceDN w:val="0"/>
        <w:adjustRightInd w:val="0"/>
        <w:spacing w:after="0"/>
        <w:rPr>
          <w:rFonts w:eastAsia="SimSun" w:cs="Times New Roman"/>
          <w:lang w:val="sk-SK" w:eastAsia="ja-JP"/>
        </w:rPr>
      </w:pPr>
    </w:p>
    <w:p w14:paraId="3ADCDF27" w14:textId="77777777" w:rsidR="007B4E25" w:rsidRPr="007B4E25" w:rsidRDefault="007B4E25" w:rsidP="007B4E25">
      <w:pPr>
        <w:keepNext/>
        <w:tabs>
          <w:tab w:val="left" w:pos="567"/>
        </w:tabs>
        <w:spacing w:after="0" w:line="260" w:lineRule="exact"/>
        <w:rPr>
          <w:rFonts w:eastAsia="Times New Roman" w:cs="Times New Roman"/>
          <w:b/>
          <w:bCs/>
          <w:szCs w:val="20"/>
          <w:lang w:val="sk-SK"/>
        </w:rPr>
      </w:pPr>
      <w:r w:rsidRPr="007B4E25">
        <w:rPr>
          <w:rFonts w:eastAsia="Times New Roman" w:cs="Times New Roman"/>
          <w:b/>
          <w:bCs/>
          <w:szCs w:val="20"/>
          <w:lang w:val="sk-SK"/>
        </w:rPr>
        <w:t>Výrobca</w:t>
      </w:r>
    </w:p>
    <w:p w14:paraId="4669B2AF" w14:textId="77777777" w:rsidR="007B4E25" w:rsidRPr="007B4E25" w:rsidRDefault="007B4E25" w:rsidP="007B4E25">
      <w:pPr>
        <w:tabs>
          <w:tab w:val="left" w:pos="567"/>
        </w:tabs>
        <w:spacing w:after="0" w:line="260" w:lineRule="exact"/>
        <w:rPr>
          <w:rFonts w:eastAsia="Times New Roman" w:cs="Times New Roman"/>
          <w:szCs w:val="20"/>
          <w:lang w:val="sk-SK"/>
        </w:rPr>
      </w:pPr>
      <w:r w:rsidRPr="007B4E25">
        <w:rPr>
          <w:rFonts w:eastAsia="Times New Roman" w:cs="Times New Roman"/>
          <w:szCs w:val="20"/>
          <w:lang w:val="sk-SK"/>
        </w:rPr>
        <w:t>Delpharm Meppel B.V.</w:t>
      </w:r>
    </w:p>
    <w:p w14:paraId="5FF8C368" w14:textId="77777777" w:rsidR="007B4E25" w:rsidRPr="007B4E25" w:rsidRDefault="007B4E25" w:rsidP="007B4E25">
      <w:pPr>
        <w:tabs>
          <w:tab w:val="left" w:pos="567"/>
        </w:tabs>
        <w:spacing w:after="0" w:line="260" w:lineRule="exact"/>
        <w:rPr>
          <w:rFonts w:eastAsia="Times New Roman" w:cs="Times New Roman"/>
          <w:szCs w:val="20"/>
          <w:lang w:val="sk-SK"/>
        </w:rPr>
      </w:pPr>
      <w:r w:rsidRPr="007B4E25">
        <w:rPr>
          <w:rFonts w:eastAsia="Times New Roman" w:cs="Times New Roman"/>
          <w:szCs w:val="20"/>
          <w:lang w:val="sk-SK"/>
        </w:rPr>
        <w:t>Hogemaat 2</w:t>
      </w:r>
    </w:p>
    <w:p w14:paraId="656D52D5" w14:textId="77777777" w:rsidR="007B4E25" w:rsidRPr="007B4E25" w:rsidRDefault="007B4E25" w:rsidP="007B4E25">
      <w:pPr>
        <w:tabs>
          <w:tab w:val="left" w:pos="567"/>
        </w:tabs>
        <w:spacing w:after="0" w:line="260" w:lineRule="exact"/>
        <w:rPr>
          <w:rFonts w:eastAsia="Times New Roman" w:cs="Times New Roman"/>
          <w:szCs w:val="20"/>
          <w:lang w:val="sk-SK"/>
        </w:rPr>
      </w:pPr>
      <w:r w:rsidRPr="007B4E25">
        <w:rPr>
          <w:rFonts w:eastAsia="Times New Roman" w:cs="Times New Roman"/>
          <w:szCs w:val="20"/>
          <w:lang w:val="sk-SK"/>
        </w:rPr>
        <w:t>7942 JG Meppel</w:t>
      </w:r>
    </w:p>
    <w:p w14:paraId="63ECD4F8" w14:textId="614C0079" w:rsidR="007A0FCB" w:rsidRPr="003C6641" w:rsidRDefault="007B4E25" w:rsidP="007B4E25">
      <w:pPr>
        <w:numPr>
          <w:ilvl w:val="12"/>
          <w:numId w:val="0"/>
        </w:numPr>
        <w:spacing w:after="220"/>
        <w:rPr>
          <w:lang w:val="sk-SK"/>
        </w:rPr>
      </w:pPr>
      <w:r w:rsidRPr="007B4E25">
        <w:rPr>
          <w:rFonts w:eastAsia="Times New Roman" w:cs="Times New Roman"/>
          <w:szCs w:val="20"/>
          <w:lang w:val="sk-SK"/>
        </w:rPr>
        <w:t>Holandsko</w:t>
      </w:r>
    </w:p>
    <w:p w14:paraId="0FB32502" w14:textId="1585C6F6" w:rsidR="007A0FCB" w:rsidRPr="003C6641" w:rsidRDefault="007A0FCB">
      <w:pPr>
        <w:rPr>
          <w:lang w:val="sk-SK"/>
        </w:rPr>
      </w:pPr>
      <w:r w:rsidRPr="003C6641">
        <w:rPr>
          <w:noProof/>
          <w:lang w:val="sk-SK"/>
        </w:rPr>
        <w:t>Ak potrebujete akúkoľvek informáciu o tomto lieku, kontaktujte miestneho zástupcu držiteľa rozhodnutia o registrácii:</w:t>
      </w:r>
    </w:p>
    <w:p w14:paraId="669F7B51" w14:textId="03EE0953" w:rsidR="007A0FCB" w:rsidRPr="007866F4" w:rsidRDefault="007A0FCB" w:rsidP="00F70163">
      <w:pPr>
        <w:pStyle w:val="StayOnPublish"/>
        <w:rPr>
          <w:lang w:val="sk-SK"/>
        </w:rPr>
      </w:pPr>
    </w:p>
    <w:tbl>
      <w:tblPr>
        <w:tblW w:w="9356" w:type="dxa"/>
        <w:tblInd w:w="-34" w:type="dxa"/>
        <w:tblLayout w:type="fixed"/>
        <w:tblLook w:val="0000" w:firstRow="0" w:lastRow="0" w:firstColumn="0" w:lastColumn="0" w:noHBand="0" w:noVBand="0"/>
      </w:tblPr>
      <w:tblGrid>
        <w:gridCol w:w="4678"/>
        <w:gridCol w:w="4678"/>
      </w:tblGrid>
      <w:tr w:rsidR="007B4E25" w:rsidRPr="009151C7" w14:paraId="592D286A" w14:textId="77777777" w:rsidTr="00F70163">
        <w:trPr>
          <w:cantSplit/>
        </w:trPr>
        <w:tc>
          <w:tcPr>
            <w:tcW w:w="4678" w:type="dxa"/>
          </w:tcPr>
          <w:p w14:paraId="3532227A" w14:textId="77777777" w:rsidR="007B4E25" w:rsidRPr="009151C7" w:rsidRDefault="007B4E25" w:rsidP="007B4E25">
            <w:pPr>
              <w:spacing w:after="0"/>
              <w:rPr>
                <w:rFonts w:eastAsia="Times New Roman" w:cs="Times New Roman"/>
                <w:lang w:val="sk-SK"/>
              </w:rPr>
            </w:pPr>
            <w:r w:rsidRPr="009151C7">
              <w:rPr>
                <w:rFonts w:eastAsia="Times New Roman" w:cs="Times New Roman"/>
                <w:b/>
                <w:lang w:val="sk-SK"/>
              </w:rPr>
              <w:t>België/Belgique/Belgien</w:t>
            </w:r>
          </w:p>
          <w:p w14:paraId="5F617471" w14:textId="77777777" w:rsidR="007B4E25" w:rsidRPr="009151C7" w:rsidRDefault="007B4E25" w:rsidP="007B4E25">
            <w:pPr>
              <w:spacing w:after="0"/>
              <w:rPr>
                <w:rFonts w:eastAsia="Times New Roman" w:cs="Times New Roman"/>
                <w:lang w:val="sk-SK"/>
              </w:rPr>
            </w:pPr>
            <w:r w:rsidRPr="009151C7">
              <w:rPr>
                <w:rFonts w:eastAsia="Times New Roman" w:cs="Times New Roman"/>
                <w:lang w:val="sk-SK"/>
              </w:rPr>
              <w:t>Astellas Pharma B.V. Branch</w:t>
            </w:r>
            <w:r w:rsidRPr="009151C7">
              <w:rPr>
                <w:rFonts w:eastAsia="Times New Roman" w:cs="Times New Roman"/>
                <w:lang w:val="sk-SK"/>
              </w:rPr>
              <w:br/>
              <w:t>Tél/Tel: + 32 (0)2 5580710</w:t>
            </w:r>
          </w:p>
          <w:p w14:paraId="38BCEFE3" w14:textId="77777777" w:rsidR="007B4E25" w:rsidRPr="009151C7" w:rsidRDefault="007B4E25" w:rsidP="007B4E25">
            <w:pPr>
              <w:spacing w:after="0"/>
              <w:ind w:right="34"/>
              <w:rPr>
                <w:rFonts w:eastAsia="Times New Roman" w:cs="Times New Roman"/>
                <w:lang w:val="sk-SK"/>
              </w:rPr>
            </w:pPr>
          </w:p>
        </w:tc>
        <w:tc>
          <w:tcPr>
            <w:tcW w:w="4678" w:type="dxa"/>
          </w:tcPr>
          <w:p w14:paraId="434BB354" w14:textId="77777777" w:rsidR="007B4E25" w:rsidRPr="009151C7" w:rsidRDefault="007B4E25" w:rsidP="007B4E25">
            <w:pPr>
              <w:suppressAutoHyphens/>
              <w:spacing w:after="0"/>
              <w:rPr>
                <w:rFonts w:eastAsia="Times New Roman" w:cs="Times New Roman"/>
                <w:b/>
                <w:lang w:val="sk-SK"/>
              </w:rPr>
            </w:pPr>
            <w:r w:rsidRPr="009151C7">
              <w:rPr>
                <w:rFonts w:eastAsia="Times New Roman" w:cs="Times New Roman"/>
                <w:b/>
                <w:lang w:val="sk-SK"/>
              </w:rPr>
              <w:t>Lietuva</w:t>
            </w:r>
          </w:p>
          <w:p w14:paraId="4A2B6B84" w14:textId="77777777" w:rsidR="007B4E25" w:rsidRPr="009151C7" w:rsidRDefault="007B4E25" w:rsidP="007B4E25">
            <w:pPr>
              <w:suppressAutoHyphens/>
              <w:spacing w:after="0"/>
              <w:rPr>
                <w:rFonts w:eastAsia="Times New Roman" w:cs="Times New Roman"/>
                <w:lang w:val="sk-SK"/>
              </w:rPr>
            </w:pPr>
            <w:r w:rsidRPr="009151C7">
              <w:rPr>
                <w:rFonts w:eastAsia="Times New Roman" w:cs="Times New Roman"/>
                <w:noProof/>
                <w:szCs w:val="20"/>
                <w:lang w:val="fi-FI"/>
              </w:rPr>
              <w:t>Astellas Pharma d.o.o.</w:t>
            </w:r>
          </w:p>
          <w:p w14:paraId="7EC88429" w14:textId="77777777" w:rsidR="007B4E25" w:rsidRPr="009151C7" w:rsidRDefault="007B4E25" w:rsidP="007B4E25">
            <w:pPr>
              <w:suppressAutoHyphens/>
              <w:spacing w:after="0"/>
              <w:rPr>
                <w:rFonts w:eastAsia="Times New Roman" w:cs="Times New Roman"/>
                <w:lang w:val="sk-SK"/>
              </w:rPr>
            </w:pPr>
            <w:r w:rsidRPr="009151C7">
              <w:rPr>
                <w:rFonts w:eastAsia="Times New Roman" w:cs="Times New Roman"/>
                <w:lang w:val="sk-SK"/>
              </w:rPr>
              <w:t>Tel: +370 37 408 681</w:t>
            </w:r>
          </w:p>
          <w:p w14:paraId="6D831799" w14:textId="77777777" w:rsidR="007B4E25" w:rsidRPr="009151C7" w:rsidRDefault="007B4E25" w:rsidP="007B4E25">
            <w:pPr>
              <w:suppressAutoHyphens/>
              <w:spacing w:after="0"/>
              <w:rPr>
                <w:rFonts w:eastAsia="Times New Roman" w:cs="Times New Roman"/>
                <w:lang w:val="sk-SK"/>
              </w:rPr>
            </w:pPr>
          </w:p>
        </w:tc>
      </w:tr>
      <w:tr w:rsidR="007B4E25" w:rsidRPr="009A1F1F" w14:paraId="0D8A6E79" w14:textId="77777777" w:rsidTr="00F70163">
        <w:trPr>
          <w:cantSplit/>
        </w:trPr>
        <w:tc>
          <w:tcPr>
            <w:tcW w:w="4678" w:type="dxa"/>
          </w:tcPr>
          <w:p w14:paraId="347450A3" w14:textId="77777777" w:rsidR="007B4E25" w:rsidRPr="009151C7" w:rsidRDefault="007B4E25" w:rsidP="007B4E25">
            <w:pPr>
              <w:autoSpaceDE w:val="0"/>
              <w:autoSpaceDN w:val="0"/>
              <w:adjustRightInd w:val="0"/>
              <w:spacing w:after="0"/>
              <w:rPr>
                <w:rFonts w:eastAsia="Times New Roman" w:cs="Times New Roman"/>
                <w:b/>
                <w:bCs/>
                <w:lang w:val="sk-SK"/>
              </w:rPr>
            </w:pPr>
            <w:r w:rsidRPr="009151C7">
              <w:rPr>
                <w:rFonts w:eastAsia="Times New Roman" w:cs="Times New Roman"/>
                <w:b/>
                <w:bCs/>
                <w:lang w:val="sk-SK"/>
              </w:rPr>
              <w:t>България</w:t>
            </w:r>
          </w:p>
          <w:p w14:paraId="6D4646CB" w14:textId="77777777" w:rsidR="007B4E25" w:rsidRPr="009151C7" w:rsidRDefault="007B4E25" w:rsidP="007B4E25">
            <w:pPr>
              <w:spacing w:after="0"/>
              <w:rPr>
                <w:rFonts w:eastAsia="Times New Roman" w:cs="Times New Roman"/>
                <w:lang w:val="sk-SK"/>
              </w:rPr>
            </w:pPr>
            <w:r w:rsidRPr="009151C7">
              <w:rPr>
                <w:rFonts w:eastAsia="Times New Roman" w:cs="Times New Roman"/>
                <w:lang w:val="sk-SK"/>
              </w:rPr>
              <w:t xml:space="preserve">Астелас Фарма ЕООД </w:t>
            </w:r>
            <w:r w:rsidRPr="009151C7">
              <w:rPr>
                <w:rFonts w:eastAsia="Times New Roman" w:cs="Times New Roman"/>
                <w:lang w:val="sk-SK"/>
              </w:rPr>
              <w:br/>
              <w:t>Teл.: + 359 2 862 53 72</w:t>
            </w:r>
          </w:p>
          <w:p w14:paraId="3C16C1D2" w14:textId="77777777" w:rsidR="007B4E25" w:rsidRPr="009151C7" w:rsidRDefault="007B4E25" w:rsidP="007B4E25">
            <w:pPr>
              <w:suppressAutoHyphens/>
              <w:spacing w:after="0"/>
              <w:rPr>
                <w:rFonts w:eastAsia="Times New Roman" w:cs="Times New Roman"/>
                <w:lang w:val="sk-SK"/>
              </w:rPr>
            </w:pPr>
          </w:p>
        </w:tc>
        <w:tc>
          <w:tcPr>
            <w:tcW w:w="4678" w:type="dxa"/>
          </w:tcPr>
          <w:p w14:paraId="50167AAB" w14:textId="77777777" w:rsidR="007B4E25" w:rsidRPr="009151C7" w:rsidRDefault="007B4E25" w:rsidP="007B4E25">
            <w:pPr>
              <w:spacing w:after="0"/>
              <w:rPr>
                <w:rFonts w:eastAsia="Times New Roman" w:cs="Times New Roman"/>
                <w:lang w:val="sk-SK"/>
              </w:rPr>
            </w:pPr>
            <w:r w:rsidRPr="009151C7">
              <w:rPr>
                <w:rFonts w:eastAsia="Times New Roman" w:cs="Times New Roman"/>
                <w:b/>
                <w:lang w:val="sk-SK"/>
              </w:rPr>
              <w:t>Luxembourg/Luxemburg</w:t>
            </w:r>
          </w:p>
          <w:p w14:paraId="096CC2BF" w14:textId="77777777" w:rsidR="007B4E25" w:rsidRPr="009151C7" w:rsidRDefault="007B4E25" w:rsidP="007B4E25">
            <w:pPr>
              <w:spacing w:after="0"/>
              <w:rPr>
                <w:rFonts w:eastAsia="Times New Roman" w:cs="Times New Roman"/>
                <w:lang w:val="sk-SK"/>
              </w:rPr>
            </w:pPr>
            <w:r w:rsidRPr="009151C7">
              <w:rPr>
                <w:rFonts w:eastAsia="Times New Roman" w:cs="Times New Roman"/>
                <w:lang w:val="sk-SK"/>
              </w:rPr>
              <w:t>Astellas Pharma B.V. Branch</w:t>
            </w:r>
            <w:r w:rsidRPr="009151C7">
              <w:rPr>
                <w:rFonts w:eastAsia="Times New Roman" w:cs="Times New Roman"/>
                <w:lang w:val="sk-SK"/>
              </w:rPr>
              <w:br/>
              <w:t>Belgique/Belgien</w:t>
            </w:r>
            <w:r w:rsidRPr="009151C7">
              <w:rPr>
                <w:rFonts w:eastAsia="Times New Roman" w:cs="Times New Roman"/>
                <w:lang w:val="sk-SK"/>
              </w:rPr>
              <w:br/>
              <w:t>Tél/Tel: + 32 (0)2 5580710</w:t>
            </w:r>
          </w:p>
          <w:p w14:paraId="2C77DDF3" w14:textId="77777777" w:rsidR="007B4E25" w:rsidRPr="009151C7" w:rsidRDefault="007B4E25" w:rsidP="007B4E25">
            <w:pPr>
              <w:suppressAutoHyphens/>
              <w:spacing w:after="0"/>
              <w:rPr>
                <w:rFonts w:eastAsia="Times New Roman" w:cs="Times New Roman"/>
                <w:lang w:val="sk-SK"/>
              </w:rPr>
            </w:pPr>
          </w:p>
        </w:tc>
      </w:tr>
      <w:tr w:rsidR="007B4E25" w:rsidRPr="009A1F1F" w14:paraId="13B89AE5" w14:textId="77777777" w:rsidTr="00F70163">
        <w:trPr>
          <w:cantSplit/>
        </w:trPr>
        <w:tc>
          <w:tcPr>
            <w:tcW w:w="4678" w:type="dxa"/>
          </w:tcPr>
          <w:p w14:paraId="12BCDE78" w14:textId="77777777" w:rsidR="007B4E25" w:rsidRPr="009151C7" w:rsidRDefault="007B4E25" w:rsidP="007B4E25">
            <w:pPr>
              <w:suppressAutoHyphens/>
              <w:spacing w:after="0"/>
              <w:rPr>
                <w:rFonts w:eastAsia="Times New Roman" w:cs="Times New Roman"/>
                <w:lang w:val="sk-SK"/>
              </w:rPr>
            </w:pPr>
            <w:r w:rsidRPr="009151C7">
              <w:rPr>
                <w:rFonts w:eastAsia="Times New Roman" w:cs="Times New Roman"/>
                <w:b/>
                <w:lang w:val="sk-SK"/>
              </w:rPr>
              <w:t>Česká republika</w:t>
            </w:r>
          </w:p>
          <w:p w14:paraId="72AF5225" w14:textId="77777777" w:rsidR="007B4E25" w:rsidRPr="009151C7" w:rsidRDefault="007B4E25" w:rsidP="007B4E25">
            <w:pPr>
              <w:spacing w:after="0"/>
              <w:rPr>
                <w:rFonts w:eastAsia="Times New Roman" w:cs="Times New Roman"/>
                <w:lang w:val="sk-SK"/>
              </w:rPr>
            </w:pPr>
            <w:r w:rsidRPr="009151C7">
              <w:rPr>
                <w:rFonts w:eastAsia="Times New Roman" w:cs="Times New Roman"/>
                <w:lang w:val="sk-SK"/>
              </w:rPr>
              <w:t>Astellas Pharma s.r.o.</w:t>
            </w:r>
            <w:r w:rsidRPr="009151C7">
              <w:rPr>
                <w:rFonts w:eastAsia="Times New Roman" w:cs="Times New Roman"/>
                <w:lang w:val="sk-SK"/>
              </w:rPr>
              <w:br/>
              <w:t>Tel: + 420 221 401 500</w:t>
            </w:r>
          </w:p>
        </w:tc>
        <w:tc>
          <w:tcPr>
            <w:tcW w:w="4678" w:type="dxa"/>
          </w:tcPr>
          <w:p w14:paraId="4AEF4A41" w14:textId="77777777" w:rsidR="007B4E25" w:rsidRPr="009151C7" w:rsidRDefault="007B4E25" w:rsidP="007B4E25">
            <w:pPr>
              <w:spacing w:after="0"/>
              <w:rPr>
                <w:rFonts w:eastAsia="Times New Roman" w:cs="Times New Roman"/>
                <w:b/>
                <w:lang w:val="sk-SK"/>
              </w:rPr>
            </w:pPr>
            <w:r w:rsidRPr="009151C7">
              <w:rPr>
                <w:rFonts w:eastAsia="Times New Roman" w:cs="Times New Roman"/>
                <w:b/>
                <w:lang w:val="sk-SK"/>
              </w:rPr>
              <w:t>Magyarország</w:t>
            </w:r>
          </w:p>
          <w:p w14:paraId="59008058" w14:textId="77777777" w:rsidR="007B4E25" w:rsidRPr="009151C7" w:rsidRDefault="007B4E25" w:rsidP="007B4E25">
            <w:pPr>
              <w:spacing w:after="0"/>
              <w:rPr>
                <w:rFonts w:eastAsia="Times New Roman" w:cs="Times New Roman"/>
                <w:lang w:val="sk-SK"/>
              </w:rPr>
            </w:pPr>
            <w:r w:rsidRPr="009151C7">
              <w:rPr>
                <w:rFonts w:eastAsia="Times New Roman" w:cs="Times New Roman"/>
                <w:lang w:val="sk-SK"/>
              </w:rPr>
              <w:t>Astellas Pharma Kft.</w:t>
            </w:r>
            <w:r w:rsidRPr="009151C7">
              <w:rPr>
                <w:rFonts w:eastAsia="Times New Roman" w:cs="Times New Roman"/>
                <w:lang w:val="sk-SK"/>
              </w:rPr>
              <w:br/>
              <w:t>Tel.: +36 1 577 8200</w:t>
            </w:r>
          </w:p>
          <w:p w14:paraId="03489CEB" w14:textId="77777777" w:rsidR="007B4E25" w:rsidRPr="009151C7" w:rsidRDefault="007B4E25" w:rsidP="007B4E25">
            <w:pPr>
              <w:suppressAutoHyphens/>
              <w:spacing w:after="0"/>
              <w:rPr>
                <w:rFonts w:eastAsia="Times New Roman" w:cs="Times New Roman"/>
                <w:lang w:val="sk-SK"/>
              </w:rPr>
            </w:pPr>
          </w:p>
        </w:tc>
      </w:tr>
      <w:tr w:rsidR="007B4E25" w:rsidRPr="009151C7" w14:paraId="4769E20F" w14:textId="77777777" w:rsidTr="00F70163">
        <w:trPr>
          <w:cantSplit/>
          <w:trHeight w:val="950"/>
        </w:trPr>
        <w:tc>
          <w:tcPr>
            <w:tcW w:w="4678" w:type="dxa"/>
          </w:tcPr>
          <w:p w14:paraId="2C1B0D86" w14:textId="77777777" w:rsidR="007B4E25" w:rsidRPr="009151C7" w:rsidRDefault="007B4E25" w:rsidP="007B4E25">
            <w:pPr>
              <w:spacing w:after="0"/>
              <w:rPr>
                <w:rFonts w:eastAsia="Times New Roman" w:cs="Times New Roman"/>
                <w:lang w:val="sk-SK"/>
              </w:rPr>
            </w:pPr>
            <w:r w:rsidRPr="009151C7">
              <w:rPr>
                <w:rFonts w:eastAsia="Times New Roman" w:cs="Times New Roman"/>
                <w:b/>
                <w:lang w:val="sk-SK"/>
              </w:rPr>
              <w:t>Danmark</w:t>
            </w:r>
          </w:p>
          <w:p w14:paraId="24E29F5A" w14:textId="77777777" w:rsidR="007B4E25" w:rsidRPr="009151C7" w:rsidRDefault="007B4E25" w:rsidP="007B4E25">
            <w:pPr>
              <w:spacing w:after="0"/>
              <w:rPr>
                <w:rFonts w:eastAsia="Times New Roman" w:cs="Times New Roman"/>
                <w:lang w:val="sk-SK"/>
              </w:rPr>
            </w:pPr>
            <w:r w:rsidRPr="009151C7">
              <w:rPr>
                <w:rFonts w:eastAsia="Times New Roman" w:cs="Times New Roman"/>
                <w:lang w:val="sk-SK"/>
              </w:rPr>
              <w:t>Astellas Pharma a/s</w:t>
            </w:r>
            <w:r w:rsidRPr="009151C7">
              <w:rPr>
                <w:rFonts w:eastAsia="Times New Roman" w:cs="Times New Roman"/>
                <w:lang w:val="sk-SK"/>
              </w:rPr>
              <w:br/>
              <w:t>Tlf.: + 45 43 430355</w:t>
            </w:r>
          </w:p>
          <w:p w14:paraId="25081916" w14:textId="77777777" w:rsidR="007B4E25" w:rsidRPr="009151C7" w:rsidRDefault="007B4E25" w:rsidP="007B4E25">
            <w:pPr>
              <w:suppressAutoHyphens/>
              <w:spacing w:after="0"/>
              <w:rPr>
                <w:rFonts w:eastAsia="Times New Roman" w:cs="Times New Roman"/>
                <w:lang w:val="sk-SK"/>
              </w:rPr>
            </w:pPr>
          </w:p>
        </w:tc>
        <w:tc>
          <w:tcPr>
            <w:tcW w:w="4678" w:type="dxa"/>
          </w:tcPr>
          <w:p w14:paraId="42B72F38" w14:textId="77777777" w:rsidR="007B4E25" w:rsidRPr="009151C7" w:rsidRDefault="007B4E25" w:rsidP="007B4E25">
            <w:pPr>
              <w:suppressAutoHyphens/>
              <w:spacing w:after="0"/>
              <w:rPr>
                <w:rFonts w:eastAsia="Times New Roman" w:cs="Times New Roman"/>
                <w:b/>
                <w:lang w:val="sk-SK"/>
              </w:rPr>
            </w:pPr>
            <w:r w:rsidRPr="009151C7">
              <w:rPr>
                <w:rFonts w:eastAsia="Times New Roman" w:cs="Times New Roman"/>
                <w:b/>
                <w:lang w:val="sk-SK"/>
              </w:rPr>
              <w:t>Malta</w:t>
            </w:r>
          </w:p>
          <w:p w14:paraId="1B38A519" w14:textId="77777777" w:rsidR="005D685B" w:rsidRPr="009151C7" w:rsidRDefault="005D685B" w:rsidP="005D685B">
            <w:pPr>
              <w:spacing w:after="0"/>
              <w:rPr>
                <w:ins w:id="284" w:author="Author"/>
                <w:rFonts w:eastAsia="SimSun" w:cs="Myanmar Text"/>
                <w:lang w:val="fi-FI"/>
              </w:rPr>
            </w:pPr>
            <w:ins w:id="285" w:author="Author">
              <w:r w:rsidRPr="009151C7">
                <w:rPr>
                  <w:rFonts w:eastAsia="SimSun" w:cs="Myanmar Text"/>
                  <w:lang w:val="fi-FI"/>
                </w:rPr>
                <w:t xml:space="preserve">Vivian Corporation Ltd. </w:t>
              </w:r>
            </w:ins>
          </w:p>
          <w:p w14:paraId="089B431A" w14:textId="67227DDB" w:rsidR="007B4E25" w:rsidRPr="009151C7" w:rsidRDefault="005D685B" w:rsidP="005D685B">
            <w:pPr>
              <w:spacing w:after="0"/>
              <w:rPr>
                <w:rFonts w:eastAsia="Times New Roman" w:cs="Times New Roman"/>
                <w:lang w:val="sk-SK"/>
              </w:rPr>
            </w:pPr>
            <w:ins w:id="286" w:author="Author">
              <w:r w:rsidRPr="009151C7">
                <w:rPr>
                  <w:rFonts w:eastAsia="SimSun" w:cs="Myanmar Text"/>
                  <w:lang w:val="fi-FI"/>
                </w:rPr>
                <w:t>Tel: +356 22588600</w:t>
              </w:r>
            </w:ins>
            <w:del w:id="287" w:author="Author">
              <w:r w:rsidRPr="009151C7" w:rsidDel="002D53F4">
                <w:rPr>
                  <w:rFonts w:eastAsia="SimSun" w:cs="Myanmar Text"/>
                  <w:lang w:val="fi-FI"/>
                </w:rPr>
                <w:delText>Astellas Pharmaceuticals AEBE</w:delText>
              </w:r>
              <w:r w:rsidRPr="009151C7" w:rsidDel="002D53F4">
                <w:rPr>
                  <w:rFonts w:eastAsia="SimSun" w:cs="Myanmar Text"/>
                  <w:lang w:val="fi-FI"/>
                </w:rPr>
                <w:br/>
              </w:r>
              <w:r w:rsidRPr="009151C7" w:rsidDel="002D53F4">
                <w:rPr>
                  <w:rFonts w:eastAsia="SimSun" w:cs="Myanmar Text"/>
                  <w:lang w:val="es-ES"/>
                </w:rPr>
                <w:delText>Tel: + 30 210 8189900</w:delText>
              </w:r>
            </w:del>
          </w:p>
        </w:tc>
      </w:tr>
      <w:tr w:rsidR="007B4E25" w:rsidRPr="009A1F1F" w14:paraId="46E38CEC" w14:textId="77777777" w:rsidTr="00F70163">
        <w:trPr>
          <w:cantSplit/>
        </w:trPr>
        <w:tc>
          <w:tcPr>
            <w:tcW w:w="4678" w:type="dxa"/>
          </w:tcPr>
          <w:p w14:paraId="44123A55" w14:textId="77777777" w:rsidR="007B4E25" w:rsidRPr="009151C7" w:rsidRDefault="007B4E25" w:rsidP="007B4E25">
            <w:pPr>
              <w:spacing w:after="0"/>
              <w:rPr>
                <w:rFonts w:eastAsia="Times New Roman" w:cs="Times New Roman"/>
                <w:lang w:val="sk-SK"/>
              </w:rPr>
            </w:pPr>
            <w:r w:rsidRPr="009151C7">
              <w:rPr>
                <w:rFonts w:eastAsia="Times New Roman" w:cs="Times New Roman"/>
                <w:b/>
                <w:lang w:val="sk-SK"/>
              </w:rPr>
              <w:t>Deutschland</w:t>
            </w:r>
          </w:p>
          <w:p w14:paraId="0A54A367" w14:textId="77777777" w:rsidR="007B4E25" w:rsidRPr="009151C7" w:rsidRDefault="007B4E25" w:rsidP="007B4E25">
            <w:pPr>
              <w:spacing w:after="0"/>
              <w:rPr>
                <w:rFonts w:eastAsia="Times New Roman" w:cs="Times New Roman"/>
                <w:lang w:val="sk-SK"/>
              </w:rPr>
            </w:pPr>
            <w:r w:rsidRPr="009151C7">
              <w:rPr>
                <w:rFonts w:eastAsia="Times New Roman" w:cs="Times New Roman"/>
                <w:lang w:val="sk-SK"/>
              </w:rPr>
              <w:t>Astellas Pharma GmbH</w:t>
            </w:r>
            <w:r w:rsidRPr="009151C7">
              <w:rPr>
                <w:rFonts w:eastAsia="Times New Roman" w:cs="Times New Roman"/>
                <w:lang w:val="sk-SK"/>
              </w:rPr>
              <w:br/>
              <w:t>Tel: + 49 (0)89 454401</w:t>
            </w:r>
          </w:p>
          <w:p w14:paraId="6C0D55B2" w14:textId="77777777" w:rsidR="007B4E25" w:rsidRPr="009151C7" w:rsidRDefault="007B4E25" w:rsidP="007B4E25">
            <w:pPr>
              <w:suppressAutoHyphens/>
              <w:spacing w:after="0"/>
              <w:rPr>
                <w:rFonts w:eastAsia="Times New Roman" w:cs="Times New Roman"/>
                <w:lang w:val="sk-SK"/>
              </w:rPr>
            </w:pPr>
          </w:p>
        </w:tc>
        <w:tc>
          <w:tcPr>
            <w:tcW w:w="4678" w:type="dxa"/>
          </w:tcPr>
          <w:p w14:paraId="569D7F1B" w14:textId="77777777" w:rsidR="007B4E25" w:rsidRPr="009151C7" w:rsidRDefault="007B4E25" w:rsidP="007B4E25">
            <w:pPr>
              <w:suppressAutoHyphens/>
              <w:spacing w:after="0"/>
              <w:rPr>
                <w:rFonts w:eastAsia="Times New Roman" w:cs="Times New Roman"/>
                <w:lang w:val="sk-SK"/>
              </w:rPr>
            </w:pPr>
            <w:r w:rsidRPr="009151C7">
              <w:rPr>
                <w:rFonts w:eastAsia="Times New Roman" w:cs="Times New Roman"/>
                <w:b/>
                <w:lang w:val="sk-SK"/>
              </w:rPr>
              <w:t>Nederland</w:t>
            </w:r>
          </w:p>
          <w:p w14:paraId="732208F2" w14:textId="77777777" w:rsidR="007B4E25" w:rsidRPr="009151C7" w:rsidRDefault="007B4E25" w:rsidP="007B4E25">
            <w:pPr>
              <w:spacing w:after="0"/>
              <w:rPr>
                <w:rFonts w:eastAsia="Times New Roman" w:cs="Times New Roman"/>
                <w:lang w:val="sk-SK"/>
              </w:rPr>
            </w:pPr>
            <w:r w:rsidRPr="009151C7">
              <w:rPr>
                <w:rFonts w:eastAsia="Times New Roman" w:cs="Times New Roman"/>
                <w:lang w:val="sk-SK"/>
              </w:rPr>
              <w:t>Astellas Pharma B.V.</w:t>
            </w:r>
            <w:r w:rsidRPr="009151C7">
              <w:rPr>
                <w:rFonts w:eastAsia="Times New Roman" w:cs="Times New Roman"/>
                <w:lang w:val="sk-SK"/>
              </w:rPr>
              <w:br/>
              <w:t>Tel: + 31 (0)71 5455745</w:t>
            </w:r>
          </w:p>
          <w:p w14:paraId="7BBE1975" w14:textId="77777777" w:rsidR="007B4E25" w:rsidRPr="009151C7" w:rsidRDefault="007B4E25" w:rsidP="007B4E25">
            <w:pPr>
              <w:spacing w:after="0"/>
              <w:rPr>
                <w:rFonts w:eastAsia="Times New Roman" w:cs="Times New Roman"/>
                <w:lang w:val="sk-SK"/>
              </w:rPr>
            </w:pPr>
          </w:p>
        </w:tc>
      </w:tr>
      <w:tr w:rsidR="007B4E25" w:rsidRPr="009151C7" w14:paraId="0D2469C9" w14:textId="77777777" w:rsidTr="00F70163">
        <w:trPr>
          <w:cantSplit/>
        </w:trPr>
        <w:tc>
          <w:tcPr>
            <w:tcW w:w="4678" w:type="dxa"/>
          </w:tcPr>
          <w:p w14:paraId="22A21779" w14:textId="77777777" w:rsidR="007B4E25" w:rsidRPr="009151C7" w:rsidRDefault="007B4E25" w:rsidP="007B4E25">
            <w:pPr>
              <w:suppressAutoHyphens/>
              <w:spacing w:after="0"/>
              <w:rPr>
                <w:rFonts w:eastAsia="Times New Roman" w:cs="Times New Roman"/>
                <w:b/>
                <w:bCs/>
                <w:lang w:val="sk-SK"/>
              </w:rPr>
            </w:pPr>
            <w:r w:rsidRPr="009151C7">
              <w:rPr>
                <w:rFonts w:eastAsia="Times New Roman" w:cs="Times New Roman"/>
                <w:b/>
                <w:bCs/>
                <w:lang w:val="sk-SK"/>
              </w:rPr>
              <w:t>Eesti</w:t>
            </w:r>
          </w:p>
          <w:p w14:paraId="3F6B3959" w14:textId="77777777" w:rsidR="007B4E25" w:rsidRPr="009151C7" w:rsidRDefault="007B4E25" w:rsidP="007B4E25">
            <w:pPr>
              <w:spacing w:after="0"/>
              <w:rPr>
                <w:rFonts w:eastAsia="Times New Roman" w:cs="Times New Roman"/>
                <w:lang w:val="sk-SK"/>
              </w:rPr>
            </w:pPr>
            <w:r w:rsidRPr="009151C7">
              <w:rPr>
                <w:rFonts w:eastAsia="Times New Roman" w:cs="Times New Roman"/>
                <w:szCs w:val="20"/>
                <w:lang w:val="fi-FI"/>
              </w:rPr>
              <w:t>Astellas Pharma d.o.o.</w:t>
            </w:r>
            <w:r w:rsidRPr="009151C7">
              <w:rPr>
                <w:rFonts w:eastAsia="Times New Roman" w:cs="Times New Roman"/>
                <w:lang w:val="sk-SK"/>
              </w:rPr>
              <w:br/>
              <w:t>Tel: + 372 6 056 014</w:t>
            </w:r>
          </w:p>
          <w:p w14:paraId="0F83F49C" w14:textId="77777777" w:rsidR="007B4E25" w:rsidRPr="009151C7" w:rsidRDefault="007B4E25" w:rsidP="007B4E25">
            <w:pPr>
              <w:suppressAutoHyphens/>
              <w:spacing w:after="0"/>
              <w:rPr>
                <w:rFonts w:eastAsia="Times New Roman" w:cs="Times New Roman"/>
                <w:lang w:val="sk-SK"/>
              </w:rPr>
            </w:pPr>
          </w:p>
        </w:tc>
        <w:tc>
          <w:tcPr>
            <w:tcW w:w="4678" w:type="dxa"/>
          </w:tcPr>
          <w:p w14:paraId="544BC004" w14:textId="77777777" w:rsidR="007B4E25" w:rsidRPr="009151C7" w:rsidRDefault="007B4E25" w:rsidP="007B4E25">
            <w:pPr>
              <w:spacing w:after="0"/>
              <w:rPr>
                <w:rFonts w:eastAsia="Times New Roman" w:cs="Times New Roman"/>
                <w:lang w:val="sk-SK"/>
              </w:rPr>
            </w:pPr>
            <w:r w:rsidRPr="009151C7">
              <w:rPr>
                <w:rFonts w:eastAsia="Times New Roman" w:cs="Times New Roman"/>
                <w:b/>
                <w:lang w:val="sk-SK"/>
              </w:rPr>
              <w:t>Norge</w:t>
            </w:r>
          </w:p>
          <w:p w14:paraId="79122DE5" w14:textId="77777777" w:rsidR="007B4E25" w:rsidRPr="009151C7" w:rsidRDefault="007B4E25" w:rsidP="007B4E25">
            <w:pPr>
              <w:spacing w:after="0"/>
              <w:rPr>
                <w:rFonts w:eastAsia="Times New Roman" w:cs="Times New Roman"/>
                <w:lang w:val="sk-SK"/>
              </w:rPr>
            </w:pPr>
            <w:r w:rsidRPr="009151C7">
              <w:rPr>
                <w:rFonts w:eastAsia="Times New Roman" w:cs="Times New Roman"/>
                <w:lang w:val="sk-SK"/>
              </w:rPr>
              <w:t xml:space="preserve">Astellas Pharma </w:t>
            </w:r>
            <w:r w:rsidRPr="009151C7">
              <w:rPr>
                <w:rFonts w:eastAsia="Times New Roman" w:cs="Times New Roman"/>
                <w:lang w:val="sk-SK"/>
              </w:rPr>
              <w:br/>
              <w:t>Tlf: + 47 66 76 46 00</w:t>
            </w:r>
          </w:p>
          <w:p w14:paraId="49779F3B" w14:textId="77777777" w:rsidR="007B4E25" w:rsidRPr="009151C7" w:rsidRDefault="007B4E25" w:rsidP="007B4E25">
            <w:pPr>
              <w:suppressAutoHyphens/>
              <w:spacing w:after="0"/>
              <w:rPr>
                <w:rFonts w:eastAsia="Times New Roman" w:cs="Times New Roman"/>
                <w:lang w:val="sk-SK"/>
              </w:rPr>
            </w:pPr>
          </w:p>
        </w:tc>
      </w:tr>
      <w:tr w:rsidR="007B4E25" w:rsidRPr="009A1F1F" w14:paraId="7A3CBFEA" w14:textId="77777777" w:rsidTr="00F70163">
        <w:trPr>
          <w:cantSplit/>
        </w:trPr>
        <w:tc>
          <w:tcPr>
            <w:tcW w:w="4678" w:type="dxa"/>
          </w:tcPr>
          <w:p w14:paraId="48FB0535" w14:textId="77777777" w:rsidR="007B4E25" w:rsidRPr="009151C7" w:rsidRDefault="007B4E25" w:rsidP="007B4E25">
            <w:pPr>
              <w:spacing w:after="0"/>
              <w:rPr>
                <w:rFonts w:eastAsia="Times New Roman" w:cs="Times New Roman"/>
                <w:lang w:val="sk-SK"/>
              </w:rPr>
            </w:pPr>
            <w:r w:rsidRPr="009151C7">
              <w:rPr>
                <w:rFonts w:eastAsia="Times New Roman" w:cs="Times New Roman"/>
                <w:b/>
                <w:lang w:val="sk-SK"/>
              </w:rPr>
              <w:lastRenderedPageBreak/>
              <w:t>Ελλάδα</w:t>
            </w:r>
          </w:p>
          <w:p w14:paraId="61039D24" w14:textId="77777777" w:rsidR="007B4E25" w:rsidRPr="009151C7" w:rsidRDefault="007B4E25" w:rsidP="007B4E25">
            <w:pPr>
              <w:spacing w:after="0"/>
              <w:rPr>
                <w:rFonts w:eastAsia="Times New Roman" w:cs="Times New Roman"/>
                <w:lang w:val="sk-SK"/>
              </w:rPr>
            </w:pPr>
            <w:r w:rsidRPr="009151C7">
              <w:rPr>
                <w:rFonts w:eastAsia="Times New Roman" w:cs="Times New Roman"/>
                <w:lang w:val="sk-SK"/>
              </w:rPr>
              <w:t>Astellas Pharmaceuticals AEBE</w:t>
            </w:r>
            <w:r w:rsidRPr="009151C7">
              <w:rPr>
                <w:rFonts w:eastAsia="Times New Roman" w:cs="Times New Roman"/>
                <w:lang w:val="sk-SK"/>
              </w:rPr>
              <w:br/>
              <w:t>Τηλ: + 30 210 8189900</w:t>
            </w:r>
          </w:p>
          <w:p w14:paraId="62B05494" w14:textId="77777777" w:rsidR="007B4E25" w:rsidRPr="009151C7" w:rsidRDefault="007B4E25" w:rsidP="007B4E25">
            <w:pPr>
              <w:suppressAutoHyphens/>
              <w:spacing w:after="0"/>
              <w:rPr>
                <w:rFonts w:eastAsia="Times New Roman" w:cs="Times New Roman"/>
                <w:lang w:val="sk-SK"/>
              </w:rPr>
            </w:pPr>
          </w:p>
        </w:tc>
        <w:tc>
          <w:tcPr>
            <w:tcW w:w="4678" w:type="dxa"/>
          </w:tcPr>
          <w:p w14:paraId="21A99E30" w14:textId="77777777" w:rsidR="007B4E25" w:rsidRPr="009151C7" w:rsidRDefault="007B4E25" w:rsidP="007B4E25">
            <w:pPr>
              <w:spacing w:after="0"/>
              <w:rPr>
                <w:rFonts w:eastAsia="Times New Roman" w:cs="Times New Roman"/>
                <w:lang w:val="sk-SK"/>
              </w:rPr>
            </w:pPr>
            <w:r w:rsidRPr="009151C7">
              <w:rPr>
                <w:rFonts w:eastAsia="Times New Roman" w:cs="Times New Roman"/>
                <w:b/>
                <w:lang w:val="sk-SK"/>
              </w:rPr>
              <w:t>Österreich</w:t>
            </w:r>
          </w:p>
          <w:p w14:paraId="03266AE9" w14:textId="77777777" w:rsidR="007B4E25" w:rsidRPr="009151C7" w:rsidRDefault="007B4E25" w:rsidP="007B4E25">
            <w:pPr>
              <w:spacing w:after="0"/>
              <w:rPr>
                <w:rFonts w:eastAsia="Times New Roman" w:cs="Times New Roman"/>
                <w:lang w:val="sk-SK"/>
              </w:rPr>
            </w:pPr>
            <w:r w:rsidRPr="009151C7">
              <w:rPr>
                <w:rFonts w:eastAsia="Times New Roman" w:cs="Times New Roman"/>
                <w:lang w:val="sk-SK"/>
              </w:rPr>
              <w:t>Astellas Pharma Ges.m.b.H.</w:t>
            </w:r>
            <w:r w:rsidRPr="009151C7">
              <w:rPr>
                <w:rFonts w:eastAsia="Times New Roman" w:cs="Times New Roman"/>
                <w:lang w:val="sk-SK"/>
              </w:rPr>
              <w:br/>
              <w:t>Tel: + 43 (0)1 8772668</w:t>
            </w:r>
          </w:p>
          <w:p w14:paraId="73E02D74" w14:textId="77777777" w:rsidR="007B4E25" w:rsidRPr="009151C7" w:rsidRDefault="007B4E25" w:rsidP="007B4E25">
            <w:pPr>
              <w:spacing w:after="0"/>
              <w:rPr>
                <w:rFonts w:eastAsia="Times New Roman" w:cs="Times New Roman"/>
                <w:lang w:val="sk-SK"/>
              </w:rPr>
            </w:pPr>
          </w:p>
        </w:tc>
      </w:tr>
      <w:tr w:rsidR="007B4E25" w:rsidRPr="009A1F1F" w14:paraId="296DFAD2" w14:textId="77777777" w:rsidTr="00F70163">
        <w:trPr>
          <w:cantSplit/>
        </w:trPr>
        <w:tc>
          <w:tcPr>
            <w:tcW w:w="4678" w:type="dxa"/>
          </w:tcPr>
          <w:p w14:paraId="079B5FD5" w14:textId="77777777" w:rsidR="007B4E25" w:rsidRPr="009151C7" w:rsidRDefault="007B4E25" w:rsidP="007B4E25">
            <w:pPr>
              <w:suppressAutoHyphens/>
              <w:spacing w:after="0"/>
              <w:rPr>
                <w:rFonts w:eastAsia="Times New Roman" w:cs="Times New Roman"/>
                <w:b/>
                <w:lang w:val="sk-SK"/>
              </w:rPr>
            </w:pPr>
            <w:r w:rsidRPr="009151C7">
              <w:rPr>
                <w:rFonts w:eastAsia="Times New Roman" w:cs="Times New Roman"/>
                <w:b/>
                <w:lang w:val="sk-SK"/>
              </w:rPr>
              <w:t>España</w:t>
            </w:r>
          </w:p>
          <w:p w14:paraId="6EB8308A" w14:textId="77777777" w:rsidR="007B4E25" w:rsidRPr="009151C7" w:rsidRDefault="007B4E25" w:rsidP="007B4E25">
            <w:pPr>
              <w:spacing w:after="0"/>
              <w:rPr>
                <w:rFonts w:eastAsia="Times New Roman" w:cs="Times New Roman"/>
                <w:lang w:val="sk-SK"/>
              </w:rPr>
            </w:pPr>
            <w:r w:rsidRPr="009151C7">
              <w:rPr>
                <w:rFonts w:eastAsia="Times New Roman" w:cs="Times New Roman"/>
                <w:lang w:val="sk-SK"/>
              </w:rPr>
              <w:t>Astellas Pharma S.A.</w:t>
            </w:r>
            <w:r w:rsidRPr="009151C7">
              <w:rPr>
                <w:rFonts w:eastAsia="Times New Roman" w:cs="Times New Roman"/>
                <w:lang w:val="sk-SK"/>
              </w:rPr>
              <w:br/>
              <w:t>Tel: + 34 91 4952700</w:t>
            </w:r>
          </w:p>
          <w:p w14:paraId="2B2B06E2" w14:textId="77777777" w:rsidR="007B4E25" w:rsidRPr="009151C7" w:rsidRDefault="007B4E25" w:rsidP="007B4E25">
            <w:pPr>
              <w:suppressAutoHyphens/>
              <w:spacing w:after="0"/>
              <w:rPr>
                <w:rFonts w:eastAsia="Times New Roman" w:cs="Times New Roman"/>
                <w:lang w:val="sk-SK"/>
              </w:rPr>
            </w:pPr>
          </w:p>
        </w:tc>
        <w:tc>
          <w:tcPr>
            <w:tcW w:w="4678" w:type="dxa"/>
          </w:tcPr>
          <w:p w14:paraId="2CB3E38B" w14:textId="77777777" w:rsidR="007B4E25" w:rsidRPr="009151C7" w:rsidRDefault="007B4E25" w:rsidP="007B4E25">
            <w:pPr>
              <w:suppressAutoHyphens/>
              <w:spacing w:after="0"/>
              <w:rPr>
                <w:rFonts w:eastAsia="Times New Roman" w:cs="Times New Roman"/>
                <w:b/>
                <w:bCs/>
                <w:i/>
                <w:iCs/>
                <w:lang w:val="sk-SK"/>
              </w:rPr>
            </w:pPr>
            <w:r w:rsidRPr="009151C7">
              <w:rPr>
                <w:rFonts w:eastAsia="Times New Roman" w:cs="Times New Roman"/>
                <w:b/>
                <w:lang w:val="sk-SK"/>
              </w:rPr>
              <w:t>Polska</w:t>
            </w:r>
          </w:p>
          <w:p w14:paraId="0C2D245D" w14:textId="77777777" w:rsidR="007B4E25" w:rsidRPr="009151C7" w:rsidRDefault="007B4E25" w:rsidP="007B4E25">
            <w:pPr>
              <w:spacing w:after="0"/>
              <w:rPr>
                <w:rFonts w:eastAsia="Times New Roman" w:cs="Times New Roman"/>
                <w:lang w:val="sk-SK"/>
              </w:rPr>
            </w:pPr>
            <w:r w:rsidRPr="009151C7">
              <w:rPr>
                <w:rFonts w:eastAsia="Times New Roman" w:cs="Times New Roman"/>
                <w:lang w:val="sk-SK"/>
              </w:rPr>
              <w:t>Astellas Pharma Sp.z.o.o.</w:t>
            </w:r>
            <w:r w:rsidRPr="009151C7">
              <w:rPr>
                <w:rFonts w:eastAsia="Times New Roman" w:cs="Times New Roman"/>
                <w:lang w:val="sk-SK"/>
              </w:rPr>
              <w:br/>
              <w:t>Tel.: + 48 225451 111</w:t>
            </w:r>
          </w:p>
          <w:p w14:paraId="3AD8C799" w14:textId="77777777" w:rsidR="007B4E25" w:rsidRPr="009151C7" w:rsidRDefault="007B4E25" w:rsidP="007B4E25">
            <w:pPr>
              <w:suppressAutoHyphens/>
              <w:spacing w:after="0"/>
              <w:rPr>
                <w:rFonts w:eastAsia="Times New Roman" w:cs="Times New Roman"/>
                <w:lang w:val="sk-SK"/>
              </w:rPr>
            </w:pPr>
          </w:p>
        </w:tc>
      </w:tr>
      <w:tr w:rsidR="007B4E25" w:rsidRPr="007866F4" w14:paraId="6A9EEC39" w14:textId="77777777" w:rsidTr="00F70163">
        <w:trPr>
          <w:cantSplit/>
        </w:trPr>
        <w:tc>
          <w:tcPr>
            <w:tcW w:w="4678" w:type="dxa"/>
          </w:tcPr>
          <w:p w14:paraId="7B3C13A4" w14:textId="77777777" w:rsidR="007B4E25" w:rsidRPr="009151C7" w:rsidRDefault="007B4E25" w:rsidP="007B4E25">
            <w:pPr>
              <w:suppressAutoHyphens/>
              <w:spacing w:after="0"/>
              <w:rPr>
                <w:rFonts w:eastAsia="Times New Roman" w:cs="Times New Roman"/>
                <w:b/>
                <w:lang w:val="sk-SK"/>
              </w:rPr>
            </w:pPr>
            <w:r w:rsidRPr="009151C7">
              <w:rPr>
                <w:rFonts w:eastAsia="Times New Roman" w:cs="Times New Roman"/>
                <w:b/>
                <w:lang w:val="sk-SK"/>
              </w:rPr>
              <w:t>France</w:t>
            </w:r>
          </w:p>
          <w:p w14:paraId="4ACA741D" w14:textId="77777777" w:rsidR="007B4E25" w:rsidRPr="009151C7" w:rsidRDefault="007B4E25" w:rsidP="007B4E25">
            <w:pPr>
              <w:spacing w:after="0"/>
              <w:rPr>
                <w:rFonts w:eastAsia="Times New Roman" w:cs="Times New Roman"/>
                <w:lang w:val="sk-SK"/>
              </w:rPr>
            </w:pPr>
            <w:r w:rsidRPr="009151C7">
              <w:rPr>
                <w:rFonts w:eastAsia="Times New Roman" w:cs="Times New Roman"/>
                <w:lang w:val="sk-SK"/>
              </w:rPr>
              <w:t>Astellas Pharma S.A.S.</w:t>
            </w:r>
            <w:r w:rsidRPr="009151C7">
              <w:rPr>
                <w:rFonts w:eastAsia="Times New Roman" w:cs="Times New Roman"/>
                <w:lang w:val="sk-SK"/>
              </w:rPr>
              <w:br/>
              <w:t>Tél: + 33 (0)1 55917500</w:t>
            </w:r>
          </w:p>
          <w:p w14:paraId="53D547FD" w14:textId="77777777" w:rsidR="007B4E25" w:rsidRPr="009151C7" w:rsidRDefault="007B4E25" w:rsidP="007B4E25">
            <w:pPr>
              <w:spacing w:after="0"/>
              <w:rPr>
                <w:rFonts w:eastAsia="Times New Roman" w:cs="Times New Roman"/>
                <w:b/>
                <w:lang w:val="sk-SK"/>
              </w:rPr>
            </w:pPr>
          </w:p>
        </w:tc>
        <w:tc>
          <w:tcPr>
            <w:tcW w:w="4678" w:type="dxa"/>
          </w:tcPr>
          <w:p w14:paraId="38378B61" w14:textId="77777777" w:rsidR="007B4E25" w:rsidRPr="009151C7" w:rsidRDefault="007B4E25" w:rsidP="007B4E25">
            <w:pPr>
              <w:spacing w:after="0"/>
              <w:rPr>
                <w:rFonts w:eastAsia="Times New Roman" w:cs="Times New Roman"/>
                <w:lang w:val="sk-SK"/>
              </w:rPr>
            </w:pPr>
            <w:r w:rsidRPr="009151C7">
              <w:rPr>
                <w:rFonts w:eastAsia="Times New Roman" w:cs="Times New Roman"/>
                <w:b/>
                <w:lang w:val="sk-SK"/>
              </w:rPr>
              <w:t>Portugal</w:t>
            </w:r>
          </w:p>
          <w:p w14:paraId="45EAD33E" w14:textId="77777777" w:rsidR="007B4E25" w:rsidRPr="009151C7" w:rsidRDefault="007B4E25" w:rsidP="007B4E25">
            <w:pPr>
              <w:spacing w:after="0"/>
              <w:rPr>
                <w:rFonts w:eastAsia="Times New Roman" w:cs="Times New Roman"/>
                <w:lang w:val="sk-SK"/>
              </w:rPr>
            </w:pPr>
            <w:r w:rsidRPr="009151C7">
              <w:rPr>
                <w:rFonts w:eastAsia="Times New Roman" w:cs="Times New Roman"/>
                <w:lang w:val="sk-SK"/>
              </w:rPr>
              <w:t>Astellas Farma, Lda.</w:t>
            </w:r>
            <w:r w:rsidRPr="009151C7">
              <w:rPr>
                <w:rFonts w:eastAsia="Times New Roman" w:cs="Times New Roman"/>
                <w:lang w:val="sk-SK"/>
              </w:rPr>
              <w:br/>
              <w:t>Tel: + 351 21 4401300</w:t>
            </w:r>
          </w:p>
          <w:p w14:paraId="5CB6C48B" w14:textId="77777777" w:rsidR="007B4E25" w:rsidRPr="009151C7" w:rsidRDefault="007B4E25" w:rsidP="007B4E25">
            <w:pPr>
              <w:suppressAutoHyphens/>
              <w:spacing w:after="0"/>
              <w:rPr>
                <w:rFonts w:eastAsia="Times New Roman" w:cs="Times New Roman"/>
                <w:lang w:val="sk-SK"/>
              </w:rPr>
            </w:pPr>
          </w:p>
        </w:tc>
      </w:tr>
      <w:tr w:rsidR="007B4E25" w:rsidRPr="009A1F1F" w14:paraId="4C8749AE" w14:textId="77777777" w:rsidTr="00F70163">
        <w:trPr>
          <w:cantSplit/>
        </w:trPr>
        <w:tc>
          <w:tcPr>
            <w:tcW w:w="4678" w:type="dxa"/>
          </w:tcPr>
          <w:p w14:paraId="6DD93DD7" w14:textId="77777777" w:rsidR="007B4E25" w:rsidRPr="009151C7" w:rsidRDefault="007B4E25" w:rsidP="007B4E25">
            <w:pPr>
              <w:suppressAutoHyphens/>
              <w:spacing w:after="0"/>
              <w:rPr>
                <w:rFonts w:eastAsia="Times New Roman" w:cs="Times New Roman"/>
                <w:b/>
                <w:lang w:val="sk-SK"/>
              </w:rPr>
            </w:pPr>
            <w:r w:rsidRPr="009151C7">
              <w:rPr>
                <w:rFonts w:eastAsia="Times New Roman" w:cs="Times New Roman"/>
                <w:b/>
                <w:lang w:val="sk-SK"/>
              </w:rPr>
              <w:t>Hrvatska</w:t>
            </w:r>
          </w:p>
          <w:p w14:paraId="422659F7" w14:textId="77777777" w:rsidR="007B4E25" w:rsidRPr="009151C7" w:rsidRDefault="007B4E25" w:rsidP="007B4E25">
            <w:pPr>
              <w:spacing w:after="0"/>
              <w:rPr>
                <w:rFonts w:eastAsia="Times New Roman" w:cs="Times New Roman"/>
                <w:lang w:val="sk-SK"/>
              </w:rPr>
            </w:pPr>
            <w:r w:rsidRPr="009151C7">
              <w:rPr>
                <w:rFonts w:eastAsia="Times New Roman" w:cs="Times New Roman"/>
                <w:lang w:val="sk-SK"/>
              </w:rPr>
              <w:t>Astellas d.o.o.</w:t>
            </w:r>
            <w:r w:rsidRPr="009151C7">
              <w:rPr>
                <w:rFonts w:eastAsia="Times New Roman" w:cs="Times New Roman"/>
                <w:lang w:val="sk-SK"/>
              </w:rPr>
              <w:br/>
              <w:t>Tel: + 385 1 670 01 02</w:t>
            </w:r>
          </w:p>
          <w:p w14:paraId="5456321E" w14:textId="77777777" w:rsidR="007B4E25" w:rsidRPr="009151C7" w:rsidRDefault="007B4E25" w:rsidP="007B4E25">
            <w:pPr>
              <w:suppressAutoHyphens/>
              <w:spacing w:after="0"/>
              <w:rPr>
                <w:rFonts w:eastAsia="Times New Roman" w:cs="Times New Roman"/>
                <w:lang w:val="sk-SK"/>
              </w:rPr>
            </w:pPr>
          </w:p>
        </w:tc>
        <w:tc>
          <w:tcPr>
            <w:tcW w:w="4678" w:type="dxa"/>
          </w:tcPr>
          <w:p w14:paraId="09CD9D7E" w14:textId="77777777" w:rsidR="007B4E25" w:rsidRPr="009151C7" w:rsidRDefault="007B4E25" w:rsidP="007B4E25">
            <w:pPr>
              <w:suppressAutoHyphens/>
              <w:spacing w:after="0"/>
              <w:rPr>
                <w:rFonts w:eastAsia="Times New Roman" w:cs="Times New Roman"/>
                <w:b/>
                <w:lang w:val="sk-SK"/>
              </w:rPr>
            </w:pPr>
            <w:r w:rsidRPr="009151C7">
              <w:rPr>
                <w:rFonts w:eastAsia="Times New Roman" w:cs="Times New Roman"/>
                <w:b/>
                <w:lang w:val="sk-SK"/>
              </w:rPr>
              <w:t>România</w:t>
            </w:r>
          </w:p>
          <w:p w14:paraId="301F902A" w14:textId="77777777" w:rsidR="007B4E25" w:rsidRPr="009151C7" w:rsidRDefault="007B4E25" w:rsidP="007B4E25">
            <w:pPr>
              <w:spacing w:after="0"/>
              <w:rPr>
                <w:rFonts w:eastAsia="Times New Roman" w:cs="Times New Roman"/>
                <w:lang w:val="sk-SK"/>
              </w:rPr>
            </w:pPr>
            <w:r w:rsidRPr="009151C7">
              <w:rPr>
                <w:rFonts w:eastAsia="Times New Roman" w:cs="Times New Roman"/>
                <w:lang w:val="sk-SK"/>
              </w:rPr>
              <w:t>S.C. Astellas Pharma SRL</w:t>
            </w:r>
            <w:r w:rsidRPr="009151C7">
              <w:rPr>
                <w:rFonts w:eastAsia="Times New Roman" w:cs="Times New Roman"/>
                <w:lang w:val="sk-SK"/>
              </w:rPr>
              <w:br/>
              <w:t>Tel: + 40 (0)21 361 04 95</w:t>
            </w:r>
          </w:p>
          <w:p w14:paraId="45EA673C" w14:textId="77777777" w:rsidR="007B4E25" w:rsidRPr="009151C7" w:rsidRDefault="007B4E25" w:rsidP="007B4E25">
            <w:pPr>
              <w:suppressAutoHyphens/>
              <w:spacing w:after="0"/>
              <w:rPr>
                <w:rFonts w:eastAsia="Times New Roman" w:cs="Times New Roman"/>
                <w:lang w:val="sk-SK"/>
              </w:rPr>
            </w:pPr>
          </w:p>
        </w:tc>
      </w:tr>
      <w:tr w:rsidR="007B4E25" w:rsidRPr="007866F4" w14:paraId="617B47EA" w14:textId="77777777" w:rsidTr="00F70163">
        <w:trPr>
          <w:cantSplit/>
        </w:trPr>
        <w:tc>
          <w:tcPr>
            <w:tcW w:w="4678" w:type="dxa"/>
          </w:tcPr>
          <w:p w14:paraId="7D226CBA" w14:textId="77777777" w:rsidR="007B4E25" w:rsidRPr="009151C7" w:rsidRDefault="007B4E25" w:rsidP="007B4E25">
            <w:pPr>
              <w:spacing w:after="0"/>
              <w:rPr>
                <w:rFonts w:eastAsia="Times New Roman" w:cs="Times New Roman"/>
                <w:lang w:val="sk-SK"/>
              </w:rPr>
            </w:pPr>
            <w:r w:rsidRPr="009151C7">
              <w:rPr>
                <w:rFonts w:eastAsia="Times New Roman" w:cs="Times New Roman"/>
                <w:lang w:val="sk-SK"/>
              </w:rPr>
              <w:br w:type="page"/>
            </w:r>
            <w:r w:rsidRPr="009151C7">
              <w:rPr>
                <w:rFonts w:eastAsia="Times New Roman" w:cs="Times New Roman"/>
                <w:b/>
                <w:lang w:val="sk-SK"/>
              </w:rPr>
              <w:t>Ireland</w:t>
            </w:r>
          </w:p>
          <w:p w14:paraId="2CB21794" w14:textId="77777777" w:rsidR="007B4E25" w:rsidRPr="009151C7" w:rsidRDefault="007B4E25" w:rsidP="007B4E25">
            <w:pPr>
              <w:spacing w:after="0"/>
              <w:rPr>
                <w:rFonts w:eastAsia="Times New Roman" w:cs="Times New Roman"/>
                <w:lang w:val="sk-SK"/>
              </w:rPr>
            </w:pPr>
            <w:r w:rsidRPr="009151C7">
              <w:rPr>
                <w:rFonts w:eastAsia="Times New Roman" w:cs="Times New Roman"/>
                <w:lang w:val="sk-SK"/>
              </w:rPr>
              <w:t>Astellas Pharma Co. Ltd.</w:t>
            </w:r>
            <w:r w:rsidRPr="009151C7">
              <w:rPr>
                <w:rFonts w:eastAsia="Times New Roman" w:cs="Times New Roman"/>
                <w:lang w:val="sk-SK"/>
              </w:rPr>
              <w:br/>
              <w:t>Tel: + 353 (0)1 4671555</w:t>
            </w:r>
          </w:p>
          <w:p w14:paraId="473F53EB" w14:textId="77777777" w:rsidR="007B4E25" w:rsidRPr="009151C7" w:rsidRDefault="007B4E25" w:rsidP="007B4E25">
            <w:pPr>
              <w:suppressAutoHyphens/>
              <w:spacing w:after="0"/>
              <w:rPr>
                <w:rFonts w:eastAsia="Times New Roman" w:cs="Times New Roman"/>
                <w:lang w:val="sk-SK"/>
              </w:rPr>
            </w:pPr>
          </w:p>
        </w:tc>
        <w:tc>
          <w:tcPr>
            <w:tcW w:w="4678" w:type="dxa"/>
          </w:tcPr>
          <w:p w14:paraId="63833F54" w14:textId="77777777" w:rsidR="007B4E25" w:rsidRPr="009151C7" w:rsidRDefault="007B4E25" w:rsidP="007B4E25">
            <w:pPr>
              <w:spacing w:after="0"/>
              <w:rPr>
                <w:rFonts w:eastAsia="Times New Roman" w:cs="Times New Roman"/>
                <w:lang w:val="sk-SK"/>
              </w:rPr>
            </w:pPr>
            <w:r w:rsidRPr="009151C7">
              <w:rPr>
                <w:rFonts w:eastAsia="Times New Roman" w:cs="Times New Roman"/>
                <w:b/>
                <w:lang w:val="sk-SK"/>
              </w:rPr>
              <w:t>Slovenija</w:t>
            </w:r>
          </w:p>
          <w:p w14:paraId="3D215501" w14:textId="77777777" w:rsidR="007B4E25" w:rsidRPr="009151C7" w:rsidRDefault="007B4E25" w:rsidP="007B4E25">
            <w:pPr>
              <w:spacing w:after="0"/>
              <w:rPr>
                <w:rFonts w:eastAsia="Times New Roman" w:cs="Times New Roman"/>
                <w:lang w:val="sk-SK"/>
              </w:rPr>
            </w:pPr>
            <w:r w:rsidRPr="009151C7">
              <w:rPr>
                <w:rFonts w:eastAsia="Times New Roman" w:cs="Times New Roman"/>
                <w:lang w:val="sk-SK"/>
              </w:rPr>
              <w:t>Astellas Pharma d.o.o.</w:t>
            </w:r>
            <w:r w:rsidRPr="009151C7">
              <w:rPr>
                <w:rFonts w:eastAsia="Times New Roman" w:cs="Times New Roman"/>
                <w:lang w:val="sk-SK"/>
              </w:rPr>
              <w:br/>
              <w:t>Tel: + 386 14011 400</w:t>
            </w:r>
          </w:p>
          <w:p w14:paraId="42C6D8E3" w14:textId="77777777" w:rsidR="007B4E25" w:rsidRPr="009151C7" w:rsidRDefault="007B4E25" w:rsidP="007B4E25">
            <w:pPr>
              <w:suppressAutoHyphens/>
              <w:spacing w:after="0"/>
              <w:rPr>
                <w:rFonts w:eastAsia="Times New Roman" w:cs="Times New Roman"/>
                <w:lang w:val="sk-SK"/>
              </w:rPr>
            </w:pPr>
          </w:p>
        </w:tc>
      </w:tr>
      <w:tr w:rsidR="007B4E25" w:rsidRPr="009A1F1F" w14:paraId="41EEA292" w14:textId="77777777" w:rsidTr="00F70163">
        <w:trPr>
          <w:cantSplit/>
        </w:trPr>
        <w:tc>
          <w:tcPr>
            <w:tcW w:w="4678" w:type="dxa"/>
          </w:tcPr>
          <w:p w14:paraId="5182D8D6" w14:textId="77777777" w:rsidR="007B4E25" w:rsidRPr="009151C7" w:rsidRDefault="007B4E25" w:rsidP="007B4E25">
            <w:pPr>
              <w:keepNext/>
              <w:spacing w:after="0"/>
              <w:rPr>
                <w:rFonts w:eastAsia="Times New Roman" w:cs="Times New Roman"/>
                <w:b/>
                <w:lang w:val="sk-SK"/>
              </w:rPr>
            </w:pPr>
            <w:r w:rsidRPr="009151C7">
              <w:rPr>
                <w:rFonts w:eastAsia="Times New Roman" w:cs="Times New Roman"/>
                <w:b/>
                <w:lang w:val="sk-SK"/>
              </w:rPr>
              <w:t>Ísland</w:t>
            </w:r>
          </w:p>
          <w:p w14:paraId="23C57B1C" w14:textId="4DB48FB6" w:rsidR="007B4E25" w:rsidRPr="009151C7" w:rsidRDefault="007B4E25" w:rsidP="007B4E25">
            <w:pPr>
              <w:spacing w:after="0"/>
              <w:rPr>
                <w:rFonts w:eastAsia="Times New Roman" w:cs="Times New Roman"/>
                <w:lang w:val="sk-SK"/>
              </w:rPr>
            </w:pPr>
            <w:r w:rsidRPr="009151C7">
              <w:rPr>
                <w:rFonts w:eastAsia="Times New Roman" w:cs="Times New Roman"/>
                <w:lang w:val="sk-SK"/>
              </w:rPr>
              <w:t xml:space="preserve">Vistor </w:t>
            </w:r>
            <w:r w:rsidRPr="009151C7">
              <w:rPr>
                <w:rFonts w:eastAsia="Times New Roman" w:cs="Times New Roman"/>
                <w:lang w:val="sk-SK"/>
              </w:rPr>
              <w:br/>
              <w:t>Sími: + 354 535 7000</w:t>
            </w:r>
          </w:p>
          <w:p w14:paraId="6A10B431" w14:textId="77777777" w:rsidR="007B4E25" w:rsidRPr="009151C7" w:rsidRDefault="007B4E25" w:rsidP="007B4E25">
            <w:pPr>
              <w:suppressAutoHyphens/>
              <w:spacing w:after="0"/>
              <w:rPr>
                <w:rFonts w:eastAsia="Times New Roman" w:cs="Times New Roman"/>
                <w:lang w:val="sk-SK"/>
              </w:rPr>
            </w:pPr>
          </w:p>
        </w:tc>
        <w:tc>
          <w:tcPr>
            <w:tcW w:w="4678" w:type="dxa"/>
          </w:tcPr>
          <w:p w14:paraId="1DDD9F88" w14:textId="77777777" w:rsidR="007B4E25" w:rsidRPr="009151C7" w:rsidRDefault="007B4E25" w:rsidP="007B4E25">
            <w:pPr>
              <w:suppressAutoHyphens/>
              <w:spacing w:after="0"/>
              <w:rPr>
                <w:rFonts w:eastAsia="Times New Roman" w:cs="Times New Roman"/>
                <w:b/>
                <w:lang w:val="sk-SK"/>
              </w:rPr>
            </w:pPr>
            <w:r w:rsidRPr="009151C7">
              <w:rPr>
                <w:rFonts w:eastAsia="Times New Roman" w:cs="Times New Roman"/>
                <w:b/>
                <w:lang w:val="sk-SK"/>
              </w:rPr>
              <w:t>Slovenská republika</w:t>
            </w:r>
          </w:p>
          <w:p w14:paraId="5A3DF52D" w14:textId="77777777" w:rsidR="007B4E25" w:rsidRPr="009151C7" w:rsidRDefault="007B4E25" w:rsidP="007B4E25">
            <w:pPr>
              <w:spacing w:after="0"/>
              <w:rPr>
                <w:rFonts w:eastAsia="Times New Roman" w:cs="Times New Roman"/>
                <w:lang w:val="sk-SK"/>
              </w:rPr>
            </w:pPr>
            <w:r w:rsidRPr="009151C7">
              <w:rPr>
                <w:rFonts w:eastAsia="Times New Roman" w:cs="Times New Roman"/>
                <w:lang w:val="sk-SK"/>
              </w:rPr>
              <w:t xml:space="preserve">Astellas Pharma s.r.o., </w:t>
            </w:r>
            <w:r w:rsidRPr="009151C7">
              <w:rPr>
                <w:rFonts w:eastAsia="Times New Roman" w:cs="Times New Roman"/>
                <w:lang w:val="sk-SK"/>
              </w:rPr>
              <w:br/>
              <w:t>Tel: + 421 2 4444 2157</w:t>
            </w:r>
          </w:p>
          <w:p w14:paraId="15F3B836" w14:textId="77777777" w:rsidR="007B4E25" w:rsidRPr="009151C7" w:rsidRDefault="007B4E25" w:rsidP="007B4E25">
            <w:pPr>
              <w:suppressAutoHyphens/>
              <w:spacing w:after="0"/>
              <w:rPr>
                <w:rFonts w:eastAsia="Times New Roman" w:cs="Times New Roman"/>
                <w:b/>
                <w:lang w:val="sk-SK"/>
              </w:rPr>
            </w:pPr>
          </w:p>
        </w:tc>
      </w:tr>
      <w:tr w:rsidR="007B4E25" w:rsidRPr="009151C7" w14:paraId="736A3EF4" w14:textId="77777777" w:rsidTr="00F70163">
        <w:trPr>
          <w:cantSplit/>
        </w:trPr>
        <w:tc>
          <w:tcPr>
            <w:tcW w:w="4678" w:type="dxa"/>
          </w:tcPr>
          <w:p w14:paraId="7ADF824B" w14:textId="77777777" w:rsidR="007B4E25" w:rsidRPr="009151C7" w:rsidRDefault="007B4E25" w:rsidP="007B4E25">
            <w:pPr>
              <w:spacing w:after="0"/>
              <w:rPr>
                <w:rFonts w:eastAsia="Times New Roman" w:cs="Times New Roman"/>
                <w:lang w:val="sk-SK"/>
              </w:rPr>
            </w:pPr>
            <w:r w:rsidRPr="009151C7">
              <w:rPr>
                <w:rFonts w:eastAsia="Times New Roman" w:cs="Times New Roman"/>
                <w:b/>
                <w:lang w:val="sk-SK"/>
              </w:rPr>
              <w:t>Italia</w:t>
            </w:r>
          </w:p>
          <w:p w14:paraId="6B966D7B" w14:textId="77777777" w:rsidR="007B4E25" w:rsidRPr="009151C7" w:rsidRDefault="007B4E25" w:rsidP="007B4E25">
            <w:pPr>
              <w:spacing w:after="0"/>
              <w:rPr>
                <w:rFonts w:eastAsia="Times New Roman" w:cs="Times New Roman"/>
                <w:lang w:val="sk-SK"/>
              </w:rPr>
            </w:pPr>
            <w:r w:rsidRPr="009151C7">
              <w:rPr>
                <w:rFonts w:eastAsia="Times New Roman" w:cs="Times New Roman"/>
                <w:lang w:val="sk-SK"/>
              </w:rPr>
              <w:t>Astellas Pharma S.p.A.</w:t>
            </w:r>
            <w:r w:rsidRPr="009151C7">
              <w:rPr>
                <w:rFonts w:eastAsia="Times New Roman" w:cs="Times New Roman"/>
                <w:lang w:val="sk-SK"/>
              </w:rPr>
              <w:br/>
              <w:t>Tel: + 39 (0)2 921381</w:t>
            </w:r>
          </w:p>
          <w:p w14:paraId="04F2F9CE" w14:textId="77777777" w:rsidR="007B4E25" w:rsidRPr="009151C7" w:rsidRDefault="007B4E25" w:rsidP="007B4E25">
            <w:pPr>
              <w:spacing w:after="0"/>
              <w:rPr>
                <w:rFonts w:eastAsia="Times New Roman" w:cs="Times New Roman"/>
                <w:b/>
                <w:lang w:val="sk-SK"/>
              </w:rPr>
            </w:pPr>
          </w:p>
        </w:tc>
        <w:tc>
          <w:tcPr>
            <w:tcW w:w="4678" w:type="dxa"/>
          </w:tcPr>
          <w:p w14:paraId="7865F986" w14:textId="77777777" w:rsidR="007B4E25" w:rsidRPr="009151C7" w:rsidRDefault="007B4E25" w:rsidP="007B4E25">
            <w:pPr>
              <w:suppressAutoHyphens/>
              <w:spacing w:after="0"/>
              <w:rPr>
                <w:rFonts w:eastAsia="Times New Roman" w:cs="Times New Roman"/>
                <w:lang w:val="sk-SK"/>
              </w:rPr>
            </w:pPr>
            <w:r w:rsidRPr="009151C7">
              <w:rPr>
                <w:rFonts w:eastAsia="Times New Roman" w:cs="Times New Roman"/>
                <w:b/>
                <w:lang w:val="sk-SK"/>
              </w:rPr>
              <w:t>Suomi/Finland</w:t>
            </w:r>
          </w:p>
          <w:p w14:paraId="7B227187" w14:textId="77777777" w:rsidR="007B4E25" w:rsidRPr="009151C7" w:rsidRDefault="007B4E25" w:rsidP="007B4E25">
            <w:pPr>
              <w:suppressAutoHyphens/>
              <w:spacing w:after="0"/>
              <w:rPr>
                <w:rFonts w:eastAsia="Times New Roman" w:cs="Times New Roman"/>
                <w:lang w:val="sk-SK"/>
              </w:rPr>
            </w:pPr>
            <w:r w:rsidRPr="009151C7">
              <w:rPr>
                <w:rFonts w:eastAsia="Times New Roman" w:cs="Times New Roman"/>
                <w:lang w:val="sk-SK"/>
              </w:rPr>
              <w:t>Astellas Pharma</w:t>
            </w:r>
            <w:r w:rsidRPr="009151C7">
              <w:rPr>
                <w:rFonts w:eastAsia="Times New Roman" w:cs="Times New Roman"/>
                <w:lang w:val="sk-SK"/>
              </w:rPr>
              <w:br/>
              <w:t>Puh/Tel: + 358 (0)9 85606000</w:t>
            </w:r>
          </w:p>
        </w:tc>
      </w:tr>
      <w:tr w:rsidR="007B4E25" w:rsidRPr="009A1F1F" w14:paraId="00746295" w14:textId="77777777" w:rsidTr="00F70163">
        <w:trPr>
          <w:cantSplit/>
        </w:trPr>
        <w:tc>
          <w:tcPr>
            <w:tcW w:w="4678" w:type="dxa"/>
          </w:tcPr>
          <w:p w14:paraId="4DFDFAAB" w14:textId="77777777" w:rsidR="007B4E25" w:rsidRPr="009151C7" w:rsidRDefault="007B4E25" w:rsidP="007B4E25">
            <w:pPr>
              <w:spacing w:after="0"/>
              <w:rPr>
                <w:rFonts w:eastAsia="Times New Roman" w:cs="Times New Roman"/>
                <w:b/>
                <w:lang w:val="sk-SK"/>
              </w:rPr>
            </w:pPr>
            <w:r w:rsidRPr="009151C7">
              <w:rPr>
                <w:rFonts w:eastAsia="Times New Roman" w:cs="Times New Roman"/>
                <w:b/>
                <w:lang w:val="sk-SK"/>
              </w:rPr>
              <w:t>Κύπρος</w:t>
            </w:r>
          </w:p>
          <w:p w14:paraId="2708018E" w14:textId="77777777" w:rsidR="005D685B" w:rsidRPr="009151C7" w:rsidDel="002D6C4B" w:rsidRDefault="005D685B" w:rsidP="005D685B">
            <w:pPr>
              <w:spacing w:after="0"/>
              <w:rPr>
                <w:del w:id="288" w:author="Author"/>
                <w:rFonts w:cs="Myanmar Text"/>
              </w:rPr>
            </w:pPr>
            <w:del w:id="289" w:author="Author">
              <w:r w:rsidRPr="009151C7" w:rsidDel="002D6C4B">
                <w:rPr>
                  <w:rFonts w:cs="Myanmar Text"/>
                  <w:lang w:val="fi-FI"/>
                </w:rPr>
                <w:delText>Ελλάδα</w:delText>
              </w:r>
            </w:del>
          </w:p>
          <w:p w14:paraId="79307C8C" w14:textId="77777777" w:rsidR="005D685B" w:rsidRPr="009151C7" w:rsidRDefault="005D685B" w:rsidP="005D685B">
            <w:pPr>
              <w:spacing w:after="0"/>
              <w:rPr>
                <w:ins w:id="290" w:author="Author"/>
                <w:rFonts w:cs="Myanmar Text"/>
                <w:lang w:val="fi-FI"/>
              </w:rPr>
            </w:pPr>
            <w:ins w:id="291" w:author="Author">
              <w:r w:rsidRPr="009151C7">
                <w:rPr>
                  <w:rFonts w:cs="Myanmar Text"/>
                  <w:lang w:val="fi-FI"/>
                </w:rPr>
                <w:t>Novagem Ltd</w:t>
              </w:r>
            </w:ins>
          </w:p>
          <w:p w14:paraId="54271080" w14:textId="77777777" w:rsidR="005D685B" w:rsidRPr="009151C7" w:rsidDel="002D53F4" w:rsidRDefault="005D685B" w:rsidP="005D685B">
            <w:pPr>
              <w:spacing w:after="0"/>
              <w:rPr>
                <w:del w:id="292" w:author="Author"/>
                <w:rFonts w:eastAsia="SimSun"/>
                <w:lang w:val="fi-FI"/>
              </w:rPr>
            </w:pPr>
            <w:ins w:id="293" w:author="Author">
              <w:r w:rsidRPr="009151C7">
                <w:rPr>
                  <w:rFonts w:cs="Myanmar Text"/>
                  <w:lang w:val="fi-FI"/>
                </w:rPr>
                <w:t>Τηλ: +357 22 483858</w:t>
              </w:r>
            </w:ins>
            <w:del w:id="294" w:author="Author">
              <w:r w:rsidRPr="009151C7" w:rsidDel="002D53F4">
                <w:rPr>
                  <w:rFonts w:cs="Myanmar Text"/>
                  <w:lang w:val="fi-FI"/>
                </w:rPr>
                <w:delText>Astellas Pharmaceuticals AEBE</w:delText>
              </w:r>
            </w:del>
          </w:p>
          <w:p w14:paraId="68350B78" w14:textId="79B0F243" w:rsidR="007B4E25" w:rsidRPr="009151C7" w:rsidRDefault="005D685B" w:rsidP="005D685B">
            <w:pPr>
              <w:spacing w:after="0"/>
              <w:rPr>
                <w:rFonts w:eastAsia="Times New Roman" w:cs="Times New Roman"/>
                <w:lang w:val="sk-SK"/>
              </w:rPr>
            </w:pPr>
            <w:del w:id="295" w:author="Author">
              <w:r w:rsidRPr="009151C7" w:rsidDel="002D53F4">
                <w:rPr>
                  <w:rFonts w:cs="Myanmar Text"/>
                </w:rPr>
                <w:delText>Τηλ</w:delText>
              </w:r>
              <w:r w:rsidRPr="009151C7" w:rsidDel="002D53F4">
                <w:rPr>
                  <w:rFonts w:cs="Myanmar Text"/>
                  <w:lang w:val="fi-FI"/>
                </w:rPr>
                <w:delText>: + 30 210 8189900</w:delText>
              </w:r>
            </w:del>
          </w:p>
          <w:p w14:paraId="5605DA93" w14:textId="77777777" w:rsidR="007B4E25" w:rsidRPr="009151C7" w:rsidRDefault="007B4E25" w:rsidP="007B4E25">
            <w:pPr>
              <w:spacing w:after="0"/>
              <w:rPr>
                <w:rFonts w:eastAsia="Times New Roman" w:cs="Times New Roman"/>
                <w:b/>
                <w:lang w:val="sk-SK"/>
              </w:rPr>
            </w:pPr>
          </w:p>
        </w:tc>
        <w:tc>
          <w:tcPr>
            <w:tcW w:w="4678" w:type="dxa"/>
          </w:tcPr>
          <w:p w14:paraId="399F2D64" w14:textId="77777777" w:rsidR="007B4E25" w:rsidRPr="009151C7" w:rsidRDefault="007B4E25" w:rsidP="007B4E25">
            <w:pPr>
              <w:suppressAutoHyphens/>
              <w:spacing w:after="0"/>
              <w:rPr>
                <w:rFonts w:eastAsia="Times New Roman" w:cs="Times New Roman"/>
                <w:b/>
                <w:lang w:val="sk-SK"/>
              </w:rPr>
            </w:pPr>
            <w:r w:rsidRPr="009151C7">
              <w:rPr>
                <w:rFonts w:eastAsia="Times New Roman" w:cs="Times New Roman"/>
                <w:b/>
                <w:lang w:val="sk-SK"/>
              </w:rPr>
              <w:t>Sverige</w:t>
            </w:r>
          </w:p>
          <w:p w14:paraId="2A9D3610" w14:textId="77777777" w:rsidR="007B4E25" w:rsidRPr="009151C7" w:rsidRDefault="007B4E25" w:rsidP="007B4E25">
            <w:pPr>
              <w:spacing w:after="0"/>
              <w:rPr>
                <w:rFonts w:eastAsia="Times New Roman" w:cs="Times New Roman"/>
                <w:lang w:val="sk-SK"/>
              </w:rPr>
            </w:pPr>
            <w:r w:rsidRPr="009151C7">
              <w:rPr>
                <w:rFonts w:eastAsia="Times New Roman" w:cs="Times New Roman"/>
                <w:lang w:val="sk-SK"/>
              </w:rPr>
              <w:t>Astellas Pharma AB</w:t>
            </w:r>
            <w:r w:rsidRPr="009151C7">
              <w:rPr>
                <w:rFonts w:eastAsia="Times New Roman" w:cs="Times New Roman"/>
                <w:lang w:val="sk-SK"/>
              </w:rPr>
              <w:br/>
              <w:t>Tel: + 46 (0)40</w:t>
            </w:r>
            <w:r w:rsidRPr="009151C7">
              <w:rPr>
                <w:rFonts w:eastAsia="Times New Roman" w:cs="Times New Roman"/>
                <w:lang w:val="sk-SK"/>
              </w:rPr>
              <w:noBreakHyphen/>
              <w:t>650 15 00</w:t>
            </w:r>
          </w:p>
          <w:p w14:paraId="6C2FCA65" w14:textId="77777777" w:rsidR="007B4E25" w:rsidRPr="009151C7" w:rsidRDefault="007B4E25" w:rsidP="007B4E25">
            <w:pPr>
              <w:suppressAutoHyphens/>
              <w:spacing w:after="0"/>
              <w:rPr>
                <w:rFonts w:eastAsia="Times New Roman" w:cs="Times New Roman"/>
                <w:b/>
                <w:lang w:val="sk-SK"/>
              </w:rPr>
            </w:pPr>
          </w:p>
        </w:tc>
      </w:tr>
      <w:tr w:rsidR="007B4E25" w:rsidRPr="007866F4" w14:paraId="11512E02" w14:textId="77777777" w:rsidTr="00F70163">
        <w:trPr>
          <w:cantSplit/>
        </w:trPr>
        <w:tc>
          <w:tcPr>
            <w:tcW w:w="4678" w:type="dxa"/>
          </w:tcPr>
          <w:p w14:paraId="0BF6922C" w14:textId="77777777" w:rsidR="007B4E25" w:rsidRPr="009151C7" w:rsidRDefault="007B4E25" w:rsidP="007B4E25">
            <w:pPr>
              <w:spacing w:after="0"/>
              <w:rPr>
                <w:rFonts w:eastAsia="Times New Roman" w:cs="Times New Roman"/>
                <w:b/>
                <w:lang w:val="sk-SK"/>
              </w:rPr>
            </w:pPr>
            <w:r w:rsidRPr="009151C7">
              <w:rPr>
                <w:rFonts w:eastAsia="Times New Roman" w:cs="Times New Roman"/>
                <w:b/>
                <w:lang w:val="sk-SK"/>
              </w:rPr>
              <w:t>Latvija</w:t>
            </w:r>
          </w:p>
          <w:p w14:paraId="0D5263A0" w14:textId="77777777" w:rsidR="007B4E25" w:rsidRPr="009151C7" w:rsidRDefault="007B4E25" w:rsidP="007B4E25">
            <w:pPr>
              <w:suppressAutoHyphens/>
              <w:spacing w:after="0"/>
              <w:rPr>
                <w:rFonts w:eastAsia="Times New Roman" w:cs="Times New Roman"/>
                <w:lang w:val="sk-SK"/>
              </w:rPr>
            </w:pPr>
            <w:r w:rsidRPr="009151C7">
              <w:rPr>
                <w:rFonts w:eastAsia="Times New Roman" w:cs="Times New Roman"/>
                <w:szCs w:val="20"/>
                <w:lang w:val="fi-FI"/>
              </w:rPr>
              <w:t>Astellas Pharma d.o.o.</w:t>
            </w:r>
            <w:r w:rsidRPr="009151C7">
              <w:rPr>
                <w:rFonts w:eastAsia="Times New Roman" w:cs="Times New Roman"/>
                <w:lang w:val="sk-SK"/>
              </w:rPr>
              <w:br/>
              <w:t>Tel: + 371 67 619365</w:t>
            </w:r>
          </w:p>
        </w:tc>
        <w:tc>
          <w:tcPr>
            <w:tcW w:w="4678" w:type="dxa"/>
          </w:tcPr>
          <w:p w14:paraId="2CC4B499" w14:textId="77777777" w:rsidR="007B4E25" w:rsidRPr="009151C7" w:rsidRDefault="007B4E25" w:rsidP="007B4E25">
            <w:pPr>
              <w:spacing w:after="0"/>
              <w:rPr>
                <w:rFonts w:eastAsia="Times New Roman" w:cs="Times New Roman"/>
                <w:lang w:val="sk-SK"/>
              </w:rPr>
            </w:pPr>
          </w:p>
        </w:tc>
      </w:tr>
    </w:tbl>
    <w:p w14:paraId="5ADF70D0" w14:textId="1B00ACB3" w:rsidR="007A0FCB" w:rsidRPr="007866F4" w:rsidRDefault="007A0FCB" w:rsidP="00F70163">
      <w:pPr>
        <w:pStyle w:val="StayOnPublish"/>
        <w:rPr>
          <w:lang w:val="pt-BR" w:eastAsia="en-CA"/>
        </w:rPr>
      </w:pPr>
    </w:p>
    <w:p w14:paraId="48F7AFB5" w14:textId="01F6A414" w:rsidR="007A0FCB" w:rsidRPr="005D685B" w:rsidRDefault="007A0FCB" w:rsidP="005D685B">
      <w:pPr>
        <w:spacing w:before="480"/>
        <w:rPr>
          <w:lang w:val="pt-BR"/>
        </w:rPr>
      </w:pPr>
      <w:r w:rsidRPr="005D685B">
        <w:rPr>
          <w:b/>
          <w:bCs/>
          <w:lang w:val="pt-BR"/>
        </w:rPr>
        <w:t xml:space="preserve">Táto písomná informácia bola naposledy aktualizovaná v </w:t>
      </w:r>
      <w:del w:id="296" w:author="Author">
        <w:r w:rsidR="00EE1324" w:rsidRPr="005D685B" w:rsidDel="005D685B">
          <w:rPr>
            <w:b/>
            <w:bCs/>
            <w:lang w:val="pt-BR"/>
          </w:rPr>
          <w:delText>02</w:delText>
        </w:r>
        <w:r w:rsidR="00761FAC" w:rsidRPr="005D685B" w:rsidDel="005D685B">
          <w:rPr>
            <w:b/>
            <w:bCs/>
            <w:lang w:val="pt-BR"/>
          </w:rPr>
          <w:delText>/</w:delText>
        </w:r>
        <w:r w:rsidR="00EE1324" w:rsidRPr="005D685B" w:rsidDel="005D685B">
          <w:rPr>
            <w:b/>
            <w:bCs/>
            <w:lang w:val="pt-BR"/>
          </w:rPr>
          <w:delText>2026</w:delText>
        </w:r>
      </w:del>
      <w:r w:rsidRPr="005D685B">
        <w:rPr>
          <w:b/>
          <w:bCs/>
          <w:lang w:val="pt-BR"/>
        </w:rPr>
        <w:t xml:space="preserve">. </w:t>
      </w:r>
    </w:p>
    <w:p w14:paraId="611C8BEB" w14:textId="742D0FC8" w:rsidR="007A0FCB" w:rsidRPr="005D685B" w:rsidRDefault="00CE4987">
      <w:pPr>
        <w:rPr>
          <w:lang w:val="pt-BR"/>
        </w:rPr>
      </w:pPr>
      <w:r w:rsidRPr="00CE4987">
        <w:rPr>
          <w:lang w:val="sk-SK"/>
        </w:rPr>
        <w:t>Podrobné informácie o tomto lieku sú dostupné na internetovej stránke Európskej agentúry pre lieky</w:t>
      </w:r>
      <w:r w:rsidRPr="00CE4987">
        <w:rPr>
          <w:i/>
          <w:lang w:val="sk-SK"/>
        </w:rPr>
        <w:t xml:space="preserve"> </w:t>
      </w:r>
      <w:hyperlink r:id="rId40" w:history="1">
        <w:r w:rsidR="008956C8" w:rsidRPr="005D685B">
          <w:rPr>
            <w:rStyle w:val="Hyperlink"/>
            <w:lang w:val="pt-BR"/>
          </w:rPr>
          <w:t>http://www.ema.europa.eu.</w:t>
        </w:r>
      </w:hyperlink>
      <w:r w:rsidR="008956C8" w:rsidRPr="005D685B">
        <w:rPr>
          <w:lang w:val="pt-BR"/>
        </w:rPr>
        <w:t xml:space="preserve"> </w:t>
      </w:r>
      <w:r w:rsidR="007A0FCB" w:rsidRPr="005D685B">
        <w:rPr>
          <w:lang w:val="pt-BR"/>
        </w:rPr>
        <w:t xml:space="preserve"> </w:t>
      </w:r>
    </w:p>
    <w:sectPr w:rsidR="007A0FCB" w:rsidRPr="005D685B" w:rsidSect="009151C7">
      <w:footerReference w:type="default" r:id="rId41"/>
      <w:footerReference w:type="first" r:id="rId42"/>
      <w:endnotePr>
        <w:numFmt w:val="decimal"/>
      </w:endnotePr>
      <w:pgSz w:w="11907" w:h="16839" w:code="9"/>
      <w:pgMar w:top="1138" w:right="1411" w:bottom="1138" w:left="1411" w:header="734" w:footer="504" w:gutter="0"/>
      <w:cols w:space="720"/>
      <w:titlePg/>
      <w:docGrid w:linePitch="299"/>
    </w:sectPr>
  </w:body>
</w:document>
</file>

<file path=word/customizations.xml><?xml version="1.0" encoding="utf-8"?>
<wne:tcg xmlns:r="http://schemas.openxmlformats.org/officeDocument/2006/relationships" xmlns:wne="http://schemas.microsoft.com/office/word/2006/wordml">
  <wne:keymaps>
    <wne:keymap wne:kcmPrimary="002E">
      <wne:macro wne:macroName="PROJECT.MODINIT.DELETEKEYBOUND"/>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F2AF00" w14:textId="77777777" w:rsidR="00A670B5" w:rsidRDefault="00A670B5">
      <w:r>
        <w:separator/>
      </w:r>
    </w:p>
  </w:endnote>
  <w:endnote w:type="continuationSeparator" w:id="0">
    <w:p w14:paraId="70B3577B" w14:textId="77777777" w:rsidR="00A670B5" w:rsidRDefault="00A670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yanmar Text">
    <w:panose1 w:val="020B0502040204020203"/>
    <w:charset w:val="00"/>
    <w:family w:val="swiss"/>
    <w:pitch w:val="variable"/>
    <w:sig w:usb0="80000003" w:usb1="00000000" w:usb2="00000400" w:usb3="00000000" w:csb0="0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Univers">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Lucida Sans Unicode">
    <w:panose1 w:val="020B0602030504020204"/>
    <w:charset w:val="EE"/>
    <w:family w:val="swiss"/>
    <w:pitch w:val="variable"/>
    <w:sig w:usb0="80000AFF" w:usb1="0000396B" w:usb2="00000000" w:usb3="00000000" w:csb0="000000BF" w:csb1="00000000"/>
  </w:font>
  <w:font w:name="Consolas">
    <w:panose1 w:val="020B0609020204030204"/>
    <w:charset w:val="00"/>
    <w:family w:val="modern"/>
    <w:pitch w:val="fixed"/>
    <w:sig w:usb0="E00006FF" w:usb1="0000FCFF" w:usb2="00000001"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2020400000000000000"/>
    <w:charset w:val="80"/>
    <w:family w:val="roman"/>
    <w:pitch w:val="variable"/>
    <w:sig w:usb0="800002E7" w:usb1="2AC7FCFF" w:usb2="00000012" w:usb3="00000000" w:csb0="0002009F" w:csb1="00000000"/>
  </w:font>
  <w:font w:name="TimesNewRoman">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30638" w14:textId="38EA3A6F" w:rsidR="00F70163" w:rsidRPr="005854F6" w:rsidRDefault="00F70163">
    <w:pPr>
      <w:tabs>
        <w:tab w:val="right" w:pos="8931"/>
      </w:tabs>
      <w:ind w:right="96"/>
      <w:jc w:val="center"/>
      <w:rPr>
        <w:rFonts w:ascii="Arial" w:hAnsi="Arial" w:cs="Arial"/>
        <w:sz w:val="16"/>
        <w:szCs w:val="16"/>
      </w:rPr>
    </w:pPr>
    <w:r>
      <w:fldChar w:fldCharType="begin"/>
    </w:r>
    <w:r>
      <w:instrText xml:space="preserve"> EQ </w:instrText>
    </w:r>
    <w:r>
      <w:fldChar w:fldCharType="end"/>
    </w:r>
    <w:r w:rsidRPr="005854F6">
      <w:rPr>
        <w:rFonts w:ascii="Arial" w:hAnsi="Arial" w:cs="Arial"/>
        <w:sz w:val="16"/>
        <w:szCs w:val="16"/>
      </w:rPr>
      <w:fldChar w:fldCharType="begin"/>
    </w:r>
    <w:r w:rsidRPr="005854F6">
      <w:rPr>
        <w:rFonts w:ascii="Arial" w:hAnsi="Arial" w:cs="Arial"/>
        <w:sz w:val="16"/>
        <w:szCs w:val="16"/>
      </w:rPr>
      <w:instrText xml:space="preserve">PAGE  </w:instrText>
    </w:r>
    <w:r w:rsidRPr="005854F6">
      <w:rPr>
        <w:rFonts w:ascii="Arial" w:hAnsi="Arial" w:cs="Arial"/>
        <w:sz w:val="16"/>
        <w:szCs w:val="16"/>
      </w:rPr>
      <w:fldChar w:fldCharType="separate"/>
    </w:r>
    <w:r w:rsidR="00A04E35">
      <w:rPr>
        <w:rFonts w:ascii="Arial" w:hAnsi="Arial" w:cs="Arial"/>
        <w:noProof/>
        <w:sz w:val="16"/>
        <w:szCs w:val="16"/>
      </w:rPr>
      <w:t>17</w:t>
    </w:r>
    <w:r w:rsidRPr="005854F6">
      <w:rPr>
        <w:rFonts w:ascii="Arial" w:hAnsi="Arial" w:cs="Arial"/>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69028" w14:textId="43B03876" w:rsidR="00F70163" w:rsidRPr="005854F6" w:rsidRDefault="00F70163">
    <w:pPr>
      <w:tabs>
        <w:tab w:val="right" w:pos="8931"/>
      </w:tabs>
      <w:ind w:right="96"/>
      <w:jc w:val="center"/>
      <w:rPr>
        <w:rFonts w:ascii="Arial" w:hAnsi="Arial" w:cs="Arial"/>
        <w:sz w:val="16"/>
        <w:szCs w:val="16"/>
      </w:rPr>
    </w:pPr>
    <w:r>
      <w:fldChar w:fldCharType="begin"/>
    </w:r>
    <w:r>
      <w:instrText xml:space="preserve"> EQ </w:instrText>
    </w:r>
    <w:r>
      <w:fldChar w:fldCharType="end"/>
    </w:r>
    <w:r w:rsidRPr="005854F6">
      <w:rPr>
        <w:rFonts w:ascii="Arial" w:hAnsi="Arial" w:cs="Arial"/>
        <w:sz w:val="16"/>
        <w:szCs w:val="16"/>
      </w:rPr>
      <w:fldChar w:fldCharType="begin"/>
    </w:r>
    <w:r w:rsidRPr="005854F6">
      <w:rPr>
        <w:rFonts w:ascii="Arial" w:hAnsi="Arial" w:cs="Arial"/>
        <w:sz w:val="16"/>
        <w:szCs w:val="16"/>
      </w:rPr>
      <w:instrText xml:space="preserve">PAGE  </w:instrText>
    </w:r>
    <w:r w:rsidRPr="005854F6">
      <w:rPr>
        <w:rFonts w:ascii="Arial" w:hAnsi="Arial" w:cs="Arial"/>
        <w:sz w:val="16"/>
        <w:szCs w:val="16"/>
      </w:rPr>
      <w:fldChar w:fldCharType="separate"/>
    </w:r>
    <w:r w:rsidR="00A04E35">
      <w:rPr>
        <w:rFonts w:ascii="Arial" w:hAnsi="Arial" w:cs="Arial"/>
        <w:noProof/>
        <w:sz w:val="16"/>
        <w:szCs w:val="16"/>
      </w:rPr>
      <w:t>1</w:t>
    </w:r>
    <w:r w:rsidRPr="005854F6">
      <w:rP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E072A9" w14:textId="77777777" w:rsidR="00A670B5" w:rsidRDefault="00A670B5">
      <w:r>
        <w:separator/>
      </w:r>
    </w:p>
  </w:footnote>
  <w:footnote w:type="continuationSeparator" w:id="0">
    <w:p w14:paraId="67AD6807" w14:textId="77777777" w:rsidR="00A670B5" w:rsidRDefault="00A670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4FEC724C"/>
    <w:lvl w:ilvl="0">
      <w:numFmt w:val="decimal"/>
      <w:pStyle w:val="ListDash-PL"/>
      <w:lvlText w:val="*"/>
      <w:lvlJc w:val="left"/>
    </w:lvl>
  </w:abstractNum>
  <w:abstractNum w:abstractNumId="1" w15:restartNumberingAfterBreak="0">
    <w:nsid w:val="00D76314"/>
    <w:multiLevelType w:val="multilevel"/>
    <w:tmpl w:val="8DF473E0"/>
    <w:lvl w:ilvl="0">
      <w:start w:val="1"/>
      <w:numFmt w:val="decimal"/>
      <w:lvlText w:val="%1."/>
      <w:lvlJc w:val="left"/>
      <w:pPr>
        <w:ind w:left="644" w:hanging="360"/>
      </w:pPr>
      <w:rPr>
        <w:rFonts w:cs="Times New Roman" w:hint="default"/>
        <w:b w:val="0"/>
        <w:bCs w:val="0"/>
        <w:sz w:val="18"/>
        <w:szCs w:val="18"/>
      </w:rPr>
    </w:lvl>
    <w:lvl w:ilvl="1" w:tentative="1">
      <w:start w:val="1"/>
      <w:numFmt w:val="lowerLetter"/>
      <w:lvlText w:val="%2."/>
      <w:lvlJc w:val="left"/>
      <w:pPr>
        <w:ind w:left="1364" w:hanging="360"/>
      </w:pPr>
      <w:rPr>
        <w:rFonts w:cs="Times New Roman"/>
      </w:rPr>
    </w:lvl>
    <w:lvl w:ilvl="2" w:tentative="1">
      <w:start w:val="1"/>
      <w:numFmt w:val="lowerRoman"/>
      <w:lvlText w:val="%3."/>
      <w:lvlJc w:val="right"/>
      <w:pPr>
        <w:ind w:left="2084" w:hanging="180"/>
      </w:pPr>
      <w:rPr>
        <w:rFonts w:cs="Times New Roman"/>
      </w:rPr>
    </w:lvl>
    <w:lvl w:ilvl="3" w:tentative="1">
      <w:start w:val="1"/>
      <w:numFmt w:val="decimal"/>
      <w:lvlText w:val="%4."/>
      <w:lvlJc w:val="left"/>
      <w:pPr>
        <w:ind w:left="2804" w:hanging="360"/>
      </w:pPr>
      <w:rPr>
        <w:rFonts w:cs="Times New Roman"/>
      </w:rPr>
    </w:lvl>
    <w:lvl w:ilvl="4" w:tentative="1">
      <w:start w:val="1"/>
      <w:numFmt w:val="lowerLetter"/>
      <w:lvlText w:val="%5."/>
      <w:lvlJc w:val="left"/>
      <w:pPr>
        <w:ind w:left="3524" w:hanging="360"/>
      </w:pPr>
      <w:rPr>
        <w:rFonts w:cs="Times New Roman"/>
      </w:rPr>
    </w:lvl>
    <w:lvl w:ilvl="5" w:tentative="1">
      <w:start w:val="1"/>
      <w:numFmt w:val="lowerRoman"/>
      <w:lvlText w:val="%6."/>
      <w:lvlJc w:val="right"/>
      <w:pPr>
        <w:ind w:left="4244" w:hanging="180"/>
      </w:pPr>
      <w:rPr>
        <w:rFonts w:cs="Times New Roman"/>
      </w:rPr>
    </w:lvl>
    <w:lvl w:ilvl="6" w:tentative="1">
      <w:start w:val="1"/>
      <w:numFmt w:val="decimal"/>
      <w:lvlText w:val="%7."/>
      <w:lvlJc w:val="left"/>
      <w:pPr>
        <w:ind w:left="4964" w:hanging="360"/>
      </w:pPr>
      <w:rPr>
        <w:rFonts w:cs="Times New Roman"/>
      </w:rPr>
    </w:lvl>
    <w:lvl w:ilvl="7" w:tentative="1">
      <w:start w:val="1"/>
      <w:numFmt w:val="lowerLetter"/>
      <w:lvlText w:val="%8."/>
      <w:lvlJc w:val="left"/>
      <w:pPr>
        <w:ind w:left="5684" w:hanging="360"/>
      </w:pPr>
      <w:rPr>
        <w:rFonts w:cs="Times New Roman"/>
      </w:rPr>
    </w:lvl>
    <w:lvl w:ilvl="8" w:tentative="1">
      <w:start w:val="1"/>
      <w:numFmt w:val="lowerRoman"/>
      <w:lvlText w:val="%9."/>
      <w:lvlJc w:val="right"/>
      <w:pPr>
        <w:ind w:left="6404" w:hanging="180"/>
      </w:pPr>
      <w:rPr>
        <w:rFonts w:cs="Times New Roman"/>
      </w:rPr>
    </w:lvl>
  </w:abstractNum>
  <w:abstractNum w:abstractNumId="2" w15:restartNumberingAfterBreak="0">
    <w:nsid w:val="021C1532"/>
    <w:multiLevelType w:val="hybridMultilevel"/>
    <w:tmpl w:val="89503BE4"/>
    <w:lvl w:ilvl="0" w:tplc="FFFFFFFF">
      <w:start w:val="1"/>
      <w:numFmt w:val="bullet"/>
      <w:lvlText w:val="-"/>
      <w:lvlJc w:val="left"/>
      <w:pPr>
        <w:ind w:left="360" w:hanging="360"/>
      </w:pPr>
      <w:rPr>
        <w:rFonts w:hint="default"/>
      </w:rPr>
    </w:lvl>
    <w:lvl w:ilvl="1" w:tplc="04090003" w:tentative="1">
      <w:start w:val="1"/>
      <w:numFmt w:val="bullet"/>
      <w:lvlText w:val="o"/>
      <w:lvlJc w:val="left"/>
      <w:pPr>
        <w:ind w:left="-54" w:hanging="360"/>
      </w:pPr>
      <w:rPr>
        <w:rFonts w:ascii="Courier New" w:hAnsi="Courier New" w:cs="Courier New" w:hint="default"/>
      </w:rPr>
    </w:lvl>
    <w:lvl w:ilvl="2" w:tplc="04090005" w:tentative="1">
      <w:start w:val="1"/>
      <w:numFmt w:val="bullet"/>
      <w:lvlText w:val=""/>
      <w:lvlJc w:val="left"/>
      <w:pPr>
        <w:ind w:left="666" w:hanging="360"/>
      </w:pPr>
      <w:rPr>
        <w:rFonts w:ascii="Wingdings" w:hAnsi="Wingdings" w:hint="default"/>
      </w:rPr>
    </w:lvl>
    <w:lvl w:ilvl="3" w:tplc="04090001" w:tentative="1">
      <w:start w:val="1"/>
      <w:numFmt w:val="bullet"/>
      <w:lvlText w:val=""/>
      <w:lvlJc w:val="left"/>
      <w:pPr>
        <w:ind w:left="1386" w:hanging="360"/>
      </w:pPr>
      <w:rPr>
        <w:rFonts w:ascii="Symbol" w:hAnsi="Symbol" w:hint="default"/>
      </w:rPr>
    </w:lvl>
    <w:lvl w:ilvl="4" w:tplc="04090003" w:tentative="1">
      <w:start w:val="1"/>
      <w:numFmt w:val="bullet"/>
      <w:lvlText w:val="o"/>
      <w:lvlJc w:val="left"/>
      <w:pPr>
        <w:ind w:left="2106" w:hanging="360"/>
      </w:pPr>
      <w:rPr>
        <w:rFonts w:ascii="Courier New" w:hAnsi="Courier New" w:cs="Courier New" w:hint="default"/>
      </w:rPr>
    </w:lvl>
    <w:lvl w:ilvl="5" w:tplc="04090005" w:tentative="1">
      <w:start w:val="1"/>
      <w:numFmt w:val="bullet"/>
      <w:lvlText w:val=""/>
      <w:lvlJc w:val="left"/>
      <w:pPr>
        <w:ind w:left="2826" w:hanging="360"/>
      </w:pPr>
      <w:rPr>
        <w:rFonts w:ascii="Wingdings" w:hAnsi="Wingdings" w:hint="default"/>
      </w:rPr>
    </w:lvl>
    <w:lvl w:ilvl="6" w:tplc="04090001" w:tentative="1">
      <w:start w:val="1"/>
      <w:numFmt w:val="bullet"/>
      <w:lvlText w:val=""/>
      <w:lvlJc w:val="left"/>
      <w:pPr>
        <w:ind w:left="3546" w:hanging="360"/>
      </w:pPr>
      <w:rPr>
        <w:rFonts w:ascii="Symbol" w:hAnsi="Symbol" w:hint="default"/>
      </w:rPr>
    </w:lvl>
    <w:lvl w:ilvl="7" w:tplc="04090003" w:tentative="1">
      <w:start w:val="1"/>
      <w:numFmt w:val="bullet"/>
      <w:lvlText w:val="o"/>
      <w:lvlJc w:val="left"/>
      <w:pPr>
        <w:ind w:left="4266" w:hanging="360"/>
      </w:pPr>
      <w:rPr>
        <w:rFonts w:ascii="Courier New" w:hAnsi="Courier New" w:cs="Courier New" w:hint="default"/>
      </w:rPr>
    </w:lvl>
    <w:lvl w:ilvl="8" w:tplc="04090005" w:tentative="1">
      <w:start w:val="1"/>
      <w:numFmt w:val="bullet"/>
      <w:lvlText w:val=""/>
      <w:lvlJc w:val="left"/>
      <w:pPr>
        <w:ind w:left="4986" w:hanging="360"/>
      </w:pPr>
      <w:rPr>
        <w:rFonts w:ascii="Wingdings" w:hAnsi="Wingdings" w:hint="default"/>
      </w:rPr>
    </w:lvl>
  </w:abstractNum>
  <w:abstractNum w:abstractNumId="3" w15:restartNumberingAfterBreak="0">
    <w:nsid w:val="046836D5"/>
    <w:multiLevelType w:val="hybridMultilevel"/>
    <w:tmpl w:val="46EC5A3E"/>
    <w:lvl w:ilvl="0" w:tplc="DBCA89F6">
      <w:start w:val="2"/>
      <w:numFmt w:val="bullet"/>
      <w:lvlText w:val="•"/>
      <w:lvlJc w:val="left"/>
      <w:pPr>
        <w:ind w:left="720" w:hanging="360"/>
      </w:pPr>
      <w:rPr>
        <w:rFonts w:ascii="Cambria" w:eastAsiaTheme="minorHAnsi" w:hAnsi="Cambria"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049A27B0"/>
    <w:multiLevelType w:val="hybridMultilevel"/>
    <w:tmpl w:val="948645C8"/>
    <w:lvl w:ilvl="0" w:tplc="9AAEA96E">
      <w:start w:val="1"/>
      <w:numFmt w:val="bullet"/>
      <w:lvlText w:val="-"/>
      <w:lvlJc w:val="left"/>
      <w:pPr>
        <w:ind w:left="1854" w:hanging="360"/>
      </w:pPr>
      <w:rPr>
        <w:rFonts w:ascii="Arial" w:hAnsi="Arial" w:cs="Arial" w:hint="default"/>
      </w:rPr>
    </w:lvl>
    <w:lvl w:ilvl="1" w:tplc="FFFFFFFF" w:tentative="1">
      <w:start w:val="1"/>
      <w:numFmt w:val="bullet"/>
      <w:lvlText w:val="o"/>
      <w:lvlJc w:val="left"/>
      <w:pPr>
        <w:ind w:left="2574" w:hanging="360"/>
      </w:pPr>
      <w:rPr>
        <w:rFonts w:ascii="Courier New" w:hAnsi="Courier New" w:hint="default"/>
      </w:rPr>
    </w:lvl>
    <w:lvl w:ilvl="2" w:tplc="FFFFFFFF" w:tentative="1">
      <w:start w:val="1"/>
      <w:numFmt w:val="bullet"/>
      <w:lvlText w:val=""/>
      <w:lvlJc w:val="left"/>
      <w:pPr>
        <w:ind w:left="3294" w:hanging="360"/>
      </w:pPr>
      <w:rPr>
        <w:rFonts w:ascii="Wingdings" w:hAnsi="Wingdings" w:hint="default"/>
      </w:rPr>
    </w:lvl>
    <w:lvl w:ilvl="3" w:tplc="FFFFFFFF" w:tentative="1">
      <w:start w:val="1"/>
      <w:numFmt w:val="bullet"/>
      <w:lvlText w:val=""/>
      <w:lvlJc w:val="left"/>
      <w:pPr>
        <w:ind w:left="4014" w:hanging="360"/>
      </w:pPr>
      <w:rPr>
        <w:rFonts w:ascii="Symbol" w:hAnsi="Symbol" w:hint="default"/>
      </w:rPr>
    </w:lvl>
    <w:lvl w:ilvl="4" w:tplc="FFFFFFFF" w:tentative="1">
      <w:start w:val="1"/>
      <w:numFmt w:val="bullet"/>
      <w:lvlText w:val="o"/>
      <w:lvlJc w:val="left"/>
      <w:pPr>
        <w:ind w:left="4734" w:hanging="360"/>
      </w:pPr>
      <w:rPr>
        <w:rFonts w:ascii="Courier New" w:hAnsi="Courier New" w:hint="default"/>
      </w:rPr>
    </w:lvl>
    <w:lvl w:ilvl="5" w:tplc="FFFFFFFF" w:tentative="1">
      <w:start w:val="1"/>
      <w:numFmt w:val="bullet"/>
      <w:lvlText w:val=""/>
      <w:lvlJc w:val="left"/>
      <w:pPr>
        <w:ind w:left="5454" w:hanging="360"/>
      </w:pPr>
      <w:rPr>
        <w:rFonts w:ascii="Wingdings" w:hAnsi="Wingdings" w:hint="default"/>
      </w:rPr>
    </w:lvl>
    <w:lvl w:ilvl="6" w:tplc="FFFFFFFF" w:tentative="1">
      <w:start w:val="1"/>
      <w:numFmt w:val="bullet"/>
      <w:lvlText w:val=""/>
      <w:lvlJc w:val="left"/>
      <w:pPr>
        <w:ind w:left="6174" w:hanging="360"/>
      </w:pPr>
      <w:rPr>
        <w:rFonts w:ascii="Symbol" w:hAnsi="Symbol" w:hint="default"/>
      </w:rPr>
    </w:lvl>
    <w:lvl w:ilvl="7" w:tplc="FFFFFFFF" w:tentative="1">
      <w:start w:val="1"/>
      <w:numFmt w:val="bullet"/>
      <w:lvlText w:val="o"/>
      <w:lvlJc w:val="left"/>
      <w:pPr>
        <w:ind w:left="6894" w:hanging="360"/>
      </w:pPr>
      <w:rPr>
        <w:rFonts w:ascii="Courier New" w:hAnsi="Courier New" w:hint="default"/>
      </w:rPr>
    </w:lvl>
    <w:lvl w:ilvl="8" w:tplc="FFFFFFFF" w:tentative="1">
      <w:start w:val="1"/>
      <w:numFmt w:val="bullet"/>
      <w:lvlText w:val=""/>
      <w:lvlJc w:val="left"/>
      <w:pPr>
        <w:ind w:left="7614" w:hanging="360"/>
      </w:pPr>
      <w:rPr>
        <w:rFonts w:ascii="Wingdings" w:hAnsi="Wingdings" w:hint="default"/>
      </w:rPr>
    </w:lvl>
  </w:abstractNum>
  <w:abstractNum w:abstractNumId="5" w15:restartNumberingAfterBreak="0">
    <w:nsid w:val="05913F8B"/>
    <w:multiLevelType w:val="hybridMultilevel"/>
    <w:tmpl w:val="F26A88E0"/>
    <w:lvl w:ilvl="0" w:tplc="62A03438">
      <w:start w:val="1"/>
      <w:numFmt w:val="bullet"/>
      <w:lvlText w:val=""/>
      <w:lvlJc w:val="left"/>
      <w:pPr>
        <w:ind w:left="720" w:hanging="360"/>
      </w:pPr>
      <w:rPr>
        <w:rFonts w:ascii="Symbol" w:hAnsi="Symbol"/>
      </w:rPr>
    </w:lvl>
    <w:lvl w:ilvl="1" w:tplc="D5ACDFC6">
      <w:start w:val="1"/>
      <w:numFmt w:val="bullet"/>
      <w:lvlText w:val=""/>
      <w:lvlJc w:val="left"/>
      <w:pPr>
        <w:ind w:left="720" w:hanging="360"/>
      </w:pPr>
      <w:rPr>
        <w:rFonts w:ascii="Symbol" w:hAnsi="Symbol"/>
      </w:rPr>
    </w:lvl>
    <w:lvl w:ilvl="2" w:tplc="672C8B80">
      <w:start w:val="1"/>
      <w:numFmt w:val="bullet"/>
      <w:lvlText w:val=""/>
      <w:lvlJc w:val="left"/>
      <w:pPr>
        <w:ind w:left="720" w:hanging="360"/>
      </w:pPr>
      <w:rPr>
        <w:rFonts w:ascii="Symbol" w:hAnsi="Symbol"/>
      </w:rPr>
    </w:lvl>
    <w:lvl w:ilvl="3" w:tplc="13DEAEA6">
      <w:start w:val="1"/>
      <w:numFmt w:val="bullet"/>
      <w:lvlText w:val=""/>
      <w:lvlJc w:val="left"/>
      <w:pPr>
        <w:ind w:left="720" w:hanging="360"/>
      </w:pPr>
      <w:rPr>
        <w:rFonts w:ascii="Symbol" w:hAnsi="Symbol"/>
      </w:rPr>
    </w:lvl>
    <w:lvl w:ilvl="4" w:tplc="B0D0A884">
      <w:start w:val="1"/>
      <w:numFmt w:val="bullet"/>
      <w:lvlText w:val=""/>
      <w:lvlJc w:val="left"/>
      <w:pPr>
        <w:ind w:left="720" w:hanging="360"/>
      </w:pPr>
      <w:rPr>
        <w:rFonts w:ascii="Symbol" w:hAnsi="Symbol"/>
      </w:rPr>
    </w:lvl>
    <w:lvl w:ilvl="5" w:tplc="7C5E8350">
      <w:start w:val="1"/>
      <w:numFmt w:val="bullet"/>
      <w:lvlText w:val=""/>
      <w:lvlJc w:val="left"/>
      <w:pPr>
        <w:ind w:left="720" w:hanging="360"/>
      </w:pPr>
      <w:rPr>
        <w:rFonts w:ascii="Symbol" w:hAnsi="Symbol"/>
      </w:rPr>
    </w:lvl>
    <w:lvl w:ilvl="6" w:tplc="2D9651B6">
      <w:start w:val="1"/>
      <w:numFmt w:val="bullet"/>
      <w:lvlText w:val=""/>
      <w:lvlJc w:val="left"/>
      <w:pPr>
        <w:ind w:left="720" w:hanging="360"/>
      </w:pPr>
      <w:rPr>
        <w:rFonts w:ascii="Symbol" w:hAnsi="Symbol"/>
      </w:rPr>
    </w:lvl>
    <w:lvl w:ilvl="7" w:tplc="2A5C66B4">
      <w:start w:val="1"/>
      <w:numFmt w:val="bullet"/>
      <w:lvlText w:val=""/>
      <w:lvlJc w:val="left"/>
      <w:pPr>
        <w:ind w:left="720" w:hanging="360"/>
      </w:pPr>
      <w:rPr>
        <w:rFonts w:ascii="Symbol" w:hAnsi="Symbol"/>
      </w:rPr>
    </w:lvl>
    <w:lvl w:ilvl="8" w:tplc="8E3AF2EA">
      <w:start w:val="1"/>
      <w:numFmt w:val="bullet"/>
      <w:lvlText w:val=""/>
      <w:lvlJc w:val="left"/>
      <w:pPr>
        <w:ind w:left="720" w:hanging="360"/>
      </w:pPr>
      <w:rPr>
        <w:rFonts w:ascii="Symbol" w:hAnsi="Symbol"/>
      </w:rPr>
    </w:lvl>
  </w:abstractNum>
  <w:abstractNum w:abstractNumId="6" w15:restartNumberingAfterBreak="0">
    <w:nsid w:val="0735199D"/>
    <w:multiLevelType w:val="multilevel"/>
    <w:tmpl w:val="FFFFFFFF"/>
    <w:lvl w:ilvl="0">
      <w:start w:val="1"/>
      <w:numFmt w:val="decimal"/>
      <w:lvlText w:val="%1."/>
      <w:lvlJc w:val="left"/>
      <w:pPr>
        <w:ind w:left="720" w:hanging="360"/>
      </w:pPr>
      <w:rPr>
        <w:rFonts w:cs="Times New Roman"/>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abstractNum w:abstractNumId="7" w15:restartNumberingAfterBreak="0">
    <w:nsid w:val="09292273"/>
    <w:multiLevelType w:val="hybridMultilevel"/>
    <w:tmpl w:val="169A7F44"/>
    <w:lvl w:ilvl="0" w:tplc="D4625148">
      <w:start w:val="1"/>
      <w:numFmt w:val="bullet"/>
      <w:lvlText w:val="-"/>
      <w:lvlJc w:val="left"/>
      <w:pPr>
        <w:ind w:left="720" w:hanging="360"/>
      </w:pPr>
      <w:rPr>
        <w:rFonts w:ascii="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B561A59"/>
    <w:multiLevelType w:val="hybridMultilevel"/>
    <w:tmpl w:val="175EC1D4"/>
    <w:lvl w:ilvl="0" w:tplc="69205354">
      <w:start w:val="1"/>
      <w:numFmt w:val="bullet"/>
      <w:lvlText w:val="–"/>
      <w:lvlJc w:val="left"/>
      <w:pPr>
        <w:ind w:left="720" w:hanging="360"/>
      </w:pPr>
      <w:rPr>
        <w:rFonts w:ascii="Cambria" w:hAnsi="Cambria"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10F65B8F"/>
    <w:multiLevelType w:val="hybridMultilevel"/>
    <w:tmpl w:val="637C1416"/>
    <w:lvl w:ilvl="0" w:tplc="F0EC37C8">
      <w:numFmt w:val="bullet"/>
      <w:lvlText w:val=""/>
      <w:lvlJc w:val="left"/>
      <w:pPr>
        <w:ind w:left="915" w:hanging="555"/>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1342EA7"/>
    <w:multiLevelType w:val="hybridMultilevel"/>
    <w:tmpl w:val="FEBAE60A"/>
    <w:lvl w:ilvl="0" w:tplc="9E3AB2D4">
      <w:start w:val="1"/>
      <w:numFmt w:val="bullet"/>
      <w:lvlText w:val=""/>
      <w:lvlJc w:val="left"/>
      <w:pPr>
        <w:ind w:left="1275" w:hanging="555"/>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64B6A27"/>
    <w:multiLevelType w:val="hybridMultilevel"/>
    <w:tmpl w:val="6DF606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76C4040"/>
    <w:multiLevelType w:val="hybridMultilevel"/>
    <w:tmpl w:val="0944DF9C"/>
    <w:lvl w:ilvl="0" w:tplc="E8023190">
      <w:start w:val="1"/>
      <w:numFmt w:val="bullet"/>
      <w:pStyle w:val="TableBulletGuidance"/>
      <w:lvlText w:val=""/>
      <w:lvlJc w:val="left"/>
      <w:pPr>
        <w:tabs>
          <w:tab w:val="num" w:pos="1080"/>
        </w:tabs>
        <w:ind w:left="1080" w:hanging="360"/>
      </w:pPr>
      <w:rPr>
        <w:rFonts w:ascii="Symbol"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815088A"/>
    <w:multiLevelType w:val="hybridMultilevel"/>
    <w:tmpl w:val="79FE6E6A"/>
    <w:lvl w:ilvl="0" w:tplc="FFFFFFFF">
      <w:start w:val="1"/>
      <w:numFmt w:val="bullet"/>
      <w:lvlText w:val="-"/>
      <w:lvlJc w:val="left"/>
      <w:pPr>
        <w:ind w:left="360" w:hanging="360"/>
      </w:pPr>
      <w:rPr>
        <w:rFonts w:hint="default"/>
      </w:rPr>
    </w:lvl>
    <w:lvl w:ilvl="1" w:tplc="04090003" w:tentative="1">
      <w:start w:val="1"/>
      <w:numFmt w:val="bullet"/>
      <w:lvlText w:val="o"/>
      <w:lvlJc w:val="left"/>
      <w:pPr>
        <w:ind w:left="-54" w:hanging="360"/>
      </w:pPr>
      <w:rPr>
        <w:rFonts w:ascii="Courier New" w:hAnsi="Courier New" w:cs="Courier New" w:hint="default"/>
      </w:rPr>
    </w:lvl>
    <w:lvl w:ilvl="2" w:tplc="04090005" w:tentative="1">
      <w:start w:val="1"/>
      <w:numFmt w:val="bullet"/>
      <w:lvlText w:val=""/>
      <w:lvlJc w:val="left"/>
      <w:pPr>
        <w:ind w:left="666" w:hanging="360"/>
      </w:pPr>
      <w:rPr>
        <w:rFonts w:ascii="Wingdings" w:hAnsi="Wingdings" w:hint="default"/>
      </w:rPr>
    </w:lvl>
    <w:lvl w:ilvl="3" w:tplc="04090001" w:tentative="1">
      <w:start w:val="1"/>
      <w:numFmt w:val="bullet"/>
      <w:lvlText w:val=""/>
      <w:lvlJc w:val="left"/>
      <w:pPr>
        <w:ind w:left="1386" w:hanging="360"/>
      </w:pPr>
      <w:rPr>
        <w:rFonts w:ascii="Symbol" w:hAnsi="Symbol" w:hint="default"/>
      </w:rPr>
    </w:lvl>
    <w:lvl w:ilvl="4" w:tplc="04090003" w:tentative="1">
      <w:start w:val="1"/>
      <w:numFmt w:val="bullet"/>
      <w:lvlText w:val="o"/>
      <w:lvlJc w:val="left"/>
      <w:pPr>
        <w:ind w:left="2106" w:hanging="360"/>
      </w:pPr>
      <w:rPr>
        <w:rFonts w:ascii="Courier New" w:hAnsi="Courier New" w:cs="Courier New" w:hint="default"/>
      </w:rPr>
    </w:lvl>
    <w:lvl w:ilvl="5" w:tplc="04090005" w:tentative="1">
      <w:start w:val="1"/>
      <w:numFmt w:val="bullet"/>
      <w:lvlText w:val=""/>
      <w:lvlJc w:val="left"/>
      <w:pPr>
        <w:ind w:left="2826" w:hanging="360"/>
      </w:pPr>
      <w:rPr>
        <w:rFonts w:ascii="Wingdings" w:hAnsi="Wingdings" w:hint="default"/>
      </w:rPr>
    </w:lvl>
    <w:lvl w:ilvl="6" w:tplc="04090001" w:tentative="1">
      <w:start w:val="1"/>
      <w:numFmt w:val="bullet"/>
      <w:lvlText w:val=""/>
      <w:lvlJc w:val="left"/>
      <w:pPr>
        <w:ind w:left="3546" w:hanging="360"/>
      </w:pPr>
      <w:rPr>
        <w:rFonts w:ascii="Symbol" w:hAnsi="Symbol" w:hint="default"/>
      </w:rPr>
    </w:lvl>
    <w:lvl w:ilvl="7" w:tplc="04090003" w:tentative="1">
      <w:start w:val="1"/>
      <w:numFmt w:val="bullet"/>
      <w:lvlText w:val="o"/>
      <w:lvlJc w:val="left"/>
      <w:pPr>
        <w:ind w:left="4266" w:hanging="360"/>
      </w:pPr>
      <w:rPr>
        <w:rFonts w:ascii="Courier New" w:hAnsi="Courier New" w:cs="Courier New" w:hint="default"/>
      </w:rPr>
    </w:lvl>
    <w:lvl w:ilvl="8" w:tplc="04090005" w:tentative="1">
      <w:start w:val="1"/>
      <w:numFmt w:val="bullet"/>
      <w:lvlText w:val=""/>
      <w:lvlJc w:val="left"/>
      <w:pPr>
        <w:ind w:left="4986" w:hanging="360"/>
      </w:pPr>
      <w:rPr>
        <w:rFonts w:ascii="Wingdings" w:hAnsi="Wingdings" w:hint="default"/>
      </w:rPr>
    </w:lvl>
  </w:abstractNum>
  <w:abstractNum w:abstractNumId="15" w15:restartNumberingAfterBreak="0">
    <w:nsid w:val="19F61D36"/>
    <w:multiLevelType w:val="hybridMultilevel"/>
    <w:tmpl w:val="205E20AE"/>
    <w:lvl w:ilvl="0" w:tplc="3152839E">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1F221676"/>
    <w:multiLevelType w:val="hybridMultilevel"/>
    <w:tmpl w:val="C5ACD340"/>
    <w:lvl w:ilvl="0" w:tplc="EE167884">
      <w:start w:val="1"/>
      <w:numFmt w:val="bullet"/>
      <w:lvlText w:val=""/>
      <w:lvlJc w:val="left"/>
      <w:pPr>
        <w:ind w:left="720" w:hanging="360"/>
      </w:pPr>
      <w:rPr>
        <w:rFonts w:ascii="Symbol" w:hAnsi="Symbol"/>
      </w:rPr>
    </w:lvl>
    <w:lvl w:ilvl="1" w:tplc="00AE73C6">
      <w:start w:val="1"/>
      <w:numFmt w:val="bullet"/>
      <w:lvlText w:val=""/>
      <w:lvlJc w:val="left"/>
      <w:pPr>
        <w:ind w:left="720" w:hanging="360"/>
      </w:pPr>
      <w:rPr>
        <w:rFonts w:ascii="Symbol" w:hAnsi="Symbol"/>
      </w:rPr>
    </w:lvl>
    <w:lvl w:ilvl="2" w:tplc="F78C5A34">
      <w:start w:val="1"/>
      <w:numFmt w:val="bullet"/>
      <w:lvlText w:val=""/>
      <w:lvlJc w:val="left"/>
      <w:pPr>
        <w:ind w:left="720" w:hanging="360"/>
      </w:pPr>
      <w:rPr>
        <w:rFonts w:ascii="Symbol" w:hAnsi="Symbol"/>
      </w:rPr>
    </w:lvl>
    <w:lvl w:ilvl="3" w:tplc="D472BFF8">
      <w:start w:val="1"/>
      <w:numFmt w:val="bullet"/>
      <w:lvlText w:val=""/>
      <w:lvlJc w:val="left"/>
      <w:pPr>
        <w:ind w:left="720" w:hanging="360"/>
      </w:pPr>
      <w:rPr>
        <w:rFonts w:ascii="Symbol" w:hAnsi="Symbol"/>
      </w:rPr>
    </w:lvl>
    <w:lvl w:ilvl="4" w:tplc="2C62265C">
      <w:start w:val="1"/>
      <w:numFmt w:val="bullet"/>
      <w:lvlText w:val=""/>
      <w:lvlJc w:val="left"/>
      <w:pPr>
        <w:ind w:left="720" w:hanging="360"/>
      </w:pPr>
      <w:rPr>
        <w:rFonts w:ascii="Symbol" w:hAnsi="Symbol"/>
      </w:rPr>
    </w:lvl>
    <w:lvl w:ilvl="5" w:tplc="1B944112">
      <w:start w:val="1"/>
      <w:numFmt w:val="bullet"/>
      <w:lvlText w:val=""/>
      <w:lvlJc w:val="left"/>
      <w:pPr>
        <w:ind w:left="720" w:hanging="360"/>
      </w:pPr>
      <w:rPr>
        <w:rFonts w:ascii="Symbol" w:hAnsi="Symbol"/>
      </w:rPr>
    </w:lvl>
    <w:lvl w:ilvl="6" w:tplc="A25651EA">
      <w:start w:val="1"/>
      <w:numFmt w:val="bullet"/>
      <w:lvlText w:val=""/>
      <w:lvlJc w:val="left"/>
      <w:pPr>
        <w:ind w:left="720" w:hanging="360"/>
      </w:pPr>
      <w:rPr>
        <w:rFonts w:ascii="Symbol" w:hAnsi="Symbol"/>
      </w:rPr>
    </w:lvl>
    <w:lvl w:ilvl="7" w:tplc="0CB00ABC">
      <w:start w:val="1"/>
      <w:numFmt w:val="bullet"/>
      <w:lvlText w:val=""/>
      <w:lvlJc w:val="left"/>
      <w:pPr>
        <w:ind w:left="720" w:hanging="360"/>
      </w:pPr>
      <w:rPr>
        <w:rFonts w:ascii="Symbol" w:hAnsi="Symbol"/>
      </w:rPr>
    </w:lvl>
    <w:lvl w:ilvl="8" w:tplc="3BD02696">
      <w:start w:val="1"/>
      <w:numFmt w:val="bullet"/>
      <w:lvlText w:val=""/>
      <w:lvlJc w:val="left"/>
      <w:pPr>
        <w:ind w:left="720" w:hanging="360"/>
      </w:pPr>
      <w:rPr>
        <w:rFonts w:ascii="Symbol" w:hAnsi="Symbol"/>
      </w:rPr>
    </w:lvl>
  </w:abstractNum>
  <w:abstractNum w:abstractNumId="17" w15:restartNumberingAfterBreak="0">
    <w:nsid w:val="1FBE7F96"/>
    <w:multiLevelType w:val="hybridMultilevel"/>
    <w:tmpl w:val="1806E65A"/>
    <w:lvl w:ilvl="0" w:tplc="3274F026">
      <w:start w:val="1"/>
      <w:numFmt w:val="decimal"/>
      <w:lvlText w:val="%1."/>
      <w:lvlJc w:val="left"/>
      <w:pPr>
        <w:ind w:left="930" w:hanging="570"/>
      </w:pPr>
      <w:rPr>
        <w:rFonts w:hint="default"/>
      </w:rPr>
    </w:lvl>
    <w:lvl w:ilvl="1" w:tplc="80BAF04A" w:tentative="1">
      <w:start w:val="1"/>
      <w:numFmt w:val="lowerLetter"/>
      <w:lvlText w:val="%2."/>
      <w:lvlJc w:val="left"/>
      <w:pPr>
        <w:ind w:left="1440" w:hanging="360"/>
      </w:pPr>
    </w:lvl>
    <w:lvl w:ilvl="2" w:tplc="0E6496D8" w:tentative="1">
      <w:start w:val="1"/>
      <w:numFmt w:val="lowerRoman"/>
      <w:lvlText w:val="%3."/>
      <w:lvlJc w:val="right"/>
      <w:pPr>
        <w:ind w:left="2160" w:hanging="180"/>
      </w:pPr>
    </w:lvl>
    <w:lvl w:ilvl="3" w:tplc="4C14F80A" w:tentative="1">
      <w:start w:val="1"/>
      <w:numFmt w:val="decimal"/>
      <w:lvlText w:val="%4."/>
      <w:lvlJc w:val="left"/>
      <w:pPr>
        <w:ind w:left="2880" w:hanging="360"/>
      </w:pPr>
    </w:lvl>
    <w:lvl w:ilvl="4" w:tplc="32B812BA" w:tentative="1">
      <w:start w:val="1"/>
      <w:numFmt w:val="lowerLetter"/>
      <w:lvlText w:val="%5."/>
      <w:lvlJc w:val="left"/>
      <w:pPr>
        <w:ind w:left="3600" w:hanging="360"/>
      </w:pPr>
    </w:lvl>
    <w:lvl w:ilvl="5" w:tplc="F0C8F386" w:tentative="1">
      <w:start w:val="1"/>
      <w:numFmt w:val="lowerRoman"/>
      <w:lvlText w:val="%6."/>
      <w:lvlJc w:val="right"/>
      <w:pPr>
        <w:ind w:left="4320" w:hanging="180"/>
      </w:pPr>
    </w:lvl>
    <w:lvl w:ilvl="6" w:tplc="E6C49A18" w:tentative="1">
      <w:start w:val="1"/>
      <w:numFmt w:val="decimal"/>
      <w:lvlText w:val="%7."/>
      <w:lvlJc w:val="left"/>
      <w:pPr>
        <w:ind w:left="5040" w:hanging="360"/>
      </w:pPr>
    </w:lvl>
    <w:lvl w:ilvl="7" w:tplc="259C47FC" w:tentative="1">
      <w:start w:val="1"/>
      <w:numFmt w:val="lowerLetter"/>
      <w:lvlText w:val="%8."/>
      <w:lvlJc w:val="left"/>
      <w:pPr>
        <w:ind w:left="5760" w:hanging="360"/>
      </w:pPr>
    </w:lvl>
    <w:lvl w:ilvl="8" w:tplc="061241A6" w:tentative="1">
      <w:start w:val="1"/>
      <w:numFmt w:val="lowerRoman"/>
      <w:lvlText w:val="%9."/>
      <w:lvlJc w:val="right"/>
      <w:pPr>
        <w:ind w:left="6480" w:hanging="180"/>
      </w:pPr>
    </w:lvl>
  </w:abstractNum>
  <w:abstractNum w:abstractNumId="18" w15:restartNumberingAfterBreak="0">
    <w:nsid w:val="23357107"/>
    <w:multiLevelType w:val="hybridMultilevel"/>
    <w:tmpl w:val="15048CEA"/>
    <w:lvl w:ilvl="0" w:tplc="9B8A9E94">
      <w:start w:val="1"/>
      <w:numFmt w:val="decimal"/>
      <w:lvlText w:val="%1."/>
      <w:lvlJc w:val="left"/>
      <w:pPr>
        <w:ind w:left="720" w:hanging="360"/>
      </w:pPr>
      <w:rPr>
        <w:rFonts w:cs="Times New Roman" w:hint="default"/>
      </w:rPr>
    </w:lvl>
    <w:lvl w:ilvl="1" w:tplc="1220C9FE" w:tentative="1">
      <w:start w:val="1"/>
      <w:numFmt w:val="lowerLetter"/>
      <w:lvlText w:val="%2."/>
      <w:lvlJc w:val="left"/>
      <w:pPr>
        <w:ind w:left="1440" w:hanging="360"/>
      </w:pPr>
      <w:rPr>
        <w:rFonts w:cs="Times New Roman"/>
      </w:rPr>
    </w:lvl>
    <w:lvl w:ilvl="2" w:tplc="A0404ED8" w:tentative="1">
      <w:start w:val="1"/>
      <w:numFmt w:val="lowerRoman"/>
      <w:lvlText w:val="%3."/>
      <w:lvlJc w:val="right"/>
      <w:pPr>
        <w:ind w:left="2160" w:hanging="180"/>
      </w:pPr>
      <w:rPr>
        <w:rFonts w:cs="Times New Roman"/>
      </w:rPr>
    </w:lvl>
    <w:lvl w:ilvl="3" w:tplc="1730E242" w:tentative="1">
      <w:start w:val="1"/>
      <w:numFmt w:val="decimal"/>
      <w:lvlText w:val="%4."/>
      <w:lvlJc w:val="left"/>
      <w:pPr>
        <w:ind w:left="2880" w:hanging="360"/>
      </w:pPr>
      <w:rPr>
        <w:rFonts w:cs="Times New Roman"/>
      </w:rPr>
    </w:lvl>
    <w:lvl w:ilvl="4" w:tplc="C326138E" w:tentative="1">
      <w:start w:val="1"/>
      <w:numFmt w:val="lowerLetter"/>
      <w:lvlText w:val="%5."/>
      <w:lvlJc w:val="left"/>
      <w:pPr>
        <w:ind w:left="3600" w:hanging="360"/>
      </w:pPr>
      <w:rPr>
        <w:rFonts w:cs="Times New Roman"/>
      </w:rPr>
    </w:lvl>
    <w:lvl w:ilvl="5" w:tplc="85C8B626" w:tentative="1">
      <w:start w:val="1"/>
      <w:numFmt w:val="lowerRoman"/>
      <w:lvlText w:val="%6."/>
      <w:lvlJc w:val="right"/>
      <w:pPr>
        <w:ind w:left="4320" w:hanging="180"/>
      </w:pPr>
      <w:rPr>
        <w:rFonts w:cs="Times New Roman"/>
      </w:rPr>
    </w:lvl>
    <w:lvl w:ilvl="6" w:tplc="882C86DE" w:tentative="1">
      <w:start w:val="1"/>
      <w:numFmt w:val="decimal"/>
      <w:lvlText w:val="%7."/>
      <w:lvlJc w:val="left"/>
      <w:pPr>
        <w:ind w:left="5040" w:hanging="360"/>
      </w:pPr>
      <w:rPr>
        <w:rFonts w:cs="Times New Roman"/>
      </w:rPr>
    </w:lvl>
    <w:lvl w:ilvl="7" w:tplc="6FB020B2" w:tentative="1">
      <w:start w:val="1"/>
      <w:numFmt w:val="lowerLetter"/>
      <w:lvlText w:val="%8."/>
      <w:lvlJc w:val="left"/>
      <w:pPr>
        <w:ind w:left="5760" w:hanging="360"/>
      </w:pPr>
      <w:rPr>
        <w:rFonts w:cs="Times New Roman"/>
      </w:rPr>
    </w:lvl>
    <w:lvl w:ilvl="8" w:tplc="A52879E8" w:tentative="1">
      <w:start w:val="1"/>
      <w:numFmt w:val="lowerRoman"/>
      <w:lvlText w:val="%9."/>
      <w:lvlJc w:val="right"/>
      <w:pPr>
        <w:ind w:left="6480" w:hanging="180"/>
      </w:pPr>
      <w:rPr>
        <w:rFonts w:cs="Times New Roman"/>
      </w:rPr>
    </w:lvl>
  </w:abstractNum>
  <w:abstractNum w:abstractNumId="19" w15:restartNumberingAfterBreak="0">
    <w:nsid w:val="24907357"/>
    <w:multiLevelType w:val="multilevel"/>
    <w:tmpl w:val="FFFFFFFF"/>
    <w:lvl w:ilvl="0">
      <w:start w:val="1"/>
      <w:numFmt w:val="decimal"/>
      <w:lvlText w:val="%1."/>
      <w:lvlJc w:val="left"/>
      <w:pPr>
        <w:ind w:left="720" w:hanging="36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abstractNum w:abstractNumId="20" w15:restartNumberingAfterBreak="0">
    <w:nsid w:val="27204377"/>
    <w:multiLevelType w:val="multilevel"/>
    <w:tmpl w:val="5B7CFB96"/>
    <w:numStyleLink w:val="NewStyle"/>
  </w:abstractNum>
  <w:abstractNum w:abstractNumId="21" w15:restartNumberingAfterBreak="0">
    <w:nsid w:val="290E3C06"/>
    <w:multiLevelType w:val="hybridMultilevel"/>
    <w:tmpl w:val="A49C99FC"/>
    <w:lvl w:ilvl="0" w:tplc="DC3222AE">
      <w:start w:val="1"/>
      <w:numFmt w:val="bullet"/>
      <w:lvlText w:val="-"/>
      <w:lvlJc w:val="left"/>
      <w:pPr>
        <w:ind w:left="1296" w:hanging="360"/>
      </w:pPr>
      <w:rPr>
        <w:rFonts w:ascii="Arial" w:hAnsi="Arial" w:cs="Aria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22" w15:restartNumberingAfterBreak="0">
    <w:nsid w:val="29CF3565"/>
    <w:multiLevelType w:val="hybridMultilevel"/>
    <w:tmpl w:val="2856D1CA"/>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3" w15:restartNumberingAfterBreak="0">
    <w:nsid w:val="2A6D5FE7"/>
    <w:multiLevelType w:val="multilevel"/>
    <w:tmpl w:val="FFFFFFFF"/>
    <w:lvl w:ilvl="0">
      <w:start w:val="1"/>
      <w:numFmt w:val="decimal"/>
      <w:lvlText w:val="%1."/>
      <w:lvlJc w:val="left"/>
      <w:pPr>
        <w:ind w:left="720" w:hanging="36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abstractNum w:abstractNumId="24" w15:restartNumberingAfterBreak="0">
    <w:nsid w:val="2C4B6AB5"/>
    <w:multiLevelType w:val="hybridMultilevel"/>
    <w:tmpl w:val="E572FB3A"/>
    <w:lvl w:ilvl="0" w:tplc="AD9A9914">
      <w:start w:val="1"/>
      <w:numFmt w:val="bullet"/>
      <w:lvlText w:val=""/>
      <w:lvlJc w:val="left"/>
      <w:pPr>
        <w:ind w:left="1280" w:hanging="360"/>
      </w:pPr>
      <w:rPr>
        <w:rFonts w:ascii="Symbol" w:hAnsi="Symbol"/>
      </w:rPr>
    </w:lvl>
    <w:lvl w:ilvl="1" w:tplc="0332DE3A">
      <w:start w:val="1"/>
      <w:numFmt w:val="bullet"/>
      <w:lvlText w:val=""/>
      <w:lvlJc w:val="left"/>
      <w:pPr>
        <w:ind w:left="1280" w:hanging="360"/>
      </w:pPr>
      <w:rPr>
        <w:rFonts w:ascii="Symbol" w:hAnsi="Symbol"/>
      </w:rPr>
    </w:lvl>
    <w:lvl w:ilvl="2" w:tplc="E7068218">
      <w:start w:val="1"/>
      <w:numFmt w:val="bullet"/>
      <w:lvlText w:val=""/>
      <w:lvlJc w:val="left"/>
      <w:pPr>
        <w:ind w:left="1280" w:hanging="360"/>
      </w:pPr>
      <w:rPr>
        <w:rFonts w:ascii="Symbol" w:hAnsi="Symbol"/>
      </w:rPr>
    </w:lvl>
    <w:lvl w:ilvl="3" w:tplc="49E09970">
      <w:start w:val="1"/>
      <w:numFmt w:val="bullet"/>
      <w:lvlText w:val=""/>
      <w:lvlJc w:val="left"/>
      <w:pPr>
        <w:ind w:left="1280" w:hanging="360"/>
      </w:pPr>
      <w:rPr>
        <w:rFonts w:ascii="Symbol" w:hAnsi="Symbol"/>
      </w:rPr>
    </w:lvl>
    <w:lvl w:ilvl="4" w:tplc="08482880">
      <w:start w:val="1"/>
      <w:numFmt w:val="bullet"/>
      <w:lvlText w:val=""/>
      <w:lvlJc w:val="left"/>
      <w:pPr>
        <w:ind w:left="1280" w:hanging="360"/>
      </w:pPr>
      <w:rPr>
        <w:rFonts w:ascii="Symbol" w:hAnsi="Symbol"/>
      </w:rPr>
    </w:lvl>
    <w:lvl w:ilvl="5" w:tplc="1ABE74C6">
      <w:start w:val="1"/>
      <w:numFmt w:val="bullet"/>
      <w:lvlText w:val=""/>
      <w:lvlJc w:val="left"/>
      <w:pPr>
        <w:ind w:left="1280" w:hanging="360"/>
      </w:pPr>
      <w:rPr>
        <w:rFonts w:ascii="Symbol" w:hAnsi="Symbol"/>
      </w:rPr>
    </w:lvl>
    <w:lvl w:ilvl="6" w:tplc="2C9A7704">
      <w:start w:val="1"/>
      <w:numFmt w:val="bullet"/>
      <w:lvlText w:val=""/>
      <w:lvlJc w:val="left"/>
      <w:pPr>
        <w:ind w:left="1280" w:hanging="360"/>
      </w:pPr>
      <w:rPr>
        <w:rFonts w:ascii="Symbol" w:hAnsi="Symbol"/>
      </w:rPr>
    </w:lvl>
    <w:lvl w:ilvl="7" w:tplc="32A0AA9A">
      <w:start w:val="1"/>
      <w:numFmt w:val="bullet"/>
      <w:lvlText w:val=""/>
      <w:lvlJc w:val="left"/>
      <w:pPr>
        <w:ind w:left="1280" w:hanging="360"/>
      </w:pPr>
      <w:rPr>
        <w:rFonts w:ascii="Symbol" w:hAnsi="Symbol"/>
      </w:rPr>
    </w:lvl>
    <w:lvl w:ilvl="8" w:tplc="662AE92C">
      <w:start w:val="1"/>
      <w:numFmt w:val="bullet"/>
      <w:lvlText w:val=""/>
      <w:lvlJc w:val="left"/>
      <w:pPr>
        <w:ind w:left="1280" w:hanging="360"/>
      </w:pPr>
      <w:rPr>
        <w:rFonts w:ascii="Symbol" w:hAnsi="Symbol"/>
      </w:rPr>
    </w:lvl>
  </w:abstractNum>
  <w:abstractNum w:abstractNumId="25" w15:restartNumberingAfterBreak="0">
    <w:nsid w:val="2D1D6C94"/>
    <w:multiLevelType w:val="hybridMultilevel"/>
    <w:tmpl w:val="F6326D9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E7448EC"/>
    <w:multiLevelType w:val="hybridMultilevel"/>
    <w:tmpl w:val="2982C854"/>
    <w:lvl w:ilvl="0" w:tplc="650631AE">
      <w:start w:val="1"/>
      <w:numFmt w:val="decimal"/>
      <w:lvlText w:val="%1."/>
      <w:lvlJc w:val="left"/>
      <w:pPr>
        <w:ind w:left="720" w:hanging="360"/>
      </w:pPr>
    </w:lvl>
    <w:lvl w:ilvl="1" w:tplc="325EC058" w:tentative="1">
      <w:start w:val="1"/>
      <w:numFmt w:val="lowerLetter"/>
      <w:lvlText w:val="%2."/>
      <w:lvlJc w:val="left"/>
      <w:pPr>
        <w:ind w:left="1440" w:hanging="360"/>
      </w:pPr>
    </w:lvl>
    <w:lvl w:ilvl="2" w:tplc="87A4010C" w:tentative="1">
      <w:start w:val="1"/>
      <w:numFmt w:val="lowerRoman"/>
      <w:lvlText w:val="%3."/>
      <w:lvlJc w:val="right"/>
      <w:pPr>
        <w:ind w:left="2160" w:hanging="180"/>
      </w:pPr>
    </w:lvl>
    <w:lvl w:ilvl="3" w:tplc="9B9EABDE" w:tentative="1">
      <w:start w:val="1"/>
      <w:numFmt w:val="decimal"/>
      <w:lvlText w:val="%4."/>
      <w:lvlJc w:val="left"/>
      <w:pPr>
        <w:ind w:left="2880" w:hanging="360"/>
      </w:pPr>
    </w:lvl>
    <w:lvl w:ilvl="4" w:tplc="1402F290" w:tentative="1">
      <w:start w:val="1"/>
      <w:numFmt w:val="lowerLetter"/>
      <w:lvlText w:val="%5."/>
      <w:lvlJc w:val="left"/>
      <w:pPr>
        <w:ind w:left="3600" w:hanging="360"/>
      </w:pPr>
    </w:lvl>
    <w:lvl w:ilvl="5" w:tplc="034CF144" w:tentative="1">
      <w:start w:val="1"/>
      <w:numFmt w:val="lowerRoman"/>
      <w:lvlText w:val="%6."/>
      <w:lvlJc w:val="right"/>
      <w:pPr>
        <w:ind w:left="4320" w:hanging="180"/>
      </w:pPr>
    </w:lvl>
    <w:lvl w:ilvl="6" w:tplc="434C2484" w:tentative="1">
      <w:start w:val="1"/>
      <w:numFmt w:val="decimal"/>
      <w:lvlText w:val="%7."/>
      <w:lvlJc w:val="left"/>
      <w:pPr>
        <w:ind w:left="5040" w:hanging="360"/>
      </w:pPr>
    </w:lvl>
    <w:lvl w:ilvl="7" w:tplc="546C4CAC" w:tentative="1">
      <w:start w:val="1"/>
      <w:numFmt w:val="lowerLetter"/>
      <w:lvlText w:val="%8."/>
      <w:lvlJc w:val="left"/>
      <w:pPr>
        <w:ind w:left="5760" w:hanging="360"/>
      </w:pPr>
    </w:lvl>
    <w:lvl w:ilvl="8" w:tplc="DF648158" w:tentative="1">
      <w:start w:val="1"/>
      <w:numFmt w:val="lowerRoman"/>
      <w:lvlText w:val="%9."/>
      <w:lvlJc w:val="right"/>
      <w:pPr>
        <w:ind w:left="6480" w:hanging="180"/>
      </w:pPr>
    </w:lvl>
  </w:abstractNum>
  <w:abstractNum w:abstractNumId="27" w15:restartNumberingAfterBreak="0">
    <w:nsid w:val="327155C8"/>
    <w:multiLevelType w:val="multilevel"/>
    <w:tmpl w:val="E610AFB6"/>
    <w:styleLink w:val="Style2"/>
    <w:lvl w:ilvl="0">
      <w:start w:val="3"/>
      <w:numFmt w:val="decimal"/>
      <w:lvlText w:val="%1."/>
      <w:lvlJc w:val="left"/>
      <w:pPr>
        <w:ind w:left="357" w:hanging="357"/>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8" w15:restartNumberingAfterBreak="0">
    <w:nsid w:val="33976A00"/>
    <w:multiLevelType w:val="multilevel"/>
    <w:tmpl w:val="5B7CFB96"/>
    <w:styleLink w:val="NewStyle"/>
    <w:lvl w:ilvl="0">
      <w:numFmt w:val="bullet"/>
      <w:lvlText w:val="-"/>
      <w:lvlJc w:val="left"/>
      <w:pPr>
        <w:ind w:left="360" w:hanging="360"/>
      </w:pPr>
      <w:rPr>
        <w:rFonts w:ascii="Times New Roman" w:eastAsiaTheme="minorEastAsia" w:hAnsi="Times New Roman" w:cs="Times New Roman" w:hint="default"/>
        <w:sz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15:restartNumberingAfterBreak="0">
    <w:nsid w:val="363C4E7A"/>
    <w:multiLevelType w:val="hybridMultilevel"/>
    <w:tmpl w:val="D6C275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71A1766"/>
    <w:multiLevelType w:val="hybridMultilevel"/>
    <w:tmpl w:val="4C26B28C"/>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1" w15:restartNumberingAfterBreak="0">
    <w:nsid w:val="3C6E772E"/>
    <w:multiLevelType w:val="multilevel"/>
    <w:tmpl w:val="FFFFFFFF"/>
    <w:lvl w:ilvl="0">
      <w:start w:val="1"/>
      <w:numFmt w:val="decimal"/>
      <w:lvlText w:val="%1."/>
      <w:lvlJc w:val="left"/>
      <w:pPr>
        <w:ind w:left="720" w:hanging="360"/>
      </w:pPr>
      <w:rPr>
        <w:rFonts w:cs="Times New Roman"/>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abstractNum w:abstractNumId="32" w15:restartNumberingAfterBreak="0">
    <w:nsid w:val="3CAE200B"/>
    <w:multiLevelType w:val="multilevel"/>
    <w:tmpl w:val="FFFFFFFF"/>
    <w:lvl w:ilvl="0">
      <w:start w:val="1"/>
      <w:numFmt w:val="decimal"/>
      <w:lvlText w:val="%1."/>
      <w:lvlJc w:val="left"/>
      <w:pPr>
        <w:ind w:left="720" w:hanging="360"/>
      </w:pPr>
      <w:rPr>
        <w:rFonts w:cs="Times New Roman"/>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abstractNum w:abstractNumId="33" w15:restartNumberingAfterBreak="0">
    <w:nsid w:val="3D7B5D82"/>
    <w:multiLevelType w:val="multilevel"/>
    <w:tmpl w:val="2982C85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4" w15:restartNumberingAfterBreak="0">
    <w:nsid w:val="3E255F75"/>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430B372E"/>
    <w:multiLevelType w:val="hybridMultilevel"/>
    <w:tmpl w:val="5BC8946E"/>
    <w:lvl w:ilvl="0" w:tplc="0F36D9AC">
      <w:start w:val="1"/>
      <w:numFmt w:val="bullet"/>
      <w:lvlText w:val="-"/>
      <w:lvlJc w:val="left"/>
      <w:pPr>
        <w:ind w:left="1440" w:hanging="360"/>
      </w:pPr>
      <w:rPr>
        <w:rFonts w:ascii="Univers" w:hAnsi="Univer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43211763"/>
    <w:multiLevelType w:val="hybridMultilevel"/>
    <w:tmpl w:val="AB50C2FA"/>
    <w:lvl w:ilvl="0" w:tplc="95AA1D84">
      <w:start w:val="1"/>
      <w:numFmt w:val="bullet"/>
      <w:lvlText w:val=""/>
      <w:lvlJc w:val="left"/>
      <w:pPr>
        <w:ind w:left="1280" w:hanging="360"/>
      </w:pPr>
      <w:rPr>
        <w:rFonts w:ascii="Symbol" w:hAnsi="Symbol"/>
      </w:rPr>
    </w:lvl>
    <w:lvl w:ilvl="1" w:tplc="C2E07EEE">
      <w:start w:val="1"/>
      <w:numFmt w:val="bullet"/>
      <w:lvlText w:val=""/>
      <w:lvlJc w:val="left"/>
      <w:pPr>
        <w:ind w:left="1280" w:hanging="360"/>
      </w:pPr>
      <w:rPr>
        <w:rFonts w:ascii="Symbol" w:hAnsi="Symbol"/>
      </w:rPr>
    </w:lvl>
    <w:lvl w:ilvl="2" w:tplc="EC5044AC">
      <w:start w:val="1"/>
      <w:numFmt w:val="bullet"/>
      <w:lvlText w:val=""/>
      <w:lvlJc w:val="left"/>
      <w:pPr>
        <w:ind w:left="1280" w:hanging="360"/>
      </w:pPr>
      <w:rPr>
        <w:rFonts w:ascii="Symbol" w:hAnsi="Symbol"/>
      </w:rPr>
    </w:lvl>
    <w:lvl w:ilvl="3" w:tplc="CD969836">
      <w:start w:val="1"/>
      <w:numFmt w:val="bullet"/>
      <w:lvlText w:val=""/>
      <w:lvlJc w:val="left"/>
      <w:pPr>
        <w:ind w:left="1280" w:hanging="360"/>
      </w:pPr>
      <w:rPr>
        <w:rFonts w:ascii="Symbol" w:hAnsi="Symbol"/>
      </w:rPr>
    </w:lvl>
    <w:lvl w:ilvl="4" w:tplc="E40EA948">
      <w:start w:val="1"/>
      <w:numFmt w:val="bullet"/>
      <w:lvlText w:val=""/>
      <w:lvlJc w:val="left"/>
      <w:pPr>
        <w:ind w:left="1280" w:hanging="360"/>
      </w:pPr>
      <w:rPr>
        <w:rFonts w:ascii="Symbol" w:hAnsi="Symbol"/>
      </w:rPr>
    </w:lvl>
    <w:lvl w:ilvl="5" w:tplc="AE5A5120">
      <w:start w:val="1"/>
      <w:numFmt w:val="bullet"/>
      <w:lvlText w:val=""/>
      <w:lvlJc w:val="left"/>
      <w:pPr>
        <w:ind w:left="1280" w:hanging="360"/>
      </w:pPr>
      <w:rPr>
        <w:rFonts w:ascii="Symbol" w:hAnsi="Symbol"/>
      </w:rPr>
    </w:lvl>
    <w:lvl w:ilvl="6" w:tplc="89DC4E02">
      <w:start w:val="1"/>
      <w:numFmt w:val="bullet"/>
      <w:lvlText w:val=""/>
      <w:lvlJc w:val="left"/>
      <w:pPr>
        <w:ind w:left="1280" w:hanging="360"/>
      </w:pPr>
      <w:rPr>
        <w:rFonts w:ascii="Symbol" w:hAnsi="Symbol"/>
      </w:rPr>
    </w:lvl>
    <w:lvl w:ilvl="7" w:tplc="FA24F706">
      <w:start w:val="1"/>
      <w:numFmt w:val="bullet"/>
      <w:lvlText w:val=""/>
      <w:lvlJc w:val="left"/>
      <w:pPr>
        <w:ind w:left="1280" w:hanging="360"/>
      </w:pPr>
      <w:rPr>
        <w:rFonts w:ascii="Symbol" w:hAnsi="Symbol"/>
      </w:rPr>
    </w:lvl>
    <w:lvl w:ilvl="8" w:tplc="66949C54">
      <w:start w:val="1"/>
      <w:numFmt w:val="bullet"/>
      <w:lvlText w:val=""/>
      <w:lvlJc w:val="left"/>
      <w:pPr>
        <w:ind w:left="1280" w:hanging="360"/>
      </w:pPr>
      <w:rPr>
        <w:rFonts w:ascii="Symbol" w:hAnsi="Symbol"/>
      </w:rPr>
    </w:lvl>
  </w:abstractNum>
  <w:abstractNum w:abstractNumId="37" w15:restartNumberingAfterBreak="0">
    <w:nsid w:val="432E6D5D"/>
    <w:multiLevelType w:val="hybridMultilevel"/>
    <w:tmpl w:val="90F6D504"/>
    <w:lvl w:ilvl="0" w:tplc="B0181318">
      <w:start w:val="1"/>
      <w:numFmt w:val="bullet"/>
      <w:pStyle w:val="ListBullet-AnnexII"/>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8" w15:restartNumberingAfterBreak="0">
    <w:nsid w:val="43526F98"/>
    <w:multiLevelType w:val="hybridMultilevel"/>
    <w:tmpl w:val="DC10F8D6"/>
    <w:lvl w:ilvl="0" w:tplc="0F36D9AC">
      <w:start w:val="1"/>
      <w:numFmt w:val="bullet"/>
      <w:lvlText w:val="-"/>
      <w:lvlJc w:val="left"/>
      <w:pPr>
        <w:ind w:left="994" w:hanging="360"/>
      </w:pPr>
      <w:rPr>
        <w:rFonts w:ascii="Univers" w:hAnsi="Univers" w:hint="default"/>
      </w:rPr>
    </w:lvl>
    <w:lvl w:ilvl="1" w:tplc="04090003" w:tentative="1">
      <w:start w:val="1"/>
      <w:numFmt w:val="bullet"/>
      <w:lvlText w:val="o"/>
      <w:lvlJc w:val="left"/>
      <w:pPr>
        <w:ind w:left="1714" w:hanging="360"/>
      </w:pPr>
      <w:rPr>
        <w:rFonts w:ascii="Courier New" w:hAnsi="Courier New" w:cs="Courier New" w:hint="default"/>
      </w:rPr>
    </w:lvl>
    <w:lvl w:ilvl="2" w:tplc="04090005" w:tentative="1">
      <w:start w:val="1"/>
      <w:numFmt w:val="bullet"/>
      <w:lvlText w:val=""/>
      <w:lvlJc w:val="left"/>
      <w:pPr>
        <w:ind w:left="2434" w:hanging="360"/>
      </w:pPr>
      <w:rPr>
        <w:rFonts w:ascii="Wingdings" w:hAnsi="Wingdings" w:hint="default"/>
      </w:rPr>
    </w:lvl>
    <w:lvl w:ilvl="3" w:tplc="04090001" w:tentative="1">
      <w:start w:val="1"/>
      <w:numFmt w:val="bullet"/>
      <w:lvlText w:val=""/>
      <w:lvlJc w:val="left"/>
      <w:pPr>
        <w:ind w:left="3154" w:hanging="360"/>
      </w:pPr>
      <w:rPr>
        <w:rFonts w:ascii="Symbol" w:hAnsi="Symbol" w:hint="default"/>
      </w:rPr>
    </w:lvl>
    <w:lvl w:ilvl="4" w:tplc="04090003" w:tentative="1">
      <w:start w:val="1"/>
      <w:numFmt w:val="bullet"/>
      <w:lvlText w:val="o"/>
      <w:lvlJc w:val="left"/>
      <w:pPr>
        <w:ind w:left="3874" w:hanging="360"/>
      </w:pPr>
      <w:rPr>
        <w:rFonts w:ascii="Courier New" w:hAnsi="Courier New" w:cs="Courier New" w:hint="default"/>
      </w:rPr>
    </w:lvl>
    <w:lvl w:ilvl="5" w:tplc="04090005" w:tentative="1">
      <w:start w:val="1"/>
      <w:numFmt w:val="bullet"/>
      <w:lvlText w:val=""/>
      <w:lvlJc w:val="left"/>
      <w:pPr>
        <w:ind w:left="4594" w:hanging="360"/>
      </w:pPr>
      <w:rPr>
        <w:rFonts w:ascii="Wingdings" w:hAnsi="Wingdings" w:hint="default"/>
      </w:rPr>
    </w:lvl>
    <w:lvl w:ilvl="6" w:tplc="04090001" w:tentative="1">
      <w:start w:val="1"/>
      <w:numFmt w:val="bullet"/>
      <w:lvlText w:val=""/>
      <w:lvlJc w:val="left"/>
      <w:pPr>
        <w:ind w:left="5314" w:hanging="360"/>
      </w:pPr>
      <w:rPr>
        <w:rFonts w:ascii="Symbol" w:hAnsi="Symbol" w:hint="default"/>
      </w:rPr>
    </w:lvl>
    <w:lvl w:ilvl="7" w:tplc="04090003" w:tentative="1">
      <w:start w:val="1"/>
      <w:numFmt w:val="bullet"/>
      <w:lvlText w:val="o"/>
      <w:lvlJc w:val="left"/>
      <w:pPr>
        <w:ind w:left="6034" w:hanging="360"/>
      </w:pPr>
      <w:rPr>
        <w:rFonts w:ascii="Courier New" w:hAnsi="Courier New" w:cs="Courier New" w:hint="default"/>
      </w:rPr>
    </w:lvl>
    <w:lvl w:ilvl="8" w:tplc="04090005" w:tentative="1">
      <w:start w:val="1"/>
      <w:numFmt w:val="bullet"/>
      <w:lvlText w:val=""/>
      <w:lvlJc w:val="left"/>
      <w:pPr>
        <w:ind w:left="6754" w:hanging="360"/>
      </w:pPr>
      <w:rPr>
        <w:rFonts w:ascii="Wingdings" w:hAnsi="Wingdings" w:hint="default"/>
      </w:rPr>
    </w:lvl>
  </w:abstractNum>
  <w:abstractNum w:abstractNumId="39" w15:restartNumberingAfterBreak="0">
    <w:nsid w:val="44566A38"/>
    <w:multiLevelType w:val="multilevel"/>
    <w:tmpl w:val="17A6A5D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0" w15:restartNumberingAfterBreak="0">
    <w:nsid w:val="46434277"/>
    <w:multiLevelType w:val="multilevel"/>
    <w:tmpl w:val="5E929B0C"/>
    <w:styleLink w:val="Style1"/>
    <w:lvl w:ilvl="0">
      <w:start w:val="1"/>
      <w:numFmt w:val="decimal"/>
      <w:lvlText w:val="%1."/>
      <w:lvlJc w:val="left"/>
      <w:pPr>
        <w:ind w:left="360" w:hanging="360"/>
      </w:pPr>
      <w:rPr>
        <w:rFonts w:hint="default"/>
      </w:rPr>
    </w:lvl>
    <w:lvl w:ilvl="1">
      <w:start w:val="1"/>
      <w:numFmt w:val="decimal"/>
      <w:lvlText w:val="%1.%2."/>
      <w:lvlJc w:val="left"/>
      <w:pPr>
        <w:ind w:left="3267"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494F1882"/>
    <w:multiLevelType w:val="hybridMultilevel"/>
    <w:tmpl w:val="178E096E"/>
    <w:lvl w:ilvl="0" w:tplc="2D4045BC">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2" w15:restartNumberingAfterBreak="0">
    <w:nsid w:val="4A526AE3"/>
    <w:multiLevelType w:val="multilevel"/>
    <w:tmpl w:val="2982C85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3" w15:restartNumberingAfterBreak="0">
    <w:nsid w:val="4DC37AE2"/>
    <w:multiLevelType w:val="hybridMultilevel"/>
    <w:tmpl w:val="9DAA065C"/>
    <w:lvl w:ilvl="0" w:tplc="39C00C14">
      <w:start w:val="17"/>
      <w:numFmt w:val="decimal"/>
      <w:lvlText w:val="%1."/>
      <w:lvlJc w:val="left"/>
      <w:pPr>
        <w:ind w:left="1650" w:hanging="570"/>
      </w:pPr>
      <w:rPr>
        <w:rFonts w:hint="default"/>
        <w:b/>
        <w:i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4" w15:restartNumberingAfterBreak="0">
    <w:nsid w:val="4DFB48BA"/>
    <w:multiLevelType w:val="hybridMultilevel"/>
    <w:tmpl w:val="A6521454"/>
    <w:lvl w:ilvl="0" w:tplc="3B9E74C6">
      <w:start w:val="1"/>
      <w:numFmt w:val="bullet"/>
      <w:lvlText w:val=""/>
      <w:lvlJc w:val="left"/>
      <w:pPr>
        <w:ind w:left="1280" w:hanging="360"/>
      </w:pPr>
      <w:rPr>
        <w:rFonts w:ascii="Symbol" w:hAnsi="Symbol"/>
      </w:rPr>
    </w:lvl>
    <w:lvl w:ilvl="1" w:tplc="29982EC2">
      <w:start w:val="1"/>
      <w:numFmt w:val="bullet"/>
      <w:lvlText w:val=""/>
      <w:lvlJc w:val="left"/>
      <w:pPr>
        <w:ind w:left="1280" w:hanging="360"/>
      </w:pPr>
      <w:rPr>
        <w:rFonts w:ascii="Symbol" w:hAnsi="Symbol"/>
      </w:rPr>
    </w:lvl>
    <w:lvl w:ilvl="2" w:tplc="1E3C4ACE">
      <w:start w:val="1"/>
      <w:numFmt w:val="bullet"/>
      <w:lvlText w:val=""/>
      <w:lvlJc w:val="left"/>
      <w:pPr>
        <w:ind w:left="1280" w:hanging="360"/>
      </w:pPr>
      <w:rPr>
        <w:rFonts w:ascii="Symbol" w:hAnsi="Symbol"/>
      </w:rPr>
    </w:lvl>
    <w:lvl w:ilvl="3" w:tplc="32BE3240">
      <w:start w:val="1"/>
      <w:numFmt w:val="bullet"/>
      <w:lvlText w:val=""/>
      <w:lvlJc w:val="left"/>
      <w:pPr>
        <w:ind w:left="1280" w:hanging="360"/>
      </w:pPr>
      <w:rPr>
        <w:rFonts w:ascii="Symbol" w:hAnsi="Symbol"/>
      </w:rPr>
    </w:lvl>
    <w:lvl w:ilvl="4" w:tplc="399EB2C6">
      <w:start w:val="1"/>
      <w:numFmt w:val="bullet"/>
      <w:lvlText w:val=""/>
      <w:lvlJc w:val="left"/>
      <w:pPr>
        <w:ind w:left="1280" w:hanging="360"/>
      </w:pPr>
      <w:rPr>
        <w:rFonts w:ascii="Symbol" w:hAnsi="Symbol"/>
      </w:rPr>
    </w:lvl>
    <w:lvl w:ilvl="5" w:tplc="090A19B0">
      <w:start w:val="1"/>
      <w:numFmt w:val="bullet"/>
      <w:lvlText w:val=""/>
      <w:lvlJc w:val="left"/>
      <w:pPr>
        <w:ind w:left="1280" w:hanging="360"/>
      </w:pPr>
      <w:rPr>
        <w:rFonts w:ascii="Symbol" w:hAnsi="Symbol"/>
      </w:rPr>
    </w:lvl>
    <w:lvl w:ilvl="6" w:tplc="D2940A4E">
      <w:start w:val="1"/>
      <w:numFmt w:val="bullet"/>
      <w:lvlText w:val=""/>
      <w:lvlJc w:val="left"/>
      <w:pPr>
        <w:ind w:left="1280" w:hanging="360"/>
      </w:pPr>
      <w:rPr>
        <w:rFonts w:ascii="Symbol" w:hAnsi="Symbol"/>
      </w:rPr>
    </w:lvl>
    <w:lvl w:ilvl="7" w:tplc="9D3C79C2">
      <w:start w:val="1"/>
      <w:numFmt w:val="bullet"/>
      <w:lvlText w:val=""/>
      <w:lvlJc w:val="left"/>
      <w:pPr>
        <w:ind w:left="1280" w:hanging="360"/>
      </w:pPr>
      <w:rPr>
        <w:rFonts w:ascii="Symbol" w:hAnsi="Symbol"/>
      </w:rPr>
    </w:lvl>
    <w:lvl w:ilvl="8" w:tplc="A888F23A">
      <w:start w:val="1"/>
      <w:numFmt w:val="bullet"/>
      <w:lvlText w:val=""/>
      <w:lvlJc w:val="left"/>
      <w:pPr>
        <w:ind w:left="1280" w:hanging="360"/>
      </w:pPr>
      <w:rPr>
        <w:rFonts w:ascii="Symbol" w:hAnsi="Symbol"/>
      </w:rPr>
    </w:lvl>
  </w:abstractNum>
  <w:abstractNum w:abstractNumId="45" w15:restartNumberingAfterBreak="0">
    <w:nsid w:val="50EE087F"/>
    <w:multiLevelType w:val="hybridMultilevel"/>
    <w:tmpl w:val="B38EBC6A"/>
    <w:lvl w:ilvl="0" w:tplc="D9F8911C">
      <w:numFmt w:val="bullet"/>
      <w:lvlText w:val="-"/>
      <w:lvlJc w:val="left"/>
      <w:pPr>
        <w:ind w:left="1282" w:hanging="360"/>
      </w:pPr>
      <w:rPr>
        <w:rFonts w:ascii="Times New Roman" w:eastAsia="MS Mincho" w:hAnsi="Times New Roman" w:cs="Times New Roman" w:hint="default"/>
      </w:rPr>
    </w:lvl>
    <w:lvl w:ilvl="1" w:tplc="04090003" w:tentative="1">
      <w:start w:val="1"/>
      <w:numFmt w:val="bullet"/>
      <w:lvlText w:val="o"/>
      <w:lvlJc w:val="left"/>
      <w:pPr>
        <w:ind w:left="2002" w:hanging="360"/>
      </w:pPr>
      <w:rPr>
        <w:rFonts w:ascii="Courier New" w:hAnsi="Courier New" w:cs="Courier New" w:hint="default"/>
      </w:rPr>
    </w:lvl>
    <w:lvl w:ilvl="2" w:tplc="04090005" w:tentative="1">
      <w:start w:val="1"/>
      <w:numFmt w:val="bullet"/>
      <w:lvlText w:val=""/>
      <w:lvlJc w:val="left"/>
      <w:pPr>
        <w:ind w:left="2722" w:hanging="360"/>
      </w:pPr>
      <w:rPr>
        <w:rFonts w:ascii="Wingdings" w:hAnsi="Wingdings" w:hint="default"/>
      </w:rPr>
    </w:lvl>
    <w:lvl w:ilvl="3" w:tplc="04090001" w:tentative="1">
      <w:start w:val="1"/>
      <w:numFmt w:val="bullet"/>
      <w:lvlText w:val=""/>
      <w:lvlJc w:val="left"/>
      <w:pPr>
        <w:ind w:left="3442" w:hanging="360"/>
      </w:pPr>
      <w:rPr>
        <w:rFonts w:ascii="Symbol" w:hAnsi="Symbol" w:hint="default"/>
      </w:rPr>
    </w:lvl>
    <w:lvl w:ilvl="4" w:tplc="04090003" w:tentative="1">
      <w:start w:val="1"/>
      <w:numFmt w:val="bullet"/>
      <w:lvlText w:val="o"/>
      <w:lvlJc w:val="left"/>
      <w:pPr>
        <w:ind w:left="4162" w:hanging="360"/>
      </w:pPr>
      <w:rPr>
        <w:rFonts w:ascii="Courier New" w:hAnsi="Courier New" w:cs="Courier New" w:hint="default"/>
      </w:rPr>
    </w:lvl>
    <w:lvl w:ilvl="5" w:tplc="04090005" w:tentative="1">
      <w:start w:val="1"/>
      <w:numFmt w:val="bullet"/>
      <w:lvlText w:val=""/>
      <w:lvlJc w:val="left"/>
      <w:pPr>
        <w:ind w:left="4882" w:hanging="360"/>
      </w:pPr>
      <w:rPr>
        <w:rFonts w:ascii="Wingdings" w:hAnsi="Wingdings" w:hint="default"/>
      </w:rPr>
    </w:lvl>
    <w:lvl w:ilvl="6" w:tplc="04090001" w:tentative="1">
      <w:start w:val="1"/>
      <w:numFmt w:val="bullet"/>
      <w:lvlText w:val=""/>
      <w:lvlJc w:val="left"/>
      <w:pPr>
        <w:ind w:left="5602" w:hanging="360"/>
      </w:pPr>
      <w:rPr>
        <w:rFonts w:ascii="Symbol" w:hAnsi="Symbol" w:hint="default"/>
      </w:rPr>
    </w:lvl>
    <w:lvl w:ilvl="7" w:tplc="04090003" w:tentative="1">
      <w:start w:val="1"/>
      <w:numFmt w:val="bullet"/>
      <w:lvlText w:val="o"/>
      <w:lvlJc w:val="left"/>
      <w:pPr>
        <w:ind w:left="6322" w:hanging="360"/>
      </w:pPr>
      <w:rPr>
        <w:rFonts w:ascii="Courier New" w:hAnsi="Courier New" w:cs="Courier New" w:hint="default"/>
      </w:rPr>
    </w:lvl>
    <w:lvl w:ilvl="8" w:tplc="04090005" w:tentative="1">
      <w:start w:val="1"/>
      <w:numFmt w:val="bullet"/>
      <w:lvlText w:val=""/>
      <w:lvlJc w:val="left"/>
      <w:pPr>
        <w:ind w:left="7042" w:hanging="360"/>
      </w:pPr>
      <w:rPr>
        <w:rFonts w:ascii="Wingdings" w:hAnsi="Wingdings" w:hint="default"/>
      </w:rPr>
    </w:lvl>
  </w:abstractNum>
  <w:abstractNum w:abstractNumId="46" w15:restartNumberingAfterBreak="0">
    <w:nsid w:val="516E3998"/>
    <w:multiLevelType w:val="hybridMultilevel"/>
    <w:tmpl w:val="9DAA065C"/>
    <w:lvl w:ilvl="0" w:tplc="39C00C14">
      <w:start w:val="17"/>
      <w:numFmt w:val="decimal"/>
      <w:lvlText w:val="%1."/>
      <w:lvlJc w:val="left"/>
      <w:pPr>
        <w:ind w:left="1650" w:hanging="570"/>
      </w:pPr>
      <w:rPr>
        <w:rFonts w:hint="default"/>
        <w:b/>
        <w:i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7" w15:restartNumberingAfterBreak="0">
    <w:nsid w:val="52776B41"/>
    <w:multiLevelType w:val="hybridMultilevel"/>
    <w:tmpl w:val="BD0CF346"/>
    <w:lvl w:ilvl="0" w:tplc="8454F38E">
      <w:start w:val="1"/>
      <w:numFmt w:val="bullet"/>
      <w:lvlText w:val=""/>
      <w:lvlJc w:val="left"/>
      <w:pPr>
        <w:ind w:left="1280" w:hanging="360"/>
      </w:pPr>
      <w:rPr>
        <w:rFonts w:ascii="Symbol" w:hAnsi="Symbol"/>
      </w:rPr>
    </w:lvl>
    <w:lvl w:ilvl="1" w:tplc="36C6AAC0">
      <w:start w:val="1"/>
      <w:numFmt w:val="bullet"/>
      <w:lvlText w:val=""/>
      <w:lvlJc w:val="left"/>
      <w:pPr>
        <w:ind w:left="1280" w:hanging="360"/>
      </w:pPr>
      <w:rPr>
        <w:rFonts w:ascii="Symbol" w:hAnsi="Symbol"/>
      </w:rPr>
    </w:lvl>
    <w:lvl w:ilvl="2" w:tplc="3620D2BA">
      <w:start w:val="1"/>
      <w:numFmt w:val="bullet"/>
      <w:lvlText w:val=""/>
      <w:lvlJc w:val="left"/>
      <w:pPr>
        <w:ind w:left="1280" w:hanging="360"/>
      </w:pPr>
      <w:rPr>
        <w:rFonts w:ascii="Symbol" w:hAnsi="Symbol"/>
      </w:rPr>
    </w:lvl>
    <w:lvl w:ilvl="3" w:tplc="A426CA88">
      <w:start w:val="1"/>
      <w:numFmt w:val="bullet"/>
      <w:lvlText w:val=""/>
      <w:lvlJc w:val="left"/>
      <w:pPr>
        <w:ind w:left="1280" w:hanging="360"/>
      </w:pPr>
      <w:rPr>
        <w:rFonts w:ascii="Symbol" w:hAnsi="Symbol"/>
      </w:rPr>
    </w:lvl>
    <w:lvl w:ilvl="4" w:tplc="629EBD48">
      <w:start w:val="1"/>
      <w:numFmt w:val="bullet"/>
      <w:lvlText w:val=""/>
      <w:lvlJc w:val="left"/>
      <w:pPr>
        <w:ind w:left="1280" w:hanging="360"/>
      </w:pPr>
      <w:rPr>
        <w:rFonts w:ascii="Symbol" w:hAnsi="Symbol"/>
      </w:rPr>
    </w:lvl>
    <w:lvl w:ilvl="5" w:tplc="0A14E390">
      <w:start w:val="1"/>
      <w:numFmt w:val="bullet"/>
      <w:lvlText w:val=""/>
      <w:lvlJc w:val="left"/>
      <w:pPr>
        <w:ind w:left="1280" w:hanging="360"/>
      </w:pPr>
      <w:rPr>
        <w:rFonts w:ascii="Symbol" w:hAnsi="Symbol"/>
      </w:rPr>
    </w:lvl>
    <w:lvl w:ilvl="6" w:tplc="B0EA9CD2">
      <w:start w:val="1"/>
      <w:numFmt w:val="bullet"/>
      <w:lvlText w:val=""/>
      <w:lvlJc w:val="left"/>
      <w:pPr>
        <w:ind w:left="1280" w:hanging="360"/>
      </w:pPr>
      <w:rPr>
        <w:rFonts w:ascii="Symbol" w:hAnsi="Symbol"/>
      </w:rPr>
    </w:lvl>
    <w:lvl w:ilvl="7" w:tplc="AA922BB2">
      <w:start w:val="1"/>
      <w:numFmt w:val="bullet"/>
      <w:lvlText w:val=""/>
      <w:lvlJc w:val="left"/>
      <w:pPr>
        <w:ind w:left="1280" w:hanging="360"/>
      </w:pPr>
      <w:rPr>
        <w:rFonts w:ascii="Symbol" w:hAnsi="Symbol"/>
      </w:rPr>
    </w:lvl>
    <w:lvl w:ilvl="8" w:tplc="A76A0A72">
      <w:start w:val="1"/>
      <w:numFmt w:val="bullet"/>
      <w:lvlText w:val=""/>
      <w:lvlJc w:val="left"/>
      <w:pPr>
        <w:ind w:left="1280" w:hanging="360"/>
      </w:pPr>
      <w:rPr>
        <w:rFonts w:ascii="Symbol" w:hAnsi="Symbol"/>
      </w:rPr>
    </w:lvl>
  </w:abstractNum>
  <w:abstractNum w:abstractNumId="48" w15:restartNumberingAfterBreak="0">
    <w:nsid w:val="5795424F"/>
    <w:multiLevelType w:val="multilevel"/>
    <w:tmpl w:val="A0AA058A"/>
    <w:lvl w:ilvl="0">
      <w:start w:val="1"/>
      <w:numFmt w:val="bullet"/>
      <w:lvlText w:val="-"/>
      <w:lvlJc w:val="left"/>
      <w:pPr>
        <w:tabs>
          <w:tab w:val="num" w:pos="720"/>
        </w:tabs>
        <w:ind w:left="720" w:hanging="720"/>
      </w:pPr>
      <w:rPr>
        <w:rFonts w:ascii="Arial" w:hAnsi="Arial" w:cs="Aria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9" w15:restartNumberingAfterBreak="0">
    <w:nsid w:val="57B74CC4"/>
    <w:multiLevelType w:val="hybridMultilevel"/>
    <w:tmpl w:val="FFFFFFFF"/>
    <w:lvl w:ilvl="0" w:tplc="DFF08FC8">
      <w:numFmt w:val="bullet"/>
      <w:lvlText w:val="-"/>
      <w:lvlJc w:val="left"/>
      <w:pPr>
        <w:ind w:left="360" w:hanging="360"/>
      </w:pPr>
      <w:rPr>
        <w:rFonts w:hint="default"/>
      </w:rPr>
    </w:lvl>
    <w:lvl w:ilvl="1" w:tplc="97C61C60">
      <w:start w:val="1"/>
      <w:numFmt w:val="bullet"/>
      <w:lvlText w:val="o"/>
      <w:lvlJc w:val="left"/>
      <w:pPr>
        <w:ind w:left="1080" w:hanging="360"/>
      </w:pPr>
      <w:rPr>
        <w:rFonts w:ascii="Courier New" w:hAnsi="Courier New" w:hint="default"/>
      </w:rPr>
    </w:lvl>
    <w:lvl w:ilvl="2" w:tplc="F1AE313E">
      <w:start w:val="1"/>
      <w:numFmt w:val="bullet"/>
      <w:lvlText w:val=""/>
      <w:lvlJc w:val="left"/>
      <w:pPr>
        <w:ind w:left="1800" w:hanging="360"/>
      </w:pPr>
      <w:rPr>
        <w:rFonts w:ascii="Wingdings" w:hAnsi="Wingdings" w:hint="default"/>
      </w:rPr>
    </w:lvl>
    <w:lvl w:ilvl="3" w:tplc="A78AE40C">
      <w:start w:val="1"/>
      <w:numFmt w:val="bullet"/>
      <w:lvlText w:val=""/>
      <w:lvlJc w:val="left"/>
      <w:pPr>
        <w:ind w:left="2520" w:hanging="360"/>
      </w:pPr>
      <w:rPr>
        <w:rFonts w:ascii="Symbol" w:hAnsi="Symbol" w:hint="default"/>
      </w:rPr>
    </w:lvl>
    <w:lvl w:ilvl="4" w:tplc="5AC8FC12">
      <w:start w:val="1"/>
      <w:numFmt w:val="bullet"/>
      <w:lvlText w:val="o"/>
      <w:lvlJc w:val="left"/>
      <w:pPr>
        <w:ind w:left="3240" w:hanging="360"/>
      </w:pPr>
      <w:rPr>
        <w:rFonts w:ascii="Courier New" w:hAnsi="Courier New" w:hint="default"/>
      </w:rPr>
    </w:lvl>
    <w:lvl w:ilvl="5" w:tplc="C66A755C">
      <w:start w:val="1"/>
      <w:numFmt w:val="bullet"/>
      <w:lvlText w:val=""/>
      <w:lvlJc w:val="left"/>
      <w:pPr>
        <w:ind w:left="3960" w:hanging="360"/>
      </w:pPr>
      <w:rPr>
        <w:rFonts w:ascii="Wingdings" w:hAnsi="Wingdings" w:hint="default"/>
      </w:rPr>
    </w:lvl>
    <w:lvl w:ilvl="6" w:tplc="A724BBE4">
      <w:start w:val="1"/>
      <w:numFmt w:val="bullet"/>
      <w:lvlText w:val=""/>
      <w:lvlJc w:val="left"/>
      <w:pPr>
        <w:ind w:left="4680" w:hanging="360"/>
      </w:pPr>
      <w:rPr>
        <w:rFonts w:ascii="Symbol" w:hAnsi="Symbol" w:hint="default"/>
      </w:rPr>
    </w:lvl>
    <w:lvl w:ilvl="7" w:tplc="C29C9414">
      <w:start w:val="1"/>
      <w:numFmt w:val="bullet"/>
      <w:lvlText w:val="o"/>
      <w:lvlJc w:val="left"/>
      <w:pPr>
        <w:ind w:left="5400" w:hanging="360"/>
      </w:pPr>
      <w:rPr>
        <w:rFonts w:ascii="Courier New" w:hAnsi="Courier New" w:hint="default"/>
      </w:rPr>
    </w:lvl>
    <w:lvl w:ilvl="8" w:tplc="2B246F1A">
      <w:start w:val="1"/>
      <w:numFmt w:val="bullet"/>
      <w:lvlText w:val=""/>
      <w:lvlJc w:val="left"/>
      <w:pPr>
        <w:ind w:left="6120" w:hanging="360"/>
      </w:pPr>
      <w:rPr>
        <w:rFonts w:ascii="Wingdings" w:hAnsi="Wingdings" w:hint="default"/>
      </w:rPr>
    </w:lvl>
  </w:abstractNum>
  <w:abstractNum w:abstractNumId="50" w15:restartNumberingAfterBreak="0">
    <w:nsid w:val="57D84EB3"/>
    <w:multiLevelType w:val="hybridMultilevel"/>
    <w:tmpl w:val="EA60FF04"/>
    <w:lvl w:ilvl="0" w:tplc="CAB86ED8">
      <w:start w:val="1"/>
      <w:numFmt w:val="bullet"/>
      <w:lvlText w:val=""/>
      <w:lvlJc w:val="left"/>
      <w:pPr>
        <w:ind w:left="720" w:hanging="360"/>
      </w:pPr>
      <w:rPr>
        <w:rFonts w:ascii="Symbol" w:hAnsi="Symbol"/>
      </w:rPr>
    </w:lvl>
    <w:lvl w:ilvl="1" w:tplc="C27496FC">
      <w:start w:val="1"/>
      <w:numFmt w:val="bullet"/>
      <w:lvlText w:val=""/>
      <w:lvlJc w:val="left"/>
      <w:pPr>
        <w:ind w:left="720" w:hanging="360"/>
      </w:pPr>
      <w:rPr>
        <w:rFonts w:ascii="Symbol" w:hAnsi="Symbol"/>
      </w:rPr>
    </w:lvl>
    <w:lvl w:ilvl="2" w:tplc="D4426298">
      <w:start w:val="1"/>
      <w:numFmt w:val="bullet"/>
      <w:lvlText w:val=""/>
      <w:lvlJc w:val="left"/>
      <w:pPr>
        <w:ind w:left="720" w:hanging="360"/>
      </w:pPr>
      <w:rPr>
        <w:rFonts w:ascii="Symbol" w:hAnsi="Symbol"/>
      </w:rPr>
    </w:lvl>
    <w:lvl w:ilvl="3" w:tplc="BD86558E">
      <w:start w:val="1"/>
      <w:numFmt w:val="bullet"/>
      <w:lvlText w:val=""/>
      <w:lvlJc w:val="left"/>
      <w:pPr>
        <w:ind w:left="720" w:hanging="360"/>
      </w:pPr>
      <w:rPr>
        <w:rFonts w:ascii="Symbol" w:hAnsi="Symbol"/>
      </w:rPr>
    </w:lvl>
    <w:lvl w:ilvl="4" w:tplc="7F00BD2C">
      <w:start w:val="1"/>
      <w:numFmt w:val="bullet"/>
      <w:lvlText w:val=""/>
      <w:lvlJc w:val="left"/>
      <w:pPr>
        <w:ind w:left="720" w:hanging="360"/>
      </w:pPr>
      <w:rPr>
        <w:rFonts w:ascii="Symbol" w:hAnsi="Symbol"/>
      </w:rPr>
    </w:lvl>
    <w:lvl w:ilvl="5" w:tplc="EBB078AA">
      <w:start w:val="1"/>
      <w:numFmt w:val="bullet"/>
      <w:lvlText w:val=""/>
      <w:lvlJc w:val="left"/>
      <w:pPr>
        <w:ind w:left="720" w:hanging="360"/>
      </w:pPr>
      <w:rPr>
        <w:rFonts w:ascii="Symbol" w:hAnsi="Symbol"/>
      </w:rPr>
    </w:lvl>
    <w:lvl w:ilvl="6" w:tplc="84FA0DCA">
      <w:start w:val="1"/>
      <w:numFmt w:val="bullet"/>
      <w:lvlText w:val=""/>
      <w:lvlJc w:val="left"/>
      <w:pPr>
        <w:ind w:left="720" w:hanging="360"/>
      </w:pPr>
      <w:rPr>
        <w:rFonts w:ascii="Symbol" w:hAnsi="Symbol"/>
      </w:rPr>
    </w:lvl>
    <w:lvl w:ilvl="7" w:tplc="7D8CEE4E">
      <w:start w:val="1"/>
      <w:numFmt w:val="bullet"/>
      <w:lvlText w:val=""/>
      <w:lvlJc w:val="left"/>
      <w:pPr>
        <w:ind w:left="720" w:hanging="360"/>
      </w:pPr>
      <w:rPr>
        <w:rFonts w:ascii="Symbol" w:hAnsi="Symbol"/>
      </w:rPr>
    </w:lvl>
    <w:lvl w:ilvl="8" w:tplc="B90C9BE2">
      <w:start w:val="1"/>
      <w:numFmt w:val="bullet"/>
      <w:lvlText w:val=""/>
      <w:lvlJc w:val="left"/>
      <w:pPr>
        <w:ind w:left="720" w:hanging="360"/>
      </w:pPr>
      <w:rPr>
        <w:rFonts w:ascii="Symbol" w:hAnsi="Symbol"/>
      </w:rPr>
    </w:lvl>
  </w:abstractNum>
  <w:abstractNum w:abstractNumId="51" w15:restartNumberingAfterBreak="0">
    <w:nsid w:val="590672D6"/>
    <w:multiLevelType w:val="hybridMultilevel"/>
    <w:tmpl w:val="B3B8305A"/>
    <w:lvl w:ilvl="0" w:tplc="75B6341A">
      <w:start w:val="1"/>
      <w:numFmt w:val="bullet"/>
      <w:lvlText w:val=""/>
      <w:lvlJc w:val="left"/>
      <w:pPr>
        <w:ind w:left="720" w:hanging="360"/>
      </w:pPr>
      <w:rPr>
        <w:rFonts w:ascii="Symbol" w:hAnsi="Symbol"/>
      </w:rPr>
    </w:lvl>
    <w:lvl w:ilvl="1" w:tplc="3A3A2D02">
      <w:start w:val="1"/>
      <w:numFmt w:val="bullet"/>
      <w:lvlText w:val=""/>
      <w:lvlJc w:val="left"/>
      <w:pPr>
        <w:ind w:left="720" w:hanging="360"/>
      </w:pPr>
      <w:rPr>
        <w:rFonts w:ascii="Symbol" w:hAnsi="Symbol"/>
      </w:rPr>
    </w:lvl>
    <w:lvl w:ilvl="2" w:tplc="0B76224A">
      <w:start w:val="1"/>
      <w:numFmt w:val="bullet"/>
      <w:lvlText w:val=""/>
      <w:lvlJc w:val="left"/>
      <w:pPr>
        <w:ind w:left="720" w:hanging="360"/>
      </w:pPr>
      <w:rPr>
        <w:rFonts w:ascii="Symbol" w:hAnsi="Symbol"/>
      </w:rPr>
    </w:lvl>
    <w:lvl w:ilvl="3" w:tplc="DC1A6004">
      <w:start w:val="1"/>
      <w:numFmt w:val="bullet"/>
      <w:lvlText w:val=""/>
      <w:lvlJc w:val="left"/>
      <w:pPr>
        <w:ind w:left="720" w:hanging="360"/>
      </w:pPr>
      <w:rPr>
        <w:rFonts w:ascii="Symbol" w:hAnsi="Symbol"/>
      </w:rPr>
    </w:lvl>
    <w:lvl w:ilvl="4" w:tplc="0C0A1A4E">
      <w:start w:val="1"/>
      <w:numFmt w:val="bullet"/>
      <w:lvlText w:val=""/>
      <w:lvlJc w:val="left"/>
      <w:pPr>
        <w:ind w:left="720" w:hanging="360"/>
      </w:pPr>
      <w:rPr>
        <w:rFonts w:ascii="Symbol" w:hAnsi="Symbol"/>
      </w:rPr>
    </w:lvl>
    <w:lvl w:ilvl="5" w:tplc="72545C18">
      <w:start w:val="1"/>
      <w:numFmt w:val="bullet"/>
      <w:lvlText w:val=""/>
      <w:lvlJc w:val="left"/>
      <w:pPr>
        <w:ind w:left="720" w:hanging="360"/>
      </w:pPr>
      <w:rPr>
        <w:rFonts w:ascii="Symbol" w:hAnsi="Symbol"/>
      </w:rPr>
    </w:lvl>
    <w:lvl w:ilvl="6" w:tplc="79D20110">
      <w:start w:val="1"/>
      <w:numFmt w:val="bullet"/>
      <w:lvlText w:val=""/>
      <w:lvlJc w:val="left"/>
      <w:pPr>
        <w:ind w:left="720" w:hanging="360"/>
      </w:pPr>
      <w:rPr>
        <w:rFonts w:ascii="Symbol" w:hAnsi="Symbol"/>
      </w:rPr>
    </w:lvl>
    <w:lvl w:ilvl="7" w:tplc="388A7F2E">
      <w:start w:val="1"/>
      <w:numFmt w:val="bullet"/>
      <w:lvlText w:val=""/>
      <w:lvlJc w:val="left"/>
      <w:pPr>
        <w:ind w:left="720" w:hanging="360"/>
      </w:pPr>
      <w:rPr>
        <w:rFonts w:ascii="Symbol" w:hAnsi="Symbol"/>
      </w:rPr>
    </w:lvl>
    <w:lvl w:ilvl="8" w:tplc="9246FD1E">
      <w:start w:val="1"/>
      <w:numFmt w:val="bullet"/>
      <w:lvlText w:val=""/>
      <w:lvlJc w:val="left"/>
      <w:pPr>
        <w:ind w:left="720" w:hanging="360"/>
      </w:pPr>
      <w:rPr>
        <w:rFonts w:ascii="Symbol" w:hAnsi="Symbol"/>
      </w:rPr>
    </w:lvl>
  </w:abstractNum>
  <w:abstractNum w:abstractNumId="52" w15:restartNumberingAfterBreak="0">
    <w:nsid w:val="5914184A"/>
    <w:multiLevelType w:val="hybridMultilevel"/>
    <w:tmpl w:val="FFFFFFFF"/>
    <w:lvl w:ilvl="0" w:tplc="E3D2B18A">
      <w:numFmt w:val="bullet"/>
      <w:lvlText w:val="-"/>
      <w:lvlJc w:val="left"/>
      <w:pPr>
        <w:ind w:left="720" w:hanging="360"/>
      </w:pPr>
      <w:rPr>
        <w:rFonts w:ascii="Arial" w:eastAsia="MS Mincho" w:hAnsi="Aria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5B337022"/>
    <w:multiLevelType w:val="hybridMultilevel"/>
    <w:tmpl w:val="478AD8D2"/>
    <w:lvl w:ilvl="0" w:tplc="7152E942">
      <w:start w:val="1"/>
      <w:numFmt w:val="bullet"/>
      <w:lvlText w:val=""/>
      <w:lvlJc w:val="left"/>
      <w:pPr>
        <w:ind w:left="1280" w:hanging="360"/>
      </w:pPr>
      <w:rPr>
        <w:rFonts w:ascii="Symbol" w:hAnsi="Symbol"/>
      </w:rPr>
    </w:lvl>
    <w:lvl w:ilvl="1" w:tplc="4FFCCC22">
      <w:start w:val="1"/>
      <w:numFmt w:val="bullet"/>
      <w:lvlText w:val=""/>
      <w:lvlJc w:val="left"/>
      <w:pPr>
        <w:ind w:left="1280" w:hanging="360"/>
      </w:pPr>
      <w:rPr>
        <w:rFonts w:ascii="Symbol" w:hAnsi="Symbol"/>
      </w:rPr>
    </w:lvl>
    <w:lvl w:ilvl="2" w:tplc="CBCC06B4">
      <w:start w:val="1"/>
      <w:numFmt w:val="bullet"/>
      <w:lvlText w:val=""/>
      <w:lvlJc w:val="left"/>
      <w:pPr>
        <w:ind w:left="1280" w:hanging="360"/>
      </w:pPr>
      <w:rPr>
        <w:rFonts w:ascii="Symbol" w:hAnsi="Symbol"/>
      </w:rPr>
    </w:lvl>
    <w:lvl w:ilvl="3" w:tplc="8168F874">
      <w:start w:val="1"/>
      <w:numFmt w:val="bullet"/>
      <w:lvlText w:val=""/>
      <w:lvlJc w:val="left"/>
      <w:pPr>
        <w:ind w:left="1280" w:hanging="360"/>
      </w:pPr>
      <w:rPr>
        <w:rFonts w:ascii="Symbol" w:hAnsi="Symbol"/>
      </w:rPr>
    </w:lvl>
    <w:lvl w:ilvl="4" w:tplc="3A204D2C">
      <w:start w:val="1"/>
      <w:numFmt w:val="bullet"/>
      <w:lvlText w:val=""/>
      <w:lvlJc w:val="left"/>
      <w:pPr>
        <w:ind w:left="1280" w:hanging="360"/>
      </w:pPr>
      <w:rPr>
        <w:rFonts w:ascii="Symbol" w:hAnsi="Symbol"/>
      </w:rPr>
    </w:lvl>
    <w:lvl w:ilvl="5" w:tplc="E24C3A82">
      <w:start w:val="1"/>
      <w:numFmt w:val="bullet"/>
      <w:lvlText w:val=""/>
      <w:lvlJc w:val="left"/>
      <w:pPr>
        <w:ind w:left="1280" w:hanging="360"/>
      </w:pPr>
      <w:rPr>
        <w:rFonts w:ascii="Symbol" w:hAnsi="Symbol"/>
      </w:rPr>
    </w:lvl>
    <w:lvl w:ilvl="6" w:tplc="EE942BB8">
      <w:start w:val="1"/>
      <w:numFmt w:val="bullet"/>
      <w:lvlText w:val=""/>
      <w:lvlJc w:val="left"/>
      <w:pPr>
        <w:ind w:left="1280" w:hanging="360"/>
      </w:pPr>
      <w:rPr>
        <w:rFonts w:ascii="Symbol" w:hAnsi="Symbol"/>
      </w:rPr>
    </w:lvl>
    <w:lvl w:ilvl="7" w:tplc="ADDC8688">
      <w:start w:val="1"/>
      <w:numFmt w:val="bullet"/>
      <w:lvlText w:val=""/>
      <w:lvlJc w:val="left"/>
      <w:pPr>
        <w:ind w:left="1280" w:hanging="360"/>
      </w:pPr>
      <w:rPr>
        <w:rFonts w:ascii="Symbol" w:hAnsi="Symbol"/>
      </w:rPr>
    </w:lvl>
    <w:lvl w:ilvl="8" w:tplc="83D4D492">
      <w:start w:val="1"/>
      <w:numFmt w:val="bullet"/>
      <w:lvlText w:val=""/>
      <w:lvlJc w:val="left"/>
      <w:pPr>
        <w:ind w:left="1280" w:hanging="360"/>
      </w:pPr>
      <w:rPr>
        <w:rFonts w:ascii="Symbol" w:hAnsi="Symbol"/>
      </w:rPr>
    </w:lvl>
  </w:abstractNum>
  <w:abstractNum w:abstractNumId="54" w15:restartNumberingAfterBreak="0">
    <w:nsid w:val="5BD5505C"/>
    <w:multiLevelType w:val="hybridMultilevel"/>
    <w:tmpl w:val="BD5CF97C"/>
    <w:lvl w:ilvl="0" w:tplc="43C09EFC">
      <w:start w:val="1"/>
      <w:numFmt w:val="decimal"/>
      <w:lvlText w:val="%1."/>
      <w:lvlJc w:val="left"/>
      <w:pPr>
        <w:ind w:left="719" w:hanging="435"/>
      </w:pPr>
      <w:rPr>
        <w:rFonts w:hint="default"/>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55" w15:restartNumberingAfterBreak="0">
    <w:nsid w:val="5C4D2E5D"/>
    <w:multiLevelType w:val="hybridMultilevel"/>
    <w:tmpl w:val="BCA0BC58"/>
    <w:lvl w:ilvl="0" w:tplc="F9C8F0EE">
      <w:start w:val="1"/>
      <w:numFmt w:val="bullet"/>
      <w:lvlText w:val=""/>
      <w:lvlJc w:val="left"/>
      <w:pPr>
        <w:ind w:left="720" w:hanging="360"/>
      </w:pPr>
      <w:rPr>
        <w:rFonts w:ascii="Symbol" w:hAnsi="Symbol"/>
      </w:rPr>
    </w:lvl>
    <w:lvl w:ilvl="1" w:tplc="9DC63BF2">
      <w:start w:val="1"/>
      <w:numFmt w:val="bullet"/>
      <w:lvlText w:val=""/>
      <w:lvlJc w:val="left"/>
      <w:pPr>
        <w:ind w:left="720" w:hanging="360"/>
      </w:pPr>
      <w:rPr>
        <w:rFonts w:ascii="Symbol" w:hAnsi="Symbol"/>
      </w:rPr>
    </w:lvl>
    <w:lvl w:ilvl="2" w:tplc="302C817C">
      <w:start w:val="1"/>
      <w:numFmt w:val="bullet"/>
      <w:lvlText w:val=""/>
      <w:lvlJc w:val="left"/>
      <w:pPr>
        <w:ind w:left="720" w:hanging="360"/>
      </w:pPr>
      <w:rPr>
        <w:rFonts w:ascii="Symbol" w:hAnsi="Symbol"/>
      </w:rPr>
    </w:lvl>
    <w:lvl w:ilvl="3" w:tplc="1032C648">
      <w:start w:val="1"/>
      <w:numFmt w:val="bullet"/>
      <w:lvlText w:val=""/>
      <w:lvlJc w:val="left"/>
      <w:pPr>
        <w:ind w:left="720" w:hanging="360"/>
      </w:pPr>
      <w:rPr>
        <w:rFonts w:ascii="Symbol" w:hAnsi="Symbol"/>
      </w:rPr>
    </w:lvl>
    <w:lvl w:ilvl="4" w:tplc="70747068">
      <w:start w:val="1"/>
      <w:numFmt w:val="bullet"/>
      <w:lvlText w:val=""/>
      <w:lvlJc w:val="left"/>
      <w:pPr>
        <w:ind w:left="720" w:hanging="360"/>
      </w:pPr>
      <w:rPr>
        <w:rFonts w:ascii="Symbol" w:hAnsi="Symbol"/>
      </w:rPr>
    </w:lvl>
    <w:lvl w:ilvl="5" w:tplc="D1FA1374">
      <w:start w:val="1"/>
      <w:numFmt w:val="bullet"/>
      <w:lvlText w:val=""/>
      <w:lvlJc w:val="left"/>
      <w:pPr>
        <w:ind w:left="720" w:hanging="360"/>
      </w:pPr>
      <w:rPr>
        <w:rFonts w:ascii="Symbol" w:hAnsi="Symbol"/>
      </w:rPr>
    </w:lvl>
    <w:lvl w:ilvl="6" w:tplc="95243218">
      <w:start w:val="1"/>
      <w:numFmt w:val="bullet"/>
      <w:lvlText w:val=""/>
      <w:lvlJc w:val="left"/>
      <w:pPr>
        <w:ind w:left="720" w:hanging="360"/>
      </w:pPr>
      <w:rPr>
        <w:rFonts w:ascii="Symbol" w:hAnsi="Symbol"/>
      </w:rPr>
    </w:lvl>
    <w:lvl w:ilvl="7" w:tplc="286AE16A">
      <w:start w:val="1"/>
      <w:numFmt w:val="bullet"/>
      <w:lvlText w:val=""/>
      <w:lvlJc w:val="left"/>
      <w:pPr>
        <w:ind w:left="720" w:hanging="360"/>
      </w:pPr>
      <w:rPr>
        <w:rFonts w:ascii="Symbol" w:hAnsi="Symbol"/>
      </w:rPr>
    </w:lvl>
    <w:lvl w:ilvl="8" w:tplc="5D201250">
      <w:start w:val="1"/>
      <w:numFmt w:val="bullet"/>
      <w:lvlText w:val=""/>
      <w:lvlJc w:val="left"/>
      <w:pPr>
        <w:ind w:left="720" w:hanging="360"/>
      </w:pPr>
      <w:rPr>
        <w:rFonts w:ascii="Symbol" w:hAnsi="Symbol"/>
      </w:rPr>
    </w:lvl>
  </w:abstractNum>
  <w:abstractNum w:abstractNumId="56" w15:restartNumberingAfterBreak="0">
    <w:nsid w:val="5E215A56"/>
    <w:multiLevelType w:val="hybridMultilevel"/>
    <w:tmpl w:val="AC6A12BE"/>
    <w:lvl w:ilvl="0" w:tplc="43DA9298">
      <w:start w:val="1"/>
      <w:numFmt w:val="bullet"/>
      <w:lvlText w:val=""/>
      <w:lvlJc w:val="left"/>
      <w:pPr>
        <w:ind w:left="1280" w:hanging="360"/>
      </w:pPr>
      <w:rPr>
        <w:rFonts w:ascii="Symbol" w:hAnsi="Symbol"/>
      </w:rPr>
    </w:lvl>
    <w:lvl w:ilvl="1" w:tplc="73DE8444">
      <w:start w:val="1"/>
      <w:numFmt w:val="bullet"/>
      <w:lvlText w:val=""/>
      <w:lvlJc w:val="left"/>
      <w:pPr>
        <w:ind w:left="1280" w:hanging="360"/>
      </w:pPr>
      <w:rPr>
        <w:rFonts w:ascii="Symbol" w:hAnsi="Symbol"/>
      </w:rPr>
    </w:lvl>
    <w:lvl w:ilvl="2" w:tplc="CED68798">
      <w:start w:val="1"/>
      <w:numFmt w:val="bullet"/>
      <w:lvlText w:val=""/>
      <w:lvlJc w:val="left"/>
      <w:pPr>
        <w:ind w:left="1280" w:hanging="360"/>
      </w:pPr>
      <w:rPr>
        <w:rFonts w:ascii="Symbol" w:hAnsi="Symbol"/>
      </w:rPr>
    </w:lvl>
    <w:lvl w:ilvl="3" w:tplc="4B8E1EB6">
      <w:start w:val="1"/>
      <w:numFmt w:val="bullet"/>
      <w:lvlText w:val=""/>
      <w:lvlJc w:val="left"/>
      <w:pPr>
        <w:ind w:left="1280" w:hanging="360"/>
      </w:pPr>
      <w:rPr>
        <w:rFonts w:ascii="Symbol" w:hAnsi="Symbol"/>
      </w:rPr>
    </w:lvl>
    <w:lvl w:ilvl="4" w:tplc="7E60A542">
      <w:start w:val="1"/>
      <w:numFmt w:val="bullet"/>
      <w:lvlText w:val=""/>
      <w:lvlJc w:val="left"/>
      <w:pPr>
        <w:ind w:left="1280" w:hanging="360"/>
      </w:pPr>
      <w:rPr>
        <w:rFonts w:ascii="Symbol" w:hAnsi="Symbol"/>
      </w:rPr>
    </w:lvl>
    <w:lvl w:ilvl="5" w:tplc="64CECBEE">
      <w:start w:val="1"/>
      <w:numFmt w:val="bullet"/>
      <w:lvlText w:val=""/>
      <w:lvlJc w:val="left"/>
      <w:pPr>
        <w:ind w:left="1280" w:hanging="360"/>
      </w:pPr>
      <w:rPr>
        <w:rFonts w:ascii="Symbol" w:hAnsi="Symbol"/>
      </w:rPr>
    </w:lvl>
    <w:lvl w:ilvl="6" w:tplc="2256C686">
      <w:start w:val="1"/>
      <w:numFmt w:val="bullet"/>
      <w:lvlText w:val=""/>
      <w:lvlJc w:val="left"/>
      <w:pPr>
        <w:ind w:left="1280" w:hanging="360"/>
      </w:pPr>
      <w:rPr>
        <w:rFonts w:ascii="Symbol" w:hAnsi="Symbol"/>
      </w:rPr>
    </w:lvl>
    <w:lvl w:ilvl="7" w:tplc="A6904FBC">
      <w:start w:val="1"/>
      <w:numFmt w:val="bullet"/>
      <w:lvlText w:val=""/>
      <w:lvlJc w:val="left"/>
      <w:pPr>
        <w:ind w:left="1280" w:hanging="360"/>
      </w:pPr>
      <w:rPr>
        <w:rFonts w:ascii="Symbol" w:hAnsi="Symbol"/>
      </w:rPr>
    </w:lvl>
    <w:lvl w:ilvl="8" w:tplc="40241E92">
      <w:start w:val="1"/>
      <w:numFmt w:val="bullet"/>
      <w:lvlText w:val=""/>
      <w:lvlJc w:val="left"/>
      <w:pPr>
        <w:ind w:left="1280" w:hanging="360"/>
      </w:pPr>
      <w:rPr>
        <w:rFonts w:ascii="Symbol" w:hAnsi="Symbol"/>
      </w:rPr>
    </w:lvl>
  </w:abstractNum>
  <w:abstractNum w:abstractNumId="57" w15:restartNumberingAfterBreak="0">
    <w:nsid w:val="60457407"/>
    <w:multiLevelType w:val="hybridMultilevel"/>
    <w:tmpl w:val="E15AE8EE"/>
    <w:lvl w:ilvl="0" w:tplc="A65ED1EA">
      <w:start w:val="1"/>
      <w:numFmt w:val="bullet"/>
      <w:lvlText w:val=""/>
      <w:lvlJc w:val="left"/>
      <w:pPr>
        <w:ind w:left="720" w:hanging="360"/>
      </w:pPr>
      <w:rPr>
        <w:rFonts w:ascii="Symbol" w:hAnsi="Symbol"/>
      </w:rPr>
    </w:lvl>
    <w:lvl w:ilvl="1" w:tplc="B352FC9A">
      <w:start w:val="1"/>
      <w:numFmt w:val="bullet"/>
      <w:lvlText w:val=""/>
      <w:lvlJc w:val="left"/>
      <w:pPr>
        <w:ind w:left="720" w:hanging="360"/>
      </w:pPr>
      <w:rPr>
        <w:rFonts w:ascii="Symbol" w:hAnsi="Symbol"/>
      </w:rPr>
    </w:lvl>
    <w:lvl w:ilvl="2" w:tplc="5914F172">
      <w:start w:val="1"/>
      <w:numFmt w:val="bullet"/>
      <w:lvlText w:val=""/>
      <w:lvlJc w:val="left"/>
      <w:pPr>
        <w:ind w:left="720" w:hanging="360"/>
      </w:pPr>
      <w:rPr>
        <w:rFonts w:ascii="Symbol" w:hAnsi="Symbol"/>
      </w:rPr>
    </w:lvl>
    <w:lvl w:ilvl="3" w:tplc="60BA3078">
      <w:start w:val="1"/>
      <w:numFmt w:val="bullet"/>
      <w:lvlText w:val=""/>
      <w:lvlJc w:val="left"/>
      <w:pPr>
        <w:ind w:left="720" w:hanging="360"/>
      </w:pPr>
      <w:rPr>
        <w:rFonts w:ascii="Symbol" w:hAnsi="Symbol"/>
      </w:rPr>
    </w:lvl>
    <w:lvl w:ilvl="4" w:tplc="FCC81896">
      <w:start w:val="1"/>
      <w:numFmt w:val="bullet"/>
      <w:lvlText w:val=""/>
      <w:lvlJc w:val="left"/>
      <w:pPr>
        <w:ind w:left="720" w:hanging="360"/>
      </w:pPr>
      <w:rPr>
        <w:rFonts w:ascii="Symbol" w:hAnsi="Symbol"/>
      </w:rPr>
    </w:lvl>
    <w:lvl w:ilvl="5" w:tplc="7B980AD4">
      <w:start w:val="1"/>
      <w:numFmt w:val="bullet"/>
      <w:lvlText w:val=""/>
      <w:lvlJc w:val="left"/>
      <w:pPr>
        <w:ind w:left="720" w:hanging="360"/>
      </w:pPr>
      <w:rPr>
        <w:rFonts w:ascii="Symbol" w:hAnsi="Symbol"/>
      </w:rPr>
    </w:lvl>
    <w:lvl w:ilvl="6" w:tplc="CC627950">
      <w:start w:val="1"/>
      <w:numFmt w:val="bullet"/>
      <w:lvlText w:val=""/>
      <w:lvlJc w:val="left"/>
      <w:pPr>
        <w:ind w:left="720" w:hanging="360"/>
      </w:pPr>
      <w:rPr>
        <w:rFonts w:ascii="Symbol" w:hAnsi="Symbol"/>
      </w:rPr>
    </w:lvl>
    <w:lvl w:ilvl="7" w:tplc="806C1FF4">
      <w:start w:val="1"/>
      <w:numFmt w:val="bullet"/>
      <w:lvlText w:val=""/>
      <w:lvlJc w:val="left"/>
      <w:pPr>
        <w:ind w:left="720" w:hanging="360"/>
      </w:pPr>
      <w:rPr>
        <w:rFonts w:ascii="Symbol" w:hAnsi="Symbol"/>
      </w:rPr>
    </w:lvl>
    <w:lvl w:ilvl="8" w:tplc="548CE7C2">
      <w:start w:val="1"/>
      <w:numFmt w:val="bullet"/>
      <w:lvlText w:val=""/>
      <w:lvlJc w:val="left"/>
      <w:pPr>
        <w:ind w:left="720" w:hanging="360"/>
      </w:pPr>
      <w:rPr>
        <w:rFonts w:ascii="Symbol" w:hAnsi="Symbol"/>
      </w:rPr>
    </w:lvl>
  </w:abstractNum>
  <w:abstractNum w:abstractNumId="58" w15:restartNumberingAfterBreak="0">
    <w:nsid w:val="6313149C"/>
    <w:multiLevelType w:val="hybridMultilevel"/>
    <w:tmpl w:val="C5C002E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9" w15:restartNumberingAfterBreak="0">
    <w:nsid w:val="673B0BD1"/>
    <w:multiLevelType w:val="hybridMultilevel"/>
    <w:tmpl w:val="8E84067C"/>
    <w:lvl w:ilvl="0" w:tplc="041B0001">
      <w:start w:val="1"/>
      <w:numFmt w:val="bullet"/>
      <w:lvlText w:val=""/>
      <w:lvlJc w:val="left"/>
      <w:pPr>
        <w:ind w:left="720" w:hanging="360"/>
      </w:pPr>
      <w:rPr>
        <w:rFonts w:ascii="Symbol" w:hAnsi="Symbol" w:hint="default"/>
      </w:rPr>
    </w:lvl>
    <w:lvl w:ilvl="1" w:tplc="18780456">
      <w:numFmt w:val="bullet"/>
      <w:lvlText w:val="•"/>
      <w:lvlJc w:val="left"/>
      <w:pPr>
        <w:ind w:left="1440" w:hanging="360"/>
      </w:pPr>
      <w:rPr>
        <w:rFonts w:ascii="Times New Roman" w:eastAsia="Calibri" w:hAnsi="Times New Roman" w:cs="Times New Roman"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0" w15:restartNumberingAfterBreak="0">
    <w:nsid w:val="687D549E"/>
    <w:multiLevelType w:val="hybridMultilevel"/>
    <w:tmpl w:val="EBE09D2A"/>
    <w:lvl w:ilvl="0" w:tplc="C58C4534">
      <w:start w:val="1"/>
      <w:numFmt w:val="bullet"/>
      <w:lvlText w:val=""/>
      <w:lvlJc w:val="left"/>
      <w:pPr>
        <w:ind w:left="1280" w:hanging="360"/>
      </w:pPr>
      <w:rPr>
        <w:rFonts w:ascii="Symbol" w:hAnsi="Symbol"/>
      </w:rPr>
    </w:lvl>
    <w:lvl w:ilvl="1" w:tplc="4D0EA178">
      <w:start w:val="1"/>
      <w:numFmt w:val="bullet"/>
      <w:lvlText w:val=""/>
      <w:lvlJc w:val="left"/>
      <w:pPr>
        <w:ind w:left="1280" w:hanging="360"/>
      </w:pPr>
      <w:rPr>
        <w:rFonts w:ascii="Symbol" w:hAnsi="Symbol"/>
      </w:rPr>
    </w:lvl>
    <w:lvl w:ilvl="2" w:tplc="01882A34">
      <w:start w:val="1"/>
      <w:numFmt w:val="bullet"/>
      <w:lvlText w:val=""/>
      <w:lvlJc w:val="left"/>
      <w:pPr>
        <w:ind w:left="1280" w:hanging="360"/>
      </w:pPr>
      <w:rPr>
        <w:rFonts w:ascii="Symbol" w:hAnsi="Symbol"/>
      </w:rPr>
    </w:lvl>
    <w:lvl w:ilvl="3" w:tplc="63B8E536">
      <w:start w:val="1"/>
      <w:numFmt w:val="bullet"/>
      <w:lvlText w:val=""/>
      <w:lvlJc w:val="left"/>
      <w:pPr>
        <w:ind w:left="1280" w:hanging="360"/>
      </w:pPr>
      <w:rPr>
        <w:rFonts w:ascii="Symbol" w:hAnsi="Symbol"/>
      </w:rPr>
    </w:lvl>
    <w:lvl w:ilvl="4" w:tplc="D506D286">
      <w:start w:val="1"/>
      <w:numFmt w:val="bullet"/>
      <w:lvlText w:val=""/>
      <w:lvlJc w:val="left"/>
      <w:pPr>
        <w:ind w:left="1280" w:hanging="360"/>
      </w:pPr>
      <w:rPr>
        <w:rFonts w:ascii="Symbol" w:hAnsi="Symbol"/>
      </w:rPr>
    </w:lvl>
    <w:lvl w:ilvl="5" w:tplc="DCBA80FA">
      <w:start w:val="1"/>
      <w:numFmt w:val="bullet"/>
      <w:lvlText w:val=""/>
      <w:lvlJc w:val="left"/>
      <w:pPr>
        <w:ind w:left="1280" w:hanging="360"/>
      </w:pPr>
      <w:rPr>
        <w:rFonts w:ascii="Symbol" w:hAnsi="Symbol"/>
      </w:rPr>
    </w:lvl>
    <w:lvl w:ilvl="6" w:tplc="61545D46">
      <w:start w:val="1"/>
      <w:numFmt w:val="bullet"/>
      <w:lvlText w:val=""/>
      <w:lvlJc w:val="left"/>
      <w:pPr>
        <w:ind w:left="1280" w:hanging="360"/>
      </w:pPr>
      <w:rPr>
        <w:rFonts w:ascii="Symbol" w:hAnsi="Symbol"/>
      </w:rPr>
    </w:lvl>
    <w:lvl w:ilvl="7" w:tplc="C994A5FC">
      <w:start w:val="1"/>
      <w:numFmt w:val="bullet"/>
      <w:lvlText w:val=""/>
      <w:lvlJc w:val="left"/>
      <w:pPr>
        <w:ind w:left="1280" w:hanging="360"/>
      </w:pPr>
      <w:rPr>
        <w:rFonts w:ascii="Symbol" w:hAnsi="Symbol"/>
      </w:rPr>
    </w:lvl>
    <w:lvl w:ilvl="8" w:tplc="5B94D1B0">
      <w:start w:val="1"/>
      <w:numFmt w:val="bullet"/>
      <w:lvlText w:val=""/>
      <w:lvlJc w:val="left"/>
      <w:pPr>
        <w:ind w:left="1280" w:hanging="360"/>
      </w:pPr>
      <w:rPr>
        <w:rFonts w:ascii="Symbol" w:hAnsi="Symbol"/>
      </w:rPr>
    </w:lvl>
  </w:abstractNum>
  <w:abstractNum w:abstractNumId="61" w15:restartNumberingAfterBreak="0">
    <w:nsid w:val="68C77412"/>
    <w:multiLevelType w:val="multilevel"/>
    <w:tmpl w:val="FFFFFFFF"/>
    <w:lvl w:ilvl="0">
      <w:start w:val="1"/>
      <w:numFmt w:val="decimal"/>
      <w:lvlText w:val="%1."/>
      <w:lvlJc w:val="left"/>
      <w:pPr>
        <w:ind w:left="720" w:hanging="36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abstractNum w:abstractNumId="62" w15:restartNumberingAfterBreak="0">
    <w:nsid w:val="6A7A0B67"/>
    <w:multiLevelType w:val="hybridMultilevel"/>
    <w:tmpl w:val="4B569600"/>
    <w:lvl w:ilvl="0" w:tplc="55C4C6CA">
      <w:start w:val="17"/>
      <w:numFmt w:val="decimal"/>
      <w:lvlText w:val="%1."/>
      <w:lvlJc w:val="left"/>
      <w:pPr>
        <w:ind w:left="1650" w:hanging="570"/>
      </w:pPr>
      <w:rPr>
        <w:rFonts w:hint="default"/>
        <w:b/>
        <w:i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3" w15:restartNumberingAfterBreak="0">
    <w:nsid w:val="6DE70751"/>
    <w:multiLevelType w:val="hybridMultilevel"/>
    <w:tmpl w:val="CD7C9124"/>
    <w:lvl w:ilvl="0" w:tplc="FFFFFFFF">
      <w:start w:val="1"/>
      <w:numFmt w:val="bullet"/>
      <w:lvlText w:val="-"/>
      <w:lvlJc w:val="left"/>
      <w:pPr>
        <w:ind w:left="1854"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6E632C4D"/>
    <w:multiLevelType w:val="singleLevel"/>
    <w:tmpl w:val="A9FA8BCA"/>
    <w:lvl w:ilvl="0">
      <w:start w:val="1"/>
      <w:numFmt w:val="bullet"/>
      <w:lvlRestart w:val="0"/>
      <w:lvlText w:val="-"/>
      <w:lvlJc w:val="left"/>
      <w:pPr>
        <w:ind w:left="567" w:hanging="567"/>
      </w:pPr>
      <w:rPr>
        <w:rFonts w:ascii="Times New Roman" w:hAnsi="Times New Roman" w:cs="Times New Roman" w:hint="default"/>
      </w:rPr>
    </w:lvl>
  </w:abstractNum>
  <w:abstractNum w:abstractNumId="65" w15:restartNumberingAfterBreak="0">
    <w:nsid w:val="6EFB6189"/>
    <w:multiLevelType w:val="multilevel"/>
    <w:tmpl w:val="C11846C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6" w15:restartNumberingAfterBreak="0">
    <w:nsid w:val="6F9337D0"/>
    <w:multiLevelType w:val="hybridMultilevel"/>
    <w:tmpl w:val="B6C885E6"/>
    <w:lvl w:ilvl="0" w:tplc="9E3AB2D4">
      <w:start w:val="1"/>
      <w:numFmt w:val="bullet"/>
      <w:lvlText w:val=""/>
      <w:lvlJc w:val="left"/>
      <w:pPr>
        <w:tabs>
          <w:tab w:val="num" w:pos="720"/>
        </w:tabs>
        <w:ind w:left="720" w:hanging="360"/>
      </w:pPr>
      <w:rPr>
        <w:rFonts w:ascii="Symbol" w:hAnsi="Symbol" w:hint="default"/>
      </w:rPr>
    </w:lvl>
    <w:lvl w:ilvl="1" w:tplc="DF9CDE80" w:tentative="1">
      <w:start w:val="1"/>
      <w:numFmt w:val="bullet"/>
      <w:lvlText w:val="o"/>
      <w:lvlJc w:val="left"/>
      <w:pPr>
        <w:tabs>
          <w:tab w:val="num" w:pos="1440"/>
        </w:tabs>
        <w:ind w:left="1440" w:hanging="360"/>
      </w:pPr>
      <w:rPr>
        <w:rFonts w:ascii="Courier New" w:hAnsi="Courier New" w:cs="Courier New" w:hint="default"/>
      </w:rPr>
    </w:lvl>
    <w:lvl w:ilvl="2" w:tplc="7724037E" w:tentative="1">
      <w:start w:val="1"/>
      <w:numFmt w:val="bullet"/>
      <w:lvlText w:val=""/>
      <w:lvlJc w:val="left"/>
      <w:pPr>
        <w:tabs>
          <w:tab w:val="num" w:pos="2160"/>
        </w:tabs>
        <w:ind w:left="2160" w:hanging="360"/>
      </w:pPr>
      <w:rPr>
        <w:rFonts w:ascii="Wingdings" w:hAnsi="Wingdings" w:hint="default"/>
      </w:rPr>
    </w:lvl>
    <w:lvl w:ilvl="3" w:tplc="6F605688" w:tentative="1">
      <w:start w:val="1"/>
      <w:numFmt w:val="bullet"/>
      <w:lvlText w:val=""/>
      <w:lvlJc w:val="left"/>
      <w:pPr>
        <w:tabs>
          <w:tab w:val="num" w:pos="2880"/>
        </w:tabs>
        <w:ind w:left="2880" w:hanging="360"/>
      </w:pPr>
      <w:rPr>
        <w:rFonts w:ascii="Symbol" w:hAnsi="Symbol" w:hint="default"/>
      </w:rPr>
    </w:lvl>
    <w:lvl w:ilvl="4" w:tplc="24067070" w:tentative="1">
      <w:start w:val="1"/>
      <w:numFmt w:val="bullet"/>
      <w:lvlText w:val="o"/>
      <w:lvlJc w:val="left"/>
      <w:pPr>
        <w:tabs>
          <w:tab w:val="num" w:pos="3600"/>
        </w:tabs>
        <w:ind w:left="3600" w:hanging="360"/>
      </w:pPr>
      <w:rPr>
        <w:rFonts w:ascii="Courier New" w:hAnsi="Courier New" w:cs="Courier New" w:hint="default"/>
      </w:rPr>
    </w:lvl>
    <w:lvl w:ilvl="5" w:tplc="F51AA54A" w:tentative="1">
      <w:start w:val="1"/>
      <w:numFmt w:val="bullet"/>
      <w:lvlText w:val=""/>
      <w:lvlJc w:val="left"/>
      <w:pPr>
        <w:tabs>
          <w:tab w:val="num" w:pos="4320"/>
        </w:tabs>
        <w:ind w:left="4320" w:hanging="360"/>
      </w:pPr>
      <w:rPr>
        <w:rFonts w:ascii="Wingdings" w:hAnsi="Wingdings" w:hint="default"/>
      </w:rPr>
    </w:lvl>
    <w:lvl w:ilvl="6" w:tplc="A3EC457A" w:tentative="1">
      <w:start w:val="1"/>
      <w:numFmt w:val="bullet"/>
      <w:lvlText w:val=""/>
      <w:lvlJc w:val="left"/>
      <w:pPr>
        <w:tabs>
          <w:tab w:val="num" w:pos="5040"/>
        </w:tabs>
        <w:ind w:left="5040" w:hanging="360"/>
      </w:pPr>
      <w:rPr>
        <w:rFonts w:ascii="Symbol" w:hAnsi="Symbol" w:hint="default"/>
      </w:rPr>
    </w:lvl>
    <w:lvl w:ilvl="7" w:tplc="BAEC790E" w:tentative="1">
      <w:start w:val="1"/>
      <w:numFmt w:val="bullet"/>
      <w:lvlText w:val="o"/>
      <w:lvlJc w:val="left"/>
      <w:pPr>
        <w:tabs>
          <w:tab w:val="num" w:pos="5760"/>
        </w:tabs>
        <w:ind w:left="5760" w:hanging="360"/>
      </w:pPr>
      <w:rPr>
        <w:rFonts w:ascii="Courier New" w:hAnsi="Courier New" w:cs="Courier New" w:hint="default"/>
      </w:rPr>
    </w:lvl>
    <w:lvl w:ilvl="8" w:tplc="75F6E63E"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71867CF5"/>
    <w:multiLevelType w:val="hybridMultilevel"/>
    <w:tmpl w:val="0C963204"/>
    <w:lvl w:ilvl="0" w:tplc="10140C2A">
      <w:start w:val="1"/>
      <w:numFmt w:val="bullet"/>
      <w:lvlText w:val=""/>
      <w:lvlJc w:val="left"/>
      <w:pPr>
        <w:ind w:left="1280" w:hanging="360"/>
      </w:pPr>
      <w:rPr>
        <w:rFonts w:ascii="Symbol" w:hAnsi="Symbol"/>
      </w:rPr>
    </w:lvl>
    <w:lvl w:ilvl="1" w:tplc="06D2F47E">
      <w:start w:val="1"/>
      <w:numFmt w:val="bullet"/>
      <w:lvlText w:val=""/>
      <w:lvlJc w:val="left"/>
      <w:pPr>
        <w:ind w:left="1280" w:hanging="360"/>
      </w:pPr>
      <w:rPr>
        <w:rFonts w:ascii="Symbol" w:hAnsi="Symbol"/>
      </w:rPr>
    </w:lvl>
    <w:lvl w:ilvl="2" w:tplc="0F605BAC">
      <w:start w:val="1"/>
      <w:numFmt w:val="bullet"/>
      <w:lvlText w:val=""/>
      <w:lvlJc w:val="left"/>
      <w:pPr>
        <w:ind w:left="1280" w:hanging="360"/>
      </w:pPr>
      <w:rPr>
        <w:rFonts w:ascii="Symbol" w:hAnsi="Symbol"/>
      </w:rPr>
    </w:lvl>
    <w:lvl w:ilvl="3" w:tplc="58E47EF2">
      <w:start w:val="1"/>
      <w:numFmt w:val="bullet"/>
      <w:lvlText w:val=""/>
      <w:lvlJc w:val="left"/>
      <w:pPr>
        <w:ind w:left="1280" w:hanging="360"/>
      </w:pPr>
      <w:rPr>
        <w:rFonts w:ascii="Symbol" w:hAnsi="Symbol"/>
      </w:rPr>
    </w:lvl>
    <w:lvl w:ilvl="4" w:tplc="98EC2590">
      <w:start w:val="1"/>
      <w:numFmt w:val="bullet"/>
      <w:lvlText w:val=""/>
      <w:lvlJc w:val="left"/>
      <w:pPr>
        <w:ind w:left="1280" w:hanging="360"/>
      </w:pPr>
      <w:rPr>
        <w:rFonts w:ascii="Symbol" w:hAnsi="Symbol"/>
      </w:rPr>
    </w:lvl>
    <w:lvl w:ilvl="5" w:tplc="6CB82746">
      <w:start w:val="1"/>
      <w:numFmt w:val="bullet"/>
      <w:lvlText w:val=""/>
      <w:lvlJc w:val="left"/>
      <w:pPr>
        <w:ind w:left="1280" w:hanging="360"/>
      </w:pPr>
      <w:rPr>
        <w:rFonts w:ascii="Symbol" w:hAnsi="Symbol"/>
      </w:rPr>
    </w:lvl>
    <w:lvl w:ilvl="6" w:tplc="14F07A26">
      <w:start w:val="1"/>
      <w:numFmt w:val="bullet"/>
      <w:lvlText w:val=""/>
      <w:lvlJc w:val="left"/>
      <w:pPr>
        <w:ind w:left="1280" w:hanging="360"/>
      </w:pPr>
      <w:rPr>
        <w:rFonts w:ascii="Symbol" w:hAnsi="Symbol"/>
      </w:rPr>
    </w:lvl>
    <w:lvl w:ilvl="7" w:tplc="8354BE54">
      <w:start w:val="1"/>
      <w:numFmt w:val="bullet"/>
      <w:lvlText w:val=""/>
      <w:lvlJc w:val="left"/>
      <w:pPr>
        <w:ind w:left="1280" w:hanging="360"/>
      </w:pPr>
      <w:rPr>
        <w:rFonts w:ascii="Symbol" w:hAnsi="Symbol"/>
      </w:rPr>
    </w:lvl>
    <w:lvl w:ilvl="8" w:tplc="0F78EE84">
      <w:start w:val="1"/>
      <w:numFmt w:val="bullet"/>
      <w:lvlText w:val=""/>
      <w:lvlJc w:val="left"/>
      <w:pPr>
        <w:ind w:left="1280" w:hanging="360"/>
      </w:pPr>
      <w:rPr>
        <w:rFonts w:ascii="Symbol" w:hAnsi="Symbol"/>
      </w:rPr>
    </w:lvl>
  </w:abstractNum>
  <w:abstractNum w:abstractNumId="68" w15:restartNumberingAfterBreak="0">
    <w:nsid w:val="71FD3CA8"/>
    <w:multiLevelType w:val="hybridMultilevel"/>
    <w:tmpl w:val="7A6AAE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74746416"/>
    <w:multiLevelType w:val="hybridMultilevel"/>
    <w:tmpl w:val="B7A85284"/>
    <w:lvl w:ilvl="0" w:tplc="E99A5526">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75B97A53"/>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1" w15:restartNumberingAfterBreak="0">
    <w:nsid w:val="769B5DDF"/>
    <w:multiLevelType w:val="hybridMultilevel"/>
    <w:tmpl w:val="35BAA5C0"/>
    <w:lvl w:ilvl="0" w:tplc="4FF8550E">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72" w15:restartNumberingAfterBreak="0">
    <w:nsid w:val="7A0A1EAD"/>
    <w:multiLevelType w:val="hybridMultilevel"/>
    <w:tmpl w:val="4AC8609C"/>
    <w:lvl w:ilvl="0" w:tplc="4CDE6B50">
      <w:start w:val="1"/>
      <w:numFmt w:val="upperLetter"/>
      <w:lvlText w:val="%1."/>
      <w:lvlJc w:val="left"/>
      <w:pPr>
        <w:ind w:left="1697" w:hanging="705"/>
      </w:pPr>
      <w:rPr>
        <w:rFonts w:hint="default"/>
      </w:rPr>
    </w:lvl>
    <w:lvl w:ilvl="1" w:tplc="10090019" w:tentative="1">
      <w:start w:val="1"/>
      <w:numFmt w:val="lowerLetter"/>
      <w:lvlText w:val="%2."/>
      <w:lvlJc w:val="left"/>
      <w:pPr>
        <w:ind w:left="2072" w:hanging="360"/>
      </w:pPr>
    </w:lvl>
    <w:lvl w:ilvl="2" w:tplc="1009001B" w:tentative="1">
      <w:start w:val="1"/>
      <w:numFmt w:val="lowerRoman"/>
      <w:lvlText w:val="%3."/>
      <w:lvlJc w:val="right"/>
      <w:pPr>
        <w:ind w:left="2792" w:hanging="180"/>
      </w:pPr>
    </w:lvl>
    <w:lvl w:ilvl="3" w:tplc="1009000F" w:tentative="1">
      <w:start w:val="1"/>
      <w:numFmt w:val="decimal"/>
      <w:lvlText w:val="%4."/>
      <w:lvlJc w:val="left"/>
      <w:pPr>
        <w:ind w:left="3512" w:hanging="360"/>
      </w:pPr>
    </w:lvl>
    <w:lvl w:ilvl="4" w:tplc="10090019" w:tentative="1">
      <w:start w:val="1"/>
      <w:numFmt w:val="lowerLetter"/>
      <w:lvlText w:val="%5."/>
      <w:lvlJc w:val="left"/>
      <w:pPr>
        <w:ind w:left="4232" w:hanging="360"/>
      </w:pPr>
    </w:lvl>
    <w:lvl w:ilvl="5" w:tplc="1009001B" w:tentative="1">
      <w:start w:val="1"/>
      <w:numFmt w:val="lowerRoman"/>
      <w:lvlText w:val="%6."/>
      <w:lvlJc w:val="right"/>
      <w:pPr>
        <w:ind w:left="4952" w:hanging="180"/>
      </w:pPr>
    </w:lvl>
    <w:lvl w:ilvl="6" w:tplc="1009000F" w:tentative="1">
      <w:start w:val="1"/>
      <w:numFmt w:val="decimal"/>
      <w:lvlText w:val="%7."/>
      <w:lvlJc w:val="left"/>
      <w:pPr>
        <w:ind w:left="5672" w:hanging="360"/>
      </w:pPr>
    </w:lvl>
    <w:lvl w:ilvl="7" w:tplc="10090019" w:tentative="1">
      <w:start w:val="1"/>
      <w:numFmt w:val="lowerLetter"/>
      <w:lvlText w:val="%8."/>
      <w:lvlJc w:val="left"/>
      <w:pPr>
        <w:ind w:left="6392" w:hanging="360"/>
      </w:pPr>
    </w:lvl>
    <w:lvl w:ilvl="8" w:tplc="1009001B" w:tentative="1">
      <w:start w:val="1"/>
      <w:numFmt w:val="lowerRoman"/>
      <w:lvlText w:val="%9."/>
      <w:lvlJc w:val="right"/>
      <w:pPr>
        <w:ind w:left="7112" w:hanging="180"/>
      </w:pPr>
    </w:lvl>
  </w:abstractNum>
  <w:abstractNum w:abstractNumId="73" w15:restartNumberingAfterBreak="0">
    <w:nsid w:val="7A100D28"/>
    <w:multiLevelType w:val="hybridMultilevel"/>
    <w:tmpl w:val="C8088A4C"/>
    <w:lvl w:ilvl="0" w:tplc="FD788292">
      <w:start w:val="1"/>
      <w:numFmt w:val="upperLetter"/>
      <w:lvlText w:val="%1."/>
      <w:lvlJc w:val="left"/>
      <w:pPr>
        <w:ind w:left="5670" w:hanging="5670"/>
      </w:pPr>
      <w:rPr>
        <w:rFonts w:hint="default"/>
        <w:b/>
      </w:rPr>
    </w:lvl>
    <w:lvl w:ilvl="1" w:tplc="1744086E">
      <w:start w:val="17"/>
      <w:numFmt w:val="decimal"/>
      <w:lvlText w:val="%2."/>
      <w:lvlJc w:val="left"/>
      <w:pPr>
        <w:ind w:left="1650" w:hanging="570"/>
      </w:pPr>
      <w:rPr>
        <w:rFonts w:hint="default"/>
        <w:b/>
        <w:i w:val="0"/>
      </w:r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74" w15:restartNumberingAfterBreak="0">
    <w:nsid w:val="7AAF4EE4"/>
    <w:multiLevelType w:val="hybridMultilevel"/>
    <w:tmpl w:val="15023872"/>
    <w:lvl w:ilvl="0" w:tplc="75166BDC">
      <w:start w:val="1"/>
      <w:numFmt w:val="bullet"/>
      <w:lvlText w:val="-"/>
      <w:lvlJc w:val="left"/>
      <w:pPr>
        <w:ind w:left="1854" w:hanging="360"/>
      </w:pPr>
      <w:rPr>
        <w:rFonts w:ascii="Times New Roman" w:hAnsi="Times New Roman" w:cs="Times New Roman" w:hint="default"/>
      </w:rPr>
    </w:lvl>
    <w:lvl w:ilvl="1" w:tplc="04090003" w:tentative="1">
      <w:start w:val="1"/>
      <w:numFmt w:val="bullet"/>
      <w:lvlText w:val="o"/>
      <w:lvlJc w:val="left"/>
      <w:pPr>
        <w:ind w:left="2574" w:hanging="360"/>
      </w:pPr>
      <w:rPr>
        <w:rFonts w:ascii="Courier New" w:hAnsi="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75" w15:restartNumberingAfterBreak="0">
    <w:nsid w:val="7DEF11B1"/>
    <w:multiLevelType w:val="hybridMultilevel"/>
    <w:tmpl w:val="EC644880"/>
    <w:lvl w:ilvl="0" w:tplc="D4485AA2">
      <w:start w:val="1"/>
      <w:numFmt w:val="bullet"/>
      <w:lvlText w:val=""/>
      <w:lvlJc w:val="left"/>
      <w:pPr>
        <w:ind w:left="1280" w:hanging="360"/>
      </w:pPr>
      <w:rPr>
        <w:rFonts w:ascii="Symbol" w:hAnsi="Symbol"/>
      </w:rPr>
    </w:lvl>
    <w:lvl w:ilvl="1" w:tplc="61CC2ACA">
      <w:start w:val="1"/>
      <w:numFmt w:val="bullet"/>
      <w:lvlText w:val=""/>
      <w:lvlJc w:val="left"/>
      <w:pPr>
        <w:ind w:left="1280" w:hanging="360"/>
      </w:pPr>
      <w:rPr>
        <w:rFonts w:ascii="Symbol" w:hAnsi="Symbol"/>
      </w:rPr>
    </w:lvl>
    <w:lvl w:ilvl="2" w:tplc="F63E5F02">
      <w:start w:val="1"/>
      <w:numFmt w:val="bullet"/>
      <w:lvlText w:val=""/>
      <w:lvlJc w:val="left"/>
      <w:pPr>
        <w:ind w:left="1280" w:hanging="360"/>
      </w:pPr>
      <w:rPr>
        <w:rFonts w:ascii="Symbol" w:hAnsi="Symbol"/>
      </w:rPr>
    </w:lvl>
    <w:lvl w:ilvl="3" w:tplc="487AEFEA">
      <w:start w:val="1"/>
      <w:numFmt w:val="bullet"/>
      <w:lvlText w:val=""/>
      <w:lvlJc w:val="left"/>
      <w:pPr>
        <w:ind w:left="1280" w:hanging="360"/>
      </w:pPr>
      <w:rPr>
        <w:rFonts w:ascii="Symbol" w:hAnsi="Symbol"/>
      </w:rPr>
    </w:lvl>
    <w:lvl w:ilvl="4" w:tplc="8CAE831A">
      <w:start w:val="1"/>
      <w:numFmt w:val="bullet"/>
      <w:lvlText w:val=""/>
      <w:lvlJc w:val="left"/>
      <w:pPr>
        <w:ind w:left="1280" w:hanging="360"/>
      </w:pPr>
      <w:rPr>
        <w:rFonts w:ascii="Symbol" w:hAnsi="Symbol"/>
      </w:rPr>
    </w:lvl>
    <w:lvl w:ilvl="5" w:tplc="DB5AAAFA">
      <w:start w:val="1"/>
      <w:numFmt w:val="bullet"/>
      <w:lvlText w:val=""/>
      <w:lvlJc w:val="left"/>
      <w:pPr>
        <w:ind w:left="1280" w:hanging="360"/>
      </w:pPr>
      <w:rPr>
        <w:rFonts w:ascii="Symbol" w:hAnsi="Symbol"/>
      </w:rPr>
    </w:lvl>
    <w:lvl w:ilvl="6" w:tplc="CEAC3CC6">
      <w:start w:val="1"/>
      <w:numFmt w:val="bullet"/>
      <w:lvlText w:val=""/>
      <w:lvlJc w:val="left"/>
      <w:pPr>
        <w:ind w:left="1280" w:hanging="360"/>
      </w:pPr>
      <w:rPr>
        <w:rFonts w:ascii="Symbol" w:hAnsi="Symbol"/>
      </w:rPr>
    </w:lvl>
    <w:lvl w:ilvl="7" w:tplc="F50689A2">
      <w:start w:val="1"/>
      <w:numFmt w:val="bullet"/>
      <w:lvlText w:val=""/>
      <w:lvlJc w:val="left"/>
      <w:pPr>
        <w:ind w:left="1280" w:hanging="360"/>
      </w:pPr>
      <w:rPr>
        <w:rFonts w:ascii="Symbol" w:hAnsi="Symbol"/>
      </w:rPr>
    </w:lvl>
    <w:lvl w:ilvl="8" w:tplc="A6220840">
      <w:start w:val="1"/>
      <w:numFmt w:val="bullet"/>
      <w:lvlText w:val=""/>
      <w:lvlJc w:val="left"/>
      <w:pPr>
        <w:ind w:left="1280" w:hanging="360"/>
      </w:pPr>
      <w:rPr>
        <w:rFonts w:ascii="Symbol" w:hAnsi="Symbol"/>
      </w:rPr>
    </w:lvl>
  </w:abstractNum>
  <w:num w:numId="1" w16cid:durableId="1900894061">
    <w:abstractNumId w:val="8"/>
  </w:num>
  <w:num w:numId="2" w16cid:durableId="1511946284">
    <w:abstractNumId w:val="26"/>
    <w:lvlOverride w:ilvl="0">
      <w:startOverride w:val="1"/>
    </w:lvlOverride>
  </w:num>
  <w:num w:numId="3" w16cid:durableId="136924946">
    <w:abstractNumId w:val="34"/>
  </w:num>
  <w:num w:numId="4" w16cid:durableId="509293058">
    <w:abstractNumId w:val="70"/>
  </w:num>
  <w:num w:numId="5" w16cid:durableId="1623732203">
    <w:abstractNumId w:val="40"/>
  </w:num>
  <w:num w:numId="6" w16cid:durableId="1707098325">
    <w:abstractNumId w:val="27"/>
  </w:num>
  <w:num w:numId="7" w16cid:durableId="1563755192">
    <w:abstractNumId w:val="72"/>
  </w:num>
  <w:num w:numId="8" w16cid:durableId="424112640">
    <w:abstractNumId w:val="28"/>
  </w:num>
  <w:num w:numId="9" w16cid:durableId="1588732037">
    <w:abstractNumId w:val="20"/>
  </w:num>
  <w:num w:numId="10" w16cid:durableId="1341202900">
    <w:abstractNumId w:val="41"/>
  </w:num>
  <w:num w:numId="11" w16cid:durableId="1708871514">
    <w:abstractNumId w:val="71"/>
  </w:num>
  <w:num w:numId="12" w16cid:durableId="282885456">
    <w:abstractNumId w:val="9"/>
  </w:num>
  <w:num w:numId="13" w16cid:durableId="388656443">
    <w:abstractNumId w:val="0"/>
    <w:lvlOverride w:ilvl="0">
      <w:lvl w:ilvl="0">
        <w:start w:val="1"/>
        <w:numFmt w:val="bullet"/>
        <w:pStyle w:val="ListDash-PL"/>
        <w:lvlText w:val="-"/>
        <w:legacy w:legacy="1" w:legacySpace="0" w:legacyIndent="360"/>
        <w:lvlJc w:val="left"/>
        <w:pPr>
          <w:ind w:left="360" w:hanging="360"/>
        </w:pPr>
      </w:lvl>
    </w:lvlOverride>
  </w:num>
  <w:num w:numId="14" w16cid:durableId="1921331610">
    <w:abstractNumId w:val="66"/>
  </w:num>
  <w:num w:numId="15" w16cid:durableId="1406339095">
    <w:abstractNumId w:val="15"/>
  </w:num>
  <w:num w:numId="16" w16cid:durableId="28842656">
    <w:abstractNumId w:val="3"/>
  </w:num>
  <w:num w:numId="17" w16cid:durableId="1036391203">
    <w:abstractNumId w:val="37"/>
  </w:num>
  <w:num w:numId="18" w16cid:durableId="1400516599">
    <w:abstractNumId w:val="48"/>
  </w:num>
  <w:num w:numId="19" w16cid:durableId="1299723538">
    <w:abstractNumId w:val="39"/>
  </w:num>
  <w:num w:numId="20" w16cid:durableId="871655126">
    <w:abstractNumId w:val="29"/>
  </w:num>
  <w:num w:numId="21" w16cid:durableId="2113667438">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49476773">
    <w:abstractNumId w:val="65"/>
  </w:num>
  <w:num w:numId="23" w16cid:durableId="2122724828">
    <w:abstractNumId w:val="42"/>
  </w:num>
  <w:num w:numId="24" w16cid:durableId="394202128">
    <w:abstractNumId w:val="33"/>
  </w:num>
  <w:num w:numId="25" w16cid:durableId="583609819">
    <w:abstractNumId w:val="1"/>
  </w:num>
  <w:num w:numId="26" w16cid:durableId="2067751350">
    <w:abstractNumId w:val="18"/>
  </w:num>
  <w:num w:numId="27" w16cid:durableId="132805254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07438649">
    <w:abstractNumId w:val="61"/>
  </w:num>
  <w:num w:numId="29" w16cid:durableId="395858103">
    <w:abstractNumId w:val="32"/>
  </w:num>
  <w:num w:numId="30" w16cid:durableId="1814522859">
    <w:abstractNumId w:val="31"/>
  </w:num>
  <w:num w:numId="31" w16cid:durableId="933592134">
    <w:abstractNumId w:val="6"/>
  </w:num>
  <w:num w:numId="32" w16cid:durableId="189923853">
    <w:abstractNumId w:val="19"/>
  </w:num>
  <w:num w:numId="33" w16cid:durableId="872621739">
    <w:abstractNumId w:val="49"/>
  </w:num>
  <w:num w:numId="34" w16cid:durableId="857158841">
    <w:abstractNumId w:val="52"/>
  </w:num>
  <w:num w:numId="35" w16cid:durableId="240413551">
    <w:abstractNumId w:val="74"/>
  </w:num>
  <w:num w:numId="36" w16cid:durableId="1399746939">
    <w:abstractNumId w:val="38"/>
  </w:num>
  <w:num w:numId="37" w16cid:durableId="1222324208">
    <w:abstractNumId w:val="35"/>
  </w:num>
  <w:num w:numId="38" w16cid:durableId="1284800216">
    <w:abstractNumId w:val="63"/>
  </w:num>
  <w:num w:numId="39" w16cid:durableId="1139374275">
    <w:abstractNumId w:val="7"/>
  </w:num>
  <w:num w:numId="40" w16cid:durableId="593242280">
    <w:abstractNumId w:val="2"/>
  </w:num>
  <w:num w:numId="41" w16cid:durableId="1937244230">
    <w:abstractNumId w:val="14"/>
  </w:num>
  <w:num w:numId="42" w16cid:durableId="1472671477">
    <w:abstractNumId w:val="12"/>
  </w:num>
  <w:num w:numId="43" w16cid:durableId="441414296">
    <w:abstractNumId w:val="10"/>
  </w:num>
  <w:num w:numId="44" w16cid:durableId="252516067">
    <w:abstractNumId w:val="11"/>
  </w:num>
  <w:num w:numId="45" w16cid:durableId="1192836793">
    <w:abstractNumId w:val="21"/>
  </w:num>
  <w:num w:numId="46" w16cid:durableId="1722553860">
    <w:abstractNumId w:val="4"/>
  </w:num>
  <w:num w:numId="47" w16cid:durableId="1587574131">
    <w:abstractNumId w:val="58"/>
  </w:num>
  <w:num w:numId="48" w16cid:durableId="2121023254">
    <w:abstractNumId w:val="59"/>
  </w:num>
  <w:num w:numId="49" w16cid:durableId="2120442028">
    <w:abstractNumId w:val="64"/>
  </w:num>
  <w:num w:numId="50" w16cid:durableId="1387951007">
    <w:abstractNumId w:val="13"/>
  </w:num>
  <w:num w:numId="51" w16cid:durableId="730998955">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270624425">
    <w:abstractNumId w:val="68"/>
  </w:num>
  <w:num w:numId="53" w16cid:durableId="484586661">
    <w:abstractNumId w:val="73"/>
  </w:num>
  <w:num w:numId="54" w16cid:durableId="717363004">
    <w:abstractNumId w:val="46"/>
  </w:num>
  <w:num w:numId="55" w16cid:durableId="317417502">
    <w:abstractNumId w:val="43"/>
  </w:num>
  <w:num w:numId="56" w16cid:durableId="1743599958">
    <w:abstractNumId w:val="62"/>
  </w:num>
  <w:num w:numId="57" w16cid:durableId="247811460">
    <w:abstractNumId w:val="26"/>
  </w:num>
  <w:num w:numId="58" w16cid:durableId="1067533555">
    <w:abstractNumId w:val="54"/>
  </w:num>
  <w:num w:numId="59" w16cid:durableId="861209282">
    <w:abstractNumId w:val="25"/>
  </w:num>
  <w:num w:numId="60" w16cid:durableId="516427197">
    <w:abstractNumId w:val="17"/>
  </w:num>
  <w:num w:numId="61" w16cid:durableId="666635325">
    <w:abstractNumId w:val="23"/>
  </w:num>
  <w:num w:numId="62" w16cid:durableId="1821995509">
    <w:abstractNumId w:val="60"/>
  </w:num>
  <w:num w:numId="63" w16cid:durableId="2100178317">
    <w:abstractNumId w:val="51"/>
  </w:num>
  <w:num w:numId="64" w16cid:durableId="1334457243">
    <w:abstractNumId w:val="47"/>
  </w:num>
  <w:num w:numId="65" w16cid:durableId="687869355">
    <w:abstractNumId w:val="16"/>
  </w:num>
  <w:num w:numId="66" w16cid:durableId="901791887">
    <w:abstractNumId w:val="44"/>
  </w:num>
  <w:num w:numId="67" w16cid:durableId="116225238">
    <w:abstractNumId w:val="67"/>
  </w:num>
  <w:num w:numId="68" w16cid:durableId="1918052609">
    <w:abstractNumId w:val="5"/>
  </w:num>
  <w:num w:numId="69" w16cid:durableId="1288508944">
    <w:abstractNumId w:val="36"/>
  </w:num>
  <w:num w:numId="70" w16cid:durableId="740564856">
    <w:abstractNumId w:val="57"/>
  </w:num>
  <w:num w:numId="71" w16cid:durableId="533423500">
    <w:abstractNumId w:val="53"/>
  </w:num>
  <w:num w:numId="72" w16cid:durableId="1209950606">
    <w:abstractNumId w:val="75"/>
  </w:num>
  <w:num w:numId="73" w16cid:durableId="1693189834">
    <w:abstractNumId w:val="50"/>
  </w:num>
  <w:num w:numId="74" w16cid:durableId="1061832189">
    <w:abstractNumId w:val="24"/>
  </w:num>
  <w:num w:numId="75" w16cid:durableId="79109911">
    <w:abstractNumId w:val="55"/>
  </w:num>
  <w:num w:numId="76" w16cid:durableId="1645116676">
    <w:abstractNumId w:val="56"/>
  </w:num>
  <w:num w:numId="77" w16cid:durableId="2007127212">
    <w:abstractNumId w:val="22"/>
  </w:num>
  <w:num w:numId="78" w16cid:durableId="912395607">
    <w:abstractNumId w:val="45"/>
  </w:num>
  <w:num w:numId="79" w16cid:durableId="278873648">
    <w:abstractNumId w:val="69"/>
  </w:num>
  <w:numIdMacAtCleanup w:val="7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K-Regulatory">
    <w15:presenceInfo w15:providerId="None" w15:userId="SK-Regulatory"/>
  </w15:person>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hideSpellingErrors/>
  <w:proofState w:spelling="clean"/>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comments" w:enforcement="0"/>
  <w:defaultTabStop w:val="720"/>
  <w:hyphenationZone w:val="425"/>
  <w:characterSpacingControl w:val="doNotCompress"/>
  <w:hdrShapeDefaults>
    <o:shapedefaults v:ext="edit" spidmax="2050"/>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0472"/>
    <w:rsid w:val="00000063"/>
    <w:rsid w:val="000001D8"/>
    <w:rsid w:val="00000279"/>
    <w:rsid w:val="00000391"/>
    <w:rsid w:val="00000B6C"/>
    <w:rsid w:val="00000D7E"/>
    <w:rsid w:val="00001404"/>
    <w:rsid w:val="0000188F"/>
    <w:rsid w:val="00001C5D"/>
    <w:rsid w:val="00001D8D"/>
    <w:rsid w:val="00001DF4"/>
    <w:rsid w:val="0000212D"/>
    <w:rsid w:val="00002218"/>
    <w:rsid w:val="00002459"/>
    <w:rsid w:val="00002569"/>
    <w:rsid w:val="0000268E"/>
    <w:rsid w:val="000026E1"/>
    <w:rsid w:val="00002BE6"/>
    <w:rsid w:val="00002D23"/>
    <w:rsid w:val="00002DEE"/>
    <w:rsid w:val="0000318A"/>
    <w:rsid w:val="0000334F"/>
    <w:rsid w:val="00003889"/>
    <w:rsid w:val="00003AA6"/>
    <w:rsid w:val="00003C0A"/>
    <w:rsid w:val="000040DA"/>
    <w:rsid w:val="000051D9"/>
    <w:rsid w:val="00005563"/>
    <w:rsid w:val="000058DB"/>
    <w:rsid w:val="00005D05"/>
    <w:rsid w:val="00006ADA"/>
    <w:rsid w:val="00007056"/>
    <w:rsid w:val="000070EB"/>
    <w:rsid w:val="0000786B"/>
    <w:rsid w:val="00007A14"/>
    <w:rsid w:val="00010345"/>
    <w:rsid w:val="00010499"/>
    <w:rsid w:val="00010633"/>
    <w:rsid w:val="00010881"/>
    <w:rsid w:val="0001098A"/>
    <w:rsid w:val="00010E70"/>
    <w:rsid w:val="00011039"/>
    <w:rsid w:val="000113FB"/>
    <w:rsid w:val="00011457"/>
    <w:rsid w:val="000116E7"/>
    <w:rsid w:val="0001196C"/>
    <w:rsid w:val="00011B60"/>
    <w:rsid w:val="00011FE2"/>
    <w:rsid w:val="00012030"/>
    <w:rsid w:val="0001203C"/>
    <w:rsid w:val="00012998"/>
    <w:rsid w:val="00012C05"/>
    <w:rsid w:val="000132E9"/>
    <w:rsid w:val="0001373F"/>
    <w:rsid w:val="00014174"/>
    <w:rsid w:val="000146C1"/>
    <w:rsid w:val="00014FC0"/>
    <w:rsid w:val="000154F8"/>
    <w:rsid w:val="00015D7D"/>
    <w:rsid w:val="00015FB8"/>
    <w:rsid w:val="000161C8"/>
    <w:rsid w:val="000161CF"/>
    <w:rsid w:val="00016330"/>
    <w:rsid w:val="00016953"/>
    <w:rsid w:val="00016C3E"/>
    <w:rsid w:val="00017592"/>
    <w:rsid w:val="00017773"/>
    <w:rsid w:val="00017A67"/>
    <w:rsid w:val="00017C40"/>
    <w:rsid w:val="00017D36"/>
    <w:rsid w:val="00017FDE"/>
    <w:rsid w:val="00017FEC"/>
    <w:rsid w:val="0002007A"/>
    <w:rsid w:val="00020756"/>
    <w:rsid w:val="00020CAF"/>
    <w:rsid w:val="0002109E"/>
    <w:rsid w:val="0002133A"/>
    <w:rsid w:val="000213BE"/>
    <w:rsid w:val="00021509"/>
    <w:rsid w:val="0002186B"/>
    <w:rsid w:val="00021CCA"/>
    <w:rsid w:val="00021ED3"/>
    <w:rsid w:val="0002213F"/>
    <w:rsid w:val="000222E8"/>
    <w:rsid w:val="00022F57"/>
    <w:rsid w:val="0002393B"/>
    <w:rsid w:val="00023C67"/>
    <w:rsid w:val="00023E2E"/>
    <w:rsid w:val="0002436C"/>
    <w:rsid w:val="00024B45"/>
    <w:rsid w:val="00024D22"/>
    <w:rsid w:val="00024E98"/>
    <w:rsid w:val="00024F69"/>
    <w:rsid w:val="000256FD"/>
    <w:rsid w:val="000258C8"/>
    <w:rsid w:val="000258EE"/>
    <w:rsid w:val="00025CCB"/>
    <w:rsid w:val="00025EBB"/>
    <w:rsid w:val="00025F5A"/>
    <w:rsid w:val="00026A73"/>
    <w:rsid w:val="00026C21"/>
    <w:rsid w:val="00026EBD"/>
    <w:rsid w:val="00027A6B"/>
    <w:rsid w:val="00027F7A"/>
    <w:rsid w:val="00030B81"/>
    <w:rsid w:val="00030C06"/>
    <w:rsid w:val="000318E7"/>
    <w:rsid w:val="00031B79"/>
    <w:rsid w:val="00032695"/>
    <w:rsid w:val="00032C06"/>
    <w:rsid w:val="00032F51"/>
    <w:rsid w:val="00034074"/>
    <w:rsid w:val="00034166"/>
    <w:rsid w:val="00034180"/>
    <w:rsid w:val="00034BBA"/>
    <w:rsid w:val="0003512E"/>
    <w:rsid w:val="00035329"/>
    <w:rsid w:val="0003590C"/>
    <w:rsid w:val="00035E3F"/>
    <w:rsid w:val="00037246"/>
    <w:rsid w:val="00037D7B"/>
    <w:rsid w:val="0004068F"/>
    <w:rsid w:val="00040B5F"/>
    <w:rsid w:val="00040E76"/>
    <w:rsid w:val="000417EB"/>
    <w:rsid w:val="000418E6"/>
    <w:rsid w:val="00042266"/>
    <w:rsid w:val="00042320"/>
    <w:rsid w:val="0004239A"/>
    <w:rsid w:val="000426EC"/>
    <w:rsid w:val="000426FA"/>
    <w:rsid w:val="000429B6"/>
    <w:rsid w:val="00042EAB"/>
    <w:rsid w:val="00042EEA"/>
    <w:rsid w:val="000430CB"/>
    <w:rsid w:val="000431AD"/>
    <w:rsid w:val="00043356"/>
    <w:rsid w:val="000435FF"/>
    <w:rsid w:val="00043851"/>
    <w:rsid w:val="0004468F"/>
    <w:rsid w:val="00044C87"/>
    <w:rsid w:val="00044D24"/>
    <w:rsid w:val="0004513F"/>
    <w:rsid w:val="00045147"/>
    <w:rsid w:val="00045CFB"/>
    <w:rsid w:val="000462DA"/>
    <w:rsid w:val="000468DD"/>
    <w:rsid w:val="00046B5D"/>
    <w:rsid w:val="00046CA1"/>
    <w:rsid w:val="00046FCE"/>
    <w:rsid w:val="00047AC9"/>
    <w:rsid w:val="00047BC3"/>
    <w:rsid w:val="0005138C"/>
    <w:rsid w:val="00051391"/>
    <w:rsid w:val="0005173C"/>
    <w:rsid w:val="0005175A"/>
    <w:rsid w:val="000517DB"/>
    <w:rsid w:val="00051AFD"/>
    <w:rsid w:val="00051F85"/>
    <w:rsid w:val="00052371"/>
    <w:rsid w:val="00052473"/>
    <w:rsid w:val="00052FD5"/>
    <w:rsid w:val="00053292"/>
    <w:rsid w:val="00053918"/>
    <w:rsid w:val="00053A8B"/>
    <w:rsid w:val="00053B0D"/>
    <w:rsid w:val="00054291"/>
    <w:rsid w:val="00054A9D"/>
    <w:rsid w:val="00054E87"/>
    <w:rsid w:val="00054EE7"/>
    <w:rsid w:val="000552CC"/>
    <w:rsid w:val="00055490"/>
    <w:rsid w:val="0005553C"/>
    <w:rsid w:val="000561B2"/>
    <w:rsid w:val="000569DC"/>
    <w:rsid w:val="00056C44"/>
    <w:rsid w:val="0005712D"/>
    <w:rsid w:val="000573D7"/>
    <w:rsid w:val="000574D1"/>
    <w:rsid w:val="00057D6A"/>
    <w:rsid w:val="0006039D"/>
    <w:rsid w:val="0006048B"/>
    <w:rsid w:val="00060748"/>
    <w:rsid w:val="000608F4"/>
    <w:rsid w:val="00060C0C"/>
    <w:rsid w:val="00060FB7"/>
    <w:rsid w:val="000612DF"/>
    <w:rsid w:val="00061583"/>
    <w:rsid w:val="0006173B"/>
    <w:rsid w:val="000618B3"/>
    <w:rsid w:val="00061A52"/>
    <w:rsid w:val="00061ED9"/>
    <w:rsid w:val="00061F66"/>
    <w:rsid w:val="00062555"/>
    <w:rsid w:val="00062D86"/>
    <w:rsid w:val="000636BE"/>
    <w:rsid w:val="000638FD"/>
    <w:rsid w:val="00063A36"/>
    <w:rsid w:val="0006410F"/>
    <w:rsid w:val="000647A8"/>
    <w:rsid w:val="00064A90"/>
    <w:rsid w:val="000656FA"/>
    <w:rsid w:val="00065E0A"/>
    <w:rsid w:val="00066252"/>
    <w:rsid w:val="00066495"/>
    <w:rsid w:val="000668BF"/>
    <w:rsid w:val="0006699F"/>
    <w:rsid w:val="00066E5C"/>
    <w:rsid w:val="00066E83"/>
    <w:rsid w:val="000671FA"/>
    <w:rsid w:val="000674A9"/>
    <w:rsid w:val="00067E51"/>
    <w:rsid w:val="00067F72"/>
    <w:rsid w:val="0007015F"/>
    <w:rsid w:val="00070559"/>
    <w:rsid w:val="000709A1"/>
    <w:rsid w:val="00070CAD"/>
    <w:rsid w:val="00071170"/>
    <w:rsid w:val="000711F6"/>
    <w:rsid w:val="0007140F"/>
    <w:rsid w:val="0007176D"/>
    <w:rsid w:val="00071EED"/>
    <w:rsid w:val="00071F70"/>
    <w:rsid w:val="0007216B"/>
    <w:rsid w:val="00072681"/>
    <w:rsid w:val="00072A22"/>
    <w:rsid w:val="00072C8D"/>
    <w:rsid w:val="00072E68"/>
    <w:rsid w:val="00073859"/>
    <w:rsid w:val="00073962"/>
    <w:rsid w:val="00073A77"/>
    <w:rsid w:val="00073AC2"/>
    <w:rsid w:val="00074062"/>
    <w:rsid w:val="000741BA"/>
    <w:rsid w:val="00074A98"/>
    <w:rsid w:val="00074DA1"/>
    <w:rsid w:val="000753A9"/>
    <w:rsid w:val="000756FB"/>
    <w:rsid w:val="000758A6"/>
    <w:rsid w:val="00075931"/>
    <w:rsid w:val="00075CB9"/>
    <w:rsid w:val="00076260"/>
    <w:rsid w:val="00076792"/>
    <w:rsid w:val="00076939"/>
    <w:rsid w:val="00076D05"/>
    <w:rsid w:val="00076E73"/>
    <w:rsid w:val="00076F8B"/>
    <w:rsid w:val="0007703F"/>
    <w:rsid w:val="000770AB"/>
    <w:rsid w:val="000772B9"/>
    <w:rsid w:val="00077B59"/>
    <w:rsid w:val="00077E68"/>
    <w:rsid w:val="0008039E"/>
    <w:rsid w:val="00080660"/>
    <w:rsid w:val="00080B81"/>
    <w:rsid w:val="000812C6"/>
    <w:rsid w:val="000818F1"/>
    <w:rsid w:val="00081A74"/>
    <w:rsid w:val="00081C4A"/>
    <w:rsid w:val="00081CA0"/>
    <w:rsid w:val="00081D16"/>
    <w:rsid w:val="00081E70"/>
    <w:rsid w:val="00081FBB"/>
    <w:rsid w:val="00082372"/>
    <w:rsid w:val="0008292C"/>
    <w:rsid w:val="00082F45"/>
    <w:rsid w:val="000831BB"/>
    <w:rsid w:val="00083413"/>
    <w:rsid w:val="000836E0"/>
    <w:rsid w:val="00083715"/>
    <w:rsid w:val="000837D3"/>
    <w:rsid w:val="00083914"/>
    <w:rsid w:val="00083C47"/>
    <w:rsid w:val="00083EFA"/>
    <w:rsid w:val="00083F7B"/>
    <w:rsid w:val="00084584"/>
    <w:rsid w:val="00084AFF"/>
    <w:rsid w:val="00084D5F"/>
    <w:rsid w:val="00084DA8"/>
    <w:rsid w:val="0008513D"/>
    <w:rsid w:val="000853CD"/>
    <w:rsid w:val="00085414"/>
    <w:rsid w:val="000856EA"/>
    <w:rsid w:val="00085872"/>
    <w:rsid w:val="00086096"/>
    <w:rsid w:val="000864F9"/>
    <w:rsid w:val="000869AF"/>
    <w:rsid w:val="00086B5F"/>
    <w:rsid w:val="00086D7D"/>
    <w:rsid w:val="00087227"/>
    <w:rsid w:val="00087454"/>
    <w:rsid w:val="0008759C"/>
    <w:rsid w:val="000879C6"/>
    <w:rsid w:val="00087A12"/>
    <w:rsid w:val="00087C10"/>
    <w:rsid w:val="00087CED"/>
    <w:rsid w:val="00087DD3"/>
    <w:rsid w:val="00090871"/>
    <w:rsid w:val="00091030"/>
    <w:rsid w:val="000912C7"/>
    <w:rsid w:val="000913E6"/>
    <w:rsid w:val="0009149E"/>
    <w:rsid w:val="000916F9"/>
    <w:rsid w:val="00091BE3"/>
    <w:rsid w:val="00091C4B"/>
    <w:rsid w:val="00091C9A"/>
    <w:rsid w:val="00091F82"/>
    <w:rsid w:val="0009206E"/>
    <w:rsid w:val="000922AB"/>
    <w:rsid w:val="000926E4"/>
    <w:rsid w:val="0009296F"/>
    <w:rsid w:val="00092DDA"/>
    <w:rsid w:val="000934D6"/>
    <w:rsid w:val="00093646"/>
    <w:rsid w:val="000948C7"/>
    <w:rsid w:val="000949AC"/>
    <w:rsid w:val="00094D68"/>
    <w:rsid w:val="00094ED9"/>
    <w:rsid w:val="000955D5"/>
    <w:rsid w:val="00095DA6"/>
    <w:rsid w:val="00095F9C"/>
    <w:rsid w:val="0009640B"/>
    <w:rsid w:val="0009678E"/>
    <w:rsid w:val="0009681D"/>
    <w:rsid w:val="000968F6"/>
    <w:rsid w:val="00096921"/>
    <w:rsid w:val="00096A09"/>
    <w:rsid w:val="0009795B"/>
    <w:rsid w:val="00097C4C"/>
    <w:rsid w:val="00097CA5"/>
    <w:rsid w:val="000A0489"/>
    <w:rsid w:val="000A04B4"/>
    <w:rsid w:val="000A073C"/>
    <w:rsid w:val="000A192B"/>
    <w:rsid w:val="000A23BB"/>
    <w:rsid w:val="000A2867"/>
    <w:rsid w:val="000A2965"/>
    <w:rsid w:val="000A3119"/>
    <w:rsid w:val="000A429C"/>
    <w:rsid w:val="000A446A"/>
    <w:rsid w:val="000A5350"/>
    <w:rsid w:val="000A56A7"/>
    <w:rsid w:val="000A5797"/>
    <w:rsid w:val="000A59BE"/>
    <w:rsid w:val="000A6258"/>
    <w:rsid w:val="000A6696"/>
    <w:rsid w:val="000A6A3F"/>
    <w:rsid w:val="000A6C56"/>
    <w:rsid w:val="000A6EC9"/>
    <w:rsid w:val="000A709E"/>
    <w:rsid w:val="000A713A"/>
    <w:rsid w:val="000A782B"/>
    <w:rsid w:val="000A7E95"/>
    <w:rsid w:val="000B003B"/>
    <w:rsid w:val="000B020A"/>
    <w:rsid w:val="000B06CB"/>
    <w:rsid w:val="000B0743"/>
    <w:rsid w:val="000B0E55"/>
    <w:rsid w:val="000B1987"/>
    <w:rsid w:val="000B1A81"/>
    <w:rsid w:val="000B1BA4"/>
    <w:rsid w:val="000B2146"/>
    <w:rsid w:val="000B21FF"/>
    <w:rsid w:val="000B24C6"/>
    <w:rsid w:val="000B25EB"/>
    <w:rsid w:val="000B371F"/>
    <w:rsid w:val="000B3A06"/>
    <w:rsid w:val="000B3EC2"/>
    <w:rsid w:val="000B4231"/>
    <w:rsid w:val="000B4CC3"/>
    <w:rsid w:val="000B4E67"/>
    <w:rsid w:val="000B5700"/>
    <w:rsid w:val="000B5CEA"/>
    <w:rsid w:val="000B5E48"/>
    <w:rsid w:val="000B5E6F"/>
    <w:rsid w:val="000B5F60"/>
    <w:rsid w:val="000B601B"/>
    <w:rsid w:val="000B6A30"/>
    <w:rsid w:val="000B7674"/>
    <w:rsid w:val="000B7D0F"/>
    <w:rsid w:val="000C0149"/>
    <w:rsid w:val="000C0944"/>
    <w:rsid w:val="000C0E3C"/>
    <w:rsid w:val="000C100B"/>
    <w:rsid w:val="000C13A7"/>
    <w:rsid w:val="000C1608"/>
    <w:rsid w:val="000C1C2B"/>
    <w:rsid w:val="000C1C8F"/>
    <w:rsid w:val="000C1CFF"/>
    <w:rsid w:val="000C21A1"/>
    <w:rsid w:val="000C31DA"/>
    <w:rsid w:val="000C3516"/>
    <w:rsid w:val="000C360B"/>
    <w:rsid w:val="000C360D"/>
    <w:rsid w:val="000C367F"/>
    <w:rsid w:val="000C3C14"/>
    <w:rsid w:val="000C3FF1"/>
    <w:rsid w:val="000C46D4"/>
    <w:rsid w:val="000C4CAE"/>
    <w:rsid w:val="000C4F1D"/>
    <w:rsid w:val="000C5203"/>
    <w:rsid w:val="000C5664"/>
    <w:rsid w:val="000C5E20"/>
    <w:rsid w:val="000C5E69"/>
    <w:rsid w:val="000C6A04"/>
    <w:rsid w:val="000C6BF0"/>
    <w:rsid w:val="000C743E"/>
    <w:rsid w:val="000D0087"/>
    <w:rsid w:val="000D01D3"/>
    <w:rsid w:val="000D0493"/>
    <w:rsid w:val="000D1FA2"/>
    <w:rsid w:val="000D23DD"/>
    <w:rsid w:val="000D23E3"/>
    <w:rsid w:val="000D252B"/>
    <w:rsid w:val="000D2B5F"/>
    <w:rsid w:val="000D32C8"/>
    <w:rsid w:val="000D32EA"/>
    <w:rsid w:val="000D34FB"/>
    <w:rsid w:val="000D396C"/>
    <w:rsid w:val="000D3AF6"/>
    <w:rsid w:val="000D3BCD"/>
    <w:rsid w:val="000D3C18"/>
    <w:rsid w:val="000D3EDE"/>
    <w:rsid w:val="000D4275"/>
    <w:rsid w:val="000D46C4"/>
    <w:rsid w:val="000D478F"/>
    <w:rsid w:val="000D4D97"/>
    <w:rsid w:val="000D59A2"/>
    <w:rsid w:val="000D5C4C"/>
    <w:rsid w:val="000D66CB"/>
    <w:rsid w:val="000D6962"/>
    <w:rsid w:val="000D6C34"/>
    <w:rsid w:val="000D6E73"/>
    <w:rsid w:val="000D6E8E"/>
    <w:rsid w:val="000D7160"/>
    <w:rsid w:val="000D76AF"/>
    <w:rsid w:val="000E0162"/>
    <w:rsid w:val="000E07B3"/>
    <w:rsid w:val="000E0941"/>
    <w:rsid w:val="000E09EF"/>
    <w:rsid w:val="000E0B2A"/>
    <w:rsid w:val="000E1525"/>
    <w:rsid w:val="000E1E95"/>
    <w:rsid w:val="000E1F29"/>
    <w:rsid w:val="000E23AC"/>
    <w:rsid w:val="000E24B7"/>
    <w:rsid w:val="000E2D79"/>
    <w:rsid w:val="000E3714"/>
    <w:rsid w:val="000E4168"/>
    <w:rsid w:val="000E4308"/>
    <w:rsid w:val="000E43AF"/>
    <w:rsid w:val="000E47A4"/>
    <w:rsid w:val="000E487E"/>
    <w:rsid w:val="000E4C75"/>
    <w:rsid w:val="000E4DC7"/>
    <w:rsid w:val="000E4F31"/>
    <w:rsid w:val="000E5367"/>
    <w:rsid w:val="000E56E7"/>
    <w:rsid w:val="000E5CFA"/>
    <w:rsid w:val="000E5F15"/>
    <w:rsid w:val="000E6158"/>
    <w:rsid w:val="000E6865"/>
    <w:rsid w:val="000E76F7"/>
    <w:rsid w:val="000E77C9"/>
    <w:rsid w:val="000E7C5D"/>
    <w:rsid w:val="000F02F1"/>
    <w:rsid w:val="000F0568"/>
    <w:rsid w:val="000F0AEE"/>
    <w:rsid w:val="000F1BA0"/>
    <w:rsid w:val="000F205E"/>
    <w:rsid w:val="000F2227"/>
    <w:rsid w:val="000F25AC"/>
    <w:rsid w:val="000F25F6"/>
    <w:rsid w:val="000F26D2"/>
    <w:rsid w:val="000F2820"/>
    <w:rsid w:val="000F2C64"/>
    <w:rsid w:val="000F2E37"/>
    <w:rsid w:val="000F3399"/>
    <w:rsid w:val="000F3753"/>
    <w:rsid w:val="000F44A0"/>
    <w:rsid w:val="000F47BA"/>
    <w:rsid w:val="000F4AAC"/>
    <w:rsid w:val="000F4BF0"/>
    <w:rsid w:val="000F5430"/>
    <w:rsid w:val="000F5C04"/>
    <w:rsid w:val="000F5DDC"/>
    <w:rsid w:val="000F5F3F"/>
    <w:rsid w:val="000F620F"/>
    <w:rsid w:val="000F6BE6"/>
    <w:rsid w:val="000F7368"/>
    <w:rsid w:val="000F737B"/>
    <w:rsid w:val="000F7FCE"/>
    <w:rsid w:val="001017AA"/>
    <w:rsid w:val="001018CD"/>
    <w:rsid w:val="00101CC8"/>
    <w:rsid w:val="00101DC3"/>
    <w:rsid w:val="00102014"/>
    <w:rsid w:val="001020AC"/>
    <w:rsid w:val="0010266F"/>
    <w:rsid w:val="0010279D"/>
    <w:rsid w:val="001029A5"/>
    <w:rsid w:val="00102D5F"/>
    <w:rsid w:val="00103119"/>
    <w:rsid w:val="001035F1"/>
    <w:rsid w:val="00103C12"/>
    <w:rsid w:val="00104006"/>
    <w:rsid w:val="001043A6"/>
    <w:rsid w:val="00104A61"/>
    <w:rsid w:val="00104C02"/>
    <w:rsid w:val="00104E78"/>
    <w:rsid w:val="001050E7"/>
    <w:rsid w:val="0010558E"/>
    <w:rsid w:val="001058D2"/>
    <w:rsid w:val="00105D90"/>
    <w:rsid w:val="00105F2E"/>
    <w:rsid w:val="00105F9A"/>
    <w:rsid w:val="00106A6F"/>
    <w:rsid w:val="0010715C"/>
    <w:rsid w:val="00107499"/>
    <w:rsid w:val="0010755B"/>
    <w:rsid w:val="00107983"/>
    <w:rsid w:val="00110E2A"/>
    <w:rsid w:val="00110F01"/>
    <w:rsid w:val="00111208"/>
    <w:rsid w:val="0011131F"/>
    <w:rsid w:val="00111939"/>
    <w:rsid w:val="00111C04"/>
    <w:rsid w:val="001121AC"/>
    <w:rsid w:val="00112457"/>
    <w:rsid w:val="00112619"/>
    <w:rsid w:val="00112AEA"/>
    <w:rsid w:val="00113016"/>
    <w:rsid w:val="0011302B"/>
    <w:rsid w:val="0011310E"/>
    <w:rsid w:val="0011323E"/>
    <w:rsid w:val="001136C4"/>
    <w:rsid w:val="00113A18"/>
    <w:rsid w:val="00114146"/>
    <w:rsid w:val="00114504"/>
    <w:rsid w:val="0011487F"/>
    <w:rsid w:val="00114AAB"/>
    <w:rsid w:val="00114BB3"/>
    <w:rsid w:val="00114DD0"/>
    <w:rsid w:val="00114DF1"/>
    <w:rsid w:val="00114F5E"/>
    <w:rsid w:val="001150B3"/>
    <w:rsid w:val="001152DD"/>
    <w:rsid w:val="0011541C"/>
    <w:rsid w:val="001158A5"/>
    <w:rsid w:val="00115C68"/>
    <w:rsid w:val="00115FA3"/>
    <w:rsid w:val="00116082"/>
    <w:rsid w:val="0011615D"/>
    <w:rsid w:val="00116321"/>
    <w:rsid w:val="00116459"/>
    <w:rsid w:val="00116529"/>
    <w:rsid w:val="00116A86"/>
    <w:rsid w:val="00116FF8"/>
    <w:rsid w:val="001174C0"/>
    <w:rsid w:val="0011780C"/>
    <w:rsid w:val="00117CA3"/>
    <w:rsid w:val="00117CB7"/>
    <w:rsid w:val="00117FD0"/>
    <w:rsid w:val="001200F6"/>
    <w:rsid w:val="001205B6"/>
    <w:rsid w:val="00120A1E"/>
    <w:rsid w:val="001210B9"/>
    <w:rsid w:val="00121358"/>
    <w:rsid w:val="00121926"/>
    <w:rsid w:val="00121952"/>
    <w:rsid w:val="00121EC6"/>
    <w:rsid w:val="00121FB4"/>
    <w:rsid w:val="00121FB6"/>
    <w:rsid w:val="0012232B"/>
    <w:rsid w:val="0012297D"/>
    <w:rsid w:val="001229FF"/>
    <w:rsid w:val="00122A85"/>
    <w:rsid w:val="00123308"/>
    <w:rsid w:val="001236AE"/>
    <w:rsid w:val="001237C3"/>
    <w:rsid w:val="00123A4F"/>
    <w:rsid w:val="00123E29"/>
    <w:rsid w:val="00124654"/>
    <w:rsid w:val="001246FD"/>
    <w:rsid w:val="001255AB"/>
    <w:rsid w:val="001257B8"/>
    <w:rsid w:val="001258D4"/>
    <w:rsid w:val="00125ABD"/>
    <w:rsid w:val="00125B65"/>
    <w:rsid w:val="00125C2D"/>
    <w:rsid w:val="00125FF3"/>
    <w:rsid w:val="0012669C"/>
    <w:rsid w:val="001268AD"/>
    <w:rsid w:val="00127049"/>
    <w:rsid w:val="00127561"/>
    <w:rsid w:val="00130734"/>
    <w:rsid w:val="00130892"/>
    <w:rsid w:val="00130C01"/>
    <w:rsid w:val="00130D05"/>
    <w:rsid w:val="00130D5F"/>
    <w:rsid w:val="00130EA2"/>
    <w:rsid w:val="00130FB0"/>
    <w:rsid w:val="0013143A"/>
    <w:rsid w:val="001314AD"/>
    <w:rsid w:val="0013177C"/>
    <w:rsid w:val="00131954"/>
    <w:rsid w:val="00131B8C"/>
    <w:rsid w:val="00132200"/>
    <w:rsid w:val="00133214"/>
    <w:rsid w:val="0013325C"/>
    <w:rsid w:val="001332DF"/>
    <w:rsid w:val="00133960"/>
    <w:rsid w:val="00133B79"/>
    <w:rsid w:val="001344FD"/>
    <w:rsid w:val="00134838"/>
    <w:rsid w:val="00134AAE"/>
    <w:rsid w:val="00134F28"/>
    <w:rsid w:val="0013553A"/>
    <w:rsid w:val="001355E5"/>
    <w:rsid w:val="0013571C"/>
    <w:rsid w:val="00135EDB"/>
    <w:rsid w:val="001360B6"/>
    <w:rsid w:val="00136593"/>
    <w:rsid w:val="0013675F"/>
    <w:rsid w:val="0013680A"/>
    <w:rsid w:val="0013743A"/>
    <w:rsid w:val="001375F0"/>
    <w:rsid w:val="001376BC"/>
    <w:rsid w:val="0013772F"/>
    <w:rsid w:val="0013797F"/>
    <w:rsid w:val="0014000B"/>
    <w:rsid w:val="001404AD"/>
    <w:rsid w:val="0014067F"/>
    <w:rsid w:val="00140923"/>
    <w:rsid w:val="00140AEB"/>
    <w:rsid w:val="00140BC9"/>
    <w:rsid w:val="00140BD3"/>
    <w:rsid w:val="00140EB9"/>
    <w:rsid w:val="0014196A"/>
    <w:rsid w:val="001419C0"/>
    <w:rsid w:val="00141F8A"/>
    <w:rsid w:val="001421E8"/>
    <w:rsid w:val="001422C1"/>
    <w:rsid w:val="00142359"/>
    <w:rsid w:val="0014256D"/>
    <w:rsid w:val="0014300B"/>
    <w:rsid w:val="0014374C"/>
    <w:rsid w:val="00143891"/>
    <w:rsid w:val="00143B31"/>
    <w:rsid w:val="00143DBB"/>
    <w:rsid w:val="001444E9"/>
    <w:rsid w:val="001445B3"/>
    <w:rsid w:val="001445F4"/>
    <w:rsid w:val="00144723"/>
    <w:rsid w:val="001449E8"/>
    <w:rsid w:val="00144A9D"/>
    <w:rsid w:val="00144B24"/>
    <w:rsid w:val="00144BF3"/>
    <w:rsid w:val="00144E7F"/>
    <w:rsid w:val="00144F3F"/>
    <w:rsid w:val="001452F5"/>
    <w:rsid w:val="00145E45"/>
    <w:rsid w:val="001463F1"/>
    <w:rsid w:val="00146797"/>
    <w:rsid w:val="00146814"/>
    <w:rsid w:val="00146E12"/>
    <w:rsid w:val="00146E7A"/>
    <w:rsid w:val="00147327"/>
    <w:rsid w:val="001474F7"/>
    <w:rsid w:val="001476CE"/>
    <w:rsid w:val="00147E0A"/>
    <w:rsid w:val="00147EAB"/>
    <w:rsid w:val="001501ED"/>
    <w:rsid w:val="001508DA"/>
    <w:rsid w:val="00150C4B"/>
    <w:rsid w:val="00151125"/>
    <w:rsid w:val="00151184"/>
    <w:rsid w:val="001514A3"/>
    <w:rsid w:val="001514FB"/>
    <w:rsid w:val="00151715"/>
    <w:rsid w:val="001518A2"/>
    <w:rsid w:val="001529E2"/>
    <w:rsid w:val="0015346B"/>
    <w:rsid w:val="00153AC2"/>
    <w:rsid w:val="00153FD9"/>
    <w:rsid w:val="00154173"/>
    <w:rsid w:val="0015433D"/>
    <w:rsid w:val="0015466F"/>
    <w:rsid w:val="001552F2"/>
    <w:rsid w:val="001553CA"/>
    <w:rsid w:val="00155533"/>
    <w:rsid w:val="00155672"/>
    <w:rsid w:val="00156952"/>
    <w:rsid w:val="00156E7C"/>
    <w:rsid w:val="00156FC7"/>
    <w:rsid w:val="00157203"/>
    <w:rsid w:val="00157241"/>
    <w:rsid w:val="00157C8F"/>
    <w:rsid w:val="00157EF5"/>
    <w:rsid w:val="001601CB"/>
    <w:rsid w:val="0016033F"/>
    <w:rsid w:val="001604D3"/>
    <w:rsid w:val="00160519"/>
    <w:rsid w:val="001608FF"/>
    <w:rsid w:val="00160B86"/>
    <w:rsid w:val="00160F0D"/>
    <w:rsid w:val="001611A6"/>
    <w:rsid w:val="0016121D"/>
    <w:rsid w:val="0016132A"/>
    <w:rsid w:val="00161576"/>
    <w:rsid w:val="00161A43"/>
    <w:rsid w:val="0016247B"/>
    <w:rsid w:val="0016255F"/>
    <w:rsid w:val="001639FD"/>
    <w:rsid w:val="00163AAA"/>
    <w:rsid w:val="00163B0B"/>
    <w:rsid w:val="0016413C"/>
    <w:rsid w:val="00164629"/>
    <w:rsid w:val="00164C39"/>
    <w:rsid w:val="00164E92"/>
    <w:rsid w:val="001652BD"/>
    <w:rsid w:val="001654B3"/>
    <w:rsid w:val="0016556E"/>
    <w:rsid w:val="00165585"/>
    <w:rsid w:val="00165876"/>
    <w:rsid w:val="00165A30"/>
    <w:rsid w:val="00165B8E"/>
    <w:rsid w:val="00166331"/>
    <w:rsid w:val="001664A4"/>
    <w:rsid w:val="0016655E"/>
    <w:rsid w:val="00166689"/>
    <w:rsid w:val="00166765"/>
    <w:rsid w:val="00166CBD"/>
    <w:rsid w:val="001670C6"/>
    <w:rsid w:val="00167530"/>
    <w:rsid w:val="00167623"/>
    <w:rsid w:val="00167822"/>
    <w:rsid w:val="00167C9B"/>
    <w:rsid w:val="00167D11"/>
    <w:rsid w:val="0017047E"/>
    <w:rsid w:val="00170781"/>
    <w:rsid w:val="00170A6A"/>
    <w:rsid w:val="00170A72"/>
    <w:rsid w:val="00171385"/>
    <w:rsid w:val="00171390"/>
    <w:rsid w:val="001714F6"/>
    <w:rsid w:val="0017176E"/>
    <w:rsid w:val="001722BF"/>
    <w:rsid w:val="00172397"/>
    <w:rsid w:val="0017248E"/>
    <w:rsid w:val="001724B8"/>
    <w:rsid w:val="0017251E"/>
    <w:rsid w:val="0017261C"/>
    <w:rsid w:val="00172D95"/>
    <w:rsid w:val="00172E91"/>
    <w:rsid w:val="00172EE3"/>
    <w:rsid w:val="00172EF6"/>
    <w:rsid w:val="001730C3"/>
    <w:rsid w:val="00173C60"/>
    <w:rsid w:val="00173E95"/>
    <w:rsid w:val="0017460B"/>
    <w:rsid w:val="00174A8F"/>
    <w:rsid w:val="00174E70"/>
    <w:rsid w:val="00174EB2"/>
    <w:rsid w:val="00175F6C"/>
    <w:rsid w:val="00176262"/>
    <w:rsid w:val="00176533"/>
    <w:rsid w:val="001767EA"/>
    <w:rsid w:val="00176E54"/>
    <w:rsid w:val="00176F66"/>
    <w:rsid w:val="00177E51"/>
    <w:rsid w:val="00177F22"/>
    <w:rsid w:val="00180087"/>
    <w:rsid w:val="001803F8"/>
    <w:rsid w:val="0018058E"/>
    <w:rsid w:val="00180901"/>
    <w:rsid w:val="001814F4"/>
    <w:rsid w:val="0018170B"/>
    <w:rsid w:val="0018177D"/>
    <w:rsid w:val="00181DC4"/>
    <w:rsid w:val="001822C9"/>
    <w:rsid w:val="0018270D"/>
    <w:rsid w:val="00182D91"/>
    <w:rsid w:val="00182DD1"/>
    <w:rsid w:val="00183290"/>
    <w:rsid w:val="0018343A"/>
    <w:rsid w:val="001834D7"/>
    <w:rsid w:val="0018372D"/>
    <w:rsid w:val="00183957"/>
    <w:rsid w:val="00183BAC"/>
    <w:rsid w:val="00183DC6"/>
    <w:rsid w:val="00184277"/>
    <w:rsid w:val="001846C0"/>
    <w:rsid w:val="001847B8"/>
    <w:rsid w:val="00184996"/>
    <w:rsid w:val="00184A97"/>
    <w:rsid w:val="00184BFE"/>
    <w:rsid w:val="001851BF"/>
    <w:rsid w:val="001863EA"/>
    <w:rsid w:val="001864D7"/>
    <w:rsid w:val="00186C79"/>
    <w:rsid w:val="00186E91"/>
    <w:rsid w:val="001871C9"/>
    <w:rsid w:val="0018764C"/>
    <w:rsid w:val="00187976"/>
    <w:rsid w:val="00187C95"/>
    <w:rsid w:val="00187D4C"/>
    <w:rsid w:val="00187F0E"/>
    <w:rsid w:val="00190194"/>
    <w:rsid w:val="00190528"/>
    <w:rsid w:val="00190707"/>
    <w:rsid w:val="001908AE"/>
    <w:rsid w:val="001908B6"/>
    <w:rsid w:val="00190B8A"/>
    <w:rsid w:val="00190C08"/>
    <w:rsid w:val="001914E7"/>
    <w:rsid w:val="0019205A"/>
    <w:rsid w:val="0019208D"/>
    <w:rsid w:val="00192440"/>
    <w:rsid w:val="001924F6"/>
    <w:rsid w:val="001926DB"/>
    <w:rsid w:val="001928B9"/>
    <w:rsid w:val="001929CF"/>
    <w:rsid w:val="001929DC"/>
    <w:rsid w:val="00192BC8"/>
    <w:rsid w:val="001937B2"/>
    <w:rsid w:val="00193926"/>
    <w:rsid w:val="00193982"/>
    <w:rsid w:val="00193AE3"/>
    <w:rsid w:val="00193AFC"/>
    <w:rsid w:val="00194A04"/>
    <w:rsid w:val="00194E9B"/>
    <w:rsid w:val="00195224"/>
    <w:rsid w:val="0019619D"/>
    <w:rsid w:val="00196308"/>
    <w:rsid w:val="001963D3"/>
    <w:rsid w:val="00196D21"/>
    <w:rsid w:val="00196DE0"/>
    <w:rsid w:val="0019706B"/>
    <w:rsid w:val="0019769B"/>
    <w:rsid w:val="00197B52"/>
    <w:rsid w:val="001A0580"/>
    <w:rsid w:val="001A0E2F"/>
    <w:rsid w:val="001A0F14"/>
    <w:rsid w:val="001A0F77"/>
    <w:rsid w:val="001A117C"/>
    <w:rsid w:val="001A1A9F"/>
    <w:rsid w:val="001A1D10"/>
    <w:rsid w:val="001A2092"/>
    <w:rsid w:val="001A2943"/>
    <w:rsid w:val="001A2A16"/>
    <w:rsid w:val="001A2A3A"/>
    <w:rsid w:val="001A2C8D"/>
    <w:rsid w:val="001A2F4B"/>
    <w:rsid w:val="001A3485"/>
    <w:rsid w:val="001A381C"/>
    <w:rsid w:val="001A383D"/>
    <w:rsid w:val="001A3AFE"/>
    <w:rsid w:val="001A3B22"/>
    <w:rsid w:val="001A40F7"/>
    <w:rsid w:val="001A41D2"/>
    <w:rsid w:val="001A45B2"/>
    <w:rsid w:val="001A45C3"/>
    <w:rsid w:val="001A46CF"/>
    <w:rsid w:val="001A47DD"/>
    <w:rsid w:val="001A4C18"/>
    <w:rsid w:val="001A4C55"/>
    <w:rsid w:val="001A4FBE"/>
    <w:rsid w:val="001A5035"/>
    <w:rsid w:val="001A51F0"/>
    <w:rsid w:val="001A536C"/>
    <w:rsid w:val="001A55FD"/>
    <w:rsid w:val="001A67C4"/>
    <w:rsid w:val="001A6815"/>
    <w:rsid w:val="001A68CE"/>
    <w:rsid w:val="001A69DF"/>
    <w:rsid w:val="001A7486"/>
    <w:rsid w:val="001A760D"/>
    <w:rsid w:val="001A7B6D"/>
    <w:rsid w:val="001A7BC1"/>
    <w:rsid w:val="001A7DC3"/>
    <w:rsid w:val="001B100E"/>
    <w:rsid w:val="001B1567"/>
    <w:rsid w:val="001B189F"/>
    <w:rsid w:val="001B1D3C"/>
    <w:rsid w:val="001B1E4F"/>
    <w:rsid w:val="001B1EE8"/>
    <w:rsid w:val="001B2145"/>
    <w:rsid w:val="001B2766"/>
    <w:rsid w:val="001B2811"/>
    <w:rsid w:val="001B2AD2"/>
    <w:rsid w:val="001B2E20"/>
    <w:rsid w:val="001B339B"/>
    <w:rsid w:val="001B36E6"/>
    <w:rsid w:val="001B38FA"/>
    <w:rsid w:val="001B397B"/>
    <w:rsid w:val="001B4164"/>
    <w:rsid w:val="001B4366"/>
    <w:rsid w:val="001B4634"/>
    <w:rsid w:val="001B465D"/>
    <w:rsid w:val="001B4F12"/>
    <w:rsid w:val="001B504F"/>
    <w:rsid w:val="001B5829"/>
    <w:rsid w:val="001B5958"/>
    <w:rsid w:val="001B5A7A"/>
    <w:rsid w:val="001B5C9F"/>
    <w:rsid w:val="001B5F23"/>
    <w:rsid w:val="001B612A"/>
    <w:rsid w:val="001B61E1"/>
    <w:rsid w:val="001B671A"/>
    <w:rsid w:val="001B673B"/>
    <w:rsid w:val="001B6C1C"/>
    <w:rsid w:val="001C0289"/>
    <w:rsid w:val="001C02C0"/>
    <w:rsid w:val="001C0A67"/>
    <w:rsid w:val="001C16BF"/>
    <w:rsid w:val="001C1D24"/>
    <w:rsid w:val="001C1E84"/>
    <w:rsid w:val="001C20B4"/>
    <w:rsid w:val="001C21B2"/>
    <w:rsid w:val="001C22E8"/>
    <w:rsid w:val="001C2734"/>
    <w:rsid w:val="001C2BCB"/>
    <w:rsid w:val="001C3296"/>
    <w:rsid w:val="001C387B"/>
    <w:rsid w:val="001C3ADA"/>
    <w:rsid w:val="001C3F8E"/>
    <w:rsid w:val="001C3FA4"/>
    <w:rsid w:val="001C4282"/>
    <w:rsid w:val="001C47B8"/>
    <w:rsid w:val="001C4936"/>
    <w:rsid w:val="001C50E5"/>
    <w:rsid w:val="001C5294"/>
    <w:rsid w:val="001C5683"/>
    <w:rsid w:val="001C6F58"/>
    <w:rsid w:val="001C7201"/>
    <w:rsid w:val="001C7535"/>
    <w:rsid w:val="001C7992"/>
    <w:rsid w:val="001C7A08"/>
    <w:rsid w:val="001C7AF4"/>
    <w:rsid w:val="001C7C63"/>
    <w:rsid w:val="001C7E04"/>
    <w:rsid w:val="001D0291"/>
    <w:rsid w:val="001D0301"/>
    <w:rsid w:val="001D050B"/>
    <w:rsid w:val="001D062F"/>
    <w:rsid w:val="001D066C"/>
    <w:rsid w:val="001D0ABD"/>
    <w:rsid w:val="001D0E28"/>
    <w:rsid w:val="001D0F2E"/>
    <w:rsid w:val="001D0F6D"/>
    <w:rsid w:val="001D1C66"/>
    <w:rsid w:val="001D1CC5"/>
    <w:rsid w:val="001D2211"/>
    <w:rsid w:val="001D2304"/>
    <w:rsid w:val="001D263B"/>
    <w:rsid w:val="001D2BA4"/>
    <w:rsid w:val="001D30A5"/>
    <w:rsid w:val="001D318A"/>
    <w:rsid w:val="001D33EF"/>
    <w:rsid w:val="001D390A"/>
    <w:rsid w:val="001D39EC"/>
    <w:rsid w:val="001D3D12"/>
    <w:rsid w:val="001D4629"/>
    <w:rsid w:val="001D4AC4"/>
    <w:rsid w:val="001D4B4F"/>
    <w:rsid w:val="001D4D0C"/>
    <w:rsid w:val="001D4FE9"/>
    <w:rsid w:val="001D5370"/>
    <w:rsid w:val="001D56CF"/>
    <w:rsid w:val="001D5B9A"/>
    <w:rsid w:val="001D5E22"/>
    <w:rsid w:val="001D68CC"/>
    <w:rsid w:val="001D6B0B"/>
    <w:rsid w:val="001D6E6D"/>
    <w:rsid w:val="001D7E36"/>
    <w:rsid w:val="001E0296"/>
    <w:rsid w:val="001E02CB"/>
    <w:rsid w:val="001E05D0"/>
    <w:rsid w:val="001E062D"/>
    <w:rsid w:val="001E0703"/>
    <w:rsid w:val="001E0730"/>
    <w:rsid w:val="001E101A"/>
    <w:rsid w:val="001E1348"/>
    <w:rsid w:val="001E139F"/>
    <w:rsid w:val="001E18A9"/>
    <w:rsid w:val="001E1CE9"/>
    <w:rsid w:val="001E1FD7"/>
    <w:rsid w:val="001E200F"/>
    <w:rsid w:val="001E21B8"/>
    <w:rsid w:val="001E265B"/>
    <w:rsid w:val="001E272C"/>
    <w:rsid w:val="001E2A96"/>
    <w:rsid w:val="001E2FBF"/>
    <w:rsid w:val="001E33ED"/>
    <w:rsid w:val="001E34A7"/>
    <w:rsid w:val="001E3694"/>
    <w:rsid w:val="001E38E5"/>
    <w:rsid w:val="001E394F"/>
    <w:rsid w:val="001E3A54"/>
    <w:rsid w:val="001E4185"/>
    <w:rsid w:val="001E452F"/>
    <w:rsid w:val="001E49F6"/>
    <w:rsid w:val="001E4CF9"/>
    <w:rsid w:val="001E4D4F"/>
    <w:rsid w:val="001E4DB9"/>
    <w:rsid w:val="001E50F9"/>
    <w:rsid w:val="001E5C94"/>
    <w:rsid w:val="001E5FAD"/>
    <w:rsid w:val="001E67B6"/>
    <w:rsid w:val="001E6CD9"/>
    <w:rsid w:val="001E6DE8"/>
    <w:rsid w:val="001E6F53"/>
    <w:rsid w:val="001E6FAB"/>
    <w:rsid w:val="001E7517"/>
    <w:rsid w:val="001E76F4"/>
    <w:rsid w:val="001E7878"/>
    <w:rsid w:val="001E7CDC"/>
    <w:rsid w:val="001E7DDD"/>
    <w:rsid w:val="001E7E19"/>
    <w:rsid w:val="001E7F45"/>
    <w:rsid w:val="001F0056"/>
    <w:rsid w:val="001F0107"/>
    <w:rsid w:val="001F082A"/>
    <w:rsid w:val="001F0F51"/>
    <w:rsid w:val="001F149B"/>
    <w:rsid w:val="001F1C2A"/>
    <w:rsid w:val="001F1EBB"/>
    <w:rsid w:val="001F20EF"/>
    <w:rsid w:val="001F2F21"/>
    <w:rsid w:val="001F36FA"/>
    <w:rsid w:val="001F3767"/>
    <w:rsid w:val="001F3894"/>
    <w:rsid w:val="001F38ED"/>
    <w:rsid w:val="001F395E"/>
    <w:rsid w:val="001F3960"/>
    <w:rsid w:val="001F3B6C"/>
    <w:rsid w:val="001F3E61"/>
    <w:rsid w:val="001F3ED4"/>
    <w:rsid w:val="001F4263"/>
    <w:rsid w:val="001F4B41"/>
    <w:rsid w:val="001F4BBC"/>
    <w:rsid w:val="001F4D7A"/>
    <w:rsid w:val="001F4F4B"/>
    <w:rsid w:val="001F507B"/>
    <w:rsid w:val="001F54EA"/>
    <w:rsid w:val="001F5E8A"/>
    <w:rsid w:val="001F5EEB"/>
    <w:rsid w:val="001F607B"/>
    <w:rsid w:val="001F62C7"/>
    <w:rsid w:val="001F67C4"/>
    <w:rsid w:val="001F696B"/>
    <w:rsid w:val="001F6B09"/>
    <w:rsid w:val="001F6C66"/>
    <w:rsid w:val="001F781E"/>
    <w:rsid w:val="001F78A2"/>
    <w:rsid w:val="001F79B8"/>
    <w:rsid w:val="001F7B38"/>
    <w:rsid w:val="001F7B68"/>
    <w:rsid w:val="001F7EBE"/>
    <w:rsid w:val="001F7F08"/>
    <w:rsid w:val="0020023B"/>
    <w:rsid w:val="00200472"/>
    <w:rsid w:val="002005A4"/>
    <w:rsid w:val="0020073E"/>
    <w:rsid w:val="00200A02"/>
    <w:rsid w:val="00200CDF"/>
    <w:rsid w:val="00200EF8"/>
    <w:rsid w:val="00201098"/>
    <w:rsid w:val="002010E9"/>
    <w:rsid w:val="0020114A"/>
    <w:rsid w:val="00201338"/>
    <w:rsid w:val="00201D25"/>
    <w:rsid w:val="00202044"/>
    <w:rsid w:val="0020305D"/>
    <w:rsid w:val="00203BF8"/>
    <w:rsid w:val="00203C74"/>
    <w:rsid w:val="0020426D"/>
    <w:rsid w:val="002042CF"/>
    <w:rsid w:val="0020439B"/>
    <w:rsid w:val="002046C5"/>
    <w:rsid w:val="002046F8"/>
    <w:rsid w:val="00204857"/>
    <w:rsid w:val="00204E1C"/>
    <w:rsid w:val="0020517E"/>
    <w:rsid w:val="002051DF"/>
    <w:rsid w:val="00205488"/>
    <w:rsid w:val="0020552B"/>
    <w:rsid w:val="002057FB"/>
    <w:rsid w:val="00205CB6"/>
    <w:rsid w:val="00206559"/>
    <w:rsid w:val="002065A9"/>
    <w:rsid w:val="002067A9"/>
    <w:rsid w:val="00206BA9"/>
    <w:rsid w:val="00206E77"/>
    <w:rsid w:val="00207238"/>
    <w:rsid w:val="002072BB"/>
    <w:rsid w:val="00207624"/>
    <w:rsid w:val="002079A9"/>
    <w:rsid w:val="00207B95"/>
    <w:rsid w:val="00207EF1"/>
    <w:rsid w:val="0021060F"/>
    <w:rsid w:val="002106BF"/>
    <w:rsid w:val="00210D82"/>
    <w:rsid w:val="0021151D"/>
    <w:rsid w:val="00211789"/>
    <w:rsid w:val="00211848"/>
    <w:rsid w:val="00211D40"/>
    <w:rsid w:val="00211E5A"/>
    <w:rsid w:val="00212817"/>
    <w:rsid w:val="00212955"/>
    <w:rsid w:val="00212DA3"/>
    <w:rsid w:val="00212DB5"/>
    <w:rsid w:val="00213063"/>
    <w:rsid w:val="00213832"/>
    <w:rsid w:val="002145C9"/>
    <w:rsid w:val="0021473D"/>
    <w:rsid w:val="00214BB5"/>
    <w:rsid w:val="002151CF"/>
    <w:rsid w:val="00215BF1"/>
    <w:rsid w:val="002168E3"/>
    <w:rsid w:val="0021710F"/>
    <w:rsid w:val="00217470"/>
    <w:rsid w:val="002178A8"/>
    <w:rsid w:val="002202DE"/>
    <w:rsid w:val="00220385"/>
    <w:rsid w:val="002205E1"/>
    <w:rsid w:val="0022074E"/>
    <w:rsid w:val="002208E8"/>
    <w:rsid w:val="00220F3E"/>
    <w:rsid w:val="00221035"/>
    <w:rsid w:val="00221275"/>
    <w:rsid w:val="00221650"/>
    <w:rsid w:val="002216C1"/>
    <w:rsid w:val="0022226C"/>
    <w:rsid w:val="00222301"/>
    <w:rsid w:val="00222710"/>
    <w:rsid w:val="00222B64"/>
    <w:rsid w:val="00222B7A"/>
    <w:rsid w:val="00222F10"/>
    <w:rsid w:val="0022333B"/>
    <w:rsid w:val="002233CF"/>
    <w:rsid w:val="002235BD"/>
    <w:rsid w:val="00223B8C"/>
    <w:rsid w:val="002241A2"/>
    <w:rsid w:val="00224307"/>
    <w:rsid w:val="00224921"/>
    <w:rsid w:val="002249EC"/>
    <w:rsid w:val="00224AB5"/>
    <w:rsid w:val="00224B36"/>
    <w:rsid w:val="00224DA7"/>
    <w:rsid w:val="0022507A"/>
    <w:rsid w:val="00225356"/>
    <w:rsid w:val="002259C9"/>
    <w:rsid w:val="0022654B"/>
    <w:rsid w:val="00226C37"/>
    <w:rsid w:val="00226DDC"/>
    <w:rsid w:val="002272CF"/>
    <w:rsid w:val="0022739D"/>
    <w:rsid w:val="00227503"/>
    <w:rsid w:val="0022751C"/>
    <w:rsid w:val="002277D7"/>
    <w:rsid w:val="00227B86"/>
    <w:rsid w:val="00227B8A"/>
    <w:rsid w:val="00230031"/>
    <w:rsid w:val="0023036E"/>
    <w:rsid w:val="00230570"/>
    <w:rsid w:val="00230A5A"/>
    <w:rsid w:val="00230BF7"/>
    <w:rsid w:val="00230E48"/>
    <w:rsid w:val="00231363"/>
    <w:rsid w:val="0023144A"/>
    <w:rsid w:val="00231599"/>
    <w:rsid w:val="00231A1A"/>
    <w:rsid w:val="00231EF3"/>
    <w:rsid w:val="00232005"/>
    <w:rsid w:val="00232403"/>
    <w:rsid w:val="00232443"/>
    <w:rsid w:val="00232753"/>
    <w:rsid w:val="00232A35"/>
    <w:rsid w:val="00232C77"/>
    <w:rsid w:val="00232F2D"/>
    <w:rsid w:val="00233081"/>
    <w:rsid w:val="00233144"/>
    <w:rsid w:val="00233341"/>
    <w:rsid w:val="00233932"/>
    <w:rsid w:val="00233DE9"/>
    <w:rsid w:val="002345FD"/>
    <w:rsid w:val="00234D35"/>
    <w:rsid w:val="00235235"/>
    <w:rsid w:val="0023555C"/>
    <w:rsid w:val="0023586D"/>
    <w:rsid w:val="00235C09"/>
    <w:rsid w:val="00235F76"/>
    <w:rsid w:val="00236270"/>
    <w:rsid w:val="002362E0"/>
    <w:rsid w:val="002363D1"/>
    <w:rsid w:val="002367AD"/>
    <w:rsid w:val="00236984"/>
    <w:rsid w:val="002369EF"/>
    <w:rsid w:val="00236C0E"/>
    <w:rsid w:val="0023725A"/>
    <w:rsid w:val="002377D4"/>
    <w:rsid w:val="00237988"/>
    <w:rsid w:val="00237AF2"/>
    <w:rsid w:val="00237B1C"/>
    <w:rsid w:val="00237CD0"/>
    <w:rsid w:val="00237F20"/>
    <w:rsid w:val="002404BD"/>
    <w:rsid w:val="002405E7"/>
    <w:rsid w:val="00240ACB"/>
    <w:rsid w:val="00240DFF"/>
    <w:rsid w:val="002411FC"/>
    <w:rsid w:val="00241C0C"/>
    <w:rsid w:val="00241F32"/>
    <w:rsid w:val="0024290B"/>
    <w:rsid w:val="0024298E"/>
    <w:rsid w:val="00242B93"/>
    <w:rsid w:val="00243873"/>
    <w:rsid w:val="00243995"/>
    <w:rsid w:val="00244093"/>
    <w:rsid w:val="002445BA"/>
    <w:rsid w:val="00244855"/>
    <w:rsid w:val="002448D7"/>
    <w:rsid w:val="00244927"/>
    <w:rsid w:val="0024492A"/>
    <w:rsid w:val="00244A49"/>
    <w:rsid w:val="00244BA9"/>
    <w:rsid w:val="00244D39"/>
    <w:rsid w:val="00244E21"/>
    <w:rsid w:val="00244E35"/>
    <w:rsid w:val="0024511B"/>
    <w:rsid w:val="0024537C"/>
    <w:rsid w:val="0024539B"/>
    <w:rsid w:val="002454AD"/>
    <w:rsid w:val="0024559F"/>
    <w:rsid w:val="00245D69"/>
    <w:rsid w:val="00246089"/>
    <w:rsid w:val="0024621F"/>
    <w:rsid w:val="0024626D"/>
    <w:rsid w:val="002468A1"/>
    <w:rsid w:val="002469DA"/>
    <w:rsid w:val="00246A49"/>
    <w:rsid w:val="00247905"/>
    <w:rsid w:val="002479CE"/>
    <w:rsid w:val="00247C01"/>
    <w:rsid w:val="00247D03"/>
    <w:rsid w:val="0025033D"/>
    <w:rsid w:val="0025070B"/>
    <w:rsid w:val="00250938"/>
    <w:rsid w:val="0025099E"/>
    <w:rsid w:val="002509A4"/>
    <w:rsid w:val="00250B75"/>
    <w:rsid w:val="002511A9"/>
    <w:rsid w:val="00251412"/>
    <w:rsid w:val="00251F7D"/>
    <w:rsid w:val="0025226A"/>
    <w:rsid w:val="00252C7A"/>
    <w:rsid w:val="00253198"/>
    <w:rsid w:val="0025324C"/>
    <w:rsid w:val="00253EF6"/>
    <w:rsid w:val="002540F4"/>
    <w:rsid w:val="00254103"/>
    <w:rsid w:val="002541DF"/>
    <w:rsid w:val="0025444C"/>
    <w:rsid w:val="002544A9"/>
    <w:rsid w:val="00254583"/>
    <w:rsid w:val="00254868"/>
    <w:rsid w:val="00255123"/>
    <w:rsid w:val="00255474"/>
    <w:rsid w:val="002558B2"/>
    <w:rsid w:val="00255A8B"/>
    <w:rsid w:val="00255BEC"/>
    <w:rsid w:val="00255E78"/>
    <w:rsid w:val="002560AB"/>
    <w:rsid w:val="002560D5"/>
    <w:rsid w:val="002562E2"/>
    <w:rsid w:val="00256382"/>
    <w:rsid w:val="002567C1"/>
    <w:rsid w:val="0025681A"/>
    <w:rsid w:val="00256B19"/>
    <w:rsid w:val="00256CD5"/>
    <w:rsid w:val="00256D67"/>
    <w:rsid w:val="002577EB"/>
    <w:rsid w:val="002578A4"/>
    <w:rsid w:val="002579AA"/>
    <w:rsid w:val="00257DC7"/>
    <w:rsid w:val="00257FE1"/>
    <w:rsid w:val="002602AB"/>
    <w:rsid w:val="002604BF"/>
    <w:rsid w:val="002608EF"/>
    <w:rsid w:val="00260E6D"/>
    <w:rsid w:val="002612CC"/>
    <w:rsid w:val="00261E22"/>
    <w:rsid w:val="00261EBD"/>
    <w:rsid w:val="00262143"/>
    <w:rsid w:val="00262242"/>
    <w:rsid w:val="0026237A"/>
    <w:rsid w:val="00262387"/>
    <w:rsid w:val="0026271A"/>
    <w:rsid w:val="002627B8"/>
    <w:rsid w:val="0026292B"/>
    <w:rsid w:val="00263ADB"/>
    <w:rsid w:val="00263DCD"/>
    <w:rsid w:val="00263E29"/>
    <w:rsid w:val="00263EE4"/>
    <w:rsid w:val="00263F1E"/>
    <w:rsid w:val="00264165"/>
    <w:rsid w:val="002641DB"/>
    <w:rsid w:val="002652D5"/>
    <w:rsid w:val="002656F2"/>
    <w:rsid w:val="00265E9F"/>
    <w:rsid w:val="00265FCF"/>
    <w:rsid w:val="0026690B"/>
    <w:rsid w:val="002669D5"/>
    <w:rsid w:val="00266A64"/>
    <w:rsid w:val="00266AF1"/>
    <w:rsid w:val="00266D48"/>
    <w:rsid w:val="002678AB"/>
    <w:rsid w:val="002679D2"/>
    <w:rsid w:val="00267C7A"/>
    <w:rsid w:val="00267D4D"/>
    <w:rsid w:val="002702FC"/>
    <w:rsid w:val="00270344"/>
    <w:rsid w:val="002707D8"/>
    <w:rsid w:val="00270870"/>
    <w:rsid w:val="00270E62"/>
    <w:rsid w:val="00271011"/>
    <w:rsid w:val="0027102A"/>
    <w:rsid w:val="002710FB"/>
    <w:rsid w:val="002715CC"/>
    <w:rsid w:val="00271A5C"/>
    <w:rsid w:val="00271A9B"/>
    <w:rsid w:val="002720CE"/>
    <w:rsid w:val="0027211D"/>
    <w:rsid w:val="00272247"/>
    <w:rsid w:val="002722A6"/>
    <w:rsid w:val="0027246D"/>
    <w:rsid w:val="00272481"/>
    <w:rsid w:val="00272622"/>
    <w:rsid w:val="0027267A"/>
    <w:rsid w:val="002728E8"/>
    <w:rsid w:val="00273174"/>
    <w:rsid w:val="00273265"/>
    <w:rsid w:val="00273C3A"/>
    <w:rsid w:val="00273DBF"/>
    <w:rsid w:val="00274B55"/>
    <w:rsid w:val="00274E86"/>
    <w:rsid w:val="0027544A"/>
    <w:rsid w:val="0027563C"/>
    <w:rsid w:val="002756AD"/>
    <w:rsid w:val="00275A05"/>
    <w:rsid w:val="00275AFC"/>
    <w:rsid w:val="00276023"/>
    <w:rsid w:val="00276116"/>
    <w:rsid w:val="00276171"/>
    <w:rsid w:val="002761CA"/>
    <w:rsid w:val="002764AB"/>
    <w:rsid w:val="0028019A"/>
    <w:rsid w:val="00280B0D"/>
    <w:rsid w:val="002811F0"/>
    <w:rsid w:val="00281234"/>
    <w:rsid w:val="002814E7"/>
    <w:rsid w:val="002816C9"/>
    <w:rsid w:val="00281A66"/>
    <w:rsid w:val="00281ACF"/>
    <w:rsid w:val="00282670"/>
    <w:rsid w:val="00282981"/>
    <w:rsid w:val="00282F16"/>
    <w:rsid w:val="0028303A"/>
    <w:rsid w:val="0028305D"/>
    <w:rsid w:val="00283777"/>
    <w:rsid w:val="00283AEC"/>
    <w:rsid w:val="00283C23"/>
    <w:rsid w:val="002840C4"/>
    <w:rsid w:val="00284102"/>
    <w:rsid w:val="00284297"/>
    <w:rsid w:val="00284893"/>
    <w:rsid w:val="00285EB7"/>
    <w:rsid w:val="00285F61"/>
    <w:rsid w:val="00286393"/>
    <w:rsid w:val="00286439"/>
    <w:rsid w:val="0028694B"/>
    <w:rsid w:val="00286DE1"/>
    <w:rsid w:val="00287328"/>
    <w:rsid w:val="00287720"/>
    <w:rsid w:val="00287886"/>
    <w:rsid w:val="00287A14"/>
    <w:rsid w:val="00287BAB"/>
    <w:rsid w:val="00287C82"/>
    <w:rsid w:val="00287DEF"/>
    <w:rsid w:val="0029004F"/>
    <w:rsid w:val="00290575"/>
    <w:rsid w:val="00290598"/>
    <w:rsid w:val="00290A20"/>
    <w:rsid w:val="00291222"/>
    <w:rsid w:val="002912FB"/>
    <w:rsid w:val="00291AAD"/>
    <w:rsid w:val="002923E5"/>
    <w:rsid w:val="00292AA4"/>
    <w:rsid w:val="00292C0F"/>
    <w:rsid w:val="00292D29"/>
    <w:rsid w:val="00292FDA"/>
    <w:rsid w:val="002934DD"/>
    <w:rsid w:val="00293679"/>
    <w:rsid w:val="00293703"/>
    <w:rsid w:val="002937BB"/>
    <w:rsid w:val="0029389E"/>
    <w:rsid w:val="0029393E"/>
    <w:rsid w:val="00293C7E"/>
    <w:rsid w:val="00293CCE"/>
    <w:rsid w:val="00293EB5"/>
    <w:rsid w:val="0029444F"/>
    <w:rsid w:val="00294594"/>
    <w:rsid w:val="00294A6C"/>
    <w:rsid w:val="00294B02"/>
    <w:rsid w:val="00294B69"/>
    <w:rsid w:val="00295F9A"/>
    <w:rsid w:val="00296323"/>
    <w:rsid w:val="00296B71"/>
    <w:rsid w:val="00296D2E"/>
    <w:rsid w:val="002974C5"/>
    <w:rsid w:val="0029750E"/>
    <w:rsid w:val="002976A2"/>
    <w:rsid w:val="00297DBB"/>
    <w:rsid w:val="002A065F"/>
    <w:rsid w:val="002A0A50"/>
    <w:rsid w:val="002A0AA1"/>
    <w:rsid w:val="002A0E4C"/>
    <w:rsid w:val="002A11CC"/>
    <w:rsid w:val="002A1903"/>
    <w:rsid w:val="002A1979"/>
    <w:rsid w:val="002A1E2A"/>
    <w:rsid w:val="002A22F5"/>
    <w:rsid w:val="002A254C"/>
    <w:rsid w:val="002A25E4"/>
    <w:rsid w:val="002A2760"/>
    <w:rsid w:val="002A2F89"/>
    <w:rsid w:val="002A2F9A"/>
    <w:rsid w:val="002A33F9"/>
    <w:rsid w:val="002A4534"/>
    <w:rsid w:val="002A459E"/>
    <w:rsid w:val="002A493E"/>
    <w:rsid w:val="002A4DB7"/>
    <w:rsid w:val="002A5123"/>
    <w:rsid w:val="002A55E8"/>
    <w:rsid w:val="002A58E7"/>
    <w:rsid w:val="002A63CE"/>
    <w:rsid w:val="002A6B1B"/>
    <w:rsid w:val="002A6D1E"/>
    <w:rsid w:val="002A7E12"/>
    <w:rsid w:val="002A7E21"/>
    <w:rsid w:val="002B032A"/>
    <w:rsid w:val="002B038D"/>
    <w:rsid w:val="002B0657"/>
    <w:rsid w:val="002B1554"/>
    <w:rsid w:val="002B1A2F"/>
    <w:rsid w:val="002B1B29"/>
    <w:rsid w:val="002B20C7"/>
    <w:rsid w:val="002B273F"/>
    <w:rsid w:val="002B286A"/>
    <w:rsid w:val="002B28D7"/>
    <w:rsid w:val="002B2966"/>
    <w:rsid w:val="002B2BAC"/>
    <w:rsid w:val="002B2ED1"/>
    <w:rsid w:val="002B422C"/>
    <w:rsid w:val="002B4667"/>
    <w:rsid w:val="002B4D09"/>
    <w:rsid w:val="002B5083"/>
    <w:rsid w:val="002B5890"/>
    <w:rsid w:val="002B5A8C"/>
    <w:rsid w:val="002B6632"/>
    <w:rsid w:val="002B6B26"/>
    <w:rsid w:val="002B6DF2"/>
    <w:rsid w:val="002B6FC7"/>
    <w:rsid w:val="002B72E6"/>
    <w:rsid w:val="002B788D"/>
    <w:rsid w:val="002B79F4"/>
    <w:rsid w:val="002B7AAE"/>
    <w:rsid w:val="002B7B3D"/>
    <w:rsid w:val="002B7D22"/>
    <w:rsid w:val="002B7F1D"/>
    <w:rsid w:val="002C0316"/>
    <w:rsid w:val="002C038F"/>
    <w:rsid w:val="002C0E60"/>
    <w:rsid w:val="002C137C"/>
    <w:rsid w:val="002C1452"/>
    <w:rsid w:val="002C1D46"/>
    <w:rsid w:val="002C20F7"/>
    <w:rsid w:val="002C2912"/>
    <w:rsid w:val="002C2CCB"/>
    <w:rsid w:val="002C2E59"/>
    <w:rsid w:val="002C35C4"/>
    <w:rsid w:val="002C4D38"/>
    <w:rsid w:val="002C4EF0"/>
    <w:rsid w:val="002C52D7"/>
    <w:rsid w:val="002C6572"/>
    <w:rsid w:val="002C6D2E"/>
    <w:rsid w:val="002C7758"/>
    <w:rsid w:val="002C7A0D"/>
    <w:rsid w:val="002C7C8D"/>
    <w:rsid w:val="002D0036"/>
    <w:rsid w:val="002D004C"/>
    <w:rsid w:val="002D07DE"/>
    <w:rsid w:val="002D09A6"/>
    <w:rsid w:val="002D0BDB"/>
    <w:rsid w:val="002D0DDC"/>
    <w:rsid w:val="002D0EEB"/>
    <w:rsid w:val="002D0F6D"/>
    <w:rsid w:val="002D16C1"/>
    <w:rsid w:val="002D18B1"/>
    <w:rsid w:val="002D2086"/>
    <w:rsid w:val="002D23AD"/>
    <w:rsid w:val="002D2625"/>
    <w:rsid w:val="002D29CA"/>
    <w:rsid w:val="002D2CDF"/>
    <w:rsid w:val="002D3C58"/>
    <w:rsid w:val="002D3D98"/>
    <w:rsid w:val="002D411C"/>
    <w:rsid w:val="002D41E4"/>
    <w:rsid w:val="002D433F"/>
    <w:rsid w:val="002D439F"/>
    <w:rsid w:val="002D44A6"/>
    <w:rsid w:val="002D556C"/>
    <w:rsid w:val="002D5E38"/>
    <w:rsid w:val="002D60D3"/>
    <w:rsid w:val="002D6516"/>
    <w:rsid w:val="002D66C4"/>
    <w:rsid w:val="002D699F"/>
    <w:rsid w:val="002D6C00"/>
    <w:rsid w:val="002D7093"/>
    <w:rsid w:val="002D7258"/>
    <w:rsid w:val="002D72E3"/>
    <w:rsid w:val="002D7308"/>
    <w:rsid w:val="002D7899"/>
    <w:rsid w:val="002D7B43"/>
    <w:rsid w:val="002D7CF9"/>
    <w:rsid w:val="002D7EDE"/>
    <w:rsid w:val="002E0605"/>
    <w:rsid w:val="002E07D6"/>
    <w:rsid w:val="002E1283"/>
    <w:rsid w:val="002E17D5"/>
    <w:rsid w:val="002E18B2"/>
    <w:rsid w:val="002E1B9F"/>
    <w:rsid w:val="002E2C76"/>
    <w:rsid w:val="002E2E6D"/>
    <w:rsid w:val="002E30B3"/>
    <w:rsid w:val="002E3381"/>
    <w:rsid w:val="002E3676"/>
    <w:rsid w:val="002E3835"/>
    <w:rsid w:val="002E411B"/>
    <w:rsid w:val="002E50EC"/>
    <w:rsid w:val="002E56F8"/>
    <w:rsid w:val="002E683F"/>
    <w:rsid w:val="002E6A5D"/>
    <w:rsid w:val="002E6CB7"/>
    <w:rsid w:val="002E6F69"/>
    <w:rsid w:val="002E7014"/>
    <w:rsid w:val="002E7B48"/>
    <w:rsid w:val="002E7EFC"/>
    <w:rsid w:val="002E7FC6"/>
    <w:rsid w:val="002F03AB"/>
    <w:rsid w:val="002F08BE"/>
    <w:rsid w:val="002F1463"/>
    <w:rsid w:val="002F1472"/>
    <w:rsid w:val="002F1B4E"/>
    <w:rsid w:val="002F219C"/>
    <w:rsid w:val="002F21CC"/>
    <w:rsid w:val="002F26A2"/>
    <w:rsid w:val="002F287C"/>
    <w:rsid w:val="002F2DA4"/>
    <w:rsid w:val="002F3D94"/>
    <w:rsid w:val="002F4314"/>
    <w:rsid w:val="002F46CB"/>
    <w:rsid w:val="002F4937"/>
    <w:rsid w:val="002F4ACC"/>
    <w:rsid w:val="002F4F99"/>
    <w:rsid w:val="002F4FDA"/>
    <w:rsid w:val="002F5131"/>
    <w:rsid w:val="002F522B"/>
    <w:rsid w:val="002F5BE3"/>
    <w:rsid w:val="002F5E63"/>
    <w:rsid w:val="002F62AF"/>
    <w:rsid w:val="002F64A0"/>
    <w:rsid w:val="002F6582"/>
    <w:rsid w:val="002F7548"/>
    <w:rsid w:val="00300104"/>
    <w:rsid w:val="00300C09"/>
    <w:rsid w:val="00300C8F"/>
    <w:rsid w:val="00300E19"/>
    <w:rsid w:val="00301153"/>
    <w:rsid w:val="00301526"/>
    <w:rsid w:val="003016B1"/>
    <w:rsid w:val="00301857"/>
    <w:rsid w:val="003027ED"/>
    <w:rsid w:val="0030281E"/>
    <w:rsid w:val="00302C69"/>
    <w:rsid w:val="00302D9F"/>
    <w:rsid w:val="00302F53"/>
    <w:rsid w:val="003038C0"/>
    <w:rsid w:val="00303AED"/>
    <w:rsid w:val="00303CB4"/>
    <w:rsid w:val="00304109"/>
    <w:rsid w:val="003041FA"/>
    <w:rsid w:val="00304316"/>
    <w:rsid w:val="00304EBF"/>
    <w:rsid w:val="00304EC6"/>
    <w:rsid w:val="003054DD"/>
    <w:rsid w:val="003059B2"/>
    <w:rsid w:val="003059EF"/>
    <w:rsid w:val="00305B51"/>
    <w:rsid w:val="00305D60"/>
    <w:rsid w:val="003069BD"/>
    <w:rsid w:val="00306FB0"/>
    <w:rsid w:val="00307268"/>
    <w:rsid w:val="00307429"/>
    <w:rsid w:val="00307434"/>
    <w:rsid w:val="0030755D"/>
    <w:rsid w:val="003077F2"/>
    <w:rsid w:val="003078FC"/>
    <w:rsid w:val="00307C69"/>
    <w:rsid w:val="0031015A"/>
    <w:rsid w:val="00310183"/>
    <w:rsid w:val="00310A82"/>
    <w:rsid w:val="00310AF1"/>
    <w:rsid w:val="00310B2A"/>
    <w:rsid w:val="00310B38"/>
    <w:rsid w:val="00311062"/>
    <w:rsid w:val="0031117A"/>
    <w:rsid w:val="003112C2"/>
    <w:rsid w:val="00311447"/>
    <w:rsid w:val="0031186F"/>
    <w:rsid w:val="00311B8A"/>
    <w:rsid w:val="00311F10"/>
    <w:rsid w:val="00312025"/>
    <w:rsid w:val="003121C6"/>
    <w:rsid w:val="003125DD"/>
    <w:rsid w:val="00312D6F"/>
    <w:rsid w:val="00312DBF"/>
    <w:rsid w:val="0031378C"/>
    <w:rsid w:val="0031387F"/>
    <w:rsid w:val="00313FD2"/>
    <w:rsid w:val="00314532"/>
    <w:rsid w:val="00314622"/>
    <w:rsid w:val="003147D4"/>
    <w:rsid w:val="00314AAF"/>
    <w:rsid w:val="0031539C"/>
    <w:rsid w:val="0031553F"/>
    <w:rsid w:val="003156E8"/>
    <w:rsid w:val="00315EA7"/>
    <w:rsid w:val="00315EAB"/>
    <w:rsid w:val="00316126"/>
    <w:rsid w:val="00316902"/>
    <w:rsid w:val="00316B38"/>
    <w:rsid w:val="00316ED9"/>
    <w:rsid w:val="00316F5C"/>
    <w:rsid w:val="003174BE"/>
    <w:rsid w:val="0031773B"/>
    <w:rsid w:val="00317956"/>
    <w:rsid w:val="00317C67"/>
    <w:rsid w:val="00317CED"/>
    <w:rsid w:val="00317EEC"/>
    <w:rsid w:val="003209C6"/>
    <w:rsid w:val="00320A76"/>
    <w:rsid w:val="00320C76"/>
    <w:rsid w:val="00320DBE"/>
    <w:rsid w:val="00320E75"/>
    <w:rsid w:val="003219BB"/>
    <w:rsid w:val="00321A09"/>
    <w:rsid w:val="00321BF6"/>
    <w:rsid w:val="00322029"/>
    <w:rsid w:val="0032216A"/>
    <w:rsid w:val="003223FD"/>
    <w:rsid w:val="00322700"/>
    <w:rsid w:val="00322C84"/>
    <w:rsid w:val="00322CB7"/>
    <w:rsid w:val="00322D38"/>
    <w:rsid w:val="00322E19"/>
    <w:rsid w:val="00323322"/>
    <w:rsid w:val="00323342"/>
    <w:rsid w:val="00323E6C"/>
    <w:rsid w:val="00324699"/>
    <w:rsid w:val="00324A37"/>
    <w:rsid w:val="00324B4B"/>
    <w:rsid w:val="00324C8E"/>
    <w:rsid w:val="00324CC6"/>
    <w:rsid w:val="00324CE1"/>
    <w:rsid w:val="00325516"/>
    <w:rsid w:val="00325BD4"/>
    <w:rsid w:val="00325E55"/>
    <w:rsid w:val="003262CB"/>
    <w:rsid w:val="00326521"/>
    <w:rsid w:val="0032725F"/>
    <w:rsid w:val="0032792D"/>
    <w:rsid w:val="0033039F"/>
    <w:rsid w:val="00330D5D"/>
    <w:rsid w:val="00330E21"/>
    <w:rsid w:val="00330FFC"/>
    <w:rsid w:val="0033110F"/>
    <w:rsid w:val="00331747"/>
    <w:rsid w:val="003317AC"/>
    <w:rsid w:val="0033183C"/>
    <w:rsid w:val="003319FA"/>
    <w:rsid w:val="00331C18"/>
    <w:rsid w:val="00332242"/>
    <w:rsid w:val="00332345"/>
    <w:rsid w:val="00332800"/>
    <w:rsid w:val="003334A7"/>
    <w:rsid w:val="003339D8"/>
    <w:rsid w:val="00333CCE"/>
    <w:rsid w:val="00333DCB"/>
    <w:rsid w:val="00334590"/>
    <w:rsid w:val="0033476B"/>
    <w:rsid w:val="00334E18"/>
    <w:rsid w:val="00335267"/>
    <w:rsid w:val="0033555E"/>
    <w:rsid w:val="0033590F"/>
    <w:rsid w:val="003363D9"/>
    <w:rsid w:val="003369AA"/>
    <w:rsid w:val="00336CF4"/>
    <w:rsid w:val="003371F3"/>
    <w:rsid w:val="0034000E"/>
    <w:rsid w:val="00340029"/>
    <w:rsid w:val="00340664"/>
    <w:rsid w:val="003407E7"/>
    <w:rsid w:val="003408A7"/>
    <w:rsid w:val="0034170B"/>
    <w:rsid w:val="003419B1"/>
    <w:rsid w:val="00341F49"/>
    <w:rsid w:val="00342130"/>
    <w:rsid w:val="003429AC"/>
    <w:rsid w:val="00342B6F"/>
    <w:rsid w:val="003435F8"/>
    <w:rsid w:val="00343AB5"/>
    <w:rsid w:val="00344369"/>
    <w:rsid w:val="00344631"/>
    <w:rsid w:val="0034486F"/>
    <w:rsid w:val="00344DAA"/>
    <w:rsid w:val="00344DD2"/>
    <w:rsid w:val="00345151"/>
    <w:rsid w:val="003453F4"/>
    <w:rsid w:val="003455A2"/>
    <w:rsid w:val="00345872"/>
    <w:rsid w:val="00345E4D"/>
    <w:rsid w:val="00345F93"/>
    <w:rsid w:val="00346D6E"/>
    <w:rsid w:val="00346E45"/>
    <w:rsid w:val="00346E6F"/>
    <w:rsid w:val="00347A7B"/>
    <w:rsid w:val="00350317"/>
    <w:rsid w:val="00350C2E"/>
    <w:rsid w:val="00351577"/>
    <w:rsid w:val="003515E7"/>
    <w:rsid w:val="003521F5"/>
    <w:rsid w:val="00352E12"/>
    <w:rsid w:val="00353332"/>
    <w:rsid w:val="003535DB"/>
    <w:rsid w:val="003536D3"/>
    <w:rsid w:val="00353748"/>
    <w:rsid w:val="0035379C"/>
    <w:rsid w:val="003539B5"/>
    <w:rsid w:val="003543D5"/>
    <w:rsid w:val="0035478D"/>
    <w:rsid w:val="003550BF"/>
    <w:rsid w:val="003551D7"/>
    <w:rsid w:val="0035554C"/>
    <w:rsid w:val="00355678"/>
    <w:rsid w:val="0035588B"/>
    <w:rsid w:val="00355989"/>
    <w:rsid w:val="00355AFC"/>
    <w:rsid w:val="00356306"/>
    <w:rsid w:val="003563CE"/>
    <w:rsid w:val="00356D0D"/>
    <w:rsid w:val="0035711D"/>
    <w:rsid w:val="003573A0"/>
    <w:rsid w:val="0035756F"/>
    <w:rsid w:val="003579BB"/>
    <w:rsid w:val="00357B3E"/>
    <w:rsid w:val="00357DA8"/>
    <w:rsid w:val="00357F0E"/>
    <w:rsid w:val="00357FD5"/>
    <w:rsid w:val="00360B32"/>
    <w:rsid w:val="00360D6B"/>
    <w:rsid w:val="00360E4F"/>
    <w:rsid w:val="00361273"/>
    <w:rsid w:val="003613B9"/>
    <w:rsid w:val="0036146B"/>
    <w:rsid w:val="003617C5"/>
    <w:rsid w:val="00361B3D"/>
    <w:rsid w:val="003621B4"/>
    <w:rsid w:val="00362430"/>
    <w:rsid w:val="00362442"/>
    <w:rsid w:val="003626F9"/>
    <w:rsid w:val="0036398E"/>
    <w:rsid w:val="00364AC4"/>
    <w:rsid w:val="00365446"/>
    <w:rsid w:val="00365816"/>
    <w:rsid w:val="00366098"/>
    <w:rsid w:val="00366307"/>
    <w:rsid w:val="003663FE"/>
    <w:rsid w:val="003674FF"/>
    <w:rsid w:val="003676DA"/>
    <w:rsid w:val="003678AE"/>
    <w:rsid w:val="003678BB"/>
    <w:rsid w:val="00367948"/>
    <w:rsid w:val="00367CCE"/>
    <w:rsid w:val="003702D4"/>
    <w:rsid w:val="00370392"/>
    <w:rsid w:val="00370A38"/>
    <w:rsid w:val="00370A50"/>
    <w:rsid w:val="00370CCE"/>
    <w:rsid w:val="003711EC"/>
    <w:rsid w:val="00371826"/>
    <w:rsid w:val="003727D7"/>
    <w:rsid w:val="00372842"/>
    <w:rsid w:val="00372B08"/>
    <w:rsid w:val="00373C69"/>
    <w:rsid w:val="00374121"/>
    <w:rsid w:val="00374326"/>
    <w:rsid w:val="003743B1"/>
    <w:rsid w:val="003746B0"/>
    <w:rsid w:val="00374965"/>
    <w:rsid w:val="0037528F"/>
    <w:rsid w:val="00375429"/>
    <w:rsid w:val="003758A3"/>
    <w:rsid w:val="003758B2"/>
    <w:rsid w:val="00375A37"/>
    <w:rsid w:val="00375AD3"/>
    <w:rsid w:val="003766B2"/>
    <w:rsid w:val="003769C8"/>
    <w:rsid w:val="00376B5B"/>
    <w:rsid w:val="00376C99"/>
    <w:rsid w:val="00376DAE"/>
    <w:rsid w:val="00376EE4"/>
    <w:rsid w:val="003770A4"/>
    <w:rsid w:val="00377306"/>
    <w:rsid w:val="00377BD6"/>
    <w:rsid w:val="003800B7"/>
    <w:rsid w:val="003800E7"/>
    <w:rsid w:val="003801FC"/>
    <w:rsid w:val="003806BA"/>
    <w:rsid w:val="00380966"/>
    <w:rsid w:val="003809F3"/>
    <w:rsid w:val="00380A00"/>
    <w:rsid w:val="00380A12"/>
    <w:rsid w:val="00380C04"/>
    <w:rsid w:val="00380F2C"/>
    <w:rsid w:val="003812B6"/>
    <w:rsid w:val="0038135D"/>
    <w:rsid w:val="003814E8"/>
    <w:rsid w:val="00381654"/>
    <w:rsid w:val="00381715"/>
    <w:rsid w:val="00381DB8"/>
    <w:rsid w:val="00382191"/>
    <w:rsid w:val="0038227A"/>
    <w:rsid w:val="00382C83"/>
    <w:rsid w:val="00382CBD"/>
    <w:rsid w:val="00382D03"/>
    <w:rsid w:val="00383152"/>
    <w:rsid w:val="003834CF"/>
    <w:rsid w:val="00383BC8"/>
    <w:rsid w:val="0038440B"/>
    <w:rsid w:val="00384CDA"/>
    <w:rsid w:val="00384EAD"/>
    <w:rsid w:val="00385C17"/>
    <w:rsid w:val="00385F91"/>
    <w:rsid w:val="00386489"/>
    <w:rsid w:val="00386A09"/>
    <w:rsid w:val="00386CD1"/>
    <w:rsid w:val="00386D73"/>
    <w:rsid w:val="00386EE6"/>
    <w:rsid w:val="0038726B"/>
    <w:rsid w:val="0038757A"/>
    <w:rsid w:val="003879A5"/>
    <w:rsid w:val="00387AEF"/>
    <w:rsid w:val="00387F18"/>
    <w:rsid w:val="00390384"/>
    <w:rsid w:val="0039044E"/>
    <w:rsid w:val="003905CD"/>
    <w:rsid w:val="00390C97"/>
    <w:rsid w:val="00390D9A"/>
    <w:rsid w:val="00390F98"/>
    <w:rsid w:val="00390FBB"/>
    <w:rsid w:val="003910B8"/>
    <w:rsid w:val="0039132B"/>
    <w:rsid w:val="0039144B"/>
    <w:rsid w:val="00391473"/>
    <w:rsid w:val="00391518"/>
    <w:rsid w:val="00391E05"/>
    <w:rsid w:val="00391EF0"/>
    <w:rsid w:val="0039220F"/>
    <w:rsid w:val="00392271"/>
    <w:rsid w:val="003927C1"/>
    <w:rsid w:val="003928FC"/>
    <w:rsid w:val="0039325A"/>
    <w:rsid w:val="003934F7"/>
    <w:rsid w:val="00393A32"/>
    <w:rsid w:val="00393CD3"/>
    <w:rsid w:val="00394041"/>
    <w:rsid w:val="00394641"/>
    <w:rsid w:val="003947FE"/>
    <w:rsid w:val="00394D48"/>
    <w:rsid w:val="00394E61"/>
    <w:rsid w:val="00395864"/>
    <w:rsid w:val="00395872"/>
    <w:rsid w:val="00395886"/>
    <w:rsid w:val="00395A3F"/>
    <w:rsid w:val="003961F1"/>
    <w:rsid w:val="00396CC9"/>
    <w:rsid w:val="00397597"/>
    <w:rsid w:val="00397625"/>
    <w:rsid w:val="0039762F"/>
    <w:rsid w:val="003979E2"/>
    <w:rsid w:val="00397A51"/>
    <w:rsid w:val="003A09E2"/>
    <w:rsid w:val="003A0FCE"/>
    <w:rsid w:val="003A13A2"/>
    <w:rsid w:val="003A1DCF"/>
    <w:rsid w:val="003A2063"/>
    <w:rsid w:val="003A21BC"/>
    <w:rsid w:val="003A22A4"/>
    <w:rsid w:val="003A22F0"/>
    <w:rsid w:val="003A251A"/>
    <w:rsid w:val="003A3018"/>
    <w:rsid w:val="003A3118"/>
    <w:rsid w:val="003A3594"/>
    <w:rsid w:val="003A39B7"/>
    <w:rsid w:val="003A3EEF"/>
    <w:rsid w:val="003A3FCA"/>
    <w:rsid w:val="003A434B"/>
    <w:rsid w:val="003A4413"/>
    <w:rsid w:val="003A4F98"/>
    <w:rsid w:val="003A50C7"/>
    <w:rsid w:val="003A52CA"/>
    <w:rsid w:val="003A56D5"/>
    <w:rsid w:val="003A638D"/>
    <w:rsid w:val="003A6614"/>
    <w:rsid w:val="003A6678"/>
    <w:rsid w:val="003A6B4D"/>
    <w:rsid w:val="003A6C1B"/>
    <w:rsid w:val="003A6C7E"/>
    <w:rsid w:val="003A6CE3"/>
    <w:rsid w:val="003A6E25"/>
    <w:rsid w:val="003A7146"/>
    <w:rsid w:val="003A727C"/>
    <w:rsid w:val="003A7583"/>
    <w:rsid w:val="003A7671"/>
    <w:rsid w:val="003A79BF"/>
    <w:rsid w:val="003A7B8A"/>
    <w:rsid w:val="003A7D37"/>
    <w:rsid w:val="003B00E8"/>
    <w:rsid w:val="003B0203"/>
    <w:rsid w:val="003B0740"/>
    <w:rsid w:val="003B0A34"/>
    <w:rsid w:val="003B0A3A"/>
    <w:rsid w:val="003B0DB6"/>
    <w:rsid w:val="003B0EEC"/>
    <w:rsid w:val="003B1326"/>
    <w:rsid w:val="003B15C7"/>
    <w:rsid w:val="003B1870"/>
    <w:rsid w:val="003B1947"/>
    <w:rsid w:val="003B196D"/>
    <w:rsid w:val="003B1B25"/>
    <w:rsid w:val="003B20F6"/>
    <w:rsid w:val="003B259C"/>
    <w:rsid w:val="003B34DF"/>
    <w:rsid w:val="003B3708"/>
    <w:rsid w:val="003B39B3"/>
    <w:rsid w:val="003B3B56"/>
    <w:rsid w:val="003B3D2A"/>
    <w:rsid w:val="003B451F"/>
    <w:rsid w:val="003B4554"/>
    <w:rsid w:val="003B4970"/>
    <w:rsid w:val="003B4971"/>
    <w:rsid w:val="003B4991"/>
    <w:rsid w:val="003B4A7A"/>
    <w:rsid w:val="003B4AC1"/>
    <w:rsid w:val="003B4B53"/>
    <w:rsid w:val="003B5379"/>
    <w:rsid w:val="003B537D"/>
    <w:rsid w:val="003B5406"/>
    <w:rsid w:val="003B5A5E"/>
    <w:rsid w:val="003B5F72"/>
    <w:rsid w:val="003B66B0"/>
    <w:rsid w:val="003B6D82"/>
    <w:rsid w:val="003B7262"/>
    <w:rsid w:val="003B7361"/>
    <w:rsid w:val="003B76E3"/>
    <w:rsid w:val="003B79B6"/>
    <w:rsid w:val="003C0339"/>
    <w:rsid w:val="003C0401"/>
    <w:rsid w:val="003C125E"/>
    <w:rsid w:val="003C16EC"/>
    <w:rsid w:val="003C18A6"/>
    <w:rsid w:val="003C1979"/>
    <w:rsid w:val="003C1C7A"/>
    <w:rsid w:val="003C232F"/>
    <w:rsid w:val="003C24D3"/>
    <w:rsid w:val="003C2A8D"/>
    <w:rsid w:val="003C2B11"/>
    <w:rsid w:val="003C2D51"/>
    <w:rsid w:val="003C3311"/>
    <w:rsid w:val="003C3A83"/>
    <w:rsid w:val="003C3D01"/>
    <w:rsid w:val="003C4323"/>
    <w:rsid w:val="003C4D38"/>
    <w:rsid w:val="003C5546"/>
    <w:rsid w:val="003C5D06"/>
    <w:rsid w:val="003C5E5C"/>
    <w:rsid w:val="003C63D7"/>
    <w:rsid w:val="003C6641"/>
    <w:rsid w:val="003C76E4"/>
    <w:rsid w:val="003D07B3"/>
    <w:rsid w:val="003D07E0"/>
    <w:rsid w:val="003D0BE7"/>
    <w:rsid w:val="003D0E89"/>
    <w:rsid w:val="003D1108"/>
    <w:rsid w:val="003D159C"/>
    <w:rsid w:val="003D1A83"/>
    <w:rsid w:val="003D1D26"/>
    <w:rsid w:val="003D2919"/>
    <w:rsid w:val="003D2C8B"/>
    <w:rsid w:val="003D31F3"/>
    <w:rsid w:val="003D3429"/>
    <w:rsid w:val="003D35FF"/>
    <w:rsid w:val="003D364C"/>
    <w:rsid w:val="003D3686"/>
    <w:rsid w:val="003D37DE"/>
    <w:rsid w:val="003D38A0"/>
    <w:rsid w:val="003D4CD1"/>
    <w:rsid w:val="003D4FF5"/>
    <w:rsid w:val="003D5ACA"/>
    <w:rsid w:val="003D637F"/>
    <w:rsid w:val="003D6718"/>
    <w:rsid w:val="003D6889"/>
    <w:rsid w:val="003D68EA"/>
    <w:rsid w:val="003D7322"/>
    <w:rsid w:val="003D735A"/>
    <w:rsid w:val="003D73A1"/>
    <w:rsid w:val="003D7452"/>
    <w:rsid w:val="003D7497"/>
    <w:rsid w:val="003D75E0"/>
    <w:rsid w:val="003D78EF"/>
    <w:rsid w:val="003D7C4F"/>
    <w:rsid w:val="003D7DDC"/>
    <w:rsid w:val="003E00CA"/>
    <w:rsid w:val="003E0531"/>
    <w:rsid w:val="003E0E33"/>
    <w:rsid w:val="003E14F8"/>
    <w:rsid w:val="003E2B31"/>
    <w:rsid w:val="003E3233"/>
    <w:rsid w:val="003E3385"/>
    <w:rsid w:val="003E34D4"/>
    <w:rsid w:val="003E37E2"/>
    <w:rsid w:val="003E3FEB"/>
    <w:rsid w:val="003E41ED"/>
    <w:rsid w:val="003E4295"/>
    <w:rsid w:val="003E46B1"/>
    <w:rsid w:val="003E46FC"/>
    <w:rsid w:val="003E476B"/>
    <w:rsid w:val="003E47A5"/>
    <w:rsid w:val="003E4B0D"/>
    <w:rsid w:val="003E4EE0"/>
    <w:rsid w:val="003E544D"/>
    <w:rsid w:val="003E5458"/>
    <w:rsid w:val="003E58B1"/>
    <w:rsid w:val="003E5F1D"/>
    <w:rsid w:val="003E5F7E"/>
    <w:rsid w:val="003E633C"/>
    <w:rsid w:val="003E645B"/>
    <w:rsid w:val="003E6580"/>
    <w:rsid w:val="003E6963"/>
    <w:rsid w:val="003E6C82"/>
    <w:rsid w:val="003E6D38"/>
    <w:rsid w:val="003E6E2A"/>
    <w:rsid w:val="003E78D1"/>
    <w:rsid w:val="003E79D2"/>
    <w:rsid w:val="003E7E1F"/>
    <w:rsid w:val="003E7E67"/>
    <w:rsid w:val="003E7F2D"/>
    <w:rsid w:val="003F04F5"/>
    <w:rsid w:val="003F06EF"/>
    <w:rsid w:val="003F0940"/>
    <w:rsid w:val="003F09FC"/>
    <w:rsid w:val="003F0B5E"/>
    <w:rsid w:val="003F0C83"/>
    <w:rsid w:val="003F0CD5"/>
    <w:rsid w:val="003F14E5"/>
    <w:rsid w:val="003F1537"/>
    <w:rsid w:val="003F1724"/>
    <w:rsid w:val="003F1754"/>
    <w:rsid w:val="003F1992"/>
    <w:rsid w:val="003F1A10"/>
    <w:rsid w:val="003F21AC"/>
    <w:rsid w:val="003F2935"/>
    <w:rsid w:val="003F31D3"/>
    <w:rsid w:val="003F3E11"/>
    <w:rsid w:val="003F3F7A"/>
    <w:rsid w:val="003F433F"/>
    <w:rsid w:val="003F4935"/>
    <w:rsid w:val="003F4A4C"/>
    <w:rsid w:val="003F5053"/>
    <w:rsid w:val="003F5365"/>
    <w:rsid w:val="003F5C88"/>
    <w:rsid w:val="003F6196"/>
    <w:rsid w:val="003F66F1"/>
    <w:rsid w:val="003F6DE8"/>
    <w:rsid w:val="003F7182"/>
    <w:rsid w:val="003F7962"/>
    <w:rsid w:val="003F7F73"/>
    <w:rsid w:val="00400444"/>
    <w:rsid w:val="00400889"/>
    <w:rsid w:val="0040092D"/>
    <w:rsid w:val="004016FD"/>
    <w:rsid w:val="004022C7"/>
    <w:rsid w:val="00402695"/>
    <w:rsid w:val="0040274E"/>
    <w:rsid w:val="0040283A"/>
    <w:rsid w:val="004028D3"/>
    <w:rsid w:val="0040310E"/>
    <w:rsid w:val="0040317E"/>
    <w:rsid w:val="004036C4"/>
    <w:rsid w:val="00403954"/>
    <w:rsid w:val="00403B39"/>
    <w:rsid w:val="00403EBF"/>
    <w:rsid w:val="00403F92"/>
    <w:rsid w:val="00404030"/>
    <w:rsid w:val="004042AD"/>
    <w:rsid w:val="00404BA7"/>
    <w:rsid w:val="004051A0"/>
    <w:rsid w:val="00405411"/>
    <w:rsid w:val="00405568"/>
    <w:rsid w:val="004055D4"/>
    <w:rsid w:val="0040626A"/>
    <w:rsid w:val="00406284"/>
    <w:rsid w:val="00406933"/>
    <w:rsid w:val="004069AB"/>
    <w:rsid w:val="00406C5E"/>
    <w:rsid w:val="00407059"/>
    <w:rsid w:val="0040718B"/>
    <w:rsid w:val="004072F1"/>
    <w:rsid w:val="00407349"/>
    <w:rsid w:val="004075EF"/>
    <w:rsid w:val="00407C3B"/>
    <w:rsid w:val="00407FF3"/>
    <w:rsid w:val="004103AD"/>
    <w:rsid w:val="004104D1"/>
    <w:rsid w:val="00410E91"/>
    <w:rsid w:val="00410F11"/>
    <w:rsid w:val="0041185D"/>
    <w:rsid w:val="00411E2C"/>
    <w:rsid w:val="004125CB"/>
    <w:rsid w:val="004128C5"/>
    <w:rsid w:val="00412A61"/>
    <w:rsid w:val="00412C70"/>
    <w:rsid w:val="00412CA6"/>
    <w:rsid w:val="00412E04"/>
    <w:rsid w:val="00413272"/>
    <w:rsid w:val="00413624"/>
    <w:rsid w:val="00413974"/>
    <w:rsid w:val="00413DD1"/>
    <w:rsid w:val="0041454C"/>
    <w:rsid w:val="00414554"/>
    <w:rsid w:val="00414632"/>
    <w:rsid w:val="00414C4E"/>
    <w:rsid w:val="00414D31"/>
    <w:rsid w:val="004152B2"/>
    <w:rsid w:val="0041565D"/>
    <w:rsid w:val="00415948"/>
    <w:rsid w:val="00415CFC"/>
    <w:rsid w:val="00415D62"/>
    <w:rsid w:val="00415DA7"/>
    <w:rsid w:val="00415E32"/>
    <w:rsid w:val="00416531"/>
    <w:rsid w:val="00417259"/>
    <w:rsid w:val="00417877"/>
    <w:rsid w:val="00417AF5"/>
    <w:rsid w:val="00417F53"/>
    <w:rsid w:val="004204B9"/>
    <w:rsid w:val="00420547"/>
    <w:rsid w:val="0042090A"/>
    <w:rsid w:val="00420C4D"/>
    <w:rsid w:val="00420D9D"/>
    <w:rsid w:val="00421EAB"/>
    <w:rsid w:val="00421F29"/>
    <w:rsid w:val="004226AD"/>
    <w:rsid w:val="004226EF"/>
    <w:rsid w:val="00422CB6"/>
    <w:rsid w:val="0042320D"/>
    <w:rsid w:val="00423521"/>
    <w:rsid w:val="0042353B"/>
    <w:rsid w:val="004247A7"/>
    <w:rsid w:val="004253DE"/>
    <w:rsid w:val="00425495"/>
    <w:rsid w:val="00425583"/>
    <w:rsid w:val="00425667"/>
    <w:rsid w:val="004258D5"/>
    <w:rsid w:val="00425C6F"/>
    <w:rsid w:val="00425CAA"/>
    <w:rsid w:val="004267F2"/>
    <w:rsid w:val="004269AF"/>
    <w:rsid w:val="00426E09"/>
    <w:rsid w:val="00427006"/>
    <w:rsid w:val="00427246"/>
    <w:rsid w:val="00427B74"/>
    <w:rsid w:val="00427D55"/>
    <w:rsid w:val="00430087"/>
    <w:rsid w:val="0043019F"/>
    <w:rsid w:val="004306AC"/>
    <w:rsid w:val="00430817"/>
    <w:rsid w:val="00430BF5"/>
    <w:rsid w:val="00430CB3"/>
    <w:rsid w:val="00430EBF"/>
    <w:rsid w:val="00430FB2"/>
    <w:rsid w:val="004310A7"/>
    <w:rsid w:val="00431619"/>
    <w:rsid w:val="0043226B"/>
    <w:rsid w:val="0043250E"/>
    <w:rsid w:val="00432C36"/>
    <w:rsid w:val="00433317"/>
    <w:rsid w:val="004333EE"/>
    <w:rsid w:val="00433715"/>
    <w:rsid w:val="0043399A"/>
    <w:rsid w:val="00433AF5"/>
    <w:rsid w:val="00434168"/>
    <w:rsid w:val="004344A4"/>
    <w:rsid w:val="00434594"/>
    <w:rsid w:val="00434A64"/>
    <w:rsid w:val="00434A7A"/>
    <w:rsid w:val="00434D4C"/>
    <w:rsid w:val="004351EB"/>
    <w:rsid w:val="00435282"/>
    <w:rsid w:val="00435464"/>
    <w:rsid w:val="004354F0"/>
    <w:rsid w:val="00435A35"/>
    <w:rsid w:val="004362B8"/>
    <w:rsid w:val="004368B1"/>
    <w:rsid w:val="00436B0F"/>
    <w:rsid w:val="00436B2B"/>
    <w:rsid w:val="00436DE5"/>
    <w:rsid w:val="00436F42"/>
    <w:rsid w:val="00437071"/>
    <w:rsid w:val="0043739C"/>
    <w:rsid w:val="0043740B"/>
    <w:rsid w:val="00437451"/>
    <w:rsid w:val="00437BA3"/>
    <w:rsid w:val="004407DF"/>
    <w:rsid w:val="00440A6F"/>
    <w:rsid w:val="00440AD4"/>
    <w:rsid w:val="00440BB6"/>
    <w:rsid w:val="00440DB3"/>
    <w:rsid w:val="0044164C"/>
    <w:rsid w:val="00441A31"/>
    <w:rsid w:val="00441C1A"/>
    <w:rsid w:val="00443045"/>
    <w:rsid w:val="004430F7"/>
    <w:rsid w:val="00443558"/>
    <w:rsid w:val="00443985"/>
    <w:rsid w:val="004439B1"/>
    <w:rsid w:val="004439C0"/>
    <w:rsid w:val="004441BA"/>
    <w:rsid w:val="00444488"/>
    <w:rsid w:val="00445355"/>
    <w:rsid w:val="004458B4"/>
    <w:rsid w:val="0044625C"/>
    <w:rsid w:val="0044699F"/>
    <w:rsid w:val="00446BB0"/>
    <w:rsid w:val="00446DA9"/>
    <w:rsid w:val="00447139"/>
    <w:rsid w:val="0044741A"/>
    <w:rsid w:val="00447504"/>
    <w:rsid w:val="0044760F"/>
    <w:rsid w:val="00447743"/>
    <w:rsid w:val="0044799A"/>
    <w:rsid w:val="0045067D"/>
    <w:rsid w:val="00450729"/>
    <w:rsid w:val="00450908"/>
    <w:rsid w:val="00450A30"/>
    <w:rsid w:val="00450E00"/>
    <w:rsid w:val="00451515"/>
    <w:rsid w:val="00452B9B"/>
    <w:rsid w:val="004537A1"/>
    <w:rsid w:val="00453D02"/>
    <w:rsid w:val="00453E4B"/>
    <w:rsid w:val="00453F4D"/>
    <w:rsid w:val="004542EB"/>
    <w:rsid w:val="00454919"/>
    <w:rsid w:val="00454BE3"/>
    <w:rsid w:val="00454E75"/>
    <w:rsid w:val="0045560B"/>
    <w:rsid w:val="0045566C"/>
    <w:rsid w:val="004558B5"/>
    <w:rsid w:val="0045598E"/>
    <w:rsid w:val="00455B9F"/>
    <w:rsid w:val="00455E60"/>
    <w:rsid w:val="00456F40"/>
    <w:rsid w:val="0045721F"/>
    <w:rsid w:val="0045749F"/>
    <w:rsid w:val="00457524"/>
    <w:rsid w:val="00457539"/>
    <w:rsid w:val="00457F14"/>
    <w:rsid w:val="00460394"/>
    <w:rsid w:val="0046044A"/>
    <w:rsid w:val="004606BA"/>
    <w:rsid w:val="004609BB"/>
    <w:rsid w:val="00460D4E"/>
    <w:rsid w:val="00460D88"/>
    <w:rsid w:val="00460FEC"/>
    <w:rsid w:val="00461227"/>
    <w:rsid w:val="00461513"/>
    <w:rsid w:val="00461EF6"/>
    <w:rsid w:val="004620FE"/>
    <w:rsid w:val="004623AB"/>
    <w:rsid w:val="0046264C"/>
    <w:rsid w:val="0046305E"/>
    <w:rsid w:val="004630C5"/>
    <w:rsid w:val="004631E8"/>
    <w:rsid w:val="00463A19"/>
    <w:rsid w:val="0046404C"/>
    <w:rsid w:val="00464479"/>
    <w:rsid w:val="00464756"/>
    <w:rsid w:val="004647DF"/>
    <w:rsid w:val="00464929"/>
    <w:rsid w:val="004649A8"/>
    <w:rsid w:val="00464AF6"/>
    <w:rsid w:val="00464C9D"/>
    <w:rsid w:val="004651B5"/>
    <w:rsid w:val="004651B6"/>
    <w:rsid w:val="004654A7"/>
    <w:rsid w:val="0046585A"/>
    <w:rsid w:val="00465946"/>
    <w:rsid w:val="00465A83"/>
    <w:rsid w:val="00465C12"/>
    <w:rsid w:val="00465DC5"/>
    <w:rsid w:val="00465EEC"/>
    <w:rsid w:val="0046660C"/>
    <w:rsid w:val="0046719D"/>
    <w:rsid w:val="00467D18"/>
    <w:rsid w:val="00467F43"/>
    <w:rsid w:val="00467F76"/>
    <w:rsid w:val="00470142"/>
    <w:rsid w:val="00470508"/>
    <w:rsid w:val="00470609"/>
    <w:rsid w:val="00470610"/>
    <w:rsid w:val="004712DF"/>
    <w:rsid w:val="00471514"/>
    <w:rsid w:val="00471F0E"/>
    <w:rsid w:val="0047237E"/>
    <w:rsid w:val="00472414"/>
    <w:rsid w:val="00472B6C"/>
    <w:rsid w:val="00472C64"/>
    <w:rsid w:val="00472EE1"/>
    <w:rsid w:val="004733BC"/>
    <w:rsid w:val="004734FD"/>
    <w:rsid w:val="004735FF"/>
    <w:rsid w:val="004742F9"/>
    <w:rsid w:val="00474309"/>
    <w:rsid w:val="00474467"/>
    <w:rsid w:val="004744E8"/>
    <w:rsid w:val="004746BF"/>
    <w:rsid w:val="004747F6"/>
    <w:rsid w:val="00474869"/>
    <w:rsid w:val="00474C0C"/>
    <w:rsid w:val="00474CE9"/>
    <w:rsid w:val="00474EB8"/>
    <w:rsid w:val="00475069"/>
    <w:rsid w:val="00475297"/>
    <w:rsid w:val="00475950"/>
    <w:rsid w:val="00475D30"/>
    <w:rsid w:val="00475E59"/>
    <w:rsid w:val="004760E5"/>
    <w:rsid w:val="0047630C"/>
    <w:rsid w:val="004764A3"/>
    <w:rsid w:val="00477396"/>
    <w:rsid w:val="00477882"/>
    <w:rsid w:val="0048017B"/>
    <w:rsid w:val="004803C3"/>
    <w:rsid w:val="0048062E"/>
    <w:rsid w:val="00480A63"/>
    <w:rsid w:val="00480FDB"/>
    <w:rsid w:val="0048127D"/>
    <w:rsid w:val="00481DF1"/>
    <w:rsid w:val="00482C91"/>
    <w:rsid w:val="00483329"/>
    <w:rsid w:val="00483AE1"/>
    <w:rsid w:val="00483B62"/>
    <w:rsid w:val="00483DB7"/>
    <w:rsid w:val="0048420A"/>
    <w:rsid w:val="00485065"/>
    <w:rsid w:val="0048509B"/>
    <w:rsid w:val="0048541B"/>
    <w:rsid w:val="004854DB"/>
    <w:rsid w:val="004858E0"/>
    <w:rsid w:val="00485A21"/>
    <w:rsid w:val="00485E85"/>
    <w:rsid w:val="00485FB7"/>
    <w:rsid w:val="00485FD1"/>
    <w:rsid w:val="0048641D"/>
    <w:rsid w:val="0048726E"/>
    <w:rsid w:val="00487BFD"/>
    <w:rsid w:val="00487DE5"/>
    <w:rsid w:val="004912EF"/>
    <w:rsid w:val="004914B6"/>
    <w:rsid w:val="0049156B"/>
    <w:rsid w:val="00491A1F"/>
    <w:rsid w:val="00491AAE"/>
    <w:rsid w:val="0049253B"/>
    <w:rsid w:val="00492685"/>
    <w:rsid w:val="004926B7"/>
    <w:rsid w:val="004926FE"/>
    <w:rsid w:val="00492E93"/>
    <w:rsid w:val="00492F43"/>
    <w:rsid w:val="00493671"/>
    <w:rsid w:val="0049432B"/>
    <w:rsid w:val="004947D2"/>
    <w:rsid w:val="004947D8"/>
    <w:rsid w:val="004947F2"/>
    <w:rsid w:val="00494F79"/>
    <w:rsid w:val="00494FD0"/>
    <w:rsid w:val="00495158"/>
    <w:rsid w:val="004952B3"/>
    <w:rsid w:val="004953F7"/>
    <w:rsid w:val="0049556F"/>
    <w:rsid w:val="00495ABA"/>
    <w:rsid w:val="00495DCC"/>
    <w:rsid w:val="0049616B"/>
    <w:rsid w:val="00496642"/>
    <w:rsid w:val="004969D1"/>
    <w:rsid w:val="00496A6C"/>
    <w:rsid w:val="00496A9E"/>
    <w:rsid w:val="00496E9C"/>
    <w:rsid w:val="00496EF9"/>
    <w:rsid w:val="004970D4"/>
    <w:rsid w:val="00497980"/>
    <w:rsid w:val="00497C8E"/>
    <w:rsid w:val="004A0305"/>
    <w:rsid w:val="004A0B48"/>
    <w:rsid w:val="004A0CA0"/>
    <w:rsid w:val="004A12B7"/>
    <w:rsid w:val="004A12E8"/>
    <w:rsid w:val="004A1494"/>
    <w:rsid w:val="004A1991"/>
    <w:rsid w:val="004A1AD8"/>
    <w:rsid w:val="004A1DF4"/>
    <w:rsid w:val="004A200E"/>
    <w:rsid w:val="004A281C"/>
    <w:rsid w:val="004A2822"/>
    <w:rsid w:val="004A29E1"/>
    <w:rsid w:val="004A2B10"/>
    <w:rsid w:val="004A2DEA"/>
    <w:rsid w:val="004A30B3"/>
    <w:rsid w:val="004A34CD"/>
    <w:rsid w:val="004A3663"/>
    <w:rsid w:val="004A45F8"/>
    <w:rsid w:val="004A47C1"/>
    <w:rsid w:val="004A4A90"/>
    <w:rsid w:val="004A5531"/>
    <w:rsid w:val="004A5AA7"/>
    <w:rsid w:val="004A5E7F"/>
    <w:rsid w:val="004A642D"/>
    <w:rsid w:val="004A6CFC"/>
    <w:rsid w:val="004A6E0B"/>
    <w:rsid w:val="004A6EC8"/>
    <w:rsid w:val="004A7010"/>
    <w:rsid w:val="004A7DAB"/>
    <w:rsid w:val="004A7EB0"/>
    <w:rsid w:val="004B0796"/>
    <w:rsid w:val="004B0D76"/>
    <w:rsid w:val="004B1231"/>
    <w:rsid w:val="004B13B0"/>
    <w:rsid w:val="004B178A"/>
    <w:rsid w:val="004B185C"/>
    <w:rsid w:val="004B192D"/>
    <w:rsid w:val="004B1CD5"/>
    <w:rsid w:val="004B1E4B"/>
    <w:rsid w:val="004B2070"/>
    <w:rsid w:val="004B21B0"/>
    <w:rsid w:val="004B2473"/>
    <w:rsid w:val="004B2F1B"/>
    <w:rsid w:val="004B2FC0"/>
    <w:rsid w:val="004B2FC8"/>
    <w:rsid w:val="004B3314"/>
    <w:rsid w:val="004B3B50"/>
    <w:rsid w:val="004B3E61"/>
    <w:rsid w:val="004B3F8B"/>
    <w:rsid w:val="004B4063"/>
    <w:rsid w:val="004B46F9"/>
    <w:rsid w:val="004B4D2E"/>
    <w:rsid w:val="004B5007"/>
    <w:rsid w:val="004B6184"/>
    <w:rsid w:val="004B6A7E"/>
    <w:rsid w:val="004B6E60"/>
    <w:rsid w:val="004B6F70"/>
    <w:rsid w:val="004B76C6"/>
    <w:rsid w:val="004B79F9"/>
    <w:rsid w:val="004B7DF8"/>
    <w:rsid w:val="004C08CC"/>
    <w:rsid w:val="004C1030"/>
    <w:rsid w:val="004C1107"/>
    <w:rsid w:val="004C1240"/>
    <w:rsid w:val="004C1385"/>
    <w:rsid w:val="004C139E"/>
    <w:rsid w:val="004C157B"/>
    <w:rsid w:val="004C1C68"/>
    <w:rsid w:val="004C347C"/>
    <w:rsid w:val="004C35FF"/>
    <w:rsid w:val="004C3DD7"/>
    <w:rsid w:val="004C42AF"/>
    <w:rsid w:val="004C479C"/>
    <w:rsid w:val="004C48BD"/>
    <w:rsid w:val="004C4F26"/>
    <w:rsid w:val="004C4F8F"/>
    <w:rsid w:val="004C52A3"/>
    <w:rsid w:val="004C54BB"/>
    <w:rsid w:val="004C55DB"/>
    <w:rsid w:val="004C5D48"/>
    <w:rsid w:val="004C5E2B"/>
    <w:rsid w:val="004C62A9"/>
    <w:rsid w:val="004C64D0"/>
    <w:rsid w:val="004C6A6C"/>
    <w:rsid w:val="004C6B11"/>
    <w:rsid w:val="004C6FD0"/>
    <w:rsid w:val="004C738A"/>
    <w:rsid w:val="004C7418"/>
    <w:rsid w:val="004C7599"/>
    <w:rsid w:val="004C7689"/>
    <w:rsid w:val="004C7B24"/>
    <w:rsid w:val="004C7CAB"/>
    <w:rsid w:val="004D010B"/>
    <w:rsid w:val="004D0252"/>
    <w:rsid w:val="004D02B0"/>
    <w:rsid w:val="004D05D9"/>
    <w:rsid w:val="004D0EF7"/>
    <w:rsid w:val="004D12D3"/>
    <w:rsid w:val="004D1474"/>
    <w:rsid w:val="004D208F"/>
    <w:rsid w:val="004D2186"/>
    <w:rsid w:val="004D245D"/>
    <w:rsid w:val="004D2535"/>
    <w:rsid w:val="004D2633"/>
    <w:rsid w:val="004D27E9"/>
    <w:rsid w:val="004D289A"/>
    <w:rsid w:val="004D2CF4"/>
    <w:rsid w:val="004D2DAA"/>
    <w:rsid w:val="004D31C2"/>
    <w:rsid w:val="004D32FD"/>
    <w:rsid w:val="004D34A3"/>
    <w:rsid w:val="004D35C2"/>
    <w:rsid w:val="004D3797"/>
    <w:rsid w:val="004D3C53"/>
    <w:rsid w:val="004D3CC7"/>
    <w:rsid w:val="004D3E44"/>
    <w:rsid w:val="004D3FC3"/>
    <w:rsid w:val="004D4052"/>
    <w:rsid w:val="004D41DD"/>
    <w:rsid w:val="004D4362"/>
    <w:rsid w:val="004D4807"/>
    <w:rsid w:val="004D4F80"/>
    <w:rsid w:val="004D518F"/>
    <w:rsid w:val="004D5618"/>
    <w:rsid w:val="004D5C31"/>
    <w:rsid w:val="004D5ED4"/>
    <w:rsid w:val="004D614B"/>
    <w:rsid w:val="004D640B"/>
    <w:rsid w:val="004D642F"/>
    <w:rsid w:val="004D6B37"/>
    <w:rsid w:val="004D7AA1"/>
    <w:rsid w:val="004E043D"/>
    <w:rsid w:val="004E06BC"/>
    <w:rsid w:val="004E09BB"/>
    <w:rsid w:val="004E0F9D"/>
    <w:rsid w:val="004E154E"/>
    <w:rsid w:val="004E158C"/>
    <w:rsid w:val="004E1B7D"/>
    <w:rsid w:val="004E1C28"/>
    <w:rsid w:val="004E1EBF"/>
    <w:rsid w:val="004E1F8F"/>
    <w:rsid w:val="004E2406"/>
    <w:rsid w:val="004E2866"/>
    <w:rsid w:val="004E2B99"/>
    <w:rsid w:val="004E2D22"/>
    <w:rsid w:val="004E2F30"/>
    <w:rsid w:val="004E36F4"/>
    <w:rsid w:val="004E376F"/>
    <w:rsid w:val="004E3C23"/>
    <w:rsid w:val="004E3D66"/>
    <w:rsid w:val="004E4434"/>
    <w:rsid w:val="004E491F"/>
    <w:rsid w:val="004E4995"/>
    <w:rsid w:val="004E4AB9"/>
    <w:rsid w:val="004E4CBE"/>
    <w:rsid w:val="004E5BC6"/>
    <w:rsid w:val="004E5CEA"/>
    <w:rsid w:val="004E5F6B"/>
    <w:rsid w:val="004E65BF"/>
    <w:rsid w:val="004E698D"/>
    <w:rsid w:val="004E6BA8"/>
    <w:rsid w:val="004F0840"/>
    <w:rsid w:val="004F0979"/>
    <w:rsid w:val="004F1140"/>
    <w:rsid w:val="004F15D3"/>
    <w:rsid w:val="004F176F"/>
    <w:rsid w:val="004F178D"/>
    <w:rsid w:val="004F1999"/>
    <w:rsid w:val="004F1AED"/>
    <w:rsid w:val="004F1E12"/>
    <w:rsid w:val="004F2119"/>
    <w:rsid w:val="004F223A"/>
    <w:rsid w:val="004F22C7"/>
    <w:rsid w:val="004F23CB"/>
    <w:rsid w:val="004F271C"/>
    <w:rsid w:val="004F293F"/>
    <w:rsid w:val="004F2B24"/>
    <w:rsid w:val="004F2E71"/>
    <w:rsid w:val="004F3549"/>
    <w:rsid w:val="004F35AB"/>
    <w:rsid w:val="004F3A50"/>
    <w:rsid w:val="004F3C4D"/>
    <w:rsid w:val="004F3DA0"/>
    <w:rsid w:val="004F3EAB"/>
    <w:rsid w:val="004F3F2F"/>
    <w:rsid w:val="004F4249"/>
    <w:rsid w:val="004F46D8"/>
    <w:rsid w:val="004F4B0E"/>
    <w:rsid w:val="004F4D2F"/>
    <w:rsid w:val="004F547D"/>
    <w:rsid w:val="004F58DC"/>
    <w:rsid w:val="004F61B4"/>
    <w:rsid w:val="004F6A9C"/>
    <w:rsid w:val="004F7243"/>
    <w:rsid w:val="004F724E"/>
    <w:rsid w:val="004F72A2"/>
    <w:rsid w:val="004F72FE"/>
    <w:rsid w:val="004F770E"/>
    <w:rsid w:val="004F79AD"/>
    <w:rsid w:val="004F7E02"/>
    <w:rsid w:val="00500049"/>
    <w:rsid w:val="00500089"/>
    <w:rsid w:val="005003B3"/>
    <w:rsid w:val="00500404"/>
    <w:rsid w:val="005004A0"/>
    <w:rsid w:val="00500A53"/>
    <w:rsid w:val="00500EFD"/>
    <w:rsid w:val="00501FD3"/>
    <w:rsid w:val="005028C5"/>
    <w:rsid w:val="00503459"/>
    <w:rsid w:val="0050375F"/>
    <w:rsid w:val="00503BC1"/>
    <w:rsid w:val="00503FD7"/>
    <w:rsid w:val="005040FB"/>
    <w:rsid w:val="0050467A"/>
    <w:rsid w:val="00504991"/>
    <w:rsid w:val="00504B13"/>
    <w:rsid w:val="00504B79"/>
    <w:rsid w:val="00504BA9"/>
    <w:rsid w:val="00504F85"/>
    <w:rsid w:val="005050DD"/>
    <w:rsid w:val="005053E0"/>
    <w:rsid w:val="0050541D"/>
    <w:rsid w:val="0050587E"/>
    <w:rsid w:val="0050599F"/>
    <w:rsid w:val="00505BD6"/>
    <w:rsid w:val="005060B3"/>
    <w:rsid w:val="00506580"/>
    <w:rsid w:val="00506818"/>
    <w:rsid w:val="00506A40"/>
    <w:rsid w:val="00506E05"/>
    <w:rsid w:val="005070DB"/>
    <w:rsid w:val="00507731"/>
    <w:rsid w:val="00507796"/>
    <w:rsid w:val="00510939"/>
    <w:rsid w:val="00510E93"/>
    <w:rsid w:val="00510FD7"/>
    <w:rsid w:val="0051112D"/>
    <w:rsid w:val="005112DC"/>
    <w:rsid w:val="005114EC"/>
    <w:rsid w:val="00511DF2"/>
    <w:rsid w:val="00511F5D"/>
    <w:rsid w:val="00512068"/>
    <w:rsid w:val="00512374"/>
    <w:rsid w:val="00512496"/>
    <w:rsid w:val="0051360C"/>
    <w:rsid w:val="0051375A"/>
    <w:rsid w:val="0051389D"/>
    <w:rsid w:val="00513948"/>
    <w:rsid w:val="00513997"/>
    <w:rsid w:val="005143CF"/>
    <w:rsid w:val="005146EF"/>
    <w:rsid w:val="00514AD3"/>
    <w:rsid w:val="00514C66"/>
    <w:rsid w:val="00514E52"/>
    <w:rsid w:val="00514FE1"/>
    <w:rsid w:val="00515836"/>
    <w:rsid w:val="005158F1"/>
    <w:rsid w:val="00515A69"/>
    <w:rsid w:val="00515F92"/>
    <w:rsid w:val="00516387"/>
    <w:rsid w:val="00516C52"/>
    <w:rsid w:val="00516F50"/>
    <w:rsid w:val="00517268"/>
    <w:rsid w:val="00517D72"/>
    <w:rsid w:val="00517EF6"/>
    <w:rsid w:val="00520043"/>
    <w:rsid w:val="005204E1"/>
    <w:rsid w:val="0052055E"/>
    <w:rsid w:val="00520B4E"/>
    <w:rsid w:val="00520B85"/>
    <w:rsid w:val="00520CC5"/>
    <w:rsid w:val="00521110"/>
    <w:rsid w:val="005217F5"/>
    <w:rsid w:val="005217F6"/>
    <w:rsid w:val="00521A68"/>
    <w:rsid w:val="00521A8A"/>
    <w:rsid w:val="00521E1A"/>
    <w:rsid w:val="00521E83"/>
    <w:rsid w:val="00522D47"/>
    <w:rsid w:val="0052340F"/>
    <w:rsid w:val="005238A6"/>
    <w:rsid w:val="005239D6"/>
    <w:rsid w:val="0052445B"/>
    <w:rsid w:val="00524773"/>
    <w:rsid w:val="00524821"/>
    <w:rsid w:val="00524A92"/>
    <w:rsid w:val="00524AFE"/>
    <w:rsid w:val="00524DB5"/>
    <w:rsid w:val="00524EC7"/>
    <w:rsid w:val="005258C6"/>
    <w:rsid w:val="00525A8E"/>
    <w:rsid w:val="00525C0A"/>
    <w:rsid w:val="00525FCD"/>
    <w:rsid w:val="00526296"/>
    <w:rsid w:val="005264C4"/>
    <w:rsid w:val="00526506"/>
    <w:rsid w:val="00526541"/>
    <w:rsid w:val="00526AC3"/>
    <w:rsid w:val="00526BB7"/>
    <w:rsid w:val="00526CD9"/>
    <w:rsid w:val="00526CEC"/>
    <w:rsid w:val="0052756A"/>
    <w:rsid w:val="005279A2"/>
    <w:rsid w:val="005279B7"/>
    <w:rsid w:val="00527B15"/>
    <w:rsid w:val="00527C32"/>
    <w:rsid w:val="00527C88"/>
    <w:rsid w:val="00527CC2"/>
    <w:rsid w:val="00527E45"/>
    <w:rsid w:val="00530066"/>
    <w:rsid w:val="005301E5"/>
    <w:rsid w:val="005302FD"/>
    <w:rsid w:val="005305E1"/>
    <w:rsid w:val="005306B9"/>
    <w:rsid w:val="005308CA"/>
    <w:rsid w:val="00530939"/>
    <w:rsid w:val="005318BC"/>
    <w:rsid w:val="00531E22"/>
    <w:rsid w:val="00531FA9"/>
    <w:rsid w:val="00532199"/>
    <w:rsid w:val="005322B3"/>
    <w:rsid w:val="0053273C"/>
    <w:rsid w:val="00532D8B"/>
    <w:rsid w:val="00532E60"/>
    <w:rsid w:val="00533477"/>
    <w:rsid w:val="005338F2"/>
    <w:rsid w:val="00533933"/>
    <w:rsid w:val="00533970"/>
    <w:rsid w:val="00534217"/>
    <w:rsid w:val="00534331"/>
    <w:rsid w:val="0053446A"/>
    <w:rsid w:val="0053491B"/>
    <w:rsid w:val="00534AD2"/>
    <w:rsid w:val="00535095"/>
    <w:rsid w:val="00535155"/>
    <w:rsid w:val="005352A5"/>
    <w:rsid w:val="00535912"/>
    <w:rsid w:val="00535A9E"/>
    <w:rsid w:val="005361A5"/>
    <w:rsid w:val="00536DCE"/>
    <w:rsid w:val="00537125"/>
    <w:rsid w:val="005375B7"/>
    <w:rsid w:val="00537DBA"/>
    <w:rsid w:val="00540052"/>
    <w:rsid w:val="005400F7"/>
    <w:rsid w:val="005406EE"/>
    <w:rsid w:val="00540C32"/>
    <w:rsid w:val="00540CD4"/>
    <w:rsid w:val="00540E10"/>
    <w:rsid w:val="0054106D"/>
    <w:rsid w:val="00541622"/>
    <w:rsid w:val="00542879"/>
    <w:rsid w:val="005428FF"/>
    <w:rsid w:val="0054290F"/>
    <w:rsid w:val="00542DB2"/>
    <w:rsid w:val="00543202"/>
    <w:rsid w:val="005433B9"/>
    <w:rsid w:val="005433C1"/>
    <w:rsid w:val="00543626"/>
    <w:rsid w:val="005437E2"/>
    <w:rsid w:val="005438A9"/>
    <w:rsid w:val="0054456E"/>
    <w:rsid w:val="005446DF"/>
    <w:rsid w:val="005446F3"/>
    <w:rsid w:val="00545482"/>
    <w:rsid w:val="005454BE"/>
    <w:rsid w:val="00545E0F"/>
    <w:rsid w:val="00546C03"/>
    <w:rsid w:val="0054729C"/>
    <w:rsid w:val="00547552"/>
    <w:rsid w:val="0054771C"/>
    <w:rsid w:val="00547777"/>
    <w:rsid w:val="00547A11"/>
    <w:rsid w:val="005501EA"/>
    <w:rsid w:val="005507DE"/>
    <w:rsid w:val="00550BA9"/>
    <w:rsid w:val="005511B3"/>
    <w:rsid w:val="005512FE"/>
    <w:rsid w:val="00551332"/>
    <w:rsid w:val="005517C6"/>
    <w:rsid w:val="005518D1"/>
    <w:rsid w:val="005521A1"/>
    <w:rsid w:val="00552325"/>
    <w:rsid w:val="00552AB5"/>
    <w:rsid w:val="00552DDD"/>
    <w:rsid w:val="00553057"/>
    <w:rsid w:val="005535C2"/>
    <w:rsid w:val="00553A5D"/>
    <w:rsid w:val="0055433F"/>
    <w:rsid w:val="0055498E"/>
    <w:rsid w:val="00554AE2"/>
    <w:rsid w:val="00555048"/>
    <w:rsid w:val="0055507E"/>
    <w:rsid w:val="0055524E"/>
    <w:rsid w:val="00555AD7"/>
    <w:rsid w:val="0055636E"/>
    <w:rsid w:val="0055694D"/>
    <w:rsid w:val="00556E9B"/>
    <w:rsid w:val="00557072"/>
    <w:rsid w:val="00557736"/>
    <w:rsid w:val="00557B8B"/>
    <w:rsid w:val="00557E81"/>
    <w:rsid w:val="00560000"/>
    <w:rsid w:val="005601CD"/>
    <w:rsid w:val="0056080C"/>
    <w:rsid w:val="00560A29"/>
    <w:rsid w:val="00560F28"/>
    <w:rsid w:val="0056134C"/>
    <w:rsid w:val="00561470"/>
    <w:rsid w:val="005618B0"/>
    <w:rsid w:val="005625BD"/>
    <w:rsid w:val="00562929"/>
    <w:rsid w:val="00562B6E"/>
    <w:rsid w:val="00562CEE"/>
    <w:rsid w:val="00562E8B"/>
    <w:rsid w:val="00563139"/>
    <w:rsid w:val="00563322"/>
    <w:rsid w:val="005635BB"/>
    <w:rsid w:val="00563C6A"/>
    <w:rsid w:val="00563FE0"/>
    <w:rsid w:val="00563FFE"/>
    <w:rsid w:val="00564590"/>
    <w:rsid w:val="0056478D"/>
    <w:rsid w:val="0056484F"/>
    <w:rsid w:val="00564930"/>
    <w:rsid w:val="00564BD1"/>
    <w:rsid w:val="00564E86"/>
    <w:rsid w:val="005654E2"/>
    <w:rsid w:val="00565C3E"/>
    <w:rsid w:val="005663DB"/>
    <w:rsid w:val="005665AC"/>
    <w:rsid w:val="005669B5"/>
    <w:rsid w:val="00566C37"/>
    <w:rsid w:val="00566F4E"/>
    <w:rsid w:val="00567009"/>
    <w:rsid w:val="005671FD"/>
    <w:rsid w:val="005672FD"/>
    <w:rsid w:val="005703BE"/>
    <w:rsid w:val="005706BC"/>
    <w:rsid w:val="005707B3"/>
    <w:rsid w:val="0057087C"/>
    <w:rsid w:val="005709DD"/>
    <w:rsid w:val="00570A25"/>
    <w:rsid w:val="00570F18"/>
    <w:rsid w:val="0057105E"/>
    <w:rsid w:val="00571781"/>
    <w:rsid w:val="005718CA"/>
    <w:rsid w:val="00571D16"/>
    <w:rsid w:val="00571EB0"/>
    <w:rsid w:val="00571F27"/>
    <w:rsid w:val="0057253C"/>
    <w:rsid w:val="00572DB8"/>
    <w:rsid w:val="00572F11"/>
    <w:rsid w:val="005733E5"/>
    <w:rsid w:val="00573498"/>
    <w:rsid w:val="005734FB"/>
    <w:rsid w:val="0057368E"/>
    <w:rsid w:val="005736AE"/>
    <w:rsid w:val="00573F00"/>
    <w:rsid w:val="00574374"/>
    <w:rsid w:val="00574436"/>
    <w:rsid w:val="00574492"/>
    <w:rsid w:val="00575E78"/>
    <w:rsid w:val="0057634E"/>
    <w:rsid w:val="0057645C"/>
    <w:rsid w:val="00576886"/>
    <w:rsid w:val="00576A3E"/>
    <w:rsid w:val="005770C4"/>
    <w:rsid w:val="00577451"/>
    <w:rsid w:val="0057766F"/>
    <w:rsid w:val="00577BC9"/>
    <w:rsid w:val="00580690"/>
    <w:rsid w:val="005811E0"/>
    <w:rsid w:val="00581320"/>
    <w:rsid w:val="005816F6"/>
    <w:rsid w:val="005820C4"/>
    <w:rsid w:val="00582277"/>
    <w:rsid w:val="00582844"/>
    <w:rsid w:val="00582A68"/>
    <w:rsid w:val="00582AFC"/>
    <w:rsid w:val="00582BB7"/>
    <w:rsid w:val="00582FA8"/>
    <w:rsid w:val="00583549"/>
    <w:rsid w:val="005837D2"/>
    <w:rsid w:val="0058385C"/>
    <w:rsid w:val="00583A2A"/>
    <w:rsid w:val="00583AD2"/>
    <w:rsid w:val="00583E0C"/>
    <w:rsid w:val="00584E3D"/>
    <w:rsid w:val="005854F6"/>
    <w:rsid w:val="005858FE"/>
    <w:rsid w:val="00585B3B"/>
    <w:rsid w:val="0058623E"/>
    <w:rsid w:val="00586288"/>
    <w:rsid w:val="005863F5"/>
    <w:rsid w:val="005864BD"/>
    <w:rsid w:val="005864EC"/>
    <w:rsid w:val="00586602"/>
    <w:rsid w:val="00586BE1"/>
    <w:rsid w:val="00587061"/>
    <w:rsid w:val="005873F7"/>
    <w:rsid w:val="00587E7D"/>
    <w:rsid w:val="00587F45"/>
    <w:rsid w:val="00590421"/>
    <w:rsid w:val="0059078B"/>
    <w:rsid w:val="005908D8"/>
    <w:rsid w:val="00590927"/>
    <w:rsid w:val="005913C1"/>
    <w:rsid w:val="0059234B"/>
    <w:rsid w:val="00592546"/>
    <w:rsid w:val="005925C8"/>
    <w:rsid w:val="00593084"/>
    <w:rsid w:val="005930EF"/>
    <w:rsid w:val="00593168"/>
    <w:rsid w:val="00593397"/>
    <w:rsid w:val="00593555"/>
    <w:rsid w:val="005937A1"/>
    <w:rsid w:val="00593A39"/>
    <w:rsid w:val="00594750"/>
    <w:rsid w:val="00594A84"/>
    <w:rsid w:val="005951B2"/>
    <w:rsid w:val="0059541D"/>
    <w:rsid w:val="00595572"/>
    <w:rsid w:val="005955DF"/>
    <w:rsid w:val="005957F2"/>
    <w:rsid w:val="0059584A"/>
    <w:rsid w:val="00595C9A"/>
    <w:rsid w:val="00596388"/>
    <w:rsid w:val="005964B3"/>
    <w:rsid w:val="00596AC1"/>
    <w:rsid w:val="00596D60"/>
    <w:rsid w:val="00596E4F"/>
    <w:rsid w:val="0059706D"/>
    <w:rsid w:val="0059780F"/>
    <w:rsid w:val="005A052E"/>
    <w:rsid w:val="005A0F7F"/>
    <w:rsid w:val="005A159F"/>
    <w:rsid w:val="005A2961"/>
    <w:rsid w:val="005A2998"/>
    <w:rsid w:val="005A2B2E"/>
    <w:rsid w:val="005A2B3A"/>
    <w:rsid w:val="005A2BEB"/>
    <w:rsid w:val="005A2DE2"/>
    <w:rsid w:val="005A3093"/>
    <w:rsid w:val="005A31A3"/>
    <w:rsid w:val="005A32DF"/>
    <w:rsid w:val="005A33CE"/>
    <w:rsid w:val="005A3EBC"/>
    <w:rsid w:val="005A3F43"/>
    <w:rsid w:val="005A3FA9"/>
    <w:rsid w:val="005A4861"/>
    <w:rsid w:val="005A4C7F"/>
    <w:rsid w:val="005A51BC"/>
    <w:rsid w:val="005A5850"/>
    <w:rsid w:val="005A5E3B"/>
    <w:rsid w:val="005A627C"/>
    <w:rsid w:val="005A628D"/>
    <w:rsid w:val="005A67A0"/>
    <w:rsid w:val="005A7802"/>
    <w:rsid w:val="005B05BB"/>
    <w:rsid w:val="005B08ED"/>
    <w:rsid w:val="005B0A96"/>
    <w:rsid w:val="005B0B82"/>
    <w:rsid w:val="005B0D09"/>
    <w:rsid w:val="005B0D64"/>
    <w:rsid w:val="005B0E86"/>
    <w:rsid w:val="005B11DE"/>
    <w:rsid w:val="005B150A"/>
    <w:rsid w:val="005B1713"/>
    <w:rsid w:val="005B19D8"/>
    <w:rsid w:val="005B1E2F"/>
    <w:rsid w:val="005B23A9"/>
    <w:rsid w:val="005B2A6C"/>
    <w:rsid w:val="005B2BEF"/>
    <w:rsid w:val="005B2C57"/>
    <w:rsid w:val="005B3496"/>
    <w:rsid w:val="005B3613"/>
    <w:rsid w:val="005B3D11"/>
    <w:rsid w:val="005B3E6D"/>
    <w:rsid w:val="005B3F02"/>
    <w:rsid w:val="005B417B"/>
    <w:rsid w:val="005B41DD"/>
    <w:rsid w:val="005B4726"/>
    <w:rsid w:val="005B47FC"/>
    <w:rsid w:val="005B50AD"/>
    <w:rsid w:val="005B5570"/>
    <w:rsid w:val="005B5901"/>
    <w:rsid w:val="005B5E89"/>
    <w:rsid w:val="005B6002"/>
    <w:rsid w:val="005B6072"/>
    <w:rsid w:val="005B627B"/>
    <w:rsid w:val="005B6308"/>
    <w:rsid w:val="005B6659"/>
    <w:rsid w:val="005B7346"/>
    <w:rsid w:val="005B75B6"/>
    <w:rsid w:val="005B75BD"/>
    <w:rsid w:val="005B78BA"/>
    <w:rsid w:val="005B7E59"/>
    <w:rsid w:val="005C0933"/>
    <w:rsid w:val="005C1BE4"/>
    <w:rsid w:val="005C1CC0"/>
    <w:rsid w:val="005C1CE7"/>
    <w:rsid w:val="005C1ED2"/>
    <w:rsid w:val="005C22DF"/>
    <w:rsid w:val="005C271B"/>
    <w:rsid w:val="005C29C6"/>
    <w:rsid w:val="005C2CF4"/>
    <w:rsid w:val="005C2D3B"/>
    <w:rsid w:val="005C2D8F"/>
    <w:rsid w:val="005C2FF6"/>
    <w:rsid w:val="005C3395"/>
    <w:rsid w:val="005C3552"/>
    <w:rsid w:val="005C3CDE"/>
    <w:rsid w:val="005C3D89"/>
    <w:rsid w:val="005C415E"/>
    <w:rsid w:val="005C43BD"/>
    <w:rsid w:val="005C4A6D"/>
    <w:rsid w:val="005C5053"/>
    <w:rsid w:val="005C505C"/>
    <w:rsid w:val="005C5190"/>
    <w:rsid w:val="005C53FC"/>
    <w:rsid w:val="005C5917"/>
    <w:rsid w:val="005C5BC4"/>
    <w:rsid w:val="005C5C51"/>
    <w:rsid w:val="005C5E92"/>
    <w:rsid w:val="005C648D"/>
    <w:rsid w:val="005C6DA6"/>
    <w:rsid w:val="005C704B"/>
    <w:rsid w:val="005C7079"/>
    <w:rsid w:val="005C7452"/>
    <w:rsid w:val="005C7544"/>
    <w:rsid w:val="005C78A7"/>
    <w:rsid w:val="005C78C2"/>
    <w:rsid w:val="005D0010"/>
    <w:rsid w:val="005D0147"/>
    <w:rsid w:val="005D01D2"/>
    <w:rsid w:val="005D037A"/>
    <w:rsid w:val="005D03BF"/>
    <w:rsid w:val="005D08CB"/>
    <w:rsid w:val="005D1119"/>
    <w:rsid w:val="005D140E"/>
    <w:rsid w:val="005D142E"/>
    <w:rsid w:val="005D1BCD"/>
    <w:rsid w:val="005D2772"/>
    <w:rsid w:val="005D2A32"/>
    <w:rsid w:val="005D2E92"/>
    <w:rsid w:val="005D3123"/>
    <w:rsid w:val="005D3BF6"/>
    <w:rsid w:val="005D3CCF"/>
    <w:rsid w:val="005D3ED6"/>
    <w:rsid w:val="005D4052"/>
    <w:rsid w:val="005D40A4"/>
    <w:rsid w:val="005D433E"/>
    <w:rsid w:val="005D43F7"/>
    <w:rsid w:val="005D4424"/>
    <w:rsid w:val="005D44A1"/>
    <w:rsid w:val="005D4FE0"/>
    <w:rsid w:val="005D55D1"/>
    <w:rsid w:val="005D591F"/>
    <w:rsid w:val="005D5D40"/>
    <w:rsid w:val="005D5DB5"/>
    <w:rsid w:val="005D614D"/>
    <w:rsid w:val="005D672B"/>
    <w:rsid w:val="005D677F"/>
    <w:rsid w:val="005D679E"/>
    <w:rsid w:val="005D685B"/>
    <w:rsid w:val="005D6A79"/>
    <w:rsid w:val="005D6A89"/>
    <w:rsid w:val="005D6F25"/>
    <w:rsid w:val="005D780D"/>
    <w:rsid w:val="005D7A05"/>
    <w:rsid w:val="005D7B1B"/>
    <w:rsid w:val="005D7C13"/>
    <w:rsid w:val="005D7C72"/>
    <w:rsid w:val="005D7D80"/>
    <w:rsid w:val="005E013C"/>
    <w:rsid w:val="005E082F"/>
    <w:rsid w:val="005E0843"/>
    <w:rsid w:val="005E0A64"/>
    <w:rsid w:val="005E102A"/>
    <w:rsid w:val="005E141B"/>
    <w:rsid w:val="005E1484"/>
    <w:rsid w:val="005E1AA3"/>
    <w:rsid w:val="005E1E9D"/>
    <w:rsid w:val="005E203B"/>
    <w:rsid w:val="005E2248"/>
    <w:rsid w:val="005E28E2"/>
    <w:rsid w:val="005E2AC6"/>
    <w:rsid w:val="005E2BED"/>
    <w:rsid w:val="005E3387"/>
    <w:rsid w:val="005E3ED9"/>
    <w:rsid w:val="005E415F"/>
    <w:rsid w:val="005E43AC"/>
    <w:rsid w:val="005E4C08"/>
    <w:rsid w:val="005E4EB8"/>
    <w:rsid w:val="005E51EF"/>
    <w:rsid w:val="005E526E"/>
    <w:rsid w:val="005E556F"/>
    <w:rsid w:val="005E56A5"/>
    <w:rsid w:val="005E5E8A"/>
    <w:rsid w:val="005E6448"/>
    <w:rsid w:val="005E6633"/>
    <w:rsid w:val="005E66C6"/>
    <w:rsid w:val="005E67CF"/>
    <w:rsid w:val="005E69E5"/>
    <w:rsid w:val="005E69E6"/>
    <w:rsid w:val="005E7237"/>
    <w:rsid w:val="005E7312"/>
    <w:rsid w:val="005E74BD"/>
    <w:rsid w:val="005E7BD8"/>
    <w:rsid w:val="005F024A"/>
    <w:rsid w:val="005F06B9"/>
    <w:rsid w:val="005F0A2C"/>
    <w:rsid w:val="005F0B92"/>
    <w:rsid w:val="005F0C38"/>
    <w:rsid w:val="005F1E70"/>
    <w:rsid w:val="005F1E90"/>
    <w:rsid w:val="005F2020"/>
    <w:rsid w:val="005F211E"/>
    <w:rsid w:val="005F2C28"/>
    <w:rsid w:val="005F2EB8"/>
    <w:rsid w:val="005F2F4A"/>
    <w:rsid w:val="005F3003"/>
    <w:rsid w:val="005F3697"/>
    <w:rsid w:val="005F388D"/>
    <w:rsid w:val="005F3E17"/>
    <w:rsid w:val="005F4032"/>
    <w:rsid w:val="005F4CC9"/>
    <w:rsid w:val="005F4F8E"/>
    <w:rsid w:val="005F5060"/>
    <w:rsid w:val="005F50D5"/>
    <w:rsid w:val="005F5116"/>
    <w:rsid w:val="005F5636"/>
    <w:rsid w:val="005F5B14"/>
    <w:rsid w:val="005F70C1"/>
    <w:rsid w:val="005F7302"/>
    <w:rsid w:val="005F7442"/>
    <w:rsid w:val="005F797E"/>
    <w:rsid w:val="005F7A56"/>
    <w:rsid w:val="006000D2"/>
    <w:rsid w:val="00600B48"/>
    <w:rsid w:val="00600F23"/>
    <w:rsid w:val="0060110B"/>
    <w:rsid w:val="00601626"/>
    <w:rsid w:val="00601660"/>
    <w:rsid w:val="00601A29"/>
    <w:rsid w:val="00601ACB"/>
    <w:rsid w:val="00601BCF"/>
    <w:rsid w:val="00601E54"/>
    <w:rsid w:val="006029D5"/>
    <w:rsid w:val="00602B9C"/>
    <w:rsid w:val="00602E43"/>
    <w:rsid w:val="00602E8C"/>
    <w:rsid w:val="00602F1E"/>
    <w:rsid w:val="00604431"/>
    <w:rsid w:val="00604521"/>
    <w:rsid w:val="0060461D"/>
    <w:rsid w:val="00604D8B"/>
    <w:rsid w:val="00604F56"/>
    <w:rsid w:val="00605137"/>
    <w:rsid w:val="0060532C"/>
    <w:rsid w:val="00605977"/>
    <w:rsid w:val="00605F94"/>
    <w:rsid w:val="00606B08"/>
    <w:rsid w:val="00606BC2"/>
    <w:rsid w:val="00606E1A"/>
    <w:rsid w:val="00606E67"/>
    <w:rsid w:val="00607180"/>
    <w:rsid w:val="006072D3"/>
    <w:rsid w:val="006074B1"/>
    <w:rsid w:val="00607E48"/>
    <w:rsid w:val="00610378"/>
    <w:rsid w:val="00610649"/>
    <w:rsid w:val="00610C5D"/>
    <w:rsid w:val="00610DA9"/>
    <w:rsid w:val="006110A2"/>
    <w:rsid w:val="0061158E"/>
    <w:rsid w:val="00611932"/>
    <w:rsid w:val="0061258A"/>
    <w:rsid w:val="00612914"/>
    <w:rsid w:val="00612955"/>
    <w:rsid w:val="00612FF2"/>
    <w:rsid w:val="006134D3"/>
    <w:rsid w:val="0061384A"/>
    <w:rsid w:val="0061391A"/>
    <w:rsid w:val="00614127"/>
    <w:rsid w:val="006143F2"/>
    <w:rsid w:val="006145A3"/>
    <w:rsid w:val="00614799"/>
    <w:rsid w:val="00614DA4"/>
    <w:rsid w:val="00615068"/>
    <w:rsid w:val="0061530B"/>
    <w:rsid w:val="00615FFC"/>
    <w:rsid w:val="00616745"/>
    <w:rsid w:val="0061689A"/>
    <w:rsid w:val="00616F0C"/>
    <w:rsid w:val="006174D1"/>
    <w:rsid w:val="00617C00"/>
    <w:rsid w:val="00617F4D"/>
    <w:rsid w:val="00617FE3"/>
    <w:rsid w:val="00620035"/>
    <w:rsid w:val="006202A0"/>
    <w:rsid w:val="00620D3E"/>
    <w:rsid w:val="00620DC1"/>
    <w:rsid w:val="00620FA9"/>
    <w:rsid w:val="0062122B"/>
    <w:rsid w:val="00621C9F"/>
    <w:rsid w:val="00621D1C"/>
    <w:rsid w:val="00621E6F"/>
    <w:rsid w:val="00622148"/>
    <w:rsid w:val="00622265"/>
    <w:rsid w:val="00622A18"/>
    <w:rsid w:val="00622C07"/>
    <w:rsid w:val="00623B86"/>
    <w:rsid w:val="00623CC3"/>
    <w:rsid w:val="006249BB"/>
    <w:rsid w:val="00624A93"/>
    <w:rsid w:val="00624EAE"/>
    <w:rsid w:val="00624F92"/>
    <w:rsid w:val="00625E29"/>
    <w:rsid w:val="00626530"/>
    <w:rsid w:val="006267A1"/>
    <w:rsid w:val="00626BF4"/>
    <w:rsid w:val="00626D27"/>
    <w:rsid w:val="0062709A"/>
    <w:rsid w:val="00627B62"/>
    <w:rsid w:val="00627D15"/>
    <w:rsid w:val="00627D98"/>
    <w:rsid w:val="00630C33"/>
    <w:rsid w:val="00630C6B"/>
    <w:rsid w:val="00630F1E"/>
    <w:rsid w:val="00630F2E"/>
    <w:rsid w:val="00631F88"/>
    <w:rsid w:val="00632149"/>
    <w:rsid w:val="00632B98"/>
    <w:rsid w:val="0063378D"/>
    <w:rsid w:val="00633ABD"/>
    <w:rsid w:val="00634109"/>
    <w:rsid w:val="00634772"/>
    <w:rsid w:val="006348CB"/>
    <w:rsid w:val="00634947"/>
    <w:rsid w:val="00634FF4"/>
    <w:rsid w:val="006350F1"/>
    <w:rsid w:val="006357CD"/>
    <w:rsid w:val="00635A76"/>
    <w:rsid w:val="00635B5E"/>
    <w:rsid w:val="0063646F"/>
    <w:rsid w:val="00636480"/>
    <w:rsid w:val="0063655D"/>
    <w:rsid w:val="00636A3F"/>
    <w:rsid w:val="00637316"/>
    <w:rsid w:val="006375DD"/>
    <w:rsid w:val="0063778F"/>
    <w:rsid w:val="00637934"/>
    <w:rsid w:val="00637B90"/>
    <w:rsid w:val="00637CAC"/>
    <w:rsid w:val="00637D6C"/>
    <w:rsid w:val="00637DB6"/>
    <w:rsid w:val="00637E51"/>
    <w:rsid w:val="006404A4"/>
    <w:rsid w:val="00640693"/>
    <w:rsid w:val="006406AA"/>
    <w:rsid w:val="006407BF"/>
    <w:rsid w:val="00640B09"/>
    <w:rsid w:val="00640F22"/>
    <w:rsid w:val="006416C0"/>
    <w:rsid w:val="00641BF4"/>
    <w:rsid w:val="0064212B"/>
    <w:rsid w:val="00642868"/>
    <w:rsid w:val="00642BF4"/>
    <w:rsid w:val="00642CA8"/>
    <w:rsid w:val="00642CAB"/>
    <w:rsid w:val="00642CDA"/>
    <w:rsid w:val="00643107"/>
    <w:rsid w:val="00643BA2"/>
    <w:rsid w:val="00643CD2"/>
    <w:rsid w:val="00643DAE"/>
    <w:rsid w:val="0064451D"/>
    <w:rsid w:val="00644577"/>
    <w:rsid w:val="0064497A"/>
    <w:rsid w:val="00644C32"/>
    <w:rsid w:val="00644F4B"/>
    <w:rsid w:val="00645125"/>
    <w:rsid w:val="006459F7"/>
    <w:rsid w:val="00645C29"/>
    <w:rsid w:val="00646385"/>
    <w:rsid w:val="00646391"/>
    <w:rsid w:val="006465E1"/>
    <w:rsid w:val="00646A06"/>
    <w:rsid w:val="00647162"/>
    <w:rsid w:val="0064751C"/>
    <w:rsid w:val="00647683"/>
    <w:rsid w:val="00647DDD"/>
    <w:rsid w:val="00650543"/>
    <w:rsid w:val="006506D6"/>
    <w:rsid w:val="00650A16"/>
    <w:rsid w:val="0065156D"/>
    <w:rsid w:val="006518E5"/>
    <w:rsid w:val="00651B5B"/>
    <w:rsid w:val="006521B0"/>
    <w:rsid w:val="0065231B"/>
    <w:rsid w:val="006530DC"/>
    <w:rsid w:val="00653119"/>
    <w:rsid w:val="006531F5"/>
    <w:rsid w:val="00653592"/>
    <w:rsid w:val="00653EBC"/>
    <w:rsid w:val="0065433E"/>
    <w:rsid w:val="0065443F"/>
    <w:rsid w:val="006545EB"/>
    <w:rsid w:val="006546A7"/>
    <w:rsid w:val="0065483C"/>
    <w:rsid w:val="00654A8B"/>
    <w:rsid w:val="006550DC"/>
    <w:rsid w:val="0065529F"/>
    <w:rsid w:val="00655A3C"/>
    <w:rsid w:val="00655DA6"/>
    <w:rsid w:val="00656405"/>
    <w:rsid w:val="00656432"/>
    <w:rsid w:val="00656935"/>
    <w:rsid w:val="00656A28"/>
    <w:rsid w:val="00656AB0"/>
    <w:rsid w:val="00656B97"/>
    <w:rsid w:val="00656F16"/>
    <w:rsid w:val="00657A68"/>
    <w:rsid w:val="00657B07"/>
    <w:rsid w:val="006608D5"/>
    <w:rsid w:val="00660B68"/>
    <w:rsid w:val="00660CC4"/>
    <w:rsid w:val="00660EAA"/>
    <w:rsid w:val="00660F5E"/>
    <w:rsid w:val="00661012"/>
    <w:rsid w:val="00661A47"/>
    <w:rsid w:val="00661FAD"/>
    <w:rsid w:val="0066235B"/>
    <w:rsid w:val="00662882"/>
    <w:rsid w:val="00662C8B"/>
    <w:rsid w:val="0066319F"/>
    <w:rsid w:val="0066399B"/>
    <w:rsid w:val="00663A19"/>
    <w:rsid w:val="00663BB0"/>
    <w:rsid w:val="00663D15"/>
    <w:rsid w:val="006642EB"/>
    <w:rsid w:val="0066581D"/>
    <w:rsid w:val="00665D81"/>
    <w:rsid w:val="006663B2"/>
    <w:rsid w:val="0066686D"/>
    <w:rsid w:val="00666A67"/>
    <w:rsid w:val="00666D68"/>
    <w:rsid w:val="00667AEF"/>
    <w:rsid w:val="006703AE"/>
    <w:rsid w:val="00670518"/>
    <w:rsid w:val="00670942"/>
    <w:rsid w:val="00670DD3"/>
    <w:rsid w:val="00670F3E"/>
    <w:rsid w:val="006711D5"/>
    <w:rsid w:val="00671520"/>
    <w:rsid w:val="00671860"/>
    <w:rsid w:val="006718FD"/>
    <w:rsid w:val="00671A76"/>
    <w:rsid w:val="00671B8B"/>
    <w:rsid w:val="00671C09"/>
    <w:rsid w:val="006722B9"/>
    <w:rsid w:val="00672306"/>
    <w:rsid w:val="0067230C"/>
    <w:rsid w:val="0067328E"/>
    <w:rsid w:val="0067355E"/>
    <w:rsid w:val="006737C5"/>
    <w:rsid w:val="006739B7"/>
    <w:rsid w:val="00673F1C"/>
    <w:rsid w:val="006740AF"/>
    <w:rsid w:val="0067417B"/>
    <w:rsid w:val="006741FD"/>
    <w:rsid w:val="006743EF"/>
    <w:rsid w:val="006744BB"/>
    <w:rsid w:val="006749C0"/>
    <w:rsid w:val="00674B6E"/>
    <w:rsid w:val="00674DE9"/>
    <w:rsid w:val="00674F25"/>
    <w:rsid w:val="00675010"/>
    <w:rsid w:val="006753C6"/>
    <w:rsid w:val="00675690"/>
    <w:rsid w:val="006756A8"/>
    <w:rsid w:val="0067595C"/>
    <w:rsid w:val="006761BA"/>
    <w:rsid w:val="0067628F"/>
    <w:rsid w:val="006764FE"/>
    <w:rsid w:val="00676839"/>
    <w:rsid w:val="00676B67"/>
    <w:rsid w:val="00676BFF"/>
    <w:rsid w:val="00676EC3"/>
    <w:rsid w:val="0067795D"/>
    <w:rsid w:val="00677991"/>
    <w:rsid w:val="006804E2"/>
    <w:rsid w:val="00680A81"/>
    <w:rsid w:val="00680D4D"/>
    <w:rsid w:val="006814C6"/>
    <w:rsid w:val="0068178F"/>
    <w:rsid w:val="00681D36"/>
    <w:rsid w:val="00682576"/>
    <w:rsid w:val="006825D7"/>
    <w:rsid w:val="00682AEF"/>
    <w:rsid w:val="00682BE4"/>
    <w:rsid w:val="0068335D"/>
    <w:rsid w:val="0068381C"/>
    <w:rsid w:val="006841BC"/>
    <w:rsid w:val="00684922"/>
    <w:rsid w:val="006857F3"/>
    <w:rsid w:val="00685EA8"/>
    <w:rsid w:val="00686425"/>
    <w:rsid w:val="0068689E"/>
    <w:rsid w:val="00687014"/>
    <w:rsid w:val="006872B2"/>
    <w:rsid w:val="0068788A"/>
    <w:rsid w:val="00687B99"/>
    <w:rsid w:val="00687D33"/>
    <w:rsid w:val="0069000D"/>
    <w:rsid w:val="006901F7"/>
    <w:rsid w:val="00690658"/>
    <w:rsid w:val="00690C0B"/>
    <w:rsid w:val="00690D3A"/>
    <w:rsid w:val="00690F25"/>
    <w:rsid w:val="00692602"/>
    <w:rsid w:val="00692F2D"/>
    <w:rsid w:val="0069350D"/>
    <w:rsid w:val="0069352B"/>
    <w:rsid w:val="006935AF"/>
    <w:rsid w:val="00693B31"/>
    <w:rsid w:val="006944D9"/>
    <w:rsid w:val="006946A4"/>
    <w:rsid w:val="00694A97"/>
    <w:rsid w:val="00694EC8"/>
    <w:rsid w:val="0069506A"/>
    <w:rsid w:val="006950F9"/>
    <w:rsid w:val="00695BA6"/>
    <w:rsid w:val="00695CAF"/>
    <w:rsid w:val="00696137"/>
    <w:rsid w:val="006962B7"/>
    <w:rsid w:val="006963F4"/>
    <w:rsid w:val="00696714"/>
    <w:rsid w:val="00696A6B"/>
    <w:rsid w:val="00696BC3"/>
    <w:rsid w:val="00697037"/>
    <w:rsid w:val="00697D83"/>
    <w:rsid w:val="00697F85"/>
    <w:rsid w:val="006A011B"/>
    <w:rsid w:val="006A0319"/>
    <w:rsid w:val="006A06EE"/>
    <w:rsid w:val="006A0746"/>
    <w:rsid w:val="006A0B09"/>
    <w:rsid w:val="006A0B49"/>
    <w:rsid w:val="006A0B54"/>
    <w:rsid w:val="006A0B78"/>
    <w:rsid w:val="006A0DAA"/>
    <w:rsid w:val="006A0DD7"/>
    <w:rsid w:val="006A0F3F"/>
    <w:rsid w:val="006A1590"/>
    <w:rsid w:val="006A1B94"/>
    <w:rsid w:val="006A1BAC"/>
    <w:rsid w:val="006A1F3E"/>
    <w:rsid w:val="006A2761"/>
    <w:rsid w:val="006A2A3D"/>
    <w:rsid w:val="006A2D8C"/>
    <w:rsid w:val="006A32D2"/>
    <w:rsid w:val="006A3327"/>
    <w:rsid w:val="006A33A8"/>
    <w:rsid w:val="006A33D2"/>
    <w:rsid w:val="006A39E1"/>
    <w:rsid w:val="006A3A56"/>
    <w:rsid w:val="006A3BB6"/>
    <w:rsid w:val="006A3DAF"/>
    <w:rsid w:val="006A4072"/>
    <w:rsid w:val="006A4179"/>
    <w:rsid w:val="006A41DA"/>
    <w:rsid w:val="006A4574"/>
    <w:rsid w:val="006A48C1"/>
    <w:rsid w:val="006A523B"/>
    <w:rsid w:val="006A527E"/>
    <w:rsid w:val="006A52E4"/>
    <w:rsid w:val="006A5912"/>
    <w:rsid w:val="006A62E1"/>
    <w:rsid w:val="006A62E6"/>
    <w:rsid w:val="006A633B"/>
    <w:rsid w:val="006A6709"/>
    <w:rsid w:val="006A6E63"/>
    <w:rsid w:val="006A79CD"/>
    <w:rsid w:val="006A7B02"/>
    <w:rsid w:val="006A7E46"/>
    <w:rsid w:val="006B0168"/>
    <w:rsid w:val="006B0740"/>
    <w:rsid w:val="006B0949"/>
    <w:rsid w:val="006B09DB"/>
    <w:rsid w:val="006B0AB3"/>
    <w:rsid w:val="006B0BD4"/>
    <w:rsid w:val="006B1AD2"/>
    <w:rsid w:val="006B2216"/>
    <w:rsid w:val="006B2997"/>
    <w:rsid w:val="006B2D1E"/>
    <w:rsid w:val="006B37EC"/>
    <w:rsid w:val="006B38B5"/>
    <w:rsid w:val="006B3F6D"/>
    <w:rsid w:val="006B42D1"/>
    <w:rsid w:val="006B43CF"/>
    <w:rsid w:val="006B47C0"/>
    <w:rsid w:val="006B47C3"/>
    <w:rsid w:val="006B4EB7"/>
    <w:rsid w:val="006B4FBD"/>
    <w:rsid w:val="006B55F9"/>
    <w:rsid w:val="006B5E94"/>
    <w:rsid w:val="006B5F4E"/>
    <w:rsid w:val="006B64FC"/>
    <w:rsid w:val="006B69F9"/>
    <w:rsid w:val="006B703E"/>
    <w:rsid w:val="006B7E03"/>
    <w:rsid w:val="006B7F71"/>
    <w:rsid w:val="006C03FA"/>
    <w:rsid w:val="006C053C"/>
    <w:rsid w:val="006C07E8"/>
    <w:rsid w:val="006C0AD0"/>
    <w:rsid w:val="006C0B2E"/>
    <w:rsid w:val="006C0B78"/>
    <w:rsid w:val="006C0F1A"/>
    <w:rsid w:val="006C0FEF"/>
    <w:rsid w:val="006C1886"/>
    <w:rsid w:val="006C1DE4"/>
    <w:rsid w:val="006C22F8"/>
    <w:rsid w:val="006C24FA"/>
    <w:rsid w:val="006C2865"/>
    <w:rsid w:val="006C2CE3"/>
    <w:rsid w:val="006C2DB7"/>
    <w:rsid w:val="006C2F0D"/>
    <w:rsid w:val="006C2F62"/>
    <w:rsid w:val="006C3558"/>
    <w:rsid w:val="006C3635"/>
    <w:rsid w:val="006C3772"/>
    <w:rsid w:val="006C3A5F"/>
    <w:rsid w:val="006C3B36"/>
    <w:rsid w:val="006C3B79"/>
    <w:rsid w:val="006C3B7F"/>
    <w:rsid w:val="006C3BA2"/>
    <w:rsid w:val="006C42B8"/>
    <w:rsid w:val="006C4403"/>
    <w:rsid w:val="006C48B4"/>
    <w:rsid w:val="006C48C1"/>
    <w:rsid w:val="006C4A22"/>
    <w:rsid w:val="006C4B89"/>
    <w:rsid w:val="006C6076"/>
    <w:rsid w:val="006C61E6"/>
    <w:rsid w:val="006C67E2"/>
    <w:rsid w:val="006C6A0F"/>
    <w:rsid w:val="006C6A6F"/>
    <w:rsid w:val="006C752E"/>
    <w:rsid w:val="006C7DD0"/>
    <w:rsid w:val="006C7DE1"/>
    <w:rsid w:val="006D0688"/>
    <w:rsid w:val="006D1103"/>
    <w:rsid w:val="006D169E"/>
    <w:rsid w:val="006D1831"/>
    <w:rsid w:val="006D1B42"/>
    <w:rsid w:val="006D2423"/>
    <w:rsid w:val="006D25C6"/>
    <w:rsid w:val="006D2DCA"/>
    <w:rsid w:val="006D2E5D"/>
    <w:rsid w:val="006D3446"/>
    <w:rsid w:val="006D358E"/>
    <w:rsid w:val="006D368E"/>
    <w:rsid w:val="006D4902"/>
    <w:rsid w:val="006D4BBA"/>
    <w:rsid w:val="006D517A"/>
    <w:rsid w:val="006D547F"/>
    <w:rsid w:val="006D5662"/>
    <w:rsid w:val="006D585B"/>
    <w:rsid w:val="006D5978"/>
    <w:rsid w:val="006D5A3C"/>
    <w:rsid w:val="006D5B67"/>
    <w:rsid w:val="006D5CD5"/>
    <w:rsid w:val="006D5D07"/>
    <w:rsid w:val="006D60FE"/>
    <w:rsid w:val="006D6259"/>
    <w:rsid w:val="006D63FF"/>
    <w:rsid w:val="006D641D"/>
    <w:rsid w:val="006D6AAB"/>
    <w:rsid w:val="006D6AB6"/>
    <w:rsid w:val="006D6F0D"/>
    <w:rsid w:val="006D70F3"/>
    <w:rsid w:val="006D764C"/>
    <w:rsid w:val="006D7AA4"/>
    <w:rsid w:val="006D7EE5"/>
    <w:rsid w:val="006D7FBF"/>
    <w:rsid w:val="006E0A74"/>
    <w:rsid w:val="006E0B35"/>
    <w:rsid w:val="006E0B47"/>
    <w:rsid w:val="006E0CEF"/>
    <w:rsid w:val="006E11E6"/>
    <w:rsid w:val="006E1276"/>
    <w:rsid w:val="006E1B87"/>
    <w:rsid w:val="006E1FC4"/>
    <w:rsid w:val="006E299F"/>
    <w:rsid w:val="006E2AE9"/>
    <w:rsid w:val="006E2FD0"/>
    <w:rsid w:val="006E3371"/>
    <w:rsid w:val="006E3513"/>
    <w:rsid w:val="006E3B3B"/>
    <w:rsid w:val="006E3CAB"/>
    <w:rsid w:val="006E44A6"/>
    <w:rsid w:val="006E5488"/>
    <w:rsid w:val="006E5CB8"/>
    <w:rsid w:val="006E5D1B"/>
    <w:rsid w:val="006E60A9"/>
    <w:rsid w:val="006E63E2"/>
    <w:rsid w:val="006E6878"/>
    <w:rsid w:val="006E6E4E"/>
    <w:rsid w:val="006E6E7B"/>
    <w:rsid w:val="006E726C"/>
    <w:rsid w:val="006E76C6"/>
    <w:rsid w:val="006E76E1"/>
    <w:rsid w:val="006E7AFA"/>
    <w:rsid w:val="006E7F9B"/>
    <w:rsid w:val="006F019A"/>
    <w:rsid w:val="006F037B"/>
    <w:rsid w:val="006F05EA"/>
    <w:rsid w:val="006F0CB9"/>
    <w:rsid w:val="006F0FFB"/>
    <w:rsid w:val="006F1448"/>
    <w:rsid w:val="006F1512"/>
    <w:rsid w:val="006F1711"/>
    <w:rsid w:val="006F182E"/>
    <w:rsid w:val="006F1AFD"/>
    <w:rsid w:val="006F1C22"/>
    <w:rsid w:val="006F24D6"/>
    <w:rsid w:val="006F255D"/>
    <w:rsid w:val="006F2BE5"/>
    <w:rsid w:val="006F31EA"/>
    <w:rsid w:val="006F3265"/>
    <w:rsid w:val="006F32C6"/>
    <w:rsid w:val="006F3AAA"/>
    <w:rsid w:val="006F3BBC"/>
    <w:rsid w:val="006F3C40"/>
    <w:rsid w:val="006F3EEE"/>
    <w:rsid w:val="006F3FF5"/>
    <w:rsid w:val="006F44CA"/>
    <w:rsid w:val="006F4565"/>
    <w:rsid w:val="006F48E9"/>
    <w:rsid w:val="006F5402"/>
    <w:rsid w:val="006F5690"/>
    <w:rsid w:val="006F56FB"/>
    <w:rsid w:val="006F5A11"/>
    <w:rsid w:val="006F5A31"/>
    <w:rsid w:val="006F5BAE"/>
    <w:rsid w:val="006F5BC8"/>
    <w:rsid w:val="006F621E"/>
    <w:rsid w:val="006F6454"/>
    <w:rsid w:val="006F6CCD"/>
    <w:rsid w:val="006F6F76"/>
    <w:rsid w:val="006F6F86"/>
    <w:rsid w:val="006F7093"/>
    <w:rsid w:val="006F74D2"/>
    <w:rsid w:val="006F74E6"/>
    <w:rsid w:val="006F7D50"/>
    <w:rsid w:val="006F7F01"/>
    <w:rsid w:val="00700743"/>
    <w:rsid w:val="007008BD"/>
    <w:rsid w:val="00700A30"/>
    <w:rsid w:val="00701320"/>
    <w:rsid w:val="00701425"/>
    <w:rsid w:val="007015C5"/>
    <w:rsid w:val="00701CE1"/>
    <w:rsid w:val="007021AD"/>
    <w:rsid w:val="0070220C"/>
    <w:rsid w:val="00702245"/>
    <w:rsid w:val="007025C6"/>
    <w:rsid w:val="00702BB2"/>
    <w:rsid w:val="00702F70"/>
    <w:rsid w:val="00703076"/>
    <w:rsid w:val="0070331A"/>
    <w:rsid w:val="007035ED"/>
    <w:rsid w:val="00703A95"/>
    <w:rsid w:val="00703E08"/>
    <w:rsid w:val="00703EC7"/>
    <w:rsid w:val="007041CA"/>
    <w:rsid w:val="007047B0"/>
    <w:rsid w:val="00704DB7"/>
    <w:rsid w:val="007050D2"/>
    <w:rsid w:val="0070555F"/>
    <w:rsid w:val="0070589D"/>
    <w:rsid w:val="00705A16"/>
    <w:rsid w:val="00706644"/>
    <w:rsid w:val="00706AC3"/>
    <w:rsid w:val="00706E89"/>
    <w:rsid w:val="00706E9B"/>
    <w:rsid w:val="007075E6"/>
    <w:rsid w:val="007077C2"/>
    <w:rsid w:val="00710340"/>
    <w:rsid w:val="007103CC"/>
    <w:rsid w:val="0071079C"/>
    <w:rsid w:val="00710818"/>
    <w:rsid w:val="00710BD6"/>
    <w:rsid w:val="00710C5D"/>
    <w:rsid w:val="00711568"/>
    <w:rsid w:val="00711723"/>
    <w:rsid w:val="0071227D"/>
    <w:rsid w:val="007122DC"/>
    <w:rsid w:val="00712740"/>
    <w:rsid w:val="00712C2B"/>
    <w:rsid w:val="007137D0"/>
    <w:rsid w:val="00713821"/>
    <w:rsid w:val="00713867"/>
    <w:rsid w:val="00713949"/>
    <w:rsid w:val="007139F3"/>
    <w:rsid w:val="00713C43"/>
    <w:rsid w:val="00713EC4"/>
    <w:rsid w:val="0071456D"/>
    <w:rsid w:val="007146CF"/>
    <w:rsid w:val="00714FC1"/>
    <w:rsid w:val="007151A5"/>
    <w:rsid w:val="00715B35"/>
    <w:rsid w:val="00715B90"/>
    <w:rsid w:val="00715BB6"/>
    <w:rsid w:val="00715CFF"/>
    <w:rsid w:val="00715D2A"/>
    <w:rsid w:val="00715D84"/>
    <w:rsid w:val="00715F3B"/>
    <w:rsid w:val="00716208"/>
    <w:rsid w:val="0071686C"/>
    <w:rsid w:val="00716ADD"/>
    <w:rsid w:val="00716B19"/>
    <w:rsid w:val="00716D21"/>
    <w:rsid w:val="00717920"/>
    <w:rsid w:val="00717EAE"/>
    <w:rsid w:val="00717F6F"/>
    <w:rsid w:val="007203C7"/>
    <w:rsid w:val="007205FD"/>
    <w:rsid w:val="007211CA"/>
    <w:rsid w:val="007214D6"/>
    <w:rsid w:val="007216F2"/>
    <w:rsid w:val="00721F63"/>
    <w:rsid w:val="0072224D"/>
    <w:rsid w:val="00722B8E"/>
    <w:rsid w:val="007231DF"/>
    <w:rsid w:val="00723270"/>
    <w:rsid w:val="007233CE"/>
    <w:rsid w:val="007233D7"/>
    <w:rsid w:val="00723499"/>
    <w:rsid w:val="00723897"/>
    <w:rsid w:val="00723B7A"/>
    <w:rsid w:val="00724049"/>
    <w:rsid w:val="00724395"/>
    <w:rsid w:val="007253B9"/>
    <w:rsid w:val="00725AF5"/>
    <w:rsid w:val="00725C89"/>
    <w:rsid w:val="00725EBF"/>
    <w:rsid w:val="0072660C"/>
    <w:rsid w:val="007267B3"/>
    <w:rsid w:val="00726C23"/>
    <w:rsid w:val="00727214"/>
    <w:rsid w:val="00727329"/>
    <w:rsid w:val="00727675"/>
    <w:rsid w:val="00727F1F"/>
    <w:rsid w:val="00730528"/>
    <w:rsid w:val="007305A1"/>
    <w:rsid w:val="00730910"/>
    <w:rsid w:val="00730AD3"/>
    <w:rsid w:val="00730FCD"/>
    <w:rsid w:val="00731656"/>
    <w:rsid w:val="00731A19"/>
    <w:rsid w:val="00731A88"/>
    <w:rsid w:val="00731AF3"/>
    <w:rsid w:val="00731E5C"/>
    <w:rsid w:val="00732084"/>
    <w:rsid w:val="00732AB2"/>
    <w:rsid w:val="00732E40"/>
    <w:rsid w:val="00732F46"/>
    <w:rsid w:val="007330B5"/>
    <w:rsid w:val="00733193"/>
    <w:rsid w:val="00733805"/>
    <w:rsid w:val="00733972"/>
    <w:rsid w:val="007339D6"/>
    <w:rsid w:val="0073424E"/>
    <w:rsid w:val="007342C0"/>
    <w:rsid w:val="007343B3"/>
    <w:rsid w:val="0073468A"/>
    <w:rsid w:val="0073477B"/>
    <w:rsid w:val="007347AD"/>
    <w:rsid w:val="00734C29"/>
    <w:rsid w:val="00735662"/>
    <w:rsid w:val="0073583A"/>
    <w:rsid w:val="007358D0"/>
    <w:rsid w:val="007360DE"/>
    <w:rsid w:val="00736702"/>
    <w:rsid w:val="00736986"/>
    <w:rsid w:val="00737086"/>
    <w:rsid w:val="00737D04"/>
    <w:rsid w:val="00737E67"/>
    <w:rsid w:val="0074057D"/>
    <w:rsid w:val="0074075A"/>
    <w:rsid w:val="00740D78"/>
    <w:rsid w:val="007415FE"/>
    <w:rsid w:val="0074182D"/>
    <w:rsid w:val="00741B20"/>
    <w:rsid w:val="00741FD3"/>
    <w:rsid w:val="007420AB"/>
    <w:rsid w:val="00742143"/>
    <w:rsid w:val="007422D2"/>
    <w:rsid w:val="007423D2"/>
    <w:rsid w:val="00742683"/>
    <w:rsid w:val="00742A20"/>
    <w:rsid w:val="00743921"/>
    <w:rsid w:val="0074448F"/>
    <w:rsid w:val="00744994"/>
    <w:rsid w:val="00744B01"/>
    <w:rsid w:val="00744B44"/>
    <w:rsid w:val="007455DA"/>
    <w:rsid w:val="007458A5"/>
    <w:rsid w:val="00745901"/>
    <w:rsid w:val="00745940"/>
    <w:rsid w:val="00745DD4"/>
    <w:rsid w:val="00746079"/>
    <w:rsid w:val="00746244"/>
    <w:rsid w:val="00746299"/>
    <w:rsid w:val="0074644F"/>
    <w:rsid w:val="00746581"/>
    <w:rsid w:val="00746886"/>
    <w:rsid w:val="0074799B"/>
    <w:rsid w:val="00750187"/>
    <w:rsid w:val="00750A15"/>
    <w:rsid w:val="00750A71"/>
    <w:rsid w:val="00750D3B"/>
    <w:rsid w:val="00751111"/>
    <w:rsid w:val="0075144A"/>
    <w:rsid w:val="007518E2"/>
    <w:rsid w:val="007519CA"/>
    <w:rsid w:val="00751D6B"/>
    <w:rsid w:val="00751DE9"/>
    <w:rsid w:val="0075224D"/>
    <w:rsid w:val="00752568"/>
    <w:rsid w:val="00752750"/>
    <w:rsid w:val="00752A7C"/>
    <w:rsid w:val="00753956"/>
    <w:rsid w:val="00753C08"/>
    <w:rsid w:val="00753FF9"/>
    <w:rsid w:val="00754AE9"/>
    <w:rsid w:val="00754C63"/>
    <w:rsid w:val="00754DD5"/>
    <w:rsid w:val="007555FF"/>
    <w:rsid w:val="00755681"/>
    <w:rsid w:val="0075571F"/>
    <w:rsid w:val="00755ADC"/>
    <w:rsid w:val="00755D50"/>
    <w:rsid w:val="0075624A"/>
    <w:rsid w:val="00756401"/>
    <w:rsid w:val="00756762"/>
    <w:rsid w:val="007567EB"/>
    <w:rsid w:val="0075680D"/>
    <w:rsid w:val="00756A1A"/>
    <w:rsid w:val="00756F06"/>
    <w:rsid w:val="00757048"/>
    <w:rsid w:val="0075750F"/>
    <w:rsid w:val="00757909"/>
    <w:rsid w:val="00757D0A"/>
    <w:rsid w:val="007600A9"/>
    <w:rsid w:val="007602CA"/>
    <w:rsid w:val="007603E8"/>
    <w:rsid w:val="0076060E"/>
    <w:rsid w:val="00760650"/>
    <w:rsid w:val="007612EF"/>
    <w:rsid w:val="00761474"/>
    <w:rsid w:val="0076159F"/>
    <w:rsid w:val="0076170E"/>
    <w:rsid w:val="0076191E"/>
    <w:rsid w:val="00761EB0"/>
    <w:rsid w:val="00761FAC"/>
    <w:rsid w:val="00762645"/>
    <w:rsid w:val="00763301"/>
    <w:rsid w:val="007633A7"/>
    <w:rsid w:val="0076383D"/>
    <w:rsid w:val="007644A4"/>
    <w:rsid w:val="007648AA"/>
    <w:rsid w:val="00764EB0"/>
    <w:rsid w:val="007652DB"/>
    <w:rsid w:val="00765385"/>
    <w:rsid w:val="007659F3"/>
    <w:rsid w:val="00765B4D"/>
    <w:rsid w:val="00765C8F"/>
    <w:rsid w:val="00765EFA"/>
    <w:rsid w:val="00765F0B"/>
    <w:rsid w:val="007661C9"/>
    <w:rsid w:val="007667CC"/>
    <w:rsid w:val="00767428"/>
    <w:rsid w:val="0076792D"/>
    <w:rsid w:val="00767A6F"/>
    <w:rsid w:val="00767D7E"/>
    <w:rsid w:val="00770040"/>
    <w:rsid w:val="00770202"/>
    <w:rsid w:val="00770667"/>
    <w:rsid w:val="007708C5"/>
    <w:rsid w:val="007708E8"/>
    <w:rsid w:val="0077146F"/>
    <w:rsid w:val="00771892"/>
    <w:rsid w:val="0077197A"/>
    <w:rsid w:val="00771B3A"/>
    <w:rsid w:val="00771FAC"/>
    <w:rsid w:val="00772344"/>
    <w:rsid w:val="00772398"/>
    <w:rsid w:val="007724EB"/>
    <w:rsid w:val="00772751"/>
    <w:rsid w:val="007729D4"/>
    <w:rsid w:val="00772B50"/>
    <w:rsid w:val="00772B54"/>
    <w:rsid w:val="00773961"/>
    <w:rsid w:val="00774306"/>
    <w:rsid w:val="007753E2"/>
    <w:rsid w:val="0077541A"/>
    <w:rsid w:val="00775C28"/>
    <w:rsid w:val="007760BD"/>
    <w:rsid w:val="007763AF"/>
    <w:rsid w:val="00777243"/>
    <w:rsid w:val="007775BB"/>
    <w:rsid w:val="00777D0A"/>
    <w:rsid w:val="00780C46"/>
    <w:rsid w:val="00780C5A"/>
    <w:rsid w:val="00781205"/>
    <w:rsid w:val="007813C7"/>
    <w:rsid w:val="00781452"/>
    <w:rsid w:val="007818F9"/>
    <w:rsid w:val="00781DAE"/>
    <w:rsid w:val="0078209B"/>
    <w:rsid w:val="0078286E"/>
    <w:rsid w:val="0078287F"/>
    <w:rsid w:val="007829D3"/>
    <w:rsid w:val="00782DCF"/>
    <w:rsid w:val="00782F23"/>
    <w:rsid w:val="00782FB4"/>
    <w:rsid w:val="007832D6"/>
    <w:rsid w:val="00783713"/>
    <w:rsid w:val="007843F9"/>
    <w:rsid w:val="00784C02"/>
    <w:rsid w:val="00784D50"/>
    <w:rsid w:val="007853F5"/>
    <w:rsid w:val="00785866"/>
    <w:rsid w:val="0078597D"/>
    <w:rsid w:val="007861E9"/>
    <w:rsid w:val="00786261"/>
    <w:rsid w:val="007864F5"/>
    <w:rsid w:val="00786515"/>
    <w:rsid w:val="00786643"/>
    <w:rsid w:val="00786659"/>
    <w:rsid w:val="007866F4"/>
    <w:rsid w:val="00786BCE"/>
    <w:rsid w:val="00786CCE"/>
    <w:rsid w:val="00786FA9"/>
    <w:rsid w:val="0078738F"/>
    <w:rsid w:val="007875EA"/>
    <w:rsid w:val="00787BC4"/>
    <w:rsid w:val="00790242"/>
    <w:rsid w:val="00790894"/>
    <w:rsid w:val="00790F89"/>
    <w:rsid w:val="007910E3"/>
    <w:rsid w:val="007913B5"/>
    <w:rsid w:val="00791495"/>
    <w:rsid w:val="00791641"/>
    <w:rsid w:val="00791956"/>
    <w:rsid w:val="007919A7"/>
    <w:rsid w:val="00792448"/>
    <w:rsid w:val="007929B9"/>
    <w:rsid w:val="00792BF7"/>
    <w:rsid w:val="00792C61"/>
    <w:rsid w:val="00792C71"/>
    <w:rsid w:val="00792C72"/>
    <w:rsid w:val="00792F1A"/>
    <w:rsid w:val="00792F66"/>
    <w:rsid w:val="007931AE"/>
    <w:rsid w:val="0079349C"/>
    <w:rsid w:val="00793507"/>
    <w:rsid w:val="0079352B"/>
    <w:rsid w:val="007937BA"/>
    <w:rsid w:val="00793B65"/>
    <w:rsid w:val="00793BCE"/>
    <w:rsid w:val="007943C7"/>
    <w:rsid w:val="00794710"/>
    <w:rsid w:val="007953E8"/>
    <w:rsid w:val="0079566B"/>
    <w:rsid w:val="007956F1"/>
    <w:rsid w:val="00795933"/>
    <w:rsid w:val="00795A31"/>
    <w:rsid w:val="00795A65"/>
    <w:rsid w:val="00795B0E"/>
    <w:rsid w:val="00795E5A"/>
    <w:rsid w:val="0079624E"/>
    <w:rsid w:val="00796D45"/>
    <w:rsid w:val="00797156"/>
    <w:rsid w:val="007976E9"/>
    <w:rsid w:val="00797B3B"/>
    <w:rsid w:val="007A01C2"/>
    <w:rsid w:val="007A041B"/>
    <w:rsid w:val="007A083C"/>
    <w:rsid w:val="007A084E"/>
    <w:rsid w:val="007A089D"/>
    <w:rsid w:val="007A0BBF"/>
    <w:rsid w:val="007A0F7C"/>
    <w:rsid w:val="007A0FCB"/>
    <w:rsid w:val="007A0FDF"/>
    <w:rsid w:val="007A104E"/>
    <w:rsid w:val="007A13C0"/>
    <w:rsid w:val="007A2157"/>
    <w:rsid w:val="007A224E"/>
    <w:rsid w:val="007A2892"/>
    <w:rsid w:val="007A2B67"/>
    <w:rsid w:val="007A2BF1"/>
    <w:rsid w:val="007A3679"/>
    <w:rsid w:val="007A38C4"/>
    <w:rsid w:val="007A3E71"/>
    <w:rsid w:val="007A3EF9"/>
    <w:rsid w:val="007A47E0"/>
    <w:rsid w:val="007A47EE"/>
    <w:rsid w:val="007A4B18"/>
    <w:rsid w:val="007A4B6A"/>
    <w:rsid w:val="007A4C14"/>
    <w:rsid w:val="007A4D69"/>
    <w:rsid w:val="007A4EEE"/>
    <w:rsid w:val="007A4FAA"/>
    <w:rsid w:val="007A51ED"/>
    <w:rsid w:val="007A5416"/>
    <w:rsid w:val="007A5B5C"/>
    <w:rsid w:val="007A609B"/>
    <w:rsid w:val="007A67C1"/>
    <w:rsid w:val="007A6BFF"/>
    <w:rsid w:val="007A6CAD"/>
    <w:rsid w:val="007A6DAC"/>
    <w:rsid w:val="007A6F9A"/>
    <w:rsid w:val="007A718E"/>
    <w:rsid w:val="007A7216"/>
    <w:rsid w:val="007A7566"/>
    <w:rsid w:val="007A7E23"/>
    <w:rsid w:val="007B05E3"/>
    <w:rsid w:val="007B0669"/>
    <w:rsid w:val="007B0A5C"/>
    <w:rsid w:val="007B0D7C"/>
    <w:rsid w:val="007B0E35"/>
    <w:rsid w:val="007B1566"/>
    <w:rsid w:val="007B172A"/>
    <w:rsid w:val="007B1838"/>
    <w:rsid w:val="007B1D86"/>
    <w:rsid w:val="007B206F"/>
    <w:rsid w:val="007B28A9"/>
    <w:rsid w:val="007B297F"/>
    <w:rsid w:val="007B2C0A"/>
    <w:rsid w:val="007B2C64"/>
    <w:rsid w:val="007B2D78"/>
    <w:rsid w:val="007B370C"/>
    <w:rsid w:val="007B3E64"/>
    <w:rsid w:val="007B4528"/>
    <w:rsid w:val="007B4827"/>
    <w:rsid w:val="007B4900"/>
    <w:rsid w:val="007B4D64"/>
    <w:rsid w:val="007B4E25"/>
    <w:rsid w:val="007B503A"/>
    <w:rsid w:val="007B5161"/>
    <w:rsid w:val="007B585E"/>
    <w:rsid w:val="007B61CF"/>
    <w:rsid w:val="007B65ED"/>
    <w:rsid w:val="007B71B1"/>
    <w:rsid w:val="007B78D5"/>
    <w:rsid w:val="007C003C"/>
    <w:rsid w:val="007C011D"/>
    <w:rsid w:val="007C07A0"/>
    <w:rsid w:val="007C09DB"/>
    <w:rsid w:val="007C0C75"/>
    <w:rsid w:val="007C18C2"/>
    <w:rsid w:val="007C1AB1"/>
    <w:rsid w:val="007C1DCD"/>
    <w:rsid w:val="007C218E"/>
    <w:rsid w:val="007C237E"/>
    <w:rsid w:val="007C25EB"/>
    <w:rsid w:val="007C2AEB"/>
    <w:rsid w:val="007C2E02"/>
    <w:rsid w:val="007C31C1"/>
    <w:rsid w:val="007C326B"/>
    <w:rsid w:val="007C3D13"/>
    <w:rsid w:val="007C3FEE"/>
    <w:rsid w:val="007C4034"/>
    <w:rsid w:val="007C45D6"/>
    <w:rsid w:val="007C50A9"/>
    <w:rsid w:val="007C50EF"/>
    <w:rsid w:val="007C525A"/>
    <w:rsid w:val="007C5578"/>
    <w:rsid w:val="007C5BC6"/>
    <w:rsid w:val="007C5BFE"/>
    <w:rsid w:val="007C5D76"/>
    <w:rsid w:val="007C659E"/>
    <w:rsid w:val="007C6648"/>
    <w:rsid w:val="007C67BD"/>
    <w:rsid w:val="007C7C77"/>
    <w:rsid w:val="007C7DC5"/>
    <w:rsid w:val="007D00A9"/>
    <w:rsid w:val="007D0145"/>
    <w:rsid w:val="007D0447"/>
    <w:rsid w:val="007D0634"/>
    <w:rsid w:val="007D077F"/>
    <w:rsid w:val="007D0B0D"/>
    <w:rsid w:val="007D0C26"/>
    <w:rsid w:val="007D0E10"/>
    <w:rsid w:val="007D0E7C"/>
    <w:rsid w:val="007D1FD2"/>
    <w:rsid w:val="007D2000"/>
    <w:rsid w:val="007D2070"/>
    <w:rsid w:val="007D20DC"/>
    <w:rsid w:val="007D2214"/>
    <w:rsid w:val="007D256B"/>
    <w:rsid w:val="007D2722"/>
    <w:rsid w:val="007D2C35"/>
    <w:rsid w:val="007D3031"/>
    <w:rsid w:val="007D3524"/>
    <w:rsid w:val="007D36DB"/>
    <w:rsid w:val="007D3774"/>
    <w:rsid w:val="007D3A6C"/>
    <w:rsid w:val="007D3B59"/>
    <w:rsid w:val="007D3B89"/>
    <w:rsid w:val="007D3BB5"/>
    <w:rsid w:val="007D4479"/>
    <w:rsid w:val="007D4529"/>
    <w:rsid w:val="007D45CE"/>
    <w:rsid w:val="007D4992"/>
    <w:rsid w:val="007D51A0"/>
    <w:rsid w:val="007D51FC"/>
    <w:rsid w:val="007D54BB"/>
    <w:rsid w:val="007D55B9"/>
    <w:rsid w:val="007D5AA2"/>
    <w:rsid w:val="007D5D2D"/>
    <w:rsid w:val="007D5D54"/>
    <w:rsid w:val="007D5E27"/>
    <w:rsid w:val="007D5E2B"/>
    <w:rsid w:val="007D5F1E"/>
    <w:rsid w:val="007D61A4"/>
    <w:rsid w:val="007D65C4"/>
    <w:rsid w:val="007D6A28"/>
    <w:rsid w:val="007D71A2"/>
    <w:rsid w:val="007D7B47"/>
    <w:rsid w:val="007D7C11"/>
    <w:rsid w:val="007E01FA"/>
    <w:rsid w:val="007E052E"/>
    <w:rsid w:val="007E0579"/>
    <w:rsid w:val="007E0A5B"/>
    <w:rsid w:val="007E0D65"/>
    <w:rsid w:val="007E0E79"/>
    <w:rsid w:val="007E15D5"/>
    <w:rsid w:val="007E1B50"/>
    <w:rsid w:val="007E1ECC"/>
    <w:rsid w:val="007E2A05"/>
    <w:rsid w:val="007E2DFE"/>
    <w:rsid w:val="007E3DCD"/>
    <w:rsid w:val="007E44EF"/>
    <w:rsid w:val="007E4DF8"/>
    <w:rsid w:val="007E4ECF"/>
    <w:rsid w:val="007E5309"/>
    <w:rsid w:val="007E545F"/>
    <w:rsid w:val="007E5774"/>
    <w:rsid w:val="007E60BF"/>
    <w:rsid w:val="007E630D"/>
    <w:rsid w:val="007E6897"/>
    <w:rsid w:val="007E70E5"/>
    <w:rsid w:val="007E7180"/>
    <w:rsid w:val="007E75C3"/>
    <w:rsid w:val="007E77FE"/>
    <w:rsid w:val="007E7870"/>
    <w:rsid w:val="007E78DC"/>
    <w:rsid w:val="007E7B18"/>
    <w:rsid w:val="007E7E9C"/>
    <w:rsid w:val="007F013C"/>
    <w:rsid w:val="007F04B8"/>
    <w:rsid w:val="007F0A74"/>
    <w:rsid w:val="007F0E7C"/>
    <w:rsid w:val="007F1664"/>
    <w:rsid w:val="007F208A"/>
    <w:rsid w:val="007F2398"/>
    <w:rsid w:val="007F24F1"/>
    <w:rsid w:val="007F2620"/>
    <w:rsid w:val="007F26D0"/>
    <w:rsid w:val="007F2921"/>
    <w:rsid w:val="007F295C"/>
    <w:rsid w:val="007F2F83"/>
    <w:rsid w:val="007F3140"/>
    <w:rsid w:val="007F392A"/>
    <w:rsid w:val="007F3DD0"/>
    <w:rsid w:val="007F4064"/>
    <w:rsid w:val="007F41EF"/>
    <w:rsid w:val="007F4249"/>
    <w:rsid w:val="007F4F7A"/>
    <w:rsid w:val="007F4FBB"/>
    <w:rsid w:val="007F5487"/>
    <w:rsid w:val="007F58AC"/>
    <w:rsid w:val="007F5BDF"/>
    <w:rsid w:val="007F5C43"/>
    <w:rsid w:val="007F65ED"/>
    <w:rsid w:val="007F666C"/>
    <w:rsid w:val="007F684A"/>
    <w:rsid w:val="007F75B3"/>
    <w:rsid w:val="007F7677"/>
    <w:rsid w:val="007F7AE1"/>
    <w:rsid w:val="00800A19"/>
    <w:rsid w:val="00800F7F"/>
    <w:rsid w:val="008012B8"/>
    <w:rsid w:val="00801497"/>
    <w:rsid w:val="0080175B"/>
    <w:rsid w:val="008018B1"/>
    <w:rsid w:val="008019F0"/>
    <w:rsid w:val="00801FAE"/>
    <w:rsid w:val="00802292"/>
    <w:rsid w:val="00802A48"/>
    <w:rsid w:val="00802CD0"/>
    <w:rsid w:val="00802E54"/>
    <w:rsid w:val="00802E68"/>
    <w:rsid w:val="008031EB"/>
    <w:rsid w:val="008037CB"/>
    <w:rsid w:val="00803BDE"/>
    <w:rsid w:val="00803D5F"/>
    <w:rsid w:val="008041A4"/>
    <w:rsid w:val="00804207"/>
    <w:rsid w:val="00804643"/>
    <w:rsid w:val="00804832"/>
    <w:rsid w:val="00804A37"/>
    <w:rsid w:val="00804A66"/>
    <w:rsid w:val="00804F9D"/>
    <w:rsid w:val="0080543F"/>
    <w:rsid w:val="00805554"/>
    <w:rsid w:val="008055AA"/>
    <w:rsid w:val="00805A3A"/>
    <w:rsid w:val="00805AA3"/>
    <w:rsid w:val="00805DB9"/>
    <w:rsid w:val="00806132"/>
    <w:rsid w:val="0080646F"/>
    <w:rsid w:val="0080660A"/>
    <w:rsid w:val="00806627"/>
    <w:rsid w:val="008067C0"/>
    <w:rsid w:val="00806C35"/>
    <w:rsid w:val="00806C71"/>
    <w:rsid w:val="00806C8B"/>
    <w:rsid w:val="00807000"/>
    <w:rsid w:val="0080714E"/>
    <w:rsid w:val="008073CB"/>
    <w:rsid w:val="00807589"/>
    <w:rsid w:val="008075F1"/>
    <w:rsid w:val="008075FE"/>
    <w:rsid w:val="00807896"/>
    <w:rsid w:val="00807B86"/>
    <w:rsid w:val="008116B2"/>
    <w:rsid w:val="008117F1"/>
    <w:rsid w:val="00811C52"/>
    <w:rsid w:val="00811E48"/>
    <w:rsid w:val="008124BD"/>
    <w:rsid w:val="0081257A"/>
    <w:rsid w:val="00812B03"/>
    <w:rsid w:val="00812C6E"/>
    <w:rsid w:val="00812D48"/>
    <w:rsid w:val="00812E21"/>
    <w:rsid w:val="00812E29"/>
    <w:rsid w:val="00812F78"/>
    <w:rsid w:val="00812FE4"/>
    <w:rsid w:val="0081303F"/>
    <w:rsid w:val="00813635"/>
    <w:rsid w:val="00813773"/>
    <w:rsid w:val="00814558"/>
    <w:rsid w:val="00814700"/>
    <w:rsid w:val="00814DD4"/>
    <w:rsid w:val="00815416"/>
    <w:rsid w:val="00815475"/>
    <w:rsid w:val="008158F4"/>
    <w:rsid w:val="00815A35"/>
    <w:rsid w:val="00815C66"/>
    <w:rsid w:val="00815FF4"/>
    <w:rsid w:val="008160B8"/>
    <w:rsid w:val="00816802"/>
    <w:rsid w:val="00816D0D"/>
    <w:rsid w:val="00816DED"/>
    <w:rsid w:val="008174EE"/>
    <w:rsid w:val="0081758C"/>
    <w:rsid w:val="008179B5"/>
    <w:rsid w:val="008179FD"/>
    <w:rsid w:val="00820433"/>
    <w:rsid w:val="0082045B"/>
    <w:rsid w:val="00820578"/>
    <w:rsid w:val="00820663"/>
    <w:rsid w:val="00820920"/>
    <w:rsid w:val="00820D9C"/>
    <w:rsid w:val="00821359"/>
    <w:rsid w:val="00821697"/>
    <w:rsid w:val="0082178B"/>
    <w:rsid w:val="0082289D"/>
    <w:rsid w:val="008228A6"/>
    <w:rsid w:val="00822912"/>
    <w:rsid w:val="0082333B"/>
    <w:rsid w:val="008236D2"/>
    <w:rsid w:val="00823952"/>
    <w:rsid w:val="00824278"/>
    <w:rsid w:val="0082439D"/>
    <w:rsid w:val="0082470F"/>
    <w:rsid w:val="00824DF4"/>
    <w:rsid w:val="00825894"/>
    <w:rsid w:val="0082599D"/>
    <w:rsid w:val="00825C52"/>
    <w:rsid w:val="00825DB5"/>
    <w:rsid w:val="00826063"/>
    <w:rsid w:val="00826313"/>
    <w:rsid w:val="008263FD"/>
    <w:rsid w:val="00826581"/>
    <w:rsid w:val="0082669F"/>
    <w:rsid w:val="008269AD"/>
    <w:rsid w:val="00826C07"/>
    <w:rsid w:val="00826DD0"/>
    <w:rsid w:val="008277C7"/>
    <w:rsid w:val="00827A1A"/>
    <w:rsid w:val="008303D8"/>
    <w:rsid w:val="00830B75"/>
    <w:rsid w:val="0083112A"/>
    <w:rsid w:val="00831135"/>
    <w:rsid w:val="0083122B"/>
    <w:rsid w:val="0083181C"/>
    <w:rsid w:val="0083185F"/>
    <w:rsid w:val="008318E1"/>
    <w:rsid w:val="00831B85"/>
    <w:rsid w:val="00831C7C"/>
    <w:rsid w:val="008324B5"/>
    <w:rsid w:val="008326CF"/>
    <w:rsid w:val="008327AE"/>
    <w:rsid w:val="008331F5"/>
    <w:rsid w:val="008333A5"/>
    <w:rsid w:val="00833441"/>
    <w:rsid w:val="00833B2D"/>
    <w:rsid w:val="00833E0D"/>
    <w:rsid w:val="00833E5E"/>
    <w:rsid w:val="00833E7C"/>
    <w:rsid w:val="00834206"/>
    <w:rsid w:val="00834311"/>
    <w:rsid w:val="008349F2"/>
    <w:rsid w:val="00834AE7"/>
    <w:rsid w:val="00834FF9"/>
    <w:rsid w:val="00835C71"/>
    <w:rsid w:val="00835E4A"/>
    <w:rsid w:val="00836121"/>
    <w:rsid w:val="0083634D"/>
    <w:rsid w:val="00836ABA"/>
    <w:rsid w:val="00836AE8"/>
    <w:rsid w:val="00837546"/>
    <w:rsid w:val="00837948"/>
    <w:rsid w:val="00837E69"/>
    <w:rsid w:val="0084077A"/>
    <w:rsid w:val="00840910"/>
    <w:rsid w:val="00840C9C"/>
    <w:rsid w:val="00841466"/>
    <w:rsid w:val="008419E4"/>
    <w:rsid w:val="00841C12"/>
    <w:rsid w:val="00841E21"/>
    <w:rsid w:val="00842509"/>
    <w:rsid w:val="008427B9"/>
    <w:rsid w:val="0084288A"/>
    <w:rsid w:val="00842B89"/>
    <w:rsid w:val="00842D4C"/>
    <w:rsid w:val="0084350F"/>
    <w:rsid w:val="0084379F"/>
    <w:rsid w:val="00843816"/>
    <w:rsid w:val="00843F20"/>
    <w:rsid w:val="00844314"/>
    <w:rsid w:val="00844439"/>
    <w:rsid w:val="008444C3"/>
    <w:rsid w:val="0084455C"/>
    <w:rsid w:val="0084456A"/>
    <w:rsid w:val="00844583"/>
    <w:rsid w:val="00844AB1"/>
    <w:rsid w:val="00844ED6"/>
    <w:rsid w:val="008455C5"/>
    <w:rsid w:val="008457D0"/>
    <w:rsid w:val="00845AD8"/>
    <w:rsid w:val="008460F4"/>
    <w:rsid w:val="00846113"/>
    <w:rsid w:val="008467A7"/>
    <w:rsid w:val="008469BE"/>
    <w:rsid w:val="00846D8C"/>
    <w:rsid w:val="008470D2"/>
    <w:rsid w:val="0084778B"/>
    <w:rsid w:val="0084779D"/>
    <w:rsid w:val="0084787D"/>
    <w:rsid w:val="0084788F"/>
    <w:rsid w:val="00847BE8"/>
    <w:rsid w:val="00847C43"/>
    <w:rsid w:val="00847FE5"/>
    <w:rsid w:val="008502FA"/>
    <w:rsid w:val="00850376"/>
    <w:rsid w:val="00850606"/>
    <w:rsid w:val="0085071A"/>
    <w:rsid w:val="00850C4D"/>
    <w:rsid w:val="0085110F"/>
    <w:rsid w:val="00851521"/>
    <w:rsid w:val="0085160A"/>
    <w:rsid w:val="00851868"/>
    <w:rsid w:val="00851BB2"/>
    <w:rsid w:val="00851CE4"/>
    <w:rsid w:val="00851D8E"/>
    <w:rsid w:val="00852C86"/>
    <w:rsid w:val="00852F90"/>
    <w:rsid w:val="008533AB"/>
    <w:rsid w:val="008533DD"/>
    <w:rsid w:val="008534BB"/>
    <w:rsid w:val="0085386B"/>
    <w:rsid w:val="00853A03"/>
    <w:rsid w:val="00853A7C"/>
    <w:rsid w:val="00853B3C"/>
    <w:rsid w:val="00853DD5"/>
    <w:rsid w:val="00854667"/>
    <w:rsid w:val="00854D30"/>
    <w:rsid w:val="00854D32"/>
    <w:rsid w:val="00854E62"/>
    <w:rsid w:val="00854F0C"/>
    <w:rsid w:val="0085522C"/>
    <w:rsid w:val="008558BB"/>
    <w:rsid w:val="00856384"/>
    <w:rsid w:val="008565EB"/>
    <w:rsid w:val="00856C70"/>
    <w:rsid w:val="00857252"/>
    <w:rsid w:val="00860347"/>
    <w:rsid w:val="00860696"/>
    <w:rsid w:val="008606C8"/>
    <w:rsid w:val="008606CA"/>
    <w:rsid w:val="00860A5D"/>
    <w:rsid w:val="00861537"/>
    <w:rsid w:val="00861852"/>
    <w:rsid w:val="00861D37"/>
    <w:rsid w:val="0086228B"/>
    <w:rsid w:val="0086278F"/>
    <w:rsid w:val="00862B4F"/>
    <w:rsid w:val="00862B58"/>
    <w:rsid w:val="00862DA0"/>
    <w:rsid w:val="008630FD"/>
    <w:rsid w:val="00863448"/>
    <w:rsid w:val="00863564"/>
    <w:rsid w:val="008636A3"/>
    <w:rsid w:val="008638B9"/>
    <w:rsid w:val="00863CAD"/>
    <w:rsid w:val="00863CC6"/>
    <w:rsid w:val="00863F3B"/>
    <w:rsid w:val="008646CA"/>
    <w:rsid w:val="0086565C"/>
    <w:rsid w:val="00865C8E"/>
    <w:rsid w:val="00866A66"/>
    <w:rsid w:val="00866B06"/>
    <w:rsid w:val="00866C21"/>
    <w:rsid w:val="00866CA9"/>
    <w:rsid w:val="00866FC2"/>
    <w:rsid w:val="00867A2F"/>
    <w:rsid w:val="00867A99"/>
    <w:rsid w:val="00870158"/>
    <w:rsid w:val="00870327"/>
    <w:rsid w:val="00870552"/>
    <w:rsid w:val="008706E3"/>
    <w:rsid w:val="008708E8"/>
    <w:rsid w:val="0087116D"/>
    <w:rsid w:val="00871349"/>
    <w:rsid w:val="008714D9"/>
    <w:rsid w:val="008714FB"/>
    <w:rsid w:val="00871788"/>
    <w:rsid w:val="00871FA6"/>
    <w:rsid w:val="00872016"/>
    <w:rsid w:val="0087206F"/>
    <w:rsid w:val="008720E0"/>
    <w:rsid w:val="0087246C"/>
    <w:rsid w:val="008724B9"/>
    <w:rsid w:val="00872A4D"/>
    <w:rsid w:val="00873003"/>
    <w:rsid w:val="00873111"/>
    <w:rsid w:val="0087354B"/>
    <w:rsid w:val="008738EE"/>
    <w:rsid w:val="0087393C"/>
    <w:rsid w:val="00873BD5"/>
    <w:rsid w:val="008744A7"/>
    <w:rsid w:val="00875449"/>
    <w:rsid w:val="00875CA2"/>
    <w:rsid w:val="008763CC"/>
    <w:rsid w:val="00876656"/>
    <w:rsid w:val="00876792"/>
    <w:rsid w:val="00876BDF"/>
    <w:rsid w:val="00876EA9"/>
    <w:rsid w:val="00877417"/>
    <w:rsid w:val="0087774F"/>
    <w:rsid w:val="008777A5"/>
    <w:rsid w:val="00877833"/>
    <w:rsid w:val="008778E9"/>
    <w:rsid w:val="00877F1B"/>
    <w:rsid w:val="00877F2D"/>
    <w:rsid w:val="0088058D"/>
    <w:rsid w:val="00880B7A"/>
    <w:rsid w:val="00881094"/>
    <w:rsid w:val="008810B7"/>
    <w:rsid w:val="0088121D"/>
    <w:rsid w:val="008817B5"/>
    <w:rsid w:val="00881837"/>
    <w:rsid w:val="00881E2B"/>
    <w:rsid w:val="00882018"/>
    <w:rsid w:val="00882723"/>
    <w:rsid w:val="00882E6B"/>
    <w:rsid w:val="008830D1"/>
    <w:rsid w:val="00883AB3"/>
    <w:rsid w:val="00883AB4"/>
    <w:rsid w:val="00883B91"/>
    <w:rsid w:val="00883EA3"/>
    <w:rsid w:val="00884590"/>
    <w:rsid w:val="008846D2"/>
    <w:rsid w:val="00884E52"/>
    <w:rsid w:val="00884EE9"/>
    <w:rsid w:val="00885004"/>
    <w:rsid w:val="00886F1B"/>
    <w:rsid w:val="0088792C"/>
    <w:rsid w:val="00887A44"/>
    <w:rsid w:val="00887FD7"/>
    <w:rsid w:val="008900E1"/>
    <w:rsid w:val="00890A1A"/>
    <w:rsid w:val="00890BEB"/>
    <w:rsid w:val="00890EE2"/>
    <w:rsid w:val="00891091"/>
    <w:rsid w:val="008913BE"/>
    <w:rsid w:val="00891483"/>
    <w:rsid w:val="008916BE"/>
    <w:rsid w:val="00891A53"/>
    <w:rsid w:val="00891D31"/>
    <w:rsid w:val="00891F50"/>
    <w:rsid w:val="00892355"/>
    <w:rsid w:val="00892402"/>
    <w:rsid w:val="0089248A"/>
    <w:rsid w:val="0089253F"/>
    <w:rsid w:val="00892824"/>
    <w:rsid w:val="0089295A"/>
    <w:rsid w:val="00892A79"/>
    <w:rsid w:val="00892B39"/>
    <w:rsid w:val="00892EFE"/>
    <w:rsid w:val="008938A3"/>
    <w:rsid w:val="00893901"/>
    <w:rsid w:val="00893E27"/>
    <w:rsid w:val="00894120"/>
    <w:rsid w:val="008942E1"/>
    <w:rsid w:val="0089430F"/>
    <w:rsid w:val="00894327"/>
    <w:rsid w:val="00894490"/>
    <w:rsid w:val="00894567"/>
    <w:rsid w:val="008946C0"/>
    <w:rsid w:val="00894F8B"/>
    <w:rsid w:val="008952FB"/>
    <w:rsid w:val="008956C8"/>
    <w:rsid w:val="0089627F"/>
    <w:rsid w:val="00896750"/>
    <w:rsid w:val="00897362"/>
    <w:rsid w:val="008974D4"/>
    <w:rsid w:val="008978B2"/>
    <w:rsid w:val="008979A5"/>
    <w:rsid w:val="00897A2E"/>
    <w:rsid w:val="008A0086"/>
    <w:rsid w:val="008A08C2"/>
    <w:rsid w:val="008A0A59"/>
    <w:rsid w:val="008A11B2"/>
    <w:rsid w:val="008A138F"/>
    <w:rsid w:val="008A16C7"/>
    <w:rsid w:val="008A1E38"/>
    <w:rsid w:val="008A21D3"/>
    <w:rsid w:val="008A240C"/>
    <w:rsid w:val="008A279C"/>
    <w:rsid w:val="008A3A98"/>
    <w:rsid w:val="008A4228"/>
    <w:rsid w:val="008A47A6"/>
    <w:rsid w:val="008A4B2C"/>
    <w:rsid w:val="008A4B69"/>
    <w:rsid w:val="008A4B81"/>
    <w:rsid w:val="008A4E53"/>
    <w:rsid w:val="008A5077"/>
    <w:rsid w:val="008A53ED"/>
    <w:rsid w:val="008A5953"/>
    <w:rsid w:val="008A6442"/>
    <w:rsid w:val="008A6625"/>
    <w:rsid w:val="008A69D6"/>
    <w:rsid w:val="008A7101"/>
    <w:rsid w:val="008A7699"/>
    <w:rsid w:val="008B0415"/>
    <w:rsid w:val="008B0601"/>
    <w:rsid w:val="008B0991"/>
    <w:rsid w:val="008B0BF1"/>
    <w:rsid w:val="008B1605"/>
    <w:rsid w:val="008B1825"/>
    <w:rsid w:val="008B1A42"/>
    <w:rsid w:val="008B1D73"/>
    <w:rsid w:val="008B2B0E"/>
    <w:rsid w:val="008B3146"/>
    <w:rsid w:val="008B3285"/>
    <w:rsid w:val="008B33E4"/>
    <w:rsid w:val="008B383B"/>
    <w:rsid w:val="008B3F11"/>
    <w:rsid w:val="008B3FA6"/>
    <w:rsid w:val="008B41CF"/>
    <w:rsid w:val="008B428A"/>
    <w:rsid w:val="008B469F"/>
    <w:rsid w:val="008B4CA8"/>
    <w:rsid w:val="008B52A5"/>
    <w:rsid w:val="008B536E"/>
    <w:rsid w:val="008B5988"/>
    <w:rsid w:val="008B5A20"/>
    <w:rsid w:val="008B5C46"/>
    <w:rsid w:val="008B63DD"/>
    <w:rsid w:val="008B68A3"/>
    <w:rsid w:val="008B68C3"/>
    <w:rsid w:val="008B692D"/>
    <w:rsid w:val="008B7307"/>
    <w:rsid w:val="008B7FB5"/>
    <w:rsid w:val="008C06EF"/>
    <w:rsid w:val="008C0990"/>
    <w:rsid w:val="008C0A00"/>
    <w:rsid w:val="008C0AC8"/>
    <w:rsid w:val="008C0C21"/>
    <w:rsid w:val="008C0D70"/>
    <w:rsid w:val="008C0E98"/>
    <w:rsid w:val="008C1081"/>
    <w:rsid w:val="008C12F0"/>
    <w:rsid w:val="008C18E3"/>
    <w:rsid w:val="008C1AEC"/>
    <w:rsid w:val="008C1D41"/>
    <w:rsid w:val="008C1E32"/>
    <w:rsid w:val="008C1F6D"/>
    <w:rsid w:val="008C218B"/>
    <w:rsid w:val="008C3014"/>
    <w:rsid w:val="008C31A1"/>
    <w:rsid w:val="008C3382"/>
    <w:rsid w:val="008C454B"/>
    <w:rsid w:val="008C5270"/>
    <w:rsid w:val="008C5CBF"/>
    <w:rsid w:val="008C5E30"/>
    <w:rsid w:val="008C69D5"/>
    <w:rsid w:val="008C6C72"/>
    <w:rsid w:val="008C6D45"/>
    <w:rsid w:val="008C730E"/>
    <w:rsid w:val="008C7322"/>
    <w:rsid w:val="008C773D"/>
    <w:rsid w:val="008C7F57"/>
    <w:rsid w:val="008D05A1"/>
    <w:rsid w:val="008D13BB"/>
    <w:rsid w:val="008D1A25"/>
    <w:rsid w:val="008D1D56"/>
    <w:rsid w:val="008D1E10"/>
    <w:rsid w:val="008D1F56"/>
    <w:rsid w:val="008D1FD0"/>
    <w:rsid w:val="008D1FF5"/>
    <w:rsid w:val="008D21BF"/>
    <w:rsid w:val="008D23A0"/>
    <w:rsid w:val="008D252C"/>
    <w:rsid w:val="008D2561"/>
    <w:rsid w:val="008D2956"/>
    <w:rsid w:val="008D29F3"/>
    <w:rsid w:val="008D2FAB"/>
    <w:rsid w:val="008D329D"/>
    <w:rsid w:val="008D394B"/>
    <w:rsid w:val="008D3B1D"/>
    <w:rsid w:val="008D3BFB"/>
    <w:rsid w:val="008D3E14"/>
    <w:rsid w:val="008D424E"/>
    <w:rsid w:val="008D521D"/>
    <w:rsid w:val="008D5557"/>
    <w:rsid w:val="008D5EEB"/>
    <w:rsid w:val="008D5FAD"/>
    <w:rsid w:val="008D5FE2"/>
    <w:rsid w:val="008D6367"/>
    <w:rsid w:val="008D65C6"/>
    <w:rsid w:val="008D67F9"/>
    <w:rsid w:val="008D6B6B"/>
    <w:rsid w:val="008D712D"/>
    <w:rsid w:val="008D7250"/>
    <w:rsid w:val="008D7A48"/>
    <w:rsid w:val="008D7B1C"/>
    <w:rsid w:val="008D7ED9"/>
    <w:rsid w:val="008E0650"/>
    <w:rsid w:val="008E0860"/>
    <w:rsid w:val="008E0A0B"/>
    <w:rsid w:val="008E0AEB"/>
    <w:rsid w:val="008E0BC0"/>
    <w:rsid w:val="008E0E80"/>
    <w:rsid w:val="008E0F5D"/>
    <w:rsid w:val="008E1091"/>
    <w:rsid w:val="008E13F2"/>
    <w:rsid w:val="008E151D"/>
    <w:rsid w:val="008E1812"/>
    <w:rsid w:val="008E1FF4"/>
    <w:rsid w:val="008E2123"/>
    <w:rsid w:val="008E2265"/>
    <w:rsid w:val="008E2E8C"/>
    <w:rsid w:val="008E2FDC"/>
    <w:rsid w:val="008E32E7"/>
    <w:rsid w:val="008E3677"/>
    <w:rsid w:val="008E3B82"/>
    <w:rsid w:val="008E4C52"/>
    <w:rsid w:val="008E4F5F"/>
    <w:rsid w:val="008E5569"/>
    <w:rsid w:val="008E5B29"/>
    <w:rsid w:val="008E5BE2"/>
    <w:rsid w:val="008E5DD0"/>
    <w:rsid w:val="008E6079"/>
    <w:rsid w:val="008E612A"/>
    <w:rsid w:val="008E6160"/>
    <w:rsid w:val="008E66D1"/>
    <w:rsid w:val="008E6827"/>
    <w:rsid w:val="008E6873"/>
    <w:rsid w:val="008E6EE7"/>
    <w:rsid w:val="008E728F"/>
    <w:rsid w:val="008E7B81"/>
    <w:rsid w:val="008F05DB"/>
    <w:rsid w:val="008F0DAE"/>
    <w:rsid w:val="008F1385"/>
    <w:rsid w:val="008F1A31"/>
    <w:rsid w:val="008F1D0B"/>
    <w:rsid w:val="008F26DC"/>
    <w:rsid w:val="008F2791"/>
    <w:rsid w:val="008F2C36"/>
    <w:rsid w:val="008F3040"/>
    <w:rsid w:val="008F4230"/>
    <w:rsid w:val="008F45F2"/>
    <w:rsid w:val="008F4E4E"/>
    <w:rsid w:val="008F534B"/>
    <w:rsid w:val="008F5757"/>
    <w:rsid w:val="008F5B92"/>
    <w:rsid w:val="008F5D5F"/>
    <w:rsid w:val="008F5EE8"/>
    <w:rsid w:val="008F6555"/>
    <w:rsid w:val="008F6BCB"/>
    <w:rsid w:val="008F7188"/>
    <w:rsid w:val="008F75D1"/>
    <w:rsid w:val="008F7914"/>
    <w:rsid w:val="008F7C09"/>
    <w:rsid w:val="008F7ED4"/>
    <w:rsid w:val="00900334"/>
    <w:rsid w:val="009003E5"/>
    <w:rsid w:val="0090070B"/>
    <w:rsid w:val="00900838"/>
    <w:rsid w:val="00900A96"/>
    <w:rsid w:val="00900DA2"/>
    <w:rsid w:val="00900E96"/>
    <w:rsid w:val="009011B6"/>
    <w:rsid w:val="0090176C"/>
    <w:rsid w:val="00901D27"/>
    <w:rsid w:val="00901E74"/>
    <w:rsid w:val="00901EAD"/>
    <w:rsid w:val="00902169"/>
    <w:rsid w:val="00902493"/>
    <w:rsid w:val="0090267E"/>
    <w:rsid w:val="00902858"/>
    <w:rsid w:val="009029F6"/>
    <w:rsid w:val="00902DA9"/>
    <w:rsid w:val="009037C3"/>
    <w:rsid w:val="00903862"/>
    <w:rsid w:val="00903D92"/>
    <w:rsid w:val="00903E3C"/>
    <w:rsid w:val="00903E53"/>
    <w:rsid w:val="009046A7"/>
    <w:rsid w:val="00904A07"/>
    <w:rsid w:val="00904C02"/>
    <w:rsid w:val="00904C38"/>
    <w:rsid w:val="009054C9"/>
    <w:rsid w:val="0090570A"/>
    <w:rsid w:val="00905AE3"/>
    <w:rsid w:val="00905B7E"/>
    <w:rsid w:val="009064A4"/>
    <w:rsid w:val="0090650D"/>
    <w:rsid w:val="00906924"/>
    <w:rsid w:val="00906945"/>
    <w:rsid w:val="00906BB2"/>
    <w:rsid w:val="00906EDC"/>
    <w:rsid w:val="0090705D"/>
    <w:rsid w:val="00907508"/>
    <w:rsid w:val="0091042F"/>
    <w:rsid w:val="009106D4"/>
    <w:rsid w:val="00910D6B"/>
    <w:rsid w:val="00910FBC"/>
    <w:rsid w:val="009114A9"/>
    <w:rsid w:val="009116D3"/>
    <w:rsid w:val="0091207C"/>
    <w:rsid w:val="00912165"/>
    <w:rsid w:val="00912372"/>
    <w:rsid w:val="0091249D"/>
    <w:rsid w:val="00912585"/>
    <w:rsid w:val="009130BD"/>
    <w:rsid w:val="00913645"/>
    <w:rsid w:val="009138AF"/>
    <w:rsid w:val="00913FE2"/>
    <w:rsid w:val="00914A2D"/>
    <w:rsid w:val="00914B1C"/>
    <w:rsid w:val="00914E3C"/>
    <w:rsid w:val="00914E53"/>
    <w:rsid w:val="009151C7"/>
    <w:rsid w:val="00915750"/>
    <w:rsid w:val="0091598C"/>
    <w:rsid w:val="00915D20"/>
    <w:rsid w:val="00915F20"/>
    <w:rsid w:val="00916296"/>
    <w:rsid w:val="0091677F"/>
    <w:rsid w:val="0091691C"/>
    <w:rsid w:val="00916A54"/>
    <w:rsid w:val="00916A98"/>
    <w:rsid w:val="009170E4"/>
    <w:rsid w:val="0091715C"/>
    <w:rsid w:val="0091737C"/>
    <w:rsid w:val="0091752F"/>
    <w:rsid w:val="00920026"/>
    <w:rsid w:val="00920223"/>
    <w:rsid w:val="0092053A"/>
    <w:rsid w:val="00920C6B"/>
    <w:rsid w:val="00921088"/>
    <w:rsid w:val="0092177A"/>
    <w:rsid w:val="0092212D"/>
    <w:rsid w:val="009226CF"/>
    <w:rsid w:val="0092370D"/>
    <w:rsid w:val="009238D2"/>
    <w:rsid w:val="00924029"/>
    <w:rsid w:val="00924C90"/>
    <w:rsid w:val="00924D54"/>
    <w:rsid w:val="0092546F"/>
    <w:rsid w:val="00925502"/>
    <w:rsid w:val="00925B9E"/>
    <w:rsid w:val="009261B0"/>
    <w:rsid w:val="00926609"/>
    <w:rsid w:val="00926F44"/>
    <w:rsid w:val="00927225"/>
    <w:rsid w:val="0092735E"/>
    <w:rsid w:val="009273AB"/>
    <w:rsid w:val="009274D5"/>
    <w:rsid w:val="00927542"/>
    <w:rsid w:val="00927947"/>
    <w:rsid w:val="00927BFA"/>
    <w:rsid w:val="00930286"/>
    <w:rsid w:val="009303F2"/>
    <w:rsid w:val="00930BD6"/>
    <w:rsid w:val="00930C71"/>
    <w:rsid w:val="00931608"/>
    <w:rsid w:val="00932351"/>
    <w:rsid w:val="00932AE7"/>
    <w:rsid w:val="00933A96"/>
    <w:rsid w:val="00934757"/>
    <w:rsid w:val="00934870"/>
    <w:rsid w:val="00934A6C"/>
    <w:rsid w:val="00934C36"/>
    <w:rsid w:val="00935877"/>
    <w:rsid w:val="00936CF8"/>
    <w:rsid w:val="00937019"/>
    <w:rsid w:val="009372E6"/>
    <w:rsid w:val="0093730D"/>
    <w:rsid w:val="00937546"/>
    <w:rsid w:val="00937AB8"/>
    <w:rsid w:val="00937CB7"/>
    <w:rsid w:val="009403B2"/>
    <w:rsid w:val="0094040F"/>
    <w:rsid w:val="00940878"/>
    <w:rsid w:val="00940D2F"/>
    <w:rsid w:val="00941914"/>
    <w:rsid w:val="00941B12"/>
    <w:rsid w:val="00941B6B"/>
    <w:rsid w:val="00941EF0"/>
    <w:rsid w:val="00942090"/>
    <w:rsid w:val="00942151"/>
    <w:rsid w:val="009423FC"/>
    <w:rsid w:val="0094258F"/>
    <w:rsid w:val="00942B2C"/>
    <w:rsid w:val="00942E17"/>
    <w:rsid w:val="0094309A"/>
    <w:rsid w:val="009431E9"/>
    <w:rsid w:val="009432AF"/>
    <w:rsid w:val="00943363"/>
    <w:rsid w:val="009437CE"/>
    <w:rsid w:val="00943DBD"/>
    <w:rsid w:val="00943E38"/>
    <w:rsid w:val="00943F72"/>
    <w:rsid w:val="00943FFC"/>
    <w:rsid w:val="009440EE"/>
    <w:rsid w:val="00944467"/>
    <w:rsid w:val="00944E4A"/>
    <w:rsid w:val="00944F35"/>
    <w:rsid w:val="00945492"/>
    <w:rsid w:val="00945F5F"/>
    <w:rsid w:val="0094618B"/>
    <w:rsid w:val="0094650B"/>
    <w:rsid w:val="009467FC"/>
    <w:rsid w:val="00946CE0"/>
    <w:rsid w:val="00946D17"/>
    <w:rsid w:val="00947051"/>
    <w:rsid w:val="009471A7"/>
    <w:rsid w:val="00947307"/>
    <w:rsid w:val="00947330"/>
    <w:rsid w:val="009474F9"/>
    <w:rsid w:val="00947A8B"/>
    <w:rsid w:val="00947BF7"/>
    <w:rsid w:val="00950040"/>
    <w:rsid w:val="0095021D"/>
    <w:rsid w:val="0095043E"/>
    <w:rsid w:val="009507D7"/>
    <w:rsid w:val="00950EE7"/>
    <w:rsid w:val="00951136"/>
    <w:rsid w:val="0095193D"/>
    <w:rsid w:val="00951FC7"/>
    <w:rsid w:val="0095241A"/>
    <w:rsid w:val="009526BD"/>
    <w:rsid w:val="00952D62"/>
    <w:rsid w:val="0095334D"/>
    <w:rsid w:val="009535E5"/>
    <w:rsid w:val="00953CB6"/>
    <w:rsid w:val="00953DD6"/>
    <w:rsid w:val="00954277"/>
    <w:rsid w:val="009543A4"/>
    <w:rsid w:val="00954E37"/>
    <w:rsid w:val="00955825"/>
    <w:rsid w:val="00955ABA"/>
    <w:rsid w:val="00956435"/>
    <w:rsid w:val="00956E90"/>
    <w:rsid w:val="0095725D"/>
    <w:rsid w:val="00957648"/>
    <w:rsid w:val="00957A38"/>
    <w:rsid w:val="00957AD5"/>
    <w:rsid w:val="00957C76"/>
    <w:rsid w:val="0096024B"/>
    <w:rsid w:val="00960582"/>
    <w:rsid w:val="00960821"/>
    <w:rsid w:val="00960C79"/>
    <w:rsid w:val="00960E93"/>
    <w:rsid w:val="00961623"/>
    <w:rsid w:val="00961AEA"/>
    <w:rsid w:val="0096221A"/>
    <w:rsid w:val="0096240B"/>
    <w:rsid w:val="0096240C"/>
    <w:rsid w:val="009624C1"/>
    <w:rsid w:val="00962703"/>
    <w:rsid w:val="00962A81"/>
    <w:rsid w:val="00962F2B"/>
    <w:rsid w:val="00962FD5"/>
    <w:rsid w:val="009632AD"/>
    <w:rsid w:val="009633D5"/>
    <w:rsid w:val="0096368C"/>
    <w:rsid w:val="0096383C"/>
    <w:rsid w:val="00963D2A"/>
    <w:rsid w:val="00964ADD"/>
    <w:rsid w:val="00964D9F"/>
    <w:rsid w:val="00964E26"/>
    <w:rsid w:val="00965E7A"/>
    <w:rsid w:val="00966310"/>
    <w:rsid w:val="009666EE"/>
    <w:rsid w:val="00966968"/>
    <w:rsid w:val="00966CFA"/>
    <w:rsid w:val="00967013"/>
    <w:rsid w:val="00967181"/>
    <w:rsid w:val="00967240"/>
    <w:rsid w:val="0096756E"/>
    <w:rsid w:val="009679EC"/>
    <w:rsid w:val="00967A36"/>
    <w:rsid w:val="00970390"/>
    <w:rsid w:val="009706E8"/>
    <w:rsid w:val="00970825"/>
    <w:rsid w:val="00970C95"/>
    <w:rsid w:val="00970E74"/>
    <w:rsid w:val="00970FA5"/>
    <w:rsid w:val="0097122B"/>
    <w:rsid w:val="009712E9"/>
    <w:rsid w:val="009713BE"/>
    <w:rsid w:val="0097143E"/>
    <w:rsid w:val="00971E19"/>
    <w:rsid w:val="00972005"/>
    <w:rsid w:val="00972058"/>
    <w:rsid w:val="0097225B"/>
    <w:rsid w:val="009722EC"/>
    <w:rsid w:val="009723CF"/>
    <w:rsid w:val="00972484"/>
    <w:rsid w:val="0097255C"/>
    <w:rsid w:val="009727A9"/>
    <w:rsid w:val="00973027"/>
    <w:rsid w:val="00973B48"/>
    <w:rsid w:val="00973C8B"/>
    <w:rsid w:val="0097461D"/>
    <w:rsid w:val="00974DA0"/>
    <w:rsid w:val="00974EEE"/>
    <w:rsid w:val="0097541E"/>
    <w:rsid w:val="0097571C"/>
    <w:rsid w:val="009757C5"/>
    <w:rsid w:val="00975EDC"/>
    <w:rsid w:val="00975F1E"/>
    <w:rsid w:val="00976359"/>
    <w:rsid w:val="009765BA"/>
    <w:rsid w:val="00976E8E"/>
    <w:rsid w:val="00976F20"/>
    <w:rsid w:val="00976F3D"/>
    <w:rsid w:val="0097715D"/>
    <w:rsid w:val="009776E4"/>
    <w:rsid w:val="009803A2"/>
    <w:rsid w:val="00980709"/>
    <w:rsid w:val="00980789"/>
    <w:rsid w:val="009807CB"/>
    <w:rsid w:val="00980A5F"/>
    <w:rsid w:val="00980C9A"/>
    <w:rsid w:val="0098115F"/>
    <w:rsid w:val="009812DC"/>
    <w:rsid w:val="009814C1"/>
    <w:rsid w:val="00981954"/>
    <w:rsid w:val="00982430"/>
    <w:rsid w:val="00982542"/>
    <w:rsid w:val="009825A3"/>
    <w:rsid w:val="00982648"/>
    <w:rsid w:val="009829C5"/>
    <w:rsid w:val="0098308B"/>
    <w:rsid w:val="0098327E"/>
    <w:rsid w:val="00983658"/>
    <w:rsid w:val="00983E8D"/>
    <w:rsid w:val="00983EC9"/>
    <w:rsid w:val="00984277"/>
    <w:rsid w:val="00984297"/>
    <w:rsid w:val="00984F43"/>
    <w:rsid w:val="00985845"/>
    <w:rsid w:val="0098695D"/>
    <w:rsid w:val="0098777C"/>
    <w:rsid w:val="009879FE"/>
    <w:rsid w:val="00987C76"/>
    <w:rsid w:val="00987D82"/>
    <w:rsid w:val="00990001"/>
    <w:rsid w:val="00990154"/>
    <w:rsid w:val="009908DE"/>
    <w:rsid w:val="00990D51"/>
    <w:rsid w:val="00990F5D"/>
    <w:rsid w:val="00991082"/>
    <w:rsid w:val="0099223B"/>
    <w:rsid w:val="0099241F"/>
    <w:rsid w:val="0099251A"/>
    <w:rsid w:val="0099298E"/>
    <w:rsid w:val="00992BE7"/>
    <w:rsid w:val="00992DF5"/>
    <w:rsid w:val="00992F35"/>
    <w:rsid w:val="00993257"/>
    <w:rsid w:val="00993D70"/>
    <w:rsid w:val="00993DE5"/>
    <w:rsid w:val="00993EC4"/>
    <w:rsid w:val="00994672"/>
    <w:rsid w:val="0099479A"/>
    <w:rsid w:val="00994896"/>
    <w:rsid w:val="0099536D"/>
    <w:rsid w:val="009960AC"/>
    <w:rsid w:val="0099659D"/>
    <w:rsid w:val="00996852"/>
    <w:rsid w:val="00996C37"/>
    <w:rsid w:val="00996C6C"/>
    <w:rsid w:val="00997418"/>
    <w:rsid w:val="00997F16"/>
    <w:rsid w:val="009A0580"/>
    <w:rsid w:val="009A067F"/>
    <w:rsid w:val="009A06DB"/>
    <w:rsid w:val="009A072D"/>
    <w:rsid w:val="009A08EB"/>
    <w:rsid w:val="009A08F7"/>
    <w:rsid w:val="009A0BB2"/>
    <w:rsid w:val="009A0FA1"/>
    <w:rsid w:val="009A1276"/>
    <w:rsid w:val="009A1460"/>
    <w:rsid w:val="009A16AF"/>
    <w:rsid w:val="009A1B97"/>
    <w:rsid w:val="009A1F1F"/>
    <w:rsid w:val="009A2096"/>
    <w:rsid w:val="009A2D13"/>
    <w:rsid w:val="009A2EB2"/>
    <w:rsid w:val="009A2F4C"/>
    <w:rsid w:val="009A2F53"/>
    <w:rsid w:val="009A31B4"/>
    <w:rsid w:val="009A35F8"/>
    <w:rsid w:val="009A3803"/>
    <w:rsid w:val="009A387B"/>
    <w:rsid w:val="009A402D"/>
    <w:rsid w:val="009A408F"/>
    <w:rsid w:val="009A419C"/>
    <w:rsid w:val="009A4A1A"/>
    <w:rsid w:val="009A555A"/>
    <w:rsid w:val="009A567E"/>
    <w:rsid w:val="009A56F0"/>
    <w:rsid w:val="009A57FC"/>
    <w:rsid w:val="009A5CC7"/>
    <w:rsid w:val="009A6421"/>
    <w:rsid w:val="009A64DB"/>
    <w:rsid w:val="009A6873"/>
    <w:rsid w:val="009A6FAE"/>
    <w:rsid w:val="009A7AAD"/>
    <w:rsid w:val="009B0124"/>
    <w:rsid w:val="009B0444"/>
    <w:rsid w:val="009B04C7"/>
    <w:rsid w:val="009B04D0"/>
    <w:rsid w:val="009B05AF"/>
    <w:rsid w:val="009B0700"/>
    <w:rsid w:val="009B0963"/>
    <w:rsid w:val="009B0BE6"/>
    <w:rsid w:val="009B0EC5"/>
    <w:rsid w:val="009B0F28"/>
    <w:rsid w:val="009B1035"/>
    <w:rsid w:val="009B15E4"/>
    <w:rsid w:val="009B1601"/>
    <w:rsid w:val="009B19A6"/>
    <w:rsid w:val="009B1C77"/>
    <w:rsid w:val="009B1D08"/>
    <w:rsid w:val="009B2205"/>
    <w:rsid w:val="009B2883"/>
    <w:rsid w:val="009B2A67"/>
    <w:rsid w:val="009B331C"/>
    <w:rsid w:val="009B3453"/>
    <w:rsid w:val="009B3830"/>
    <w:rsid w:val="009B3F30"/>
    <w:rsid w:val="009B445E"/>
    <w:rsid w:val="009B47B2"/>
    <w:rsid w:val="009B4C71"/>
    <w:rsid w:val="009B5541"/>
    <w:rsid w:val="009B5826"/>
    <w:rsid w:val="009B58CF"/>
    <w:rsid w:val="009B6577"/>
    <w:rsid w:val="009B7A03"/>
    <w:rsid w:val="009C046F"/>
    <w:rsid w:val="009C06FD"/>
    <w:rsid w:val="009C0876"/>
    <w:rsid w:val="009C0E03"/>
    <w:rsid w:val="009C0F99"/>
    <w:rsid w:val="009C1246"/>
    <w:rsid w:val="009C18DC"/>
    <w:rsid w:val="009C1A52"/>
    <w:rsid w:val="009C1B55"/>
    <w:rsid w:val="009C202B"/>
    <w:rsid w:val="009C2260"/>
    <w:rsid w:val="009C2542"/>
    <w:rsid w:val="009C2610"/>
    <w:rsid w:val="009C26FB"/>
    <w:rsid w:val="009C2A4E"/>
    <w:rsid w:val="009C2C4E"/>
    <w:rsid w:val="009C3254"/>
    <w:rsid w:val="009C3469"/>
    <w:rsid w:val="009C346A"/>
    <w:rsid w:val="009C3642"/>
    <w:rsid w:val="009C3649"/>
    <w:rsid w:val="009C3850"/>
    <w:rsid w:val="009C3ACB"/>
    <w:rsid w:val="009C3E82"/>
    <w:rsid w:val="009C3FF6"/>
    <w:rsid w:val="009C48BF"/>
    <w:rsid w:val="009C4A60"/>
    <w:rsid w:val="009C4DBE"/>
    <w:rsid w:val="009C4FAF"/>
    <w:rsid w:val="009C4FD1"/>
    <w:rsid w:val="009C4FFC"/>
    <w:rsid w:val="009C53AE"/>
    <w:rsid w:val="009C54F6"/>
    <w:rsid w:val="009C5601"/>
    <w:rsid w:val="009C5662"/>
    <w:rsid w:val="009C590A"/>
    <w:rsid w:val="009C5A67"/>
    <w:rsid w:val="009C5B63"/>
    <w:rsid w:val="009C5F4C"/>
    <w:rsid w:val="009C650F"/>
    <w:rsid w:val="009C683B"/>
    <w:rsid w:val="009C7041"/>
    <w:rsid w:val="009C7369"/>
    <w:rsid w:val="009C76BB"/>
    <w:rsid w:val="009D004E"/>
    <w:rsid w:val="009D01AE"/>
    <w:rsid w:val="009D0527"/>
    <w:rsid w:val="009D06F9"/>
    <w:rsid w:val="009D0B0B"/>
    <w:rsid w:val="009D0F3D"/>
    <w:rsid w:val="009D0F7D"/>
    <w:rsid w:val="009D0FDD"/>
    <w:rsid w:val="009D1464"/>
    <w:rsid w:val="009D1818"/>
    <w:rsid w:val="009D18BF"/>
    <w:rsid w:val="009D1BF7"/>
    <w:rsid w:val="009D28EE"/>
    <w:rsid w:val="009D2AB5"/>
    <w:rsid w:val="009D32E5"/>
    <w:rsid w:val="009D34CB"/>
    <w:rsid w:val="009D37C1"/>
    <w:rsid w:val="009D37F9"/>
    <w:rsid w:val="009D3AD0"/>
    <w:rsid w:val="009D3B27"/>
    <w:rsid w:val="009D3D66"/>
    <w:rsid w:val="009D414F"/>
    <w:rsid w:val="009D441C"/>
    <w:rsid w:val="009D45CD"/>
    <w:rsid w:val="009D45E7"/>
    <w:rsid w:val="009D46B0"/>
    <w:rsid w:val="009D49F8"/>
    <w:rsid w:val="009D4D13"/>
    <w:rsid w:val="009D4FC8"/>
    <w:rsid w:val="009D53D1"/>
    <w:rsid w:val="009D57F3"/>
    <w:rsid w:val="009D5BC6"/>
    <w:rsid w:val="009D63C2"/>
    <w:rsid w:val="009D63C5"/>
    <w:rsid w:val="009D691D"/>
    <w:rsid w:val="009D6CA2"/>
    <w:rsid w:val="009D6D89"/>
    <w:rsid w:val="009D76B3"/>
    <w:rsid w:val="009D776F"/>
    <w:rsid w:val="009D782B"/>
    <w:rsid w:val="009E0798"/>
    <w:rsid w:val="009E0DB2"/>
    <w:rsid w:val="009E12DD"/>
    <w:rsid w:val="009E159D"/>
    <w:rsid w:val="009E160B"/>
    <w:rsid w:val="009E1D9A"/>
    <w:rsid w:val="009E1DDC"/>
    <w:rsid w:val="009E2143"/>
    <w:rsid w:val="009E2918"/>
    <w:rsid w:val="009E2B31"/>
    <w:rsid w:val="009E2C7E"/>
    <w:rsid w:val="009E348F"/>
    <w:rsid w:val="009E3625"/>
    <w:rsid w:val="009E3626"/>
    <w:rsid w:val="009E3D7C"/>
    <w:rsid w:val="009E45D6"/>
    <w:rsid w:val="009E4AD0"/>
    <w:rsid w:val="009E4E81"/>
    <w:rsid w:val="009E4F9E"/>
    <w:rsid w:val="009E505D"/>
    <w:rsid w:val="009E51AD"/>
    <w:rsid w:val="009E53A2"/>
    <w:rsid w:val="009E5789"/>
    <w:rsid w:val="009E57F8"/>
    <w:rsid w:val="009E5E7F"/>
    <w:rsid w:val="009E62D7"/>
    <w:rsid w:val="009E6A0C"/>
    <w:rsid w:val="009E6A24"/>
    <w:rsid w:val="009E6B7E"/>
    <w:rsid w:val="009E6E6A"/>
    <w:rsid w:val="009E704B"/>
    <w:rsid w:val="009E729A"/>
    <w:rsid w:val="009E7510"/>
    <w:rsid w:val="009F0271"/>
    <w:rsid w:val="009F03B2"/>
    <w:rsid w:val="009F0809"/>
    <w:rsid w:val="009F0EAF"/>
    <w:rsid w:val="009F16A7"/>
    <w:rsid w:val="009F193E"/>
    <w:rsid w:val="009F19FF"/>
    <w:rsid w:val="009F1E14"/>
    <w:rsid w:val="009F2070"/>
    <w:rsid w:val="009F22AE"/>
    <w:rsid w:val="009F28D7"/>
    <w:rsid w:val="009F2ACE"/>
    <w:rsid w:val="009F2FA9"/>
    <w:rsid w:val="009F30BC"/>
    <w:rsid w:val="009F35DE"/>
    <w:rsid w:val="009F3A31"/>
    <w:rsid w:val="009F3A40"/>
    <w:rsid w:val="009F3BFD"/>
    <w:rsid w:val="009F4071"/>
    <w:rsid w:val="009F4403"/>
    <w:rsid w:val="009F46C9"/>
    <w:rsid w:val="009F4713"/>
    <w:rsid w:val="009F471C"/>
    <w:rsid w:val="009F4792"/>
    <w:rsid w:val="009F4CE9"/>
    <w:rsid w:val="009F4CFD"/>
    <w:rsid w:val="009F4E94"/>
    <w:rsid w:val="009F5594"/>
    <w:rsid w:val="009F6268"/>
    <w:rsid w:val="009F6539"/>
    <w:rsid w:val="009F686F"/>
    <w:rsid w:val="009F6C12"/>
    <w:rsid w:val="009F6C60"/>
    <w:rsid w:val="009F75F1"/>
    <w:rsid w:val="009F76F9"/>
    <w:rsid w:val="009F7761"/>
    <w:rsid w:val="009F7AF2"/>
    <w:rsid w:val="009F7FCA"/>
    <w:rsid w:val="00A007C3"/>
    <w:rsid w:val="00A00C86"/>
    <w:rsid w:val="00A01016"/>
    <w:rsid w:val="00A01447"/>
    <w:rsid w:val="00A017D3"/>
    <w:rsid w:val="00A01839"/>
    <w:rsid w:val="00A01EB3"/>
    <w:rsid w:val="00A02203"/>
    <w:rsid w:val="00A02449"/>
    <w:rsid w:val="00A02A5F"/>
    <w:rsid w:val="00A02CC2"/>
    <w:rsid w:val="00A02EC7"/>
    <w:rsid w:val="00A041A7"/>
    <w:rsid w:val="00A042CD"/>
    <w:rsid w:val="00A04395"/>
    <w:rsid w:val="00A045FC"/>
    <w:rsid w:val="00A04672"/>
    <w:rsid w:val="00A047EC"/>
    <w:rsid w:val="00A04C04"/>
    <w:rsid w:val="00A04E35"/>
    <w:rsid w:val="00A04EC5"/>
    <w:rsid w:val="00A05101"/>
    <w:rsid w:val="00A051FB"/>
    <w:rsid w:val="00A0533D"/>
    <w:rsid w:val="00A057FB"/>
    <w:rsid w:val="00A05BA3"/>
    <w:rsid w:val="00A05E5D"/>
    <w:rsid w:val="00A0616F"/>
    <w:rsid w:val="00A06263"/>
    <w:rsid w:val="00A063C0"/>
    <w:rsid w:val="00A067D3"/>
    <w:rsid w:val="00A06E52"/>
    <w:rsid w:val="00A06E79"/>
    <w:rsid w:val="00A07125"/>
    <w:rsid w:val="00A07249"/>
    <w:rsid w:val="00A07666"/>
    <w:rsid w:val="00A07759"/>
    <w:rsid w:val="00A07D36"/>
    <w:rsid w:val="00A103CD"/>
    <w:rsid w:val="00A10452"/>
    <w:rsid w:val="00A107B8"/>
    <w:rsid w:val="00A108A7"/>
    <w:rsid w:val="00A114C1"/>
    <w:rsid w:val="00A11B29"/>
    <w:rsid w:val="00A11CA4"/>
    <w:rsid w:val="00A11D28"/>
    <w:rsid w:val="00A120B8"/>
    <w:rsid w:val="00A121B1"/>
    <w:rsid w:val="00A121F8"/>
    <w:rsid w:val="00A122DD"/>
    <w:rsid w:val="00A122FF"/>
    <w:rsid w:val="00A12365"/>
    <w:rsid w:val="00A12560"/>
    <w:rsid w:val="00A12572"/>
    <w:rsid w:val="00A12A93"/>
    <w:rsid w:val="00A12EC7"/>
    <w:rsid w:val="00A1387A"/>
    <w:rsid w:val="00A143AF"/>
    <w:rsid w:val="00A14548"/>
    <w:rsid w:val="00A15D48"/>
    <w:rsid w:val="00A15E57"/>
    <w:rsid w:val="00A16E94"/>
    <w:rsid w:val="00A176A3"/>
    <w:rsid w:val="00A178E8"/>
    <w:rsid w:val="00A17ADB"/>
    <w:rsid w:val="00A20212"/>
    <w:rsid w:val="00A203EF"/>
    <w:rsid w:val="00A20D0D"/>
    <w:rsid w:val="00A21596"/>
    <w:rsid w:val="00A21BBF"/>
    <w:rsid w:val="00A222A5"/>
    <w:rsid w:val="00A2255B"/>
    <w:rsid w:val="00A22C6A"/>
    <w:rsid w:val="00A230E5"/>
    <w:rsid w:val="00A23C5B"/>
    <w:rsid w:val="00A24428"/>
    <w:rsid w:val="00A24676"/>
    <w:rsid w:val="00A2496E"/>
    <w:rsid w:val="00A255A2"/>
    <w:rsid w:val="00A255FA"/>
    <w:rsid w:val="00A25860"/>
    <w:rsid w:val="00A25BB4"/>
    <w:rsid w:val="00A25F02"/>
    <w:rsid w:val="00A26508"/>
    <w:rsid w:val="00A265EF"/>
    <w:rsid w:val="00A2687E"/>
    <w:rsid w:val="00A268AF"/>
    <w:rsid w:val="00A272B9"/>
    <w:rsid w:val="00A2755F"/>
    <w:rsid w:val="00A27B15"/>
    <w:rsid w:val="00A27C54"/>
    <w:rsid w:val="00A308FA"/>
    <w:rsid w:val="00A3115E"/>
    <w:rsid w:val="00A316FC"/>
    <w:rsid w:val="00A319BB"/>
    <w:rsid w:val="00A31B6A"/>
    <w:rsid w:val="00A31C30"/>
    <w:rsid w:val="00A31CC9"/>
    <w:rsid w:val="00A3252E"/>
    <w:rsid w:val="00A32530"/>
    <w:rsid w:val="00A33411"/>
    <w:rsid w:val="00A33951"/>
    <w:rsid w:val="00A33CF1"/>
    <w:rsid w:val="00A34151"/>
    <w:rsid w:val="00A3431E"/>
    <w:rsid w:val="00A3452D"/>
    <w:rsid w:val="00A3473B"/>
    <w:rsid w:val="00A347B0"/>
    <w:rsid w:val="00A3499B"/>
    <w:rsid w:val="00A3561D"/>
    <w:rsid w:val="00A358CB"/>
    <w:rsid w:val="00A35A98"/>
    <w:rsid w:val="00A36088"/>
    <w:rsid w:val="00A360E6"/>
    <w:rsid w:val="00A36105"/>
    <w:rsid w:val="00A362A9"/>
    <w:rsid w:val="00A36359"/>
    <w:rsid w:val="00A363E2"/>
    <w:rsid w:val="00A36461"/>
    <w:rsid w:val="00A365AD"/>
    <w:rsid w:val="00A368BC"/>
    <w:rsid w:val="00A36A20"/>
    <w:rsid w:val="00A36BE5"/>
    <w:rsid w:val="00A36CC1"/>
    <w:rsid w:val="00A36DF0"/>
    <w:rsid w:val="00A378E5"/>
    <w:rsid w:val="00A37D75"/>
    <w:rsid w:val="00A37DC5"/>
    <w:rsid w:val="00A40536"/>
    <w:rsid w:val="00A408B7"/>
    <w:rsid w:val="00A408FC"/>
    <w:rsid w:val="00A412B2"/>
    <w:rsid w:val="00A41626"/>
    <w:rsid w:val="00A4169A"/>
    <w:rsid w:val="00A41732"/>
    <w:rsid w:val="00A4179C"/>
    <w:rsid w:val="00A41940"/>
    <w:rsid w:val="00A41BD4"/>
    <w:rsid w:val="00A41FD6"/>
    <w:rsid w:val="00A4205D"/>
    <w:rsid w:val="00A42292"/>
    <w:rsid w:val="00A42D27"/>
    <w:rsid w:val="00A438A7"/>
    <w:rsid w:val="00A43944"/>
    <w:rsid w:val="00A43E59"/>
    <w:rsid w:val="00A44047"/>
    <w:rsid w:val="00A44774"/>
    <w:rsid w:val="00A44808"/>
    <w:rsid w:val="00A4485C"/>
    <w:rsid w:val="00A44A44"/>
    <w:rsid w:val="00A44DF2"/>
    <w:rsid w:val="00A452FE"/>
    <w:rsid w:val="00A453C1"/>
    <w:rsid w:val="00A456EA"/>
    <w:rsid w:val="00A45D9C"/>
    <w:rsid w:val="00A4635D"/>
    <w:rsid w:val="00A46C2E"/>
    <w:rsid w:val="00A46D50"/>
    <w:rsid w:val="00A4706D"/>
    <w:rsid w:val="00A472DF"/>
    <w:rsid w:val="00A47876"/>
    <w:rsid w:val="00A47B0E"/>
    <w:rsid w:val="00A47F8C"/>
    <w:rsid w:val="00A5027F"/>
    <w:rsid w:val="00A50999"/>
    <w:rsid w:val="00A5165A"/>
    <w:rsid w:val="00A51A7C"/>
    <w:rsid w:val="00A523B8"/>
    <w:rsid w:val="00A52CCC"/>
    <w:rsid w:val="00A52DCF"/>
    <w:rsid w:val="00A52F43"/>
    <w:rsid w:val="00A532A1"/>
    <w:rsid w:val="00A5337A"/>
    <w:rsid w:val="00A53390"/>
    <w:rsid w:val="00A5364E"/>
    <w:rsid w:val="00A53B9A"/>
    <w:rsid w:val="00A547DB"/>
    <w:rsid w:val="00A54D2D"/>
    <w:rsid w:val="00A55DBE"/>
    <w:rsid w:val="00A570AD"/>
    <w:rsid w:val="00A5712B"/>
    <w:rsid w:val="00A575C2"/>
    <w:rsid w:val="00A57746"/>
    <w:rsid w:val="00A57BBB"/>
    <w:rsid w:val="00A57F40"/>
    <w:rsid w:val="00A57FBD"/>
    <w:rsid w:val="00A604E6"/>
    <w:rsid w:val="00A61528"/>
    <w:rsid w:val="00A615DC"/>
    <w:rsid w:val="00A6175E"/>
    <w:rsid w:val="00A61E02"/>
    <w:rsid w:val="00A61EB7"/>
    <w:rsid w:val="00A62897"/>
    <w:rsid w:val="00A62A4D"/>
    <w:rsid w:val="00A62FB3"/>
    <w:rsid w:val="00A638C2"/>
    <w:rsid w:val="00A64364"/>
    <w:rsid w:val="00A6491B"/>
    <w:rsid w:val="00A657DA"/>
    <w:rsid w:val="00A65BA8"/>
    <w:rsid w:val="00A664B2"/>
    <w:rsid w:val="00A66ABA"/>
    <w:rsid w:val="00A66B4F"/>
    <w:rsid w:val="00A66B83"/>
    <w:rsid w:val="00A66CB4"/>
    <w:rsid w:val="00A670B5"/>
    <w:rsid w:val="00A67245"/>
    <w:rsid w:val="00A675FF"/>
    <w:rsid w:val="00A678DE"/>
    <w:rsid w:val="00A703FA"/>
    <w:rsid w:val="00A708F0"/>
    <w:rsid w:val="00A70D15"/>
    <w:rsid w:val="00A70ED9"/>
    <w:rsid w:val="00A71417"/>
    <w:rsid w:val="00A7198A"/>
    <w:rsid w:val="00A7206A"/>
    <w:rsid w:val="00A72AD1"/>
    <w:rsid w:val="00A72FAE"/>
    <w:rsid w:val="00A73334"/>
    <w:rsid w:val="00A73422"/>
    <w:rsid w:val="00A73457"/>
    <w:rsid w:val="00A73546"/>
    <w:rsid w:val="00A73817"/>
    <w:rsid w:val="00A74191"/>
    <w:rsid w:val="00A7427A"/>
    <w:rsid w:val="00A74503"/>
    <w:rsid w:val="00A74606"/>
    <w:rsid w:val="00A74794"/>
    <w:rsid w:val="00A74E8B"/>
    <w:rsid w:val="00A74E94"/>
    <w:rsid w:val="00A759DF"/>
    <w:rsid w:val="00A75DD1"/>
    <w:rsid w:val="00A760F8"/>
    <w:rsid w:val="00A766DB"/>
    <w:rsid w:val="00A769C2"/>
    <w:rsid w:val="00A76B3E"/>
    <w:rsid w:val="00A76C47"/>
    <w:rsid w:val="00A7756D"/>
    <w:rsid w:val="00A77984"/>
    <w:rsid w:val="00A803BB"/>
    <w:rsid w:val="00A804A0"/>
    <w:rsid w:val="00A806A3"/>
    <w:rsid w:val="00A807C6"/>
    <w:rsid w:val="00A81B02"/>
    <w:rsid w:val="00A81B2E"/>
    <w:rsid w:val="00A8200B"/>
    <w:rsid w:val="00A824C5"/>
    <w:rsid w:val="00A825E1"/>
    <w:rsid w:val="00A82C56"/>
    <w:rsid w:val="00A830EB"/>
    <w:rsid w:val="00A830FE"/>
    <w:rsid w:val="00A833D4"/>
    <w:rsid w:val="00A83B9C"/>
    <w:rsid w:val="00A83FD0"/>
    <w:rsid w:val="00A848E0"/>
    <w:rsid w:val="00A84BE8"/>
    <w:rsid w:val="00A84DD1"/>
    <w:rsid w:val="00A84E25"/>
    <w:rsid w:val="00A84F98"/>
    <w:rsid w:val="00A85830"/>
    <w:rsid w:val="00A85A92"/>
    <w:rsid w:val="00A85D2B"/>
    <w:rsid w:val="00A86018"/>
    <w:rsid w:val="00A8650D"/>
    <w:rsid w:val="00A8669D"/>
    <w:rsid w:val="00A867FB"/>
    <w:rsid w:val="00A873C3"/>
    <w:rsid w:val="00A87EF6"/>
    <w:rsid w:val="00A87F27"/>
    <w:rsid w:val="00A90284"/>
    <w:rsid w:val="00A90668"/>
    <w:rsid w:val="00A90856"/>
    <w:rsid w:val="00A90C43"/>
    <w:rsid w:val="00A90E1D"/>
    <w:rsid w:val="00A911A8"/>
    <w:rsid w:val="00A913C0"/>
    <w:rsid w:val="00A91455"/>
    <w:rsid w:val="00A918C8"/>
    <w:rsid w:val="00A92B0F"/>
    <w:rsid w:val="00A934EA"/>
    <w:rsid w:val="00A93BB6"/>
    <w:rsid w:val="00A9468B"/>
    <w:rsid w:val="00A94BB1"/>
    <w:rsid w:val="00A94CBF"/>
    <w:rsid w:val="00A94D0B"/>
    <w:rsid w:val="00A95208"/>
    <w:rsid w:val="00A95420"/>
    <w:rsid w:val="00A95F9B"/>
    <w:rsid w:val="00A9629D"/>
    <w:rsid w:val="00A963A9"/>
    <w:rsid w:val="00A969A8"/>
    <w:rsid w:val="00A96A1A"/>
    <w:rsid w:val="00A96B11"/>
    <w:rsid w:val="00A97693"/>
    <w:rsid w:val="00A97EF0"/>
    <w:rsid w:val="00AA04C7"/>
    <w:rsid w:val="00AA14C2"/>
    <w:rsid w:val="00AA1A1C"/>
    <w:rsid w:val="00AA1AB2"/>
    <w:rsid w:val="00AA1BF7"/>
    <w:rsid w:val="00AA219F"/>
    <w:rsid w:val="00AA263D"/>
    <w:rsid w:val="00AA2699"/>
    <w:rsid w:val="00AA2861"/>
    <w:rsid w:val="00AA2A1A"/>
    <w:rsid w:val="00AA2DDF"/>
    <w:rsid w:val="00AA3413"/>
    <w:rsid w:val="00AA36B0"/>
    <w:rsid w:val="00AA38C8"/>
    <w:rsid w:val="00AA3AFE"/>
    <w:rsid w:val="00AA3B24"/>
    <w:rsid w:val="00AA3F10"/>
    <w:rsid w:val="00AA3FC8"/>
    <w:rsid w:val="00AA412D"/>
    <w:rsid w:val="00AA4FC2"/>
    <w:rsid w:val="00AA5499"/>
    <w:rsid w:val="00AA59C3"/>
    <w:rsid w:val="00AA5BF2"/>
    <w:rsid w:val="00AA5DC6"/>
    <w:rsid w:val="00AA63A6"/>
    <w:rsid w:val="00AA651D"/>
    <w:rsid w:val="00AA67BF"/>
    <w:rsid w:val="00AA69DC"/>
    <w:rsid w:val="00AA6BE3"/>
    <w:rsid w:val="00AA6E51"/>
    <w:rsid w:val="00AA6E7C"/>
    <w:rsid w:val="00AA6EBD"/>
    <w:rsid w:val="00AA7869"/>
    <w:rsid w:val="00AA7D00"/>
    <w:rsid w:val="00AB0401"/>
    <w:rsid w:val="00AB080E"/>
    <w:rsid w:val="00AB0D3C"/>
    <w:rsid w:val="00AB17F2"/>
    <w:rsid w:val="00AB185F"/>
    <w:rsid w:val="00AB1B50"/>
    <w:rsid w:val="00AB1B9D"/>
    <w:rsid w:val="00AB2135"/>
    <w:rsid w:val="00AB2701"/>
    <w:rsid w:val="00AB28E7"/>
    <w:rsid w:val="00AB2944"/>
    <w:rsid w:val="00AB330D"/>
    <w:rsid w:val="00AB33FA"/>
    <w:rsid w:val="00AB376C"/>
    <w:rsid w:val="00AB39AA"/>
    <w:rsid w:val="00AB3ADC"/>
    <w:rsid w:val="00AB3B4D"/>
    <w:rsid w:val="00AB3D5D"/>
    <w:rsid w:val="00AB42D0"/>
    <w:rsid w:val="00AB475D"/>
    <w:rsid w:val="00AB519A"/>
    <w:rsid w:val="00AB6275"/>
    <w:rsid w:val="00AB6544"/>
    <w:rsid w:val="00AB654F"/>
    <w:rsid w:val="00AB6884"/>
    <w:rsid w:val="00AB6D83"/>
    <w:rsid w:val="00AB70B2"/>
    <w:rsid w:val="00AB7956"/>
    <w:rsid w:val="00AB7BC4"/>
    <w:rsid w:val="00AB7CCF"/>
    <w:rsid w:val="00AB7F59"/>
    <w:rsid w:val="00AC0780"/>
    <w:rsid w:val="00AC0DDC"/>
    <w:rsid w:val="00AC1028"/>
    <w:rsid w:val="00AC1058"/>
    <w:rsid w:val="00AC12A6"/>
    <w:rsid w:val="00AC13D1"/>
    <w:rsid w:val="00AC14E8"/>
    <w:rsid w:val="00AC1B1E"/>
    <w:rsid w:val="00AC1CE2"/>
    <w:rsid w:val="00AC2018"/>
    <w:rsid w:val="00AC20E3"/>
    <w:rsid w:val="00AC2A92"/>
    <w:rsid w:val="00AC3055"/>
    <w:rsid w:val="00AC305B"/>
    <w:rsid w:val="00AC3261"/>
    <w:rsid w:val="00AC334C"/>
    <w:rsid w:val="00AC3362"/>
    <w:rsid w:val="00AC356C"/>
    <w:rsid w:val="00AC416B"/>
    <w:rsid w:val="00AC4264"/>
    <w:rsid w:val="00AC43AB"/>
    <w:rsid w:val="00AC44C1"/>
    <w:rsid w:val="00AC44D5"/>
    <w:rsid w:val="00AC48D6"/>
    <w:rsid w:val="00AC54ED"/>
    <w:rsid w:val="00AC5779"/>
    <w:rsid w:val="00AC57FA"/>
    <w:rsid w:val="00AC5E7B"/>
    <w:rsid w:val="00AC603F"/>
    <w:rsid w:val="00AC65E4"/>
    <w:rsid w:val="00AC6806"/>
    <w:rsid w:val="00AC6922"/>
    <w:rsid w:val="00AC69BB"/>
    <w:rsid w:val="00AC7171"/>
    <w:rsid w:val="00AC72D3"/>
    <w:rsid w:val="00AC75CC"/>
    <w:rsid w:val="00AC7E92"/>
    <w:rsid w:val="00AD095C"/>
    <w:rsid w:val="00AD0983"/>
    <w:rsid w:val="00AD0FBE"/>
    <w:rsid w:val="00AD1B8A"/>
    <w:rsid w:val="00AD2091"/>
    <w:rsid w:val="00AD231A"/>
    <w:rsid w:val="00AD280D"/>
    <w:rsid w:val="00AD28F2"/>
    <w:rsid w:val="00AD2B10"/>
    <w:rsid w:val="00AD2BD6"/>
    <w:rsid w:val="00AD3031"/>
    <w:rsid w:val="00AD36F0"/>
    <w:rsid w:val="00AD3924"/>
    <w:rsid w:val="00AD39AD"/>
    <w:rsid w:val="00AD45E7"/>
    <w:rsid w:val="00AD47F3"/>
    <w:rsid w:val="00AD482A"/>
    <w:rsid w:val="00AD4A77"/>
    <w:rsid w:val="00AD4DE2"/>
    <w:rsid w:val="00AD5D6A"/>
    <w:rsid w:val="00AD5E9E"/>
    <w:rsid w:val="00AD5ECC"/>
    <w:rsid w:val="00AD6086"/>
    <w:rsid w:val="00AD6195"/>
    <w:rsid w:val="00AD64DA"/>
    <w:rsid w:val="00AD65FC"/>
    <w:rsid w:val="00AD6634"/>
    <w:rsid w:val="00AD66F8"/>
    <w:rsid w:val="00AD67C3"/>
    <w:rsid w:val="00AD68C0"/>
    <w:rsid w:val="00AD6AC8"/>
    <w:rsid w:val="00AD6B1E"/>
    <w:rsid w:val="00AD6E08"/>
    <w:rsid w:val="00AD6E1B"/>
    <w:rsid w:val="00AD6EB7"/>
    <w:rsid w:val="00AD78E7"/>
    <w:rsid w:val="00AD7C6C"/>
    <w:rsid w:val="00AD7EC4"/>
    <w:rsid w:val="00AD7FB6"/>
    <w:rsid w:val="00AE006F"/>
    <w:rsid w:val="00AE0ADE"/>
    <w:rsid w:val="00AE0B27"/>
    <w:rsid w:val="00AE0C77"/>
    <w:rsid w:val="00AE0CA5"/>
    <w:rsid w:val="00AE17FF"/>
    <w:rsid w:val="00AE1DBA"/>
    <w:rsid w:val="00AE253F"/>
    <w:rsid w:val="00AE281E"/>
    <w:rsid w:val="00AE2CB1"/>
    <w:rsid w:val="00AE3548"/>
    <w:rsid w:val="00AE379F"/>
    <w:rsid w:val="00AE398B"/>
    <w:rsid w:val="00AE3A24"/>
    <w:rsid w:val="00AE412E"/>
    <w:rsid w:val="00AE49B3"/>
    <w:rsid w:val="00AE49D1"/>
    <w:rsid w:val="00AE4A50"/>
    <w:rsid w:val="00AE568A"/>
    <w:rsid w:val="00AE596D"/>
    <w:rsid w:val="00AE5BC3"/>
    <w:rsid w:val="00AE5D25"/>
    <w:rsid w:val="00AE6124"/>
    <w:rsid w:val="00AE65FA"/>
    <w:rsid w:val="00AE6EBD"/>
    <w:rsid w:val="00AE7370"/>
    <w:rsid w:val="00AF0B7C"/>
    <w:rsid w:val="00AF11E1"/>
    <w:rsid w:val="00AF1AF3"/>
    <w:rsid w:val="00AF1DC9"/>
    <w:rsid w:val="00AF1F5D"/>
    <w:rsid w:val="00AF2718"/>
    <w:rsid w:val="00AF287E"/>
    <w:rsid w:val="00AF2FB0"/>
    <w:rsid w:val="00AF32F7"/>
    <w:rsid w:val="00AF3935"/>
    <w:rsid w:val="00AF43BA"/>
    <w:rsid w:val="00AF46EE"/>
    <w:rsid w:val="00AF4C69"/>
    <w:rsid w:val="00AF50A8"/>
    <w:rsid w:val="00AF526F"/>
    <w:rsid w:val="00AF53F1"/>
    <w:rsid w:val="00AF569B"/>
    <w:rsid w:val="00AF589D"/>
    <w:rsid w:val="00AF5E0A"/>
    <w:rsid w:val="00AF5F43"/>
    <w:rsid w:val="00AF622B"/>
    <w:rsid w:val="00AF69E4"/>
    <w:rsid w:val="00AF6AAD"/>
    <w:rsid w:val="00AF7076"/>
    <w:rsid w:val="00AF71B5"/>
    <w:rsid w:val="00B0159E"/>
    <w:rsid w:val="00B016F3"/>
    <w:rsid w:val="00B01719"/>
    <w:rsid w:val="00B01B42"/>
    <w:rsid w:val="00B01CD6"/>
    <w:rsid w:val="00B01EAE"/>
    <w:rsid w:val="00B0230E"/>
    <w:rsid w:val="00B027F9"/>
    <w:rsid w:val="00B02EEE"/>
    <w:rsid w:val="00B03643"/>
    <w:rsid w:val="00B038D9"/>
    <w:rsid w:val="00B03DB6"/>
    <w:rsid w:val="00B04C55"/>
    <w:rsid w:val="00B05E17"/>
    <w:rsid w:val="00B062A3"/>
    <w:rsid w:val="00B068BA"/>
    <w:rsid w:val="00B06AE8"/>
    <w:rsid w:val="00B07106"/>
    <w:rsid w:val="00B072B7"/>
    <w:rsid w:val="00B0767C"/>
    <w:rsid w:val="00B07819"/>
    <w:rsid w:val="00B07831"/>
    <w:rsid w:val="00B07C69"/>
    <w:rsid w:val="00B07D84"/>
    <w:rsid w:val="00B1030E"/>
    <w:rsid w:val="00B10354"/>
    <w:rsid w:val="00B105C4"/>
    <w:rsid w:val="00B109E5"/>
    <w:rsid w:val="00B10A5C"/>
    <w:rsid w:val="00B11481"/>
    <w:rsid w:val="00B114F7"/>
    <w:rsid w:val="00B11588"/>
    <w:rsid w:val="00B11B7F"/>
    <w:rsid w:val="00B1201D"/>
    <w:rsid w:val="00B122AF"/>
    <w:rsid w:val="00B12819"/>
    <w:rsid w:val="00B13285"/>
    <w:rsid w:val="00B135F6"/>
    <w:rsid w:val="00B13789"/>
    <w:rsid w:val="00B138B3"/>
    <w:rsid w:val="00B138D2"/>
    <w:rsid w:val="00B139CC"/>
    <w:rsid w:val="00B141BF"/>
    <w:rsid w:val="00B142C3"/>
    <w:rsid w:val="00B1463B"/>
    <w:rsid w:val="00B14BB9"/>
    <w:rsid w:val="00B14C14"/>
    <w:rsid w:val="00B15064"/>
    <w:rsid w:val="00B1575C"/>
    <w:rsid w:val="00B159FE"/>
    <w:rsid w:val="00B15AA2"/>
    <w:rsid w:val="00B15B35"/>
    <w:rsid w:val="00B15F13"/>
    <w:rsid w:val="00B16043"/>
    <w:rsid w:val="00B163CF"/>
    <w:rsid w:val="00B169BE"/>
    <w:rsid w:val="00B16BC6"/>
    <w:rsid w:val="00B16DA1"/>
    <w:rsid w:val="00B16FC9"/>
    <w:rsid w:val="00B172AB"/>
    <w:rsid w:val="00B17528"/>
    <w:rsid w:val="00B1752A"/>
    <w:rsid w:val="00B1767E"/>
    <w:rsid w:val="00B1789E"/>
    <w:rsid w:val="00B17A22"/>
    <w:rsid w:val="00B17A53"/>
    <w:rsid w:val="00B17D33"/>
    <w:rsid w:val="00B17FAB"/>
    <w:rsid w:val="00B200AD"/>
    <w:rsid w:val="00B204C3"/>
    <w:rsid w:val="00B20D2C"/>
    <w:rsid w:val="00B224D6"/>
    <w:rsid w:val="00B2265E"/>
    <w:rsid w:val="00B226C8"/>
    <w:rsid w:val="00B22D11"/>
    <w:rsid w:val="00B22DD8"/>
    <w:rsid w:val="00B22F15"/>
    <w:rsid w:val="00B22F26"/>
    <w:rsid w:val="00B2323C"/>
    <w:rsid w:val="00B2368E"/>
    <w:rsid w:val="00B24270"/>
    <w:rsid w:val="00B246EB"/>
    <w:rsid w:val="00B2481B"/>
    <w:rsid w:val="00B248F8"/>
    <w:rsid w:val="00B24D50"/>
    <w:rsid w:val="00B24F0C"/>
    <w:rsid w:val="00B25296"/>
    <w:rsid w:val="00B25318"/>
    <w:rsid w:val="00B25EA7"/>
    <w:rsid w:val="00B25FC1"/>
    <w:rsid w:val="00B263FF"/>
    <w:rsid w:val="00B26ECF"/>
    <w:rsid w:val="00B2706B"/>
    <w:rsid w:val="00B27182"/>
    <w:rsid w:val="00B27960"/>
    <w:rsid w:val="00B27DDB"/>
    <w:rsid w:val="00B27FD0"/>
    <w:rsid w:val="00B3042B"/>
    <w:rsid w:val="00B30DBA"/>
    <w:rsid w:val="00B30E59"/>
    <w:rsid w:val="00B31191"/>
    <w:rsid w:val="00B3158F"/>
    <w:rsid w:val="00B31AC7"/>
    <w:rsid w:val="00B326F1"/>
    <w:rsid w:val="00B32A0C"/>
    <w:rsid w:val="00B32B49"/>
    <w:rsid w:val="00B32BE0"/>
    <w:rsid w:val="00B32C22"/>
    <w:rsid w:val="00B33168"/>
    <w:rsid w:val="00B3320E"/>
    <w:rsid w:val="00B33C0E"/>
    <w:rsid w:val="00B33ED8"/>
    <w:rsid w:val="00B33F86"/>
    <w:rsid w:val="00B340A6"/>
    <w:rsid w:val="00B34448"/>
    <w:rsid w:val="00B34CFC"/>
    <w:rsid w:val="00B34EEC"/>
    <w:rsid w:val="00B35439"/>
    <w:rsid w:val="00B3549B"/>
    <w:rsid w:val="00B36226"/>
    <w:rsid w:val="00B36E93"/>
    <w:rsid w:val="00B37047"/>
    <w:rsid w:val="00B37793"/>
    <w:rsid w:val="00B37C73"/>
    <w:rsid w:val="00B37E10"/>
    <w:rsid w:val="00B403B2"/>
    <w:rsid w:val="00B40606"/>
    <w:rsid w:val="00B4070A"/>
    <w:rsid w:val="00B407FA"/>
    <w:rsid w:val="00B4084A"/>
    <w:rsid w:val="00B40A7A"/>
    <w:rsid w:val="00B40AAA"/>
    <w:rsid w:val="00B41042"/>
    <w:rsid w:val="00B4139E"/>
    <w:rsid w:val="00B41760"/>
    <w:rsid w:val="00B4208B"/>
    <w:rsid w:val="00B425DA"/>
    <w:rsid w:val="00B429FA"/>
    <w:rsid w:val="00B42B0C"/>
    <w:rsid w:val="00B42EF2"/>
    <w:rsid w:val="00B432C5"/>
    <w:rsid w:val="00B432EC"/>
    <w:rsid w:val="00B43327"/>
    <w:rsid w:val="00B4333B"/>
    <w:rsid w:val="00B43558"/>
    <w:rsid w:val="00B437D0"/>
    <w:rsid w:val="00B437DB"/>
    <w:rsid w:val="00B43D48"/>
    <w:rsid w:val="00B43D9E"/>
    <w:rsid w:val="00B44681"/>
    <w:rsid w:val="00B446FF"/>
    <w:rsid w:val="00B44BA4"/>
    <w:rsid w:val="00B44BEA"/>
    <w:rsid w:val="00B451CE"/>
    <w:rsid w:val="00B4553A"/>
    <w:rsid w:val="00B45859"/>
    <w:rsid w:val="00B4684D"/>
    <w:rsid w:val="00B46FFB"/>
    <w:rsid w:val="00B47712"/>
    <w:rsid w:val="00B4793E"/>
    <w:rsid w:val="00B47ACC"/>
    <w:rsid w:val="00B50039"/>
    <w:rsid w:val="00B50056"/>
    <w:rsid w:val="00B504B3"/>
    <w:rsid w:val="00B505C8"/>
    <w:rsid w:val="00B5068C"/>
    <w:rsid w:val="00B50692"/>
    <w:rsid w:val="00B5076C"/>
    <w:rsid w:val="00B50D73"/>
    <w:rsid w:val="00B50DB7"/>
    <w:rsid w:val="00B50F06"/>
    <w:rsid w:val="00B512D2"/>
    <w:rsid w:val="00B5156C"/>
    <w:rsid w:val="00B5178C"/>
    <w:rsid w:val="00B51AC5"/>
    <w:rsid w:val="00B51B9B"/>
    <w:rsid w:val="00B51D00"/>
    <w:rsid w:val="00B51D35"/>
    <w:rsid w:val="00B5232B"/>
    <w:rsid w:val="00B52CA8"/>
    <w:rsid w:val="00B53215"/>
    <w:rsid w:val="00B5334E"/>
    <w:rsid w:val="00B5337D"/>
    <w:rsid w:val="00B53550"/>
    <w:rsid w:val="00B53C86"/>
    <w:rsid w:val="00B54598"/>
    <w:rsid w:val="00B545DD"/>
    <w:rsid w:val="00B54F4A"/>
    <w:rsid w:val="00B55FA8"/>
    <w:rsid w:val="00B56298"/>
    <w:rsid w:val="00B566D6"/>
    <w:rsid w:val="00B56707"/>
    <w:rsid w:val="00B56B8B"/>
    <w:rsid w:val="00B56E90"/>
    <w:rsid w:val="00B573DB"/>
    <w:rsid w:val="00B57A2E"/>
    <w:rsid w:val="00B57A99"/>
    <w:rsid w:val="00B60204"/>
    <w:rsid w:val="00B60F1A"/>
    <w:rsid w:val="00B6192D"/>
    <w:rsid w:val="00B61FF3"/>
    <w:rsid w:val="00B625E7"/>
    <w:rsid w:val="00B63A0B"/>
    <w:rsid w:val="00B63E9C"/>
    <w:rsid w:val="00B63FF4"/>
    <w:rsid w:val="00B64492"/>
    <w:rsid w:val="00B65207"/>
    <w:rsid w:val="00B652C9"/>
    <w:rsid w:val="00B65762"/>
    <w:rsid w:val="00B65863"/>
    <w:rsid w:val="00B65AA1"/>
    <w:rsid w:val="00B65CBB"/>
    <w:rsid w:val="00B65D64"/>
    <w:rsid w:val="00B65D6E"/>
    <w:rsid w:val="00B660E4"/>
    <w:rsid w:val="00B665FD"/>
    <w:rsid w:val="00B66C95"/>
    <w:rsid w:val="00B66CDA"/>
    <w:rsid w:val="00B66FC6"/>
    <w:rsid w:val="00B673D0"/>
    <w:rsid w:val="00B6765F"/>
    <w:rsid w:val="00B676E4"/>
    <w:rsid w:val="00B67DEB"/>
    <w:rsid w:val="00B67F12"/>
    <w:rsid w:val="00B700C7"/>
    <w:rsid w:val="00B703B7"/>
    <w:rsid w:val="00B706FB"/>
    <w:rsid w:val="00B70A0F"/>
    <w:rsid w:val="00B70B00"/>
    <w:rsid w:val="00B70C16"/>
    <w:rsid w:val="00B70E63"/>
    <w:rsid w:val="00B70F68"/>
    <w:rsid w:val="00B71156"/>
    <w:rsid w:val="00B711A1"/>
    <w:rsid w:val="00B71738"/>
    <w:rsid w:val="00B719D4"/>
    <w:rsid w:val="00B71CF4"/>
    <w:rsid w:val="00B71FD8"/>
    <w:rsid w:val="00B7213B"/>
    <w:rsid w:val="00B726F7"/>
    <w:rsid w:val="00B72A0E"/>
    <w:rsid w:val="00B73747"/>
    <w:rsid w:val="00B738F3"/>
    <w:rsid w:val="00B73E52"/>
    <w:rsid w:val="00B74F9F"/>
    <w:rsid w:val="00B74FF0"/>
    <w:rsid w:val="00B752BE"/>
    <w:rsid w:val="00B75E8B"/>
    <w:rsid w:val="00B760E9"/>
    <w:rsid w:val="00B76555"/>
    <w:rsid w:val="00B76751"/>
    <w:rsid w:val="00B76FB6"/>
    <w:rsid w:val="00B770EA"/>
    <w:rsid w:val="00B777EF"/>
    <w:rsid w:val="00B77C3D"/>
    <w:rsid w:val="00B77CFE"/>
    <w:rsid w:val="00B77D57"/>
    <w:rsid w:val="00B8049E"/>
    <w:rsid w:val="00B804A6"/>
    <w:rsid w:val="00B80F0C"/>
    <w:rsid w:val="00B80F64"/>
    <w:rsid w:val="00B81168"/>
    <w:rsid w:val="00B811BD"/>
    <w:rsid w:val="00B81836"/>
    <w:rsid w:val="00B8186B"/>
    <w:rsid w:val="00B81E67"/>
    <w:rsid w:val="00B828E6"/>
    <w:rsid w:val="00B82B48"/>
    <w:rsid w:val="00B82CC7"/>
    <w:rsid w:val="00B82D53"/>
    <w:rsid w:val="00B82E8C"/>
    <w:rsid w:val="00B836B0"/>
    <w:rsid w:val="00B839C7"/>
    <w:rsid w:val="00B83A7A"/>
    <w:rsid w:val="00B83E18"/>
    <w:rsid w:val="00B8401B"/>
    <w:rsid w:val="00B8401D"/>
    <w:rsid w:val="00B840BB"/>
    <w:rsid w:val="00B840DE"/>
    <w:rsid w:val="00B84F97"/>
    <w:rsid w:val="00B8569E"/>
    <w:rsid w:val="00B860A1"/>
    <w:rsid w:val="00B864C3"/>
    <w:rsid w:val="00B864EF"/>
    <w:rsid w:val="00B86D5C"/>
    <w:rsid w:val="00B86E50"/>
    <w:rsid w:val="00B86F5C"/>
    <w:rsid w:val="00B870DA"/>
    <w:rsid w:val="00B8712C"/>
    <w:rsid w:val="00B876EB"/>
    <w:rsid w:val="00B87AB0"/>
    <w:rsid w:val="00B87B3E"/>
    <w:rsid w:val="00B87D58"/>
    <w:rsid w:val="00B87E89"/>
    <w:rsid w:val="00B90445"/>
    <w:rsid w:val="00B90DF1"/>
    <w:rsid w:val="00B91864"/>
    <w:rsid w:val="00B91EEE"/>
    <w:rsid w:val="00B920A1"/>
    <w:rsid w:val="00B922D6"/>
    <w:rsid w:val="00B92683"/>
    <w:rsid w:val="00B92F83"/>
    <w:rsid w:val="00B942B3"/>
    <w:rsid w:val="00B945CA"/>
    <w:rsid w:val="00B9493D"/>
    <w:rsid w:val="00B949EC"/>
    <w:rsid w:val="00B94C00"/>
    <w:rsid w:val="00B94C74"/>
    <w:rsid w:val="00B957FC"/>
    <w:rsid w:val="00B95CF4"/>
    <w:rsid w:val="00B95D3E"/>
    <w:rsid w:val="00B960AF"/>
    <w:rsid w:val="00B960C9"/>
    <w:rsid w:val="00B963DF"/>
    <w:rsid w:val="00B963E7"/>
    <w:rsid w:val="00B96790"/>
    <w:rsid w:val="00B969DD"/>
    <w:rsid w:val="00B973C1"/>
    <w:rsid w:val="00B97B3C"/>
    <w:rsid w:val="00BA0019"/>
    <w:rsid w:val="00BA0514"/>
    <w:rsid w:val="00BA0573"/>
    <w:rsid w:val="00BA08F1"/>
    <w:rsid w:val="00BA0C20"/>
    <w:rsid w:val="00BA0C98"/>
    <w:rsid w:val="00BA1176"/>
    <w:rsid w:val="00BA16AE"/>
    <w:rsid w:val="00BA187A"/>
    <w:rsid w:val="00BA1A74"/>
    <w:rsid w:val="00BA1A76"/>
    <w:rsid w:val="00BA1ACB"/>
    <w:rsid w:val="00BA1EC0"/>
    <w:rsid w:val="00BA2436"/>
    <w:rsid w:val="00BA294C"/>
    <w:rsid w:val="00BA2A3E"/>
    <w:rsid w:val="00BA2DB7"/>
    <w:rsid w:val="00BA302D"/>
    <w:rsid w:val="00BA3703"/>
    <w:rsid w:val="00BA391E"/>
    <w:rsid w:val="00BA392A"/>
    <w:rsid w:val="00BA4407"/>
    <w:rsid w:val="00BA4F5B"/>
    <w:rsid w:val="00BA5037"/>
    <w:rsid w:val="00BA5857"/>
    <w:rsid w:val="00BA585D"/>
    <w:rsid w:val="00BA5AD0"/>
    <w:rsid w:val="00BA5B3B"/>
    <w:rsid w:val="00BA62FF"/>
    <w:rsid w:val="00BA6E2D"/>
    <w:rsid w:val="00BA6E65"/>
    <w:rsid w:val="00BA7681"/>
    <w:rsid w:val="00BA79FD"/>
    <w:rsid w:val="00BA7EBF"/>
    <w:rsid w:val="00BB01BF"/>
    <w:rsid w:val="00BB051B"/>
    <w:rsid w:val="00BB0702"/>
    <w:rsid w:val="00BB138E"/>
    <w:rsid w:val="00BB1552"/>
    <w:rsid w:val="00BB1CA0"/>
    <w:rsid w:val="00BB1D7F"/>
    <w:rsid w:val="00BB2485"/>
    <w:rsid w:val="00BB25D6"/>
    <w:rsid w:val="00BB293E"/>
    <w:rsid w:val="00BB2E08"/>
    <w:rsid w:val="00BB2EC4"/>
    <w:rsid w:val="00BB35CD"/>
    <w:rsid w:val="00BB43D5"/>
    <w:rsid w:val="00BB458E"/>
    <w:rsid w:val="00BB4C4E"/>
    <w:rsid w:val="00BB4FA1"/>
    <w:rsid w:val="00BB5B49"/>
    <w:rsid w:val="00BB676F"/>
    <w:rsid w:val="00BB69D8"/>
    <w:rsid w:val="00BB7B7E"/>
    <w:rsid w:val="00BB7DFB"/>
    <w:rsid w:val="00BC0026"/>
    <w:rsid w:val="00BC0327"/>
    <w:rsid w:val="00BC07F5"/>
    <w:rsid w:val="00BC0B2D"/>
    <w:rsid w:val="00BC0DEE"/>
    <w:rsid w:val="00BC0E9B"/>
    <w:rsid w:val="00BC11A4"/>
    <w:rsid w:val="00BC11CE"/>
    <w:rsid w:val="00BC1A25"/>
    <w:rsid w:val="00BC1FF5"/>
    <w:rsid w:val="00BC2241"/>
    <w:rsid w:val="00BC2513"/>
    <w:rsid w:val="00BC2555"/>
    <w:rsid w:val="00BC26CA"/>
    <w:rsid w:val="00BC27BF"/>
    <w:rsid w:val="00BC2BEA"/>
    <w:rsid w:val="00BC2EB5"/>
    <w:rsid w:val="00BC3051"/>
    <w:rsid w:val="00BC3C7C"/>
    <w:rsid w:val="00BC4146"/>
    <w:rsid w:val="00BC4662"/>
    <w:rsid w:val="00BC4730"/>
    <w:rsid w:val="00BC4BDE"/>
    <w:rsid w:val="00BC4C2E"/>
    <w:rsid w:val="00BC5627"/>
    <w:rsid w:val="00BC57B1"/>
    <w:rsid w:val="00BC5B20"/>
    <w:rsid w:val="00BC61A2"/>
    <w:rsid w:val="00BC6403"/>
    <w:rsid w:val="00BC6869"/>
    <w:rsid w:val="00BC6D77"/>
    <w:rsid w:val="00BC7283"/>
    <w:rsid w:val="00BC74EA"/>
    <w:rsid w:val="00BC77C2"/>
    <w:rsid w:val="00BC7A44"/>
    <w:rsid w:val="00BC7A64"/>
    <w:rsid w:val="00BC7EE5"/>
    <w:rsid w:val="00BC7FD8"/>
    <w:rsid w:val="00BD0946"/>
    <w:rsid w:val="00BD0D94"/>
    <w:rsid w:val="00BD12FA"/>
    <w:rsid w:val="00BD170E"/>
    <w:rsid w:val="00BD17B3"/>
    <w:rsid w:val="00BD185E"/>
    <w:rsid w:val="00BD1AA9"/>
    <w:rsid w:val="00BD1ABF"/>
    <w:rsid w:val="00BD2160"/>
    <w:rsid w:val="00BD23FD"/>
    <w:rsid w:val="00BD2554"/>
    <w:rsid w:val="00BD26A4"/>
    <w:rsid w:val="00BD2CF7"/>
    <w:rsid w:val="00BD307F"/>
    <w:rsid w:val="00BD329C"/>
    <w:rsid w:val="00BD359E"/>
    <w:rsid w:val="00BD3FA3"/>
    <w:rsid w:val="00BD414C"/>
    <w:rsid w:val="00BD4241"/>
    <w:rsid w:val="00BD4354"/>
    <w:rsid w:val="00BD4580"/>
    <w:rsid w:val="00BD4844"/>
    <w:rsid w:val="00BD4E88"/>
    <w:rsid w:val="00BD532D"/>
    <w:rsid w:val="00BD57C7"/>
    <w:rsid w:val="00BD57DD"/>
    <w:rsid w:val="00BD5F3D"/>
    <w:rsid w:val="00BD6667"/>
    <w:rsid w:val="00BD6CD5"/>
    <w:rsid w:val="00BD6EB6"/>
    <w:rsid w:val="00BD6F23"/>
    <w:rsid w:val="00BD6F75"/>
    <w:rsid w:val="00BD7554"/>
    <w:rsid w:val="00BD7A2B"/>
    <w:rsid w:val="00BD7E15"/>
    <w:rsid w:val="00BE0028"/>
    <w:rsid w:val="00BE05BB"/>
    <w:rsid w:val="00BE05C6"/>
    <w:rsid w:val="00BE0BAB"/>
    <w:rsid w:val="00BE11F4"/>
    <w:rsid w:val="00BE18FB"/>
    <w:rsid w:val="00BE1FF3"/>
    <w:rsid w:val="00BE251F"/>
    <w:rsid w:val="00BE317A"/>
    <w:rsid w:val="00BE319E"/>
    <w:rsid w:val="00BE31BE"/>
    <w:rsid w:val="00BE3444"/>
    <w:rsid w:val="00BE3458"/>
    <w:rsid w:val="00BE35B2"/>
    <w:rsid w:val="00BE39AF"/>
    <w:rsid w:val="00BE3DC6"/>
    <w:rsid w:val="00BE4151"/>
    <w:rsid w:val="00BE45AD"/>
    <w:rsid w:val="00BE4837"/>
    <w:rsid w:val="00BE4901"/>
    <w:rsid w:val="00BE4B7B"/>
    <w:rsid w:val="00BE4F08"/>
    <w:rsid w:val="00BE581D"/>
    <w:rsid w:val="00BE5C89"/>
    <w:rsid w:val="00BE5DCF"/>
    <w:rsid w:val="00BE5E41"/>
    <w:rsid w:val="00BE5E83"/>
    <w:rsid w:val="00BE60BE"/>
    <w:rsid w:val="00BE63C5"/>
    <w:rsid w:val="00BE6D9C"/>
    <w:rsid w:val="00BE728A"/>
    <w:rsid w:val="00BE7392"/>
    <w:rsid w:val="00BE75E4"/>
    <w:rsid w:val="00BE7723"/>
    <w:rsid w:val="00BE774E"/>
    <w:rsid w:val="00BE7B00"/>
    <w:rsid w:val="00BF0000"/>
    <w:rsid w:val="00BF05F6"/>
    <w:rsid w:val="00BF08F8"/>
    <w:rsid w:val="00BF0B70"/>
    <w:rsid w:val="00BF109A"/>
    <w:rsid w:val="00BF1765"/>
    <w:rsid w:val="00BF188B"/>
    <w:rsid w:val="00BF18B4"/>
    <w:rsid w:val="00BF1E39"/>
    <w:rsid w:val="00BF2341"/>
    <w:rsid w:val="00BF287A"/>
    <w:rsid w:val="00BF28C7"/>
    <w:rsid w:val="00BF2C58"/>
    <w:rsid w:val="00BF2CAE"/>
    <w:rsid w:val="00BF2ED3"/>
    <w:rsid w:val="00BF2F27"/>
    <w:rsid w:val="00BF2FC5"/>
    <w:rsid w:val="00BF4421"/>
    <w:rsid w:val="00BF462C"/>
    <w:rsid w:val="00BF4786"/>
    <w:rsid w:val="00BF5003"/>
    <w:rsid w:val="00BF520D"/>
    <w:rsid w:val="00BF560D"/>
    <w:rsid w:val="00BF5783"/>
    <w:rsid w:val="00BF5A7A"/>
    <w:rsid w:val="00BF5C72"/>
    <w:rsid w:val="00BF5E28"/>
    <w:rsid w:val="00BF6154"/>
    <w:rsid w:val="00BF61E1"/>
    <w:rsid w:val="00BF6277"/>
    <w:rsid w:val="00BF6286"/>
    <w:rsid w:val="00BF633E"/>
    <w:rsid w:val="00BF77D8"/>
    <w:rsid w:val="00BF7990"/>
    <w:rsid w:val="00C00A46"/>
    <w:rsid w:val="00C00B4E"/>
    <w:rsid w:val="00C00E0A"/>
    <w:rsid w:val="00C00E87"/>
    <w:rsid w:val="00C01A74"/>
    <w:rsid w:val="00C01DAA"/>
    <w:rsid w:val="00C01F79"/>
    <w:rsid w:val="00C0216E"/>
    <w:rsid w:val="00C023A7"/>
    <w:rsid w:val="00C02505"/>
    <w:rsid w:val="00C02751"/>
    <w:rsid w:val="00C02ABD"/>
    <w:rsid w:val="00C02DA2"/>
    <w:rsid w:val="00C03066"/>
    <w:rsid w:val="00C033F3"/>
    <w:rsid w:val="00C0347D"/>
    <w:rsid w:val="00C036C1"/>
    <w:rsid w:val="00C039EF"/>
    <w:rsid w:val="00C043F5"/>
    <w:rsid w:val="00C046AE"/>
    <w:rsid w:val="00C0470C"/>
    <w:rsid w:val="00C049B4"/>
    <w:rsid w:val="00C04E53"/>
    <w:rsid w:val="00C04E7C"/>
    <w:rsid w:val="00C05039"/>
    <w:rsid w:val="00C0588A"/>
    <w:rsid w:val="00C05D23"/>
    <w:rsid w:val="00C069E3"/>
    <w:rsid w:val="00C06BD0"/>
    <w:rsid w:val="00C06C0C"/>
    <w:rsid w:val="00C06D48"/>
    <w:rsid w:val="00C06E17"/>
    <w:rsid w:val="00C06F1B"/>
    <w:rsid w:val="00C07495"/>
    <w:rsid w:val="00C07504"/>
    <w:rsid w:val="00C077AE"/>
    <w:rsid w:val="00C07EF4"/>
    <w:rsid w:val="00C10038"/>
    <w:rsid w:val="00C107FC"/>
    <w:rsid w:val="00C10872"/>
    <w:rsid w:val="00C109F6"/>
    <w:rsid w:val="00C11906"/>
    <w:rsid w:val="00C11948"/>
    <w:rsid w:val="00C127AA"/>
    <w:rsid w:val="00C12869"/>
    <w:rsid w:val="00C1292C"/>
    <w:rsid w:val="00C13AA7"/>
    <w:rsid w:val="00C13E4F"/>
    <w:rsid w:val="00C14A42"/>
    <w:rsid w:val="00C14B14"/>
    <w:rsid w:val="00C15055"/>
    <w:rsid w:val="00C150C9"/>
    <w:rsid w:val="00C15413"/>
    <w:rsid w:val="00C15678"/>
    <w:rsid w:val="00C160DB"/>
    <w:rsid w:val="00C16541"/>
    <w:rsid w:val="00C16813"/>
    <w:rsid w:val="00C16A76"/>
    <w:rsid w:val="00C16D55"/>
    <w:rsid w:val="00C16D5A"/>
    <w:rsid w:val="00C16F17"/>
    <w:rsid w:val="00C1745F"/>
    <w:rsid w:val="00C178EF"/>
    <w:rsid w:val="00C179D4"/>
    <w:rsid w:val="00C17D73"/>
    <w:rsid w:val="00C201A6"/>
    <w:rsid w:val="00C21033"/>
    <w:rsid w:val="00C213FB"/>
    <w:rsid w:val="00C215A2"/>
    <w:rsid w:val="00C2198E"/>
    <w:rsid w:val="00C21A0E"/>
    <w:rsid w:val="00C21E5D"/>
    <w:rsid w:val="00C220C5"/>
    <w:rsid w:val="00C22634"/>
    <w:rsid w:val="00C22C52"/>
    <w:rsid w:val="00C22E71"/>
    <w:rsid w:val="00C23196"/>
    <w:rsid w:val="00C23C42"/>
    <w:rsid w:val="00C23D1B"/>
    <w:rsid w:val="00C23D97"/>
    <w:rsid w:val="00C24098"/>
    <w:rsid w:val="00C25299"/>
    <w:rsid w:val="00C253F8"/>
    <w:rsid w:val="00C256E5"/>
    <w:rsid w:val="00C2570B"/>
    <w:rsid w:val="00C2587A"/>
    <w:rsid w:val="00C2588E"/>
    <w:rsid w:val="00C2649A"/>
    <w:rsid w:val="00C26863"/>
    <w:rsid w:val="00C26984"/>
    <w:rsid w:val="00C26B6B"/>
    <w:rsid w:val="00C26DAD"/>
    <w:rsid w:val="00C2730F"/>
    <w:rsid w:val="00C27AAF"/>
    <w:rsid w:val="00C27AB0"/>
    <w:rsid w:val="00C27D62"/>
    <w:rsid w:val="00C30113"/>
    <w:rsid w:val="00C3029F"/>
    <w:rsid w:val="00C30387"/>
    <w:rsid w:val="00C30495"/>
    <w:rsid w:val="00C30560"/>
    <w:rsid w:val="00C3093E"/>
    <w:rsid w:val="00C31172"/>
    <w:rsid w:val="00C31298"/>
    <w:rsid w:val="00C3142C"/>
    <w:rsid w:val="00C319AE"/>
    <w:rsid w:val="00C31B1F"/>
    <w:rsid w:val="00C320F5"/>
    <w:rsid w:val="00C323C2"/>
    <w:rsid w:val="00C32470"/>
    <w:rsid w:val="00C3264D"/>
    <w:rsid w:val="00C326AF"/>
    <w:rsid w:val="00C328CA"/>
    <w:rsid w:val="00C32A4C"/>
    <w:rsid w:val="00C32B57"/>
    <w:rsid w:val="00C33312"/>
    <w:rsid w:val="00C33542"/>
    <w:rsid w:val="00C335AB"/>
    <w:rsid w:val="00C33818"/>
    <w:rsid w:val="00C339EE"/>
    <w:rsid w:val="00C34498"/>
    <w:rsid w:val="00C344DF"/>
    <w:rsid w:val="00C34528"/>
    <w:rsid w:val="00C34661"/>
    <w:rsid w:val="00C34A6A"/>
    <w:rsid w:val="00C34CDA"/>
    <w:rsid w:val="00C34D47"/>
    <w:rsid w:val="00C353C1"/>
    <w:rsid w:val="00C358B2"/>
    <w:rsid w:val="00C365A1"/>
    <w:rsid w:val="00C36FB2"/>
    <w:rsid w:val="00C373DF"/>
    <w:rsid w:val="00C37991"/>
    <w:rsid w:val="00C37C88"/>
    <w:rsid w:val="00C401B7"/>
    <w:rsid w:val="00C401EF"/>
    <w:rsid w:val="00C404FC"/>
    <w:rsid w:val="00C40559"/>
    <w:rsid w:val="00C4089C"/>
    <w:rsid w:val="00C40D3D"/>
    <w:rsid w:val="00C40E58"/>
    <w:rsid w:val="00C4119E"/>
    <w:rsid w:val="00C414AE"/>
    <w:rsid w:val="00C414B5"/>
    <w:rsid w:val="00C41CA0"/>
    <w:rsid w:val="00C41DD4"/>
    <w:rsid w:val="00C421AA"/>
    <w:rsid w:val="00C42768"/>
    <w:rsid w:val="00C42791"/>
    <w:rsid w:val="00C4280F"/>
    <w:rsid w:val="00C42BC3"/>
    <w:rsid w:val="00C430E5"/>
    <w:rsid w:val="00C4325D"/>
    <w:rsid w:val="00C43731"/>
    <w:rsid w:val="00C4400F"/>
    <w:rsid w:val="00C4425A"/>
    <w:rsid w:val="00C44367"/>
    <w:rsid w:val="00C44996"/>
    <w:rsid w:val="00C44A2A"/>
    <w:rsid w:val="00C44E40"/>
    <w:rsid w:val="00C4568E"/>
    <w:rsid w:val="00C45ABD"/>
    <w:rsid w:val="00C45B55"/>
    <w:rsid w:val="00C4602E"/>
    <w:rsid w:val="00C462B1"/>
    <w:rsid w:val="00C462EF"/>
    <w:rsid w:val="00C4645C"/>
    <w:rsid w:val="00C46A97"/>
    <w:rsid w:val="00C46C75"/>
    <w:rsid w:val="00C46DF7"/>
    <w:rsid w:val="00C471C7"/>
    <w:rsid w:val="00C4737E"/>
    <w:rsid w:val="00C4743C"/>
    <w:rsid w:val="00C4747B"/>
    <w:rsid w:val="00C477C4"/>
    <w:rsid w:val="00C47888"/>
    <w:rsid w:val="00C50DA0"/>
    <w:rsid w:val="00C50EED"/>
    <w:rsid w:val="00C51209"/>
    <w:rsid w:val="00C51258"/>
    <w:rsid w:val="00C51874"/>
    <w:rsid w:val="00C5197C"/>
    <w:rsid w:val="00C519EB"/>
    <w:rsid w:val="00C51CD0"/>
    <w:rsid w:val="00C522D7"/>
    <w:rsid w:val="00C524AE"/>
    <w:rsid w:val="00C525EB"/>
    <w:rsid w:val="00C52EAE"/>
    <w:rsid w:val="00C531E0"/>
    <w:rsid w:val="00C538B0"/>
    <w:rsid w:val="00C53BBD"/>
    <w:rsid w:val="00C53CBF"/>
    <w:rsid w:val="00C53CC9"/>
    <w:rsid w:val="00C54285"/>
    <w:rsid w:val="00C542FD"/>
    <w:rsid w:val="00C5465D"/>
    <w:rsid w:val="00C547F9"/>
    <w:rsid w:val="00C54B60"/>
    <w:rsid w:val="00C54C5F"/>
    <w:rsid w:val="00C54DA6"/>
    <w:rsid w:val="00C55116"/>
    <w:rsid w:val="00C554D5"/>
    <w:rsid w:val="00C55970"/>
    <w:rsid w:val="00C55AB3"/>
    <w:rsid w:val="00C55D42"/>
    <w:rsid w:val="00C56373"/>
    <w:rsid w:val="00C56683"/>
    <w:rsid w:val="00C56862"/>
    <w:rsid w:val="00C5698E"/>
    <w:rsid w:val="00C56ADF"/>
    <w:rsid w:val="00C57052"/>
    <w:rsid w:val="00C57B39"/>
    <w:rsid w:val="00C57BAB"/>
    <w:rsid w:val="00C57DC5"/>
    <w:rsid w:val="00C57FD3"/>
    <w:rsid w:val="00C60139"/>
    <w:rsid w:val="00C6034B"/>
    <w:rsid w:val="00C60429"/>
    <w:rsid w:val="00C604DF"/>
    <w:rsid w:val="00C60630"/>
    <w:rsid w:val="00C60990"/>
    <w:rsid w:val="00C609A7"/>
    <w:rsid w:val="00C60A71"/>
    <w:rsid w:val="00C60AA5"/>
    <w:rsid w:val="00C60F81"/>
    <w:rsid w:val="00C61134"/>
    <w:rsid w:val="00C615FD"/>
    <w:rsid w:val="00C617B3"/>
    <w:rsid w:val="00C61C30"/>
    <w:rsid w:val="00C61D6C"/>
    <w:rsid w:val="00C61E50"/>
    <w:rsid w:val="00C61E53"/>
    <w:rsid w:val="00C6294B"/>
    <w:rsid w:val="00C6329E"/>
    <w:rsid w:val="00C64013"/>
    <w:rsid w:val="00C6413D"/>
    <w:rsid w:val="00C6428B"/>
    <w:rsid w:val="00C644C7"/>
    <w:rsid w:val="00C647FC"/>
    <w:rsid w:val="00C64A4E"/>
    <w:rsid w:val="00C64A51"/>
    <w:rsid w:val="00C64B20"/>
    <w:rsid w:val="00C64B25"/>
    <w:rsid w:val="00C64CE8"/>
    <w:rsid w:val="00C64F7E"/>
    <w:rsid w:val="00C65641"/>
    <w:rsid w:val="00C6681C"/>
    <w:rsid w:val="00C66C0A"/>
    <w:rsid w:val="00C66DA4"/>
    <w:rsid w:val="00C6740C"/>
    <w:rsid w:val="00C67885"/>
    <w:rsid w:val="00C67A56"/>
    <w:rsid w:val="00C7020A"/>
    <w:rsid w:val="00C70250"/>
    <w:rsid w:val="00C706F4"/>
    <w:rsid w:val="00C70CE8"/>
    <w:rsid w:val="00C71044"/>
    <w:rsid w:val="00C7109B"/>
    <w:rsid w:val="00C71226"/>
    <w:rsid w:val="00C714BA"/>
    <w:rsid w:val="00C71611"/>
    <w:rsid w:val="00C71892"/>
    <w:rsid w:val="00C71957"/>
    <w:rsid w:val="00C71B97"/>
    <w:rsid w:val="00C720E3"/>
    <w:rsid w:val="00C723C8"/>
    <w:rsid w:val="00C72542"/>
    <w:rsid w:val="00C72578"/>
    <w:rsid w:val="00C72661"/>
    <w:rsid w:val="00C72982"/>
    <w:rsid w:val="00C7343B"/>
    <w:rsid w:val="00C73520"/>
    <w:rsid w:val="00C738C6"/>
    <w:rsid w:val="00C73994"/>
    <w:rsid w:val="00C73C3A"/>
    <w:rsid w:val="00C73D72"/>
    <w:rsid w:val="00C7444B"/>
    <w:rsid w:val="00C74D3B"/>
    <w:rsid w:val="00C74F6A"/>
    <w:rsid w:val="00C75646"/>
    <w:rsid w:val="00C75F53"/>
    <w:rsid w:val="00C76362"/>
    <w:rsid w:val="00C7703E"/>
    <w:rsid w:val="00C7723B"/>
    <w:rsid w:val="00C77280"/>
    <w:rsid w:val="00C7759F"/>
    <w:rsid w:val="00C777BC"/>
    <w:rsid w:val="00C77915"/>
    <w:rsid w:val="00C77B0F"/>
    <w:rsid w:val="00C77DE1"/>
    <w:rsid w:val="00C8058E"/>
    <w:rsid w:val="00C80D3C"/>
    <w:rsid w:val="00C80DB2"/>
    <w:rsid w:val="00C8125F"/>
    <w:rsid w:val="00C8132B"/>
    <w:rsid w:val="00C81348"/>
    <w:rsid w:val="00C81AD1"/>
    <w:rsid w:val="00C81CD2"/>
    <w:rsid w:val="00C826D7"/>
    <w:rsid w:val="00C8282D"/>
    <w:rsid w:val="00C82E3E"/>
    <w:rsid w:val="00C82E68"/>
    <w:rsid w:val="00C82E6A"/>
    <w:rsid w:val="00C82F2D"/>
    <w:rsid w:val="00C83208"/>
    <w:rsid w:val="00C83FD7"/>
    <w:rsid w:val="00C8438B"/>
    <w:rsid w:val="00C84653"/>
    <w:rsid w:val="00C84A51"/>
    <w:rsid w:val="00C85312"/>
    <w:rsid w:val="00C8537B"/>
    <w:rsid w:val="00C854DC"/>
    <w:rsid w:val="00C85C1F"/>
    <w:rsid w:val="00C85E87"/>
    <w:rsid w:val="00C85F68"/>
    <w:rsid w:val="00C8606A"/>
    <w:rsid w:val="00C860A9"/>
    <w:rsid w:val="00C8616D"/>
    <w:rsid w:val="00C86229"/>
    <w:rsid w:val="00C86BE8"/>
    <w:rsid w:val="00C86E1B"/>
    <w:rsid w:val="00C8776E"/>
    <w:rsid w:val="00C8791E"/>
    <w:rsid w:val="00C9023F"/>
    <w:rsid w:val="00C9039A"/>
    <w:rsid w:val="00C905D1"/>
    <w:rsid w:val="00C90A1F"/>
    <w:rsid w:val="00C912EA"/>
    <w:rsid w:val="00C91709"/>
    <w:rsid w:val="00C917AE"/>
    <w:rsid w:val="00C918A3"/>
    <w:rsid w:val="00C91908"/>
    <w:rsid w:val="00C91916"/>
    <w:rsid w:val="00C9194F"/>
    <w:rsid w:val="00C91B14"/>
    <w:rsid w:val="00C91BCF"/>
    <w:rsid w:val="00C92073"/>
    <w:rsid w:val="00C92077"/>
    <w:rsid w:val="00C92D2B"/>
    <w:rsid w:val="00C93378"/>
    <w:rsid w:val="00C9346F"/>
    <w:rsid w:val="00C9359D"/>
    <w:rsid w:val="00C942EB"/>
    <w:rsid w:val="00C94B96"/>
    <w:rsid w:val="00C952B5"/>
    <w:rsid w:val="00C95340"/>
    <w:rsid w:val="00C95683"/>
    <w:rsid w:val="00C95D03"/>
    <w:rsid w:val="00C9606E"/>
    <w:rsid w:val="00C96101"/>
    <w:rsid w:val="00C96458"/>
    <w:rsid w:val="00C96CD8"/>
    <w:rsid w:val="00C96EE7"/>
    <w:rsid w:val="00C971E4"/>
    <w:rsid w:val="00C974AC"/>
    <w:rsid w:val="00C9792D"/>
    <w:rsid w:val="00CA00AB"/>
    <w:rsid w:val="00CA0286"/>
    <w:rsid w:val="00CA0610"/>
    <w:rsid w:val="00CA08CF"/>
    <w:rsid w:val="00CA09E8"/>
    <w:rsid w:val="00CA0D96"/>
    <w:rsid w:val="00CA0DD7"/>
    <w:rsid w:val="00CA173C"/>
    <w:rsid w:val="00CA1C29"/>
    <w:rsid w:val="00CA1E15"/>
    <w:rsid w:val="00CA20D1"/>
    <w:rsid w:val="00CA2110"/>
    <w:rsid w:val="00CA215A"/>
    <w:rsid w:val="00CA22A9"/>
    <w:rsid w:val="00CA231D"/>
    <w:rsid w:val="00CA2BB0"/>
    <w:rsid w:val="00CA3542"/>
    <w:rsid w:val="00CA3A66"/>
    <w:rsid w:val="00CA3B63"/>
    <w:rsid w:val="00CA4EE9"/>
    <w:rsid w:val="00CA4F5D"/>
    <w:rsid w:val="00CA5437"/>
    <w:rsid w:val="00CA5820"/>
    <w:rsid w:val="00CA5EB5"/>
    <w:rsid w:val="00CA5F61"/>
    <w:rsid w:val="00CA63F4"/>
    <w:rsid w:val="00CA6471"/>
    <w:rsid w:val="00CA6743"/>
    <w:rsid w:val="00CA6DC0"/>
    <w:rsid w:val="00CA79E8"/>
    <w:rsid w:val="00CA7BBC"/>
    <w:rsid w:val="00CA7F12"/>
    <w:rsid w:val="00CB0399"/>
    <w:rsid w:val="00CB0514"/>
    <w:rsid w:val="00CB08B3"/>
    <w:rsid w:val="00CB1285"/>
    <w:rsid w:val="00CB13B4"/>
    <w:rsid w:val="00CB1464"/>
    <w:rsid w:val="00CB17D4"/>
    <w:rsid w:val="00CB228F"/>
    <w:rsid w:val="00CB2626"/>
    <w:rsid w:val="00CB2A54"/>
    <w:rsid w:val="00CB2F9C"/>
    <w:rsid w:val="00CB36C5"/>
    <w:rsid w:val="00CB39D1"/>
    <w:rsid w:val="00CB3B4E"/>
    <w:rsid w:val="00CB3F1E"/>
    <w:rsid w:val="00CB3F68"/>
    <w:rsid w:val="00CB4018"/>
    <w:rsid w:val="00CB48F0"/>
    <w:rsid w:val="00CB5226"/>
    <w:rsid w:val="00CB58A5"/>
    <w:rsid w:val="00CB59C0"/>
    <w:rsid w:val="00CB5EA6"/>
    <w:rsid w:val="00CB6809"/>
    <w:rsid w:val="00CB7383"/>
    <w:rsid w:val="00CB73CF"/>
    <w:rsid w:val="00CB7800"/>
    <w:rsid w:val="00CB7EB1"/>
    <w:rsid w:val="00CB7FBC"/>
    <w:rsid w:val="00CC0447"/>
    <w:rsid w:val="00CC093B"/>
    <w:rsid w:val="00CC164F"/>
    <w:rsid w:val="00CC17C0"/>
    <w:rsid w:val="00CC1BA1"/>
    <w:rsid w:val="00CC1C68"/>
    <w:rsid w:val="00CC1CE2"/>
    <w:rsid w:val="00CC22AF"/>
    <w:rsid w:val="00CC23A1"/>
    <w:rsid w:val="00CC23E5"/>
    <w:rsid w:val="00CC2AFC"/>
    <w:rsid w:val="00CC2DAD"/>
    <w:rsid w:val="00CC3133"/>
    <w:rsid w:val="00CC3AD1"/>
    <w:rsid w:val="00CC3C76"/>
    <w:rsid w:val="00CC3EA4"/>
    <w:rsid w:val="00CC4044"/>
    <w:rsid w:val="00CC423A"/>
    <w:rsid w:val="00CC4332"/>
    <w:rsid w:val="00CC4478"/>
    <w:rsid w:val="00CC4713"/>
    <w:rsid w:val="00CC48B8"/>
    <w:rsid w:val="00CC4E6A"/>
    <w:rsid w:val="00CC4F6D"/>
    <w:rsid w:val="00CC50EC"/>
    <w:rsid w:val="00CC523A"/>
    <w:rsid w:val="00CC5415"/>
    <w:rsid w:val="00CC5850"/>
    <w:rsid w:val="00CC5967"/>
    <w:rsid w:val="00CC5BB6"/>
    <w:rsid w:val="00CC5BED"/>
    <w:rsid w:val="00CC6225"/>
    <w:rsid w:val="00CC6324"/>
    <w:rsid w:val="00CC6337"/>
    <w:rsid w:val="00CC683B"/>
    <w:rsid w:val="00CC6906"/>
    <w:rsid w:val="00CC6C0B"/>
    <w:rsid w:val="00CC73E7"/>
    <w:rsid w:val="00CC74A0"/>
    <w:rsid w:val="00CC758D"/>
    <w:rsid w:val="00CC7848"/>
    <w:rsid w:val="00CC7C96"/>
    <w:rsid w:val="00CC7DDA"/>
    <w:rsid w:val="00CD0AEA"/>
    <w:rsid w:val="00CD109A"/>
    <w:rsid w:val="00CD1307"/>
    <w:rsid w:val="00CD14D7"/>
    <w:rsid w:val="00CD2106"/>
    <w:rsid w:val="00CD21C3"/>
    <w:rsid w:val="00CD26A7"/>
    <w:rsid w:val="00CD27AD"/>
    <w:rsid w:val="00CD2EDE"/>
    <w:rsid w:val="00CD2F22"/>
    <w:rsid w:val="00CD43CF"/>
    <w:rsid w:val="00CD4CA2"/>
    <w:rsid w:val="00CD4CFF"/>
    <w:rsid w:val="00CD550E"/>
    <w:rsid w:val="00CD5F0F"/>
    <w:rsid w:val="00CD638A"/>
    <w:rsid w:val="00CD6788"/>
    <w:rsid w:val="00CD6856"/>
    <w:rsid w:val="00CD6871"/>
    <w:rsid w:val="00CD69A1"/>
    <w:rsid w:val="00CD6ACC"/>
    <w:rsid w:val="00CD6C6C"/>
    <w:rsid w:val="00CD6CE3"/>
    <w:rsid w:val="00CD7675"/>
    <w:rsid w:val="00CD7830"/>
    <w:rsid w:val="00CD7F6F"/>
    <w:rsid w:val="00CE009B"/>
    <w:rsid w:val="00CE0839"/>
    <w:rsid w:val="00CE11CD"/>
    <w:rsid w:val="00CE125B"/>
    <w:rsid w:val="00CE1453"/>
    <w:rsid w:val="00CE15A8"/>
    <w:rsid w:val="00CE1A76"/>
    <w:rsid w:val="00CE2107"/>
    <w:rsid w:val="00CE22BD"/>
    <w:rsid w:val="00CE26F5"/>
    <w:rsid w:val="00CE2B6B"/>
    <w:rsid w:val="00CE2C0C"/>
    <w:rsid w:val="00CE3910"/>
    <w:rsid w:val="00CE47B4"/>
    <w:rsid w:val="00CE4987"/>
    <w:rsid w:val="00CE4B63"/>
    <w:rsid w:val="00CE4E58"/>
    <w:rsid w:val="00CE57A0"/>
    <w:rsid w:val="00CE59D5"/>
    <w:rsid w:val="00CE5DB1"/>
    <w:rsid w:val="00CE5FD5"/>
    <w:rsid w:val="00CE6334"/>
    <w:rsid w:val="00CE6994"/>
    <w:rsid w:val="00CE6A15"/>
    <w:rsid w:val="00CE6B6F"/>
    <w:rsid w:val="00CE6D28"/>
    <w:rsid w:val="00CE6E0B"/>
    <w:rsid w:val="00CE72AF"/>
    <w:rsid w:val="00CE7554"/>
    <w:rsid w:val="00CE7859"/>
    <w:rsid w:val="00CE78C9"/>
    <w:rsid w:val="00CE7DA4"/>
    <w:rsid w:val="00CE7FB9"/>
    <w:rsid w:val="00CF020F"/>
    <w:rsid w:val="00CF0F61"/>
    <w:rsid w:val="00CF108F"/>
    <w:rsid w:val="00CF1F4A"/>
    <w:rsid w:val="00CF2A27"/>
    <w:rsid w:val="00CF2AA9"/>
    <w:rsid w:val="00CF2BFE"/>
    <w:rsid w:val="00CF2C2A"/>
    <w:rsid w:val="00CF3012"/>
    <w:rsid w:val="00CF32F5"/>
    <w:rsid w:val="00CF33D0"/>
    <w:rsid w:val="00CF34DF"/>
    <w:rsid w:val="00CF364A"/>
    <w:rsid w:val="00CF4B27"/>
    <w:rsid w:val="00CF4F86"/>
    <w:rsid w:val="00CF5180"/>
    <w:rsid w:val="00CF541F"/>
    <w:rsid w:val="00CF58BD"/>
    <w:rsid w:val="00CF5A2B"/>
    <w:rsid w:val="00CF5F6A"/>
    <w:rsid w:val="00CF6140"/>
    <w:rsid w:val="00CF6452"/>
    <w:rsid w:val="00CF64F0"/>
    <w:rsid w:val="00CF71E1"/>
    <w:rsid w:val="00CF73C0"/>
    <w:rsid w:val="00CF75ED"/>
    <w:rsid w:val="00CF786E"/>
    <w:rsid w:val="00CF7B45"/>
    <w:rsid w:val="00CF7BBB"/>
    <w:rsid w:val="00CF7E53"/>
    <w:rsid w:val="00D004C2"/>
    <w:rsid w:val="00D009F2"/>
    <w:rsid w:val="00D00A8D"/>
    <w:rsid w:val="00D010CF"/>
    <w:rsid w:val="00D013EF"/>
    <w:rsid w:val="00D01555"/>
    <w:rsid w:val="00D0184F"/>
    <w:rsid w:val="00D02905"/>
    <w:rsid w:val="00D02F0D"/>
    <w:rsid w:val="00D03498"/>
    <w:rsid w:val="00D034A3"/>
    <w:rsid w:val="00D03740"/>
    <w:rsid w:val="00D0394F"/>
    <w:rsid w:val="00D03B61"/>
    <w:rsid w:val="00D03D57"/>
    <w:rsid w:val="00D04677"/>
    <w:rsid w:val="00D04853"/>
    <w:rsid w:val="00D0485A"/>
    <w:rsid w:val="00D04D2A"/>
    <w:rsid w:val="00D04DF4"/>
    <w:rsid w:val="00D04F17"/>
    <w:rsid w:val="00D05F35"/>
    <w:rsid w:val="00D0600E"/>
    <w:rsid w:val="00D06042"/>
    <w:rsid w:val="00D0614D"/>
    <w:rsid w:val="00D064F3"/>
    <w:rsid w:val="00D0697A"/>
    <w:rsid w:val="00D06D57"/>
    <w:rsid w:val="00D072F2"/>
    <w:rsid w:val="00D07C64"/>
    <w:rsid w:val="00D07F2D"/>
    <w:rsid w:val="00D10645"/>
    <w:rsid w:val="00D10845"/>
    <w:rsid w:val="00D10CEE"/>
    <w:rsid w:val="00D10DBE"/>
    <w:rsid w:val="00D10E36"/>
    <w:rsid w:val="00D10F2E"/>
    <w:rsid w:val="00D10FFF"/>
    <w:rsid w:val="00D112E9"/>
    <w:rsid w:val="00D113D5"/>
    <w:rsid w:val="00D11425"/>
    <w:rsid w:val="00D11D87"/>
    <w:rsid w:val="00D11DF5"/>
    <w:rsid w:val="00D11EDD"/>
    <w:rsid w:val="00D12098"/>
    <w:rsid w:val="00D120BA"/>
    <w:rsid w:val="00D120CC"/>
    <w:rsid w:val="00D122C5"/>
    <w:rsid w:val="00D12779"/>
    <w:rsid w:val="00D12788"/>
    <w:rsid w:val="00D127DF"/>
    <w:rsid w:val="00D12902"/>
    <w:rsid w:val="00D1353B"/>
    <w:rsid w:val="00D13A1A"/>
    <w:rsid w:val="00D13D41"/>
    <w:rsid w:val="00D1441F"/>
    <w:rsid w:val="00D14491"/>
    <w:rsid w:val="00D1516B"/>
    <w:rsid w:val="00D15594"/>
    <w:rsid w:val="00D15687"/>
    <w:rsid w:val="00D1576D"/>
    <w:rsid w:val="00D15A10"/>
    <w:rsid w:val="00D15F08"/>
    <w:rsid w:val="00D16039"/>
    <w:rsid w:val="00D16062"/>
    <w:rsid w:val="00D1679D"/>
    <w:rsid w:val="00D16D1A"/>
    <w:rsid w:val="00D16D4E"/>
    <w:rsid w:val="00D16E12"/>
    <w:rsid w:val="00D1708D"/>
    <w:rsid w:val="00D170F5"/>
    <w:rsid w:val="00D17755"/>
    <w:rsid w:val="00D1787C"/>
    <w:rsid w:val="00D17EC9"/>
    <w:rsid w:val="00D20274"/>
    <w:rsid w:val="00D20696"/>
    <w:rsid w:val="00D20883"/>
    <w:rsid w:val="00D20BDD"/>
    <w:rsid w:val="00D20DCB"/>
    <w:rsid w:val="00D20E6E"/>
    <w:rsid w:val="00D20F5B"/>
    <w:rsid w:val="00D211CC"/>
    <w:rsid w:val="00D2161F"/>
    <w:rsid w:val="00D2168C"/>
    <w:rsid w:val="00D21849"/>
    <w:rsid w:val="00D218DC"/>
    <w:rsid w:val="00D21B76"/>
    <w:rsid w:val="00D21DDA"/>
    <w:rsid w:val="00D2223B"/>
    <w:rsid w:val="00D2244F"/>
    <w:rsid w:val="00D22FDD"/>
    <w:rsid w:val="00D2300D"/>
    <w:rsid w:val="00D230FB"/>
    <w:rsid w:val="00D23294"/>
    <w:rsid w:val="00D23339"/>
    <w:rsid w:val="00D23A94"/>
    <w:rsid w:val="00D23C44"/>
    <w:rsid w:val="00D241D3"/>
    <w:rsid w:val="00D242E5"/>
    <w:rsid w:val="00D2431A"/>
    <w:rsid w:val="00D24937"/>
    <w:rsid w:val="00D24947"/>
    <w:rsid w:val="00D2549A"/>
    <w:rsid w:val="00D25D19"/>
    <w:rsid w:val="00D25E46"/>
    <w:rsid w:val="00D25FEC"/>
    <w:rsid w:val="00D26413"/>
    <w:rsid w:val="00D26A04"/>
    <w:rsid w:val="00D26AAB"/>
    <w:rsid w:val="00D26E16"/>
    <w:rsid w:val="00D26EEC"/>
    <w:rsid w:val="00D26F6A"/>
    <w:rsid w:val="00D26FEF"/>
    <w:rsid w:val="00D272D5"/>
    <w:rsid w:val="00D273E0"/>
    <w:rsid w:val="00D27B6C"/>
    <w:rsid w:val="00D27D78"/>
    <w:rsid w:val="00D27E41"/>
    <w:rsid w:val="00D302A9"/>
    <w:rsid w:val="00D3072C"/>
    <w:rsid w:val="00D31131"/>
    <w:rsid w:val="00D317BD"/>
    <w:rsid w:val="00D31970"/>
    <w:rsid w:val="00D31A27"/>
    <w:rsid w:val="00D31A58"/>
    <w:rsid w:val="00D32394"/>
    <w:rsid w:val="00D324D6"/>
    <w:rsid w:val="00D3265F"/>
    <w:rsid w:val="00D32874"/>
    <w:rsid w:val="00D33568"/>
    <w:rsid w:val="00D3359A"/>
    <w:rsid w:val="00D339C9"/>
    <w:rsid w:val="00D33F14"/>
    <w:rsid w:val="00D3478D"/>
    <w:rsid w:val="00D34851"/>
    <w:rsid w:val="00D348F8"/>
    <w:rsid w:val="00D34BAA"/>
    <w:rsid w:val="00D34CE9"/>
    <w:rsid w:val="00D35758"/>
    <w:rsid w:val="00D35B6A"/>
    <w:rsid w:val="00D3621E"/>
    <w:rsid w:val="00D3638E"/>
    <w:rsid w:val="00D3658C"/>
    <w:rsid w:val="00D36A4C"/>
    <w:rsid w:val="00D3716F"/>
    <w:rsid w:val="00D3733C"/>
    <w:rsid w:val="00D37BA5"/>
    <w:rsid w:val="00D403E6"/>
    <w:rsid w:val="00D404F6"/>
    <w:rsid w:val="00D40516"/>
    <w:rsid w:val="00D40AF4"/>
    <w:rsid w:val="00D40C2C"/>
    <w:rsid w:val="00D40E8E"/>
    <w:rsid w:val="00D40F3D"/>
    <w:rsid w:val="00D4124F"/>
    <w:rsid w:val="00D413F2"/>
    <w:rsid w:val="00D41561"/>
    <w:rsid w:val="00D4160D"/>
    <w:rsid w:val="00D41A94"/>
    <w:rsid w:val="00D41C93"/>
    <w:rsid w:val="00D41E72"/>
    <w:rsid w:val="00D42957"/>
    <w:rsid w:val="00D42978"/>
    <w:rsid w:val="00D42980"/>
    <w:rsid w:val="00D42DDE"/>
    <w:rsid w:val="00D430F2"/>
    <w:rsid w:val="00D4340A"/>
    <w:rsid w:val="00D435A6"/>
    <w:rsid w:val="00D43740"/>
    <w:rsid w:val="00D437C5"/>
    <w:rsid w:val="00D43FEB"/>
    <w:rsid w:val="00D44398"/>
    <w:rsid w:val="00D44765"/>
    <w:rsid w:val="00D4486B"/>
    <w:rsid w:val="00D44B5C"/>
    <w:rsid w:val="00D44C10"/>
    <w:rsid w:val="00D44C9B"/>
    <w:rsid w:val="00D45168"/>
    <w:rsid w:val="00D453BA"/>
    <w:rsid w:val="00D454CC"/>
    <w:rsid w:val="00D45A68"/>
    <w:rsid w:val="00D45B70"/>
    <w:rsid w:val="00D45F3B"/>
    <w:rsid w:val="00D46024"/>
    <w:rsid w:val="00D462D8"/>
    <w:rsid w:val="00D46628"/>
    <w:rsid w:val="00D46742"/>
    <w:rsid w:val="00D46983"/>
    <w:rsid w:val="00D46CE1"/>
    <w:rsid w:val="00D46E06"/>
    <w:rsid w:val="00D46E3F"/>
    <w:rsid w:val="00D4747C"/>
    <w:rsid w:val="00D47905"/>
    <w:rsid w:val="00D4797D"/>
    <w:rsid w:val="00D511C2"/>
    <w:rsid w:val="00D51684"/>
    <w:rsid w:val="00D5175C"/>
    <w:rsid w:val="00D51ACC"/>
    <w:rsid w:val="00D51C1D"/>
    <w:rsid w:val="00D51D95"/>
    <w:rsid w:val="00D52512"/>
    <w:rsid w:val="00D52B83"/>
    <w:rsid w:val="00D52F5C"/>
    <w:rsid w:val="00D530FB"/>
    <w:rsid w:val="00D5347D"/>
    <w:rsid w:val="00D53B75"/>
    <w:rsid w:val="00D53FB0"/>
    <w:rsid w:val="00D540AD"/>
    <w:rsid w:val="00D54139"/>
    <w:rsid w:val="00D5420E"/>
    <w:rsid w:val="00D544A3"/>
    <w:rsid w:val="00D547B5"/>
    <w:rsid w:val="00D5485B"/>
    <w:rsid w:val="00D54BFA"/>
    <w:rsid w:val="00D54D8C"/>
    <w:rsid w:val="00D54DC7"/>
    <w:rsid w:val="00D55380"/>
    <w:rsid w:val="00D55A01"/>
    <w:rsid w:val="00D55B43"/>
    <w:rsid w:val="00D55E0A"/>
    <w:rsid w:val="00D56BB7"/>
    <w:rsid w:val="00D56D42"/>
    <w:rsid w:val="00D56DA5"/>
    <w:rsid w:val="00D56E7D"/>
    <w:rsid w:val="00D5743F"/>
    <w:rsid w:val="00D57466"/>
    <w:rsid w:val="00D57650"/>
    <w:rsid w:val="00D577CA"/>
    <w:rsid w:val="00D57C16"/>
    <w:rsid w:val="00D57F6E"/>
    <w:rsid w:val="00D60644"/>
    <w:rsid w:val="00D60844"/>
    <w:rsid w:val="00D60981"/>
    <w:rsid w:val="00D614EF"/>
    <w:rsid w:val="00D61C6B"/>
    <w:rsid w:val="00D63085"/>
    <w:rsid w:val="00D63619"/>
    <w:rsid w:val="00D6368F"/>
    <w:rsid w:val="00D63A92"/>
    <w:rsid w:val="00D63F7C"/>
    <w:rsid w:val="00D64099"/>
    <w:rsid w:val="00D64173"/>
    <w:rsid w:val="00D64361"/>
    <w:rsid w:val="00D64770"/>
    <w:rsid w:val="00D64B2A"/>
    <w:rsid w:val="00D64BCD"/>
    <w:rsid w:val="00D64D32"/>
    <w:rsid w:val="00D65156"/>
    <w:rsid w:val="00D652AE"/>
    <w:rsid w:val="00D6553B"/>
    <w:rsid w:val="00D6566C"/>
    <w:rsid w:val="00D65A01"/>
    <w:rsid w:val="00D66031"/>
    <w:rsid w:val="00D66903"/>
    <w:rsid w:val="00D66B56"/>
    <w:rsid w:val="00D66F61"/>
    <w:rsid w:val="00D6729C"/>
    <w:rsid w:val="00D678D6"/>
    <w:rsid w:val="00D70BDB"/>
    <w:rsid w:val="00D7162F"/>
    <w:rsid w:val="00D717D2"/>
    <w:rsid w:val="00D71D87"/>
    <w:rsid w:val="00D7215B"/>
    <w:rsid w:val="00D731E0"/>
    <w:rsid w:val="00D7323E"/>
    <w:rsid w:val="00D7353A"/>
    <w:rsid w:val="00D7402A"/>
    <w:rsid w:val="00D74081"/>
    <w:rsid w:val="00D7418F"/>
    <w:rsid w:val="00D741E9"/>
    <w:rsid w:val="00D74244"/>
    <w:rsid w:val="00D7494B"/>
    <w:rsid w:val="00D74A0D"/>
    <w:rsid w:val="00D74BA2"/>
    <w:rsid w:val="00D74CA4"/>
    <w:rsid w:val="00D75168"/>
    <w:rsid w:val="00D75404"/>
    <w:rsid w:val="00D75A0E"/>
    <w:rsid w:val="00D75D6D"/>
    <w:rsid w:val="00D75D71"/>
    <w:rsid w:val="00D75F27"/>
    <w:rsid w:val="00D75FA5"/>
    <w:rsid w:val="00D763B1"/>
    <w:rsid w:val="00D76621"/>
    <w:rsid w:val="00D773FA"/>
    <w:rsid w:val="00D777EA"/>
    <w:rsid w:val="00D80195"/>
    <w:rsid w:val="00D801BC"/>
    <w:rsid w:val="00D801BF"/>
    <w:rsid w:val="00D81379"/>
    <w:rsid w:val="00D8177D"/>
    <w:rsid w:val="00D81BA1"/>
    <w:rsid w:val="00D81C19"/>
    <w:rsid w:val="00D81FBB"/>
    <w:rsid w:val="00D821CD"/>
    <w:rsid w:val="00D8283E"/>
    <w:rsid w:val="00D8292B"/>
    <w:rsid w:val="00D82A82"/>
    <w:rsid w:val="00D82E3F"/>
    <w:rsid w:val="00D8302A"/>
    <w:rsid w:val="00D8312C"/>
    <w:rsid w:val="00D83131"/>
    <w:rsid w:val="00D83AD2"/>
    <w:rsid w:val="00D84402"/>
    <w:rsid w:val="00D849CB"/>
    <w:rsid w:val="00D84B27"/>
    <w:rsid w:val="00D84E77"/>
    <w:rsid w:val="00D85027"/>
    <w:rsid w:val="00D85206"/>
    <w:rsid w:val="00D8572C"/>
    <w:rsid w:val="00D8592D"/>
    <w:rsid w:val="00D85F25"/>
    <w:rsid w:val="00D85F9F"/>
    <w:rsid w:val="00D85FC3"/>
    <w:rsid w:val="00D860B3"/>
    <w:rsid w:val="00D86181"/>
    <w:rsid w:val="00D86490"/>
    <w:rsid w:val="00D865D1"/>
    <w:rsid w:val="00D86624"/>
    <w:rsid w:val="00D867E2"/>
    <w:rsid w:val="00D869E2"/>
    <w:rsid w:val="00D86BD1"/>
    <w:rsid w:val="00D86EEB"/>
    <w:rsid w:val="00D879F0"/>
    <w:rsid w:val="00D903B6"/>
    <w:rsid w:val="00D906C8"/>
    <w:rsid w:val="00D91336"/>
    <w:rsid w:val="00D91635"/>
    <w:rsid w:val="00D91D39"/>
    <w:rsid w:val="00D924F1"/>
    <w:rsid w:val="00D92826"/>
    <w:rsid w:val="00D92C16"/>
    <w:rsid w:val="00D92C90"/>
    <w:rsid w:val="00D92D65"/>
    <w:rsid w:val="00D9304A"/>
    <w:rsid w:val="00D932E7"/>
    <w:rsid w:val="00D9334E"/>
    <w:rsid w:val="00D94054"/>
    <w:rsid w:val="00D943C7"/>
    <w:rsid w:val="00D94711"/>
    <w:rsid w:val="00D94A56"/>
    <w:rsid w:val="00D94AD9"/>
    <w:rsid w:val="00D94B99"/>
    <w:rsid w:val="00D94BF3"/>
    <w:rsid w:val="00D94CF9"/>
    <w:rsid w:val="00D94E37"/>
    <w:rsid w:val="00D955B9"/>
    <w:rsid w:val="00D956F7"/>
    <w:rsid w:val="00D95725"/>
    <w:rsid w:val="00D96015"/>
    <w:rsid w:val="00D96044"/>
    <w:rsid w:val="00D96422"/>
    <w:rsid w:val="00D96880"/>
    <w:rsid w:val="00D96CE3"/>
    <w:rsid w:val="00D96FF3"/>
    <w:rsid w:val="00D9780A"/>
    <w:rsid w:val="00D978D1"/>
    <w:rsid w:val="00D97D24"/>
    <w:rsid w:val="00D97E9D"/>
    <w:rsid w:val="00D97EC4"/>
    <w:rsid w:val="00D97FD1"/>
    <w:rsid w:val="00DA01E5"/>
    <w:rsid w:val="00DA09E5"/>
    <w:rsid w:val="00DA0A3B"/>
    <w:rsid w:val="00DA0D8E"/>
    <w:rsid w:val="00DA1058"/>
    <w:rsid w:val="00DA1568"/>
    <w:rsid w:val="00DA1A3E"/>
    <w:rsid w:val="00DA1A98"/>
    <w:rsid w:val="00DA26BB"/>
    <w:rsid w:val="00DA279B"/>
    <w:rsid w:val="00DA3343"/>
    <w:rsid w:val="00DA38BE"/>
    <w:rsid w:val="00DA3A75"/>
    <w:rsid w:val="00DA3BEA"/>
    <w:rsid w:val="00DA4520"/>
    <w:rsid w:val="00DA487E"/>
    <w:rsid w:val="00DA4B56"/>
    <w:rsid w:val="00DA50AA"/>
    <w:rsid w:val="00DA56C7"/>
    <w:rsid w:val="00DA58A2"/>
    <w:rsid w:val="00DA5A0C"/>
    <w:rsid w:val="00DA5FEE"/>
    <w:rsid w:val="00DA635E"/>
    <w:rsid w:val="00DA643F"/>
    <w:rsid w:val="00DA68C2"/>
    <w:rsid w:val="00DA7399"/>
    <w:rsid w:val="00DA7402"/>
    <w:rsid w:val="00DA75D7"/>
    <w:rsid w:val="00DA7A8E"/>
    <w:rsid w:val="00DA7B94"/>
    <w:rsid w:val="00DA7EE2"/>
    <w:rsid w:val="00DA7F0C"/>
    <w:rsid w:val="00DB01D7"/>
    <w:rsid w:val="00DB030E"/>
    <w:rsid w:val="00DB04B2"/>
    <w:rsid w:val="00DB08C1"/>
    <w:rsid w:val="00DB0ACF"/>
    <w:rsid w:val="00DB0B07"/>
    <w:rsid w:val="00DB0C04"/>
    <w:rsid w:val="00DB0EA9"/>
    <w:rsid w:val="00DB0EFB"/>
    <w:rsid w:val="00DB1417"/>
    <w:rsid w:val="00DB1CAA"/>
    <w:rsid w:val="00DB1E1E"/>
    <w:rsid w:val="00DB1F7A"/>
    <w:rsid w:val="00DB4321"/>
    <w:rsid w:val="00DB4330"/>
    <w:rsid w:val="00DB487E"/>
    <w:rsid w:val="00DB4D6E"/>
    <w:rsid w:val="00DB520E"/>
    <w:rsid w:val="00DB5619"/>
    <w:rsid w:val="00DB5770"/>
    <w:rsid w:val="00DB588D"/>
    <w:rsid w:val="00DB649D"/>
    <w:rsid w:val="00DB6A32"/>
    <w:rsid w:val="00DB6BFB"/>
    <w:rsid w:val="00DB6DBB"/>
    <w:rsid w:val="00DB6E89"/>
    <w:rsid w:val="00DB6FB1"/>
    <w:rsid w:val="00DB72DB"/>
    <w:rsid w:val="00DB7535"/>
    <w:rsid w:val="00DB76B7"/>
    <w:rsid w:val="00DB7B5F"/>
    <w:rsid w:val="00DB7D7D"/>
    <w:rsid w:val="00DB7E78"/>
    <w:rsid w:val="00DC022D"/>
    <w:rsid w:val="00DC0362"/>
    <w:rsid w:val="00DC0595"/>
    <w:rsid w:val="00DC05AF"/>
    <w:rsid w:val="00DC1587"/>
    <w:rsid w:val="00DC16B4"/>
    <w:rsid w:val="00DC1C5B"/>
    <w:rsid w:val="00DC347F"/>
    <w:rsid w:val="00DC43A5"/>
    <w:rsid w:val="00DC4837"/>
    <w:rsid w:val="00DC4C0A"/>
    <w:rsid w:val="00DC51E6"/>
    <w:rsid w:val="00DC5A2A"/>
    <w:rsid w:val="00DC5B78"/>
    <w:rsid w:val="00DC645B"/>
    <w:rsid w:val="00DC6534"/>
    <w:rsid w:val="00DC66C9"/>
    <w:rsid w:val="00DC69E5"/>
    <w:rsid w:val="00DC6B9C"/>
    <w:rsid w:val="00DC6C04"/>
    <w:rsid w:val="00DC7029"/>
    <w:rsid w:val="00DC72C7"/>
    <w:rsid w:val="00DC743E"/>
    <w:rsid w:val="00DC759F"/>
    <w:rsid w:val="00DC792B"/>
    <w:rsid w:val="00DC7B05"/>
    <w:rsid w:val="00DC7B2B"/>
    <w:rsid w:val="00DC7E8E"/>
    <w:rsid w:val="00DD0176"/>
    <w:rsid w:val="00DD0B26"/>
    <w:rsid w:val="00DD110B"/>
    <w:rsid w:val="00DD2077"/>
    <w:rsid w:val="00DD21D3"/>
    <w:rsid w:val="00DD2AD4"/>
    <w:rsid w:val="00DD2EDE"/>
    <w:rsid w:val="00DD3141"/>
    <w:rsid w:val="00DD3657"/>
    <w:rsid w:val="00DD3806"/>
    <w:rsid w:val="00DD3DC0"/>
    <w:rsid w:val="00DD4A91"/>
    <w:rsid w:val="00DD4C73"/>
    <w:rsid w:val="00DD4E2F"/>
    <w:rsid w:val="00DD56DE"/>
    <w:rsid w:val="00DD5A95"/>
    <w:rsid w:val="00DD60A6"/>
    <w:rsid w:val="00DD62B8"/>
    <w:rsid w:val="00DD66C7"/>
    <w:rsid w:val="00DD68BF"/>
    <w:rsid w:val="00DD6949"/>
    <w:rsid w:val="00DD6A24"/>
    <w:rsid w:val="00DD6A9C"/>
    <w:rsid w:val="00DD733C"/>
    <w:rsid w:val="00DD7459"/>
    <w:rsid w:val="00DD7466"/>
    <w:rsid w:val="00DD74DC"/>
    <w:rsid w:val="00DD77F4"/>
    <w:rsid w:val="00DE05B8"/>
    <w:rsid w:val="00DE1276"/>
    <w:rsid w:val="00DE15E0"/>
    <w:rsid w:val="00DE1776"/>
    <w:rsid w:val="00DE1B3F"/>
    <w:rsid w:val="00DE1BF0"/>
    <w:rsid w:val="00DE1E00"/>
    <w:rsid w:val="00DE1E03"/>
    <w:rsid w:val="00DE1FDA"/>
    <w:rsid w:val="00DE2571"/>
    <w:rsid w:val="00DE261E"/>
    <w:rsid w:val="00DE2AF4"/>
    <w:rsid w:val="00DE33E2"/>
    <w:rsid w:val="00DE35AF"/>
    <w:rsid w:val="00DE391A"/>
    <w:rsid w:val="00DE3C57"/>
    <w:rsid w:val="00DE3D56"/>
    <w:rsid w:val="00DE3FFC"/>
    <w:rsid w:val="00DE4260"/>
    <w:rsid w:val="00DE44C0"/>
    <w:rsid w:val="00DE47ED"/>
    <w:rsid w:val="00DE4DAB"/>
    <w:rsid w:val="00DE4E24"/>
    <w:rsid w:val="00DE50D8"/>
    <w:rsid w:val="00DE5128"/>
    <w:rsid w:val="00DE5371"/>
    <w:rsid w:val="00DE56DB"/>
    <w:rsid w:val="00DE5EEA"/>
    <w:rsid w:val="00DE5FFB"/>
    <w:rsid w:val="00DE6074"/>
    <w:rsid w:val="00DE61CB"/>
    <w:rsid w:val="00DE61CF"/>
    <w:rsid w:val="00DE623F"/>
    <w:rsid w:val="00DE6DCC"/>
    <w:rsid w:val="00DE6DDC"/>
    <w:rsid w:val="00DE7206"/>
    <w:rsid w:val="00DE720B"/>
    <w:rsid w:val="00DE744F"/>
    <w:rsid w:val="00DE761F"/>
    <w:rsid w:val="00DE7713"/>
    <w:rsid w:val="00DE77B2"/>
    <w:rsid w:val="00DE77E5"/>
    <w:rsid w:val="00DE7C40"/>
    <w:rsid w:val="00DE7CD4"/>
    <w:rsid w:val="00DF0471"/>
    <w:rsid w:val="00DF0536"/>
    <w:rsid w:val="00DF05B5"/>
    <w:rsid w:val="00DF069F"/>
    <w:rsid w:val="00DF085A"/>
    <w:rsid w:val="00DF0985"/>
    <w:rsid w:val="00DF128A"/>
    <w:rsid w:val="00DF12EF"/>
    <w:rsid w:val="00DF1528"/>
    <w:rsid w:val="00DF1B1F"/>
    <w:rsid w:val="00DF27E7"/>
    <w:rsid w:val="00DF2ABC"/>
    <w:rsid w:val="00DF3148"/>
    <w:rsid w:val="00DF3640"/>
    <w:rsid w:val="00DF39B7"/>
    <w:rsid w:val="00DF4478"/>
    <w:rsid w:val="00DF461A"/>
    <w:rsid w:val="00DF48B2"/>
    <w:rsid w:val="00DF4D73"/>
    <w:rsid w:val="00DF4ECE"/>
    <w:rsid w:val="00DF5381"/>
    <w:rsid w:val="00DF56B4"/>
    <w:rsid w:val="00DF5B89"/>
    <w:rsid w:val="00DF5BB4"/>
    <w:rsid w:val="00DF5CE6"/>
    <w:rsid w:val="00DF62B3"/>
    <w:rsid w:val="00DF64FB"/>
    <w:rsid w:val="00DF68D0"/>
    <w:rsid w:val="00DF6DC8"/>
    <w:rsid w:val="00DF71C8"/>
    <w:rsid w:val="00DF730D"/>
    <w:rsid w:val="00DF740E"/>
    <w:rsid w:val="00DF77FE"/>
    <w:rsid w:val="00E00474"/>
    <w:rsid w:val="00E008E3"/>
    <w:rsid w:val="00E010C4"/>
    <w:rsid w:val="00E0126D"/>
    <w:rsid w:val="00E01709"/>
    <w:rsid w:val="00E01B7D"/>
    <w:rsid w:val="00E01D56"/>
    <w:rsid w:val="00E01F6B"/>
    <w:rsid w:val="00E02445"/>
    <w:rsid w:val="00E0269A"/>
    <w:rsid w:val="00E034BF"/>
    <w:rsid w:val="00E0366A"/>
    <w:rsid w:val="00E038B2"/>
    <w:rsid w:val="00E03968"/>
    <w:rsid w:val="00E04408"/>
    <w:rsid w:val="00E045F2"/>
    <w:rsid w:val="00E04683"/>
    <w:rsid w:val="00E04A38"/>
    <w:rsid w:val="00E04F55"/>
    <w:rsid w:val="00E0501A"/>
    <w:rsid w:val="00E05366"/>
    <w:rsid w:val="00E05385"/>
    <w:rsid w:val="00E05631"/>
    <w:rsid w:val="00E0581A"/>
    <w:rsid w:val="00E05A07"/>
    <w:rsid w:val="00E05BDA"/>
    <w:rsid w:val="00E06E8B"/>
    <w:rsid w:val="00E06EFE"/>
    <w:rsid w:val="00E073D0"/>
    <w:rsid w:val="00E073EE"/>
    <w:rsid w:val="00E07BDC"/>
    <w:rsid w:val="00E10A38"/>
    <w:rsid w:val="00E10DE7"/>
    <w:rsid w:val="00E10EF6"/>
    <w:rsid w:val="00E1164E"/>
    <w:rsid w:val="00E116AA"/>
    <w:rsid w:val="00E11EA5"/>
    <w:rsid w:val="00E12345"/>
    <w:rsid w:val="00E12365"/>
    <w:rsid w:val="00E12538"/>
    <w:rsid w:val="00E12811"/>
    <w:rsid w:val="00E1332C"/>
    <w:rsid w:val="00E13681"/>
    <w:rsid w:val="00E13AAA"/>
    <w:rsid w:val="00E13E86"/>
    <w:rsid w:val="00E141F2"/>
    <w:rsid w:val="00E143CF"/>
    <w:rsid w:val="00E14883"/>
    <w:rsid w:val="00E14885"/>
    <w:rsid w:val="00E14886"/>
    <w:rsid w:val="00E14E7B"/>
    <w:rsid w:val="00E1536D"/>
    <w:rsid w:val="00E1552F"/>
    <w:rsid w:val="00E1585B"/>
    <w:rsid w:val="00E15B3B"/>
    <w:rsid w:val="00E160D7"/>
    <w:rsid w:val="00E1617B"/>
    <w:rsid w:val="00E167DB"/>
    <w:rsid w:val="00E16F32"/>
    <w:rsid w:val="00E17317"/>
    <w:rsid w:val="00E1742B"/>
    <w:rsid w:val="00E1766D"/>
    <w:rsid w:val="00E2001D"/>
    <w:rsid w:val="00E203ED"/>
    <w:rsid w:val="00E204B3"/>
    <w:rsid w:val="00E20528"/>
    <w:rsid w:val="00E2055B"/>
    <w:rsid w:val="00E20BBF"/>
    <w:rsid w:val="00E20EFC"/>
    <w:rsid w:val="00E2120D"/>
    <w:rsid w:val="00E21280"/>
    <w:rsid w:val="00E212DF"/>
    <w:rsid w:val="00E213B0"/>
    <w:rsid w:val="00E2149F"/>
    <w:rsid w:val="00E2185B"/>
    <w:rsid w:val="00E21873"/>
    <w:rsid w:val="00E2258F"/>
    <w:rsid w:val="00E22C47"/>
    <w:rsid w:val="00E22D36"/>
    <w:rsid w:val="00E22F51"/>
    <w:rsid w:val="00E2371C"/>
    <w:rsid w:val="00E23938"/>
    <w:rsid w:val="00E23D3B"/>
    <w:rsid w:val="00E24A59"/>
    <w:rsid w:val="00E24C27"/>
    <w:rsid w:val="00E24EF4"/>
    <w:rsid w:val="00E25319"/>
    <w:rsid w:val="00E25A4E"/>
    <w:rsid w:val="00E264E0"/>
    <w:rsid w:val="00E268F8"/>
    <w:rsid w:val="00E2721B"/>
    <w:rsid w:val="00E27299"/>
    <w:rsid w:val="00E2780D"/>
    <w:rsid w:val="00E2795A"/>
    <w:rsid w:val="00E27E8A"/>
    <w:rsid w:val="00E30244"/>
    <w:rsid w:val="00E307AE"/>
    <w:rsid w:val="00E30926"/>
    <w:rsid w:val="00E31092"/>
    <w:rsid w:val="00E31560"/>
    <w:rsid w:val="00E31E82"/>
    <w:rsid w:val="00E32287"/>
    <w:rsid w:val="00E32752"/>
    <w:rsid w:val="00E32E81"/>
    <w:rsid w:val="00E33140"/>
    <w:rsid w:val="00E3403D"/>
    <w:rsid w:val="00E34D85"/>
    <w:rsid w:val="00E35C67"/>
    <w:rsid w:val="00E35E20"/>
    <w:rsid w:val="00E35E8F"/>
    <w:rsid w:val="00E35F27"/>
    <w:rsid w:val="00E3641B"/>
    <w:rsid w:val="00E3649A"/>
    <w:rsid w:val="00E36535"/>
    <w:rsid w:val="00E36629"/>
    <w:rsid w:val="00E36675"/>
    <w:rsid w:val="00E3680E"/>
    <w:rsid w:val="00E36865"/>
    <w:rsid w:val="00E36D1F"/>
    <w:rsid w:val="00E371A7"/>
    <w:rsid w:val="00E3722F"/>
    <w:rsid w:val="00E374BA"/>
    <w:rsid w:val="00E37953"/>
    <w:rsid w:val="00E402F1"/>
    <w:rsid w:val="00E4060F"/>
    <w:rsid w:val="00E407F8"/>
    <w:rsid w:val="00E40E42"/>
    <w:rsid w:val="00E4113B"/>
    <w:rsid w:val="00E4130A"/>
    <w:rsid w:val="00E41439"/>
    <w:rsid w:val="00E41EBD"/>
    <w:rsid w:val="00E42334"/>
    <w:rsid w:val="00E4237D"/>
    <w:rsid w:val="00E42667"/>
    <w:rsid w:val="00E42B0C"/>
    <w:rsid w:val="00E42BAF"/>
    <w:rsid w:val="00E42E69"/>
    <w:rsid w:val="00E43325"/>
    <w:rsid w:val="00E437AD"/>
    <w:rsid w:val="00E43BC9"/>
    <w:rsid w:val="00E440BF"/>
    <w:rsid w:val="00E4415C"/>
    <w:rsid w:val="00E44940"/>
    <w:rsid w:val="00E451C1"/>
    <w:rsid w:val="00E45DE3"/>
    <w:rsid w:val="00E460FA"/>
    <w:rsid w:val="00E464FB"/>
    <w:rsid w:val="00E46F5E"/>
    <w:rsid w:val="00E47078"/>
    <w:rsid w:val="00E471CD"/>
    <w:rsid w:val="00E47412"/>
    <w:rsid w:val="00E47619"/>
    <w:rsid w:val="00E47729"/>
    <w:rsid w:val="00E47AA9"/>
    <w:rsid w:val="00E50177"/>
    <w:rsid w:val="00E505CC"/>
    <w:rsid w:val="00E50712"/>
    <w:rsid w:val="00E50ABB"/>
    <w:rsid w:val="00E50F49"/>
    <w:rsid w:val="00E5109C"/>
    <w:rsid w:val="00E5122A"/>
    <w:rsid w:val="00E51474"/>
    <w:rsid w:val="00E514E9"/>
    <w:rsid w:val="00E52716"/>
    <w:rsid w:val="00E52D19"/>
    <w:rsid w:val="00E53A35"/>
    <w:rsid w:val="00E53BD5"/>
    <w:rsid w:val="00E53FD4"/>
    <w:rsid w:val="00E54903"/>
    <w:rsid w:val="00E54AC2"/>
    <w:rsid w:val="00E54B71"/>
    <w:rsid w:val="00E54F62"/>
    <w:rsid w:val="00E54F69"/>
    <w:rsid w:val="00E55733"/>
    <w:rsid w:val="00E55EBE"/>
    <w:rsid w:val="00E56682"/>
    <w:rsid w:val="00E56A6F"/>
    <w:rsid w:val="00E56F9F"/>
    <w:rsid w:val="00E577A5"/>
    <w:rsid w:val="00E57C57"/>
    <w:rsid w:val="00E600B8"/>
    <w:rsid w:val="00E603A8"/>
    <w:rsid w:val="00E60897"/>
    <w:rsid w:val="00E60BBD"/>
    <w:rsid w:val="00E60FB7"/>
    <w:rsid w:val="00E61796"/>
    <w:rsid w:val="00E617B2"/>
    <w:rsid w:val="00E619FB"/>
    <w:rsid w:val="00E61A6C"/>
    <w:rsid w:val="00E61D76"/>
    <w:rsid w:val="00E61DB5"/>
    <w:rsid w:val="00E6205D"/>
    <w:rsid w:val="00E629D7"/>
    <w:rsid w:val="00E6310D"/>
    <w:rsid w:val="00E6344D"/>
    <w:rsid w:val="00E6363C"/>
    <w:rsid w:val="00E638B3"/>
    <w:rsid w:val="00E63A77"/>
    <w:rsid w:val="00E64385"/>
    <w:rsid w:val="00E643B0"/>
    <w:rsid w:val="00E64842"/>
    <w:rsid w:val="00E64AE4"/>
    <w:rsid w:val="00E651B9"/>
    <w:rsid w:val="00E65341"/>
    <w:rsid w:val="00E65945"/>
    <w:rsid w:val="00E659FA"/>
    <w:rsid w:val="00E65C2D"/>
    <w:rsid w:val="00E65F31"/>
    <w:rsid w:val="00E65F52"/>
    <w:rsid w:val="00E665CD"/>
    <w:rsid w:val="00E66639"/>
    <w:rsid w:val="00E66690"/>
    <w:rsid w:val="00E66C8E"/>
    <w:rsid w:val="00E66D9F"/>
    <w:rsid w:val="00E66E3C"/>
    <w:rsid w:val="00E66E99"/>
    <w:rsid w:val="00E67003"/>
    <w:rsid w:val="00E6712F"/>
    <w:rsid w:val="00E67222"/>
    <w:rsid w:val="00E6775F"/>
    <w:rsid w:val="00E67C35"/>
    <w:rsid w:val="00E67E91"/>
    <w:rsid w:val="00E70791"/>
    <w:rsid w:val="00E7086E"/>
    <w:rsid w:val="00E709D9"/>
    <w:rsid w:val="00E70A0B"/>
    <w:rsid w:val="00E70B58"/>
    <w:rsid w:val="00E71D1E"/>
    <w:rsid w:val="00E720EE"/>
    <w:rsid w:val="00E72402"/>
    <w:rsid w:val="00E7272C"/>
    <w:rsid w:val="00E7316E"/>
    <w:rsid w:val="00E735E6"/>
    <w:rsid w:val="00E7395C"/>
    <w:rsid w:val="00E742C2"/>
    <w:rsid w:val="00E74668"/>
    <w:rsid w:val="00E74A30"/>
    <w:rsid w:val="00E74B27"/>
    <w:rsid w:val="00E74DEB"/>
    <w:rsid w:val="00E755CD"/>
    <w:rsid w:val="00E75AEF"/>
    <w:rsid w:val="00E75FDF"/>
    <w:rsid w:val="00E76600"/>
    <w:rsid w:val="00E77384"/>
    <w:rsid w:val="00E77B57"/>
    <w:rsid w:val="00E77EEF"/>
    <w:rsid w:val="00E80341"/>
    <w:rsid w:val="00E806F0"/>
    <w:rsid w:val="00E80826"/>
    <w:rsid w:val="00E810E9"/>
    <w:rsid w:val="00E81A47"/>
    <w:rsid w:val="00E8209E"/>
    <w:rsid w:val="00E8214F"/>
    <w:rsid w:val="00E822A3"/>
    <w:rsid w:val="00E8319E"/>
    <w:rsid w:val="00E83462"/>
    <w:rsid w:val="00E838A7"/>
    <w:rsid w:val="00E83973"/>
    <w:rsid w:val="00E83C9B"/>
    <w:rsid w:val="00E83FB5"/>
    <w:rsid w:val="00E8407C"/>
    <w:rsid w:val="00E843A1"/>
    <w:rsid w:val="00E84481"/>
    <w:rsid w:val="00E8487A"/>
    <w:rsid w:val="00E848B3"/>
    <w:rsid w:val="00E84C0F"/>
    <w:rsid w:val="00E84E2C"/>
    <w:rsid w:val="00E84E92"/>
    <w:rsid w:val="00E85135"/>
    <w:rsid w:val="00E851C6"/>
    <w:rsid w:val="00E852CB"/>
    <w:rsid w:val="00E853E1"/>
    <w:rsid w:val="00E8566D"/>
    <w:rsid w:val="00E85841"/>
    <w:rsid w:val="00E85E9A"/>
    <w:rsid w:val="00E85F04"/>
    <w:rsid w:val="00E860AE"/>
    <w:rsid w:val="00E861DE"/>
    <w:rsid w:val="00E8661C"/>
    <w:rsid w:val="00E86746"/>
    <w:rsid w:val="00E86A44"/>
    <w:rsid w:val="00E871FA"/>
    <w:rsid w:val="00E87525"/>
    <w:rsid w:val="00E904FD"/>
    <w:rsid w:val="00E90AAF"/>
    <w:rsid w:val="00E90E70"/>
    <w:rsid w:val="00E9101F"/>
    <w:rsid w:val="00E9151C"/>
    <w:rsid w:val="00E919A1"/>
    <w:rsid w:val="00E924AA"/>
    <w:rsid w:val="00E927CF"/>
    <w:rsid w:val="00E92B05"/>
    <w:rsid w:val="00E92D04"/>
    <w:rsid w:val="00E930F4"/>
    <w:rsid w:val="00E93357"/>
    <w:rsid w:val="00E9360B"/>
    <w:rsid w:val="00E942CF"/>
    <w:rsid w:val="00E94420"/>
    <w:rsid w:val="00E945E0"/>
    <w:rsid w:val="00E949F4"/>
    <w:rsid w:val="00E95F2C"/>
    <w:rsid w:val="00E96512"/>
    <w:rsid w:val="00E96A06"/>
    <w:rsid w:val="00E96AB7"/>
    <w:rsid w:val="00E96D1F"/>
    <w:rsid w:val="00E96F92"/>
    <w:rsid w:val="00E973C9"/>
    <w:rsid w:val="00E975EF"/>
    <w:rsid w:val="00E978F5"/>
    <w:rsid w:val="00E97A14"/>
    <w:rsid w:val="00EA042A"/>
    <w:rsid w:val="00EA06B6"/>
    <w:rsid w:val="00EA0A0F"/>
    <w:rsid w:val="00EA21A8"/>
    <w:rsid w:val="00EA2633"/>
    <w:rsid w:val="00EA26C2"/>
    <w:rsid w:val="00EA26F5"/>
    <w:rsid w:val="00EA272D"/>
    <w:rsid w:val="00EA2B4C"/>
    <w:rsid w:val="00EA2FF0"/>
    <w:rsid w:val="00EA3347"/>
    <w:rsid w:val="00EA34CD"/>
    <w:rsid w:val="00EA3B78"/>
    <w:rsid w:val="00EA3CE7"/>
    <w:rsid w:val="00EA3DCD"/>
    <w:rsid w:val="00EA3ECE"/>
    <w:rsid w:val="00EA4356"/>
    <w:rsid w:val="00EA4F80"/>
    <w:rsid w:val="00EA517D"/>
    <w:rsid w:val="00EA5BBE"/>
    <w:rsid w:val="00EA5CA9"/>
    <w:rsid w:val="00EA5DC4"/>
    <w:rsid w:val="00EA60BA"/>
    <w:rsid w:val="00EA6256"/>
    <w:rsid w:val="00EA642C"/>
    <w:rsid w:val="00EA6A6C"/>
    <w:rsid w:val="00EA6AE5"/>
    <w:rsid w:val="00EA6C9F"/>
    <w:rsid w:val="00EA6DAD"/>
    <w:rsid w:val="00EA7415"/>
    <w:rsid w:val="00EA7BFF"/>
    <w:rsid w:val="00EA7F97"/>
    <w:rsid w:val="00EB00CC"/>
    <w:rsid w:val="00EB0C3A"/>
    <w:rsid w:val="00EB1169"/>
    <w:rsid w:val="00EB11D5"/>
    <w:rsid w:val="00EB12BB"/>
    <w:rsid w:val="00EB194D"/>
    <w:rsid w:val="00EB1C62"/>
    <w:rsid w:val="00EB1F27"/>
    <w:rsid w:val="00EB2738"/>
    <w:rsid w:val="00EB2F5A"/>
    <w:rsid w:val="00EB33D3"/>
    <w:rsid w:val="00EB3453"/>
    <w:rsid w:val="00EB3944"/>
    <w:rsid w:val="00EB3B26"/>
    <w:rsid w:val="00EB3BE6"/>
    <w:rsid w:val="00EB4567"/>
    <w:rsid w:val="00EB483A"/>
    <w:rsid w:val="00EB4F78"/>
    <w:rsid w:val="00EB5346"/>
    <w:rsid w:val="00EB57E0"/>
    <w:rsid w:val="00EB5839"/>
    <w:rsid w:val="00EB5BFC"/>
    <w:rsid w:val="00EB5C12"/>
    <w:rsid w:val="00EB5E3E"/>
    <w:rsid w:val="00EB625E"/>
    <w:rsid w:val="00EB6665"/>
    <w:rsid w:val="00EB72D3"/>
    <w:rsid w:val="00EB7A2D"/>
    <w:rsid w:val="00EC0090"/>
    <w:rsid w:val="00EC0C8B"/>
    <w:rsid w:val="00EC1089"/>
    <w:rsid w:val="00EC270E"/>
    <w:rsid w:val="00EC2A02"/>
    <w:rsid w:val="00EC2B97"/>
    <w:rsid w:val="00EC2C75"/>
    <w:rsid w:val="00EC2D30"/>
    <w:rsid w:val="00EC2EF7"/>
    <w:rsid w:val="00EC300F"/>
    <w:rsid w:val="00EC32B0"/>
    <w:rsid w:val="00EC35CF"/>
    <w:rsid w:val="00EC3C71"/>
    <w:rsid w:val="00EC3DA2"/>
    <w:rsid w:val="00EC3ED0"/>
    <w:rsid w:val="00EC4354"/>
    <w:rsid w:val="00EC4A69"/>
    <w:rsid w:val="00EC4BDF"/>
    <w:rsid w:val="00EC4C57"/>
    <w:rsid w:val="00EC4E1A"/>
    <w:rsid w:val="00EC5169"/>
    <w:rsid w:val="00EC52CB"/>
    <w:rsid w:val="00EC5F8E"/>
    <w:rsid w:val="00EC6217"/>
    <w:rsid w:val="00EC6218"/>
    <w:rsid w:val="00EC6672"/>
    <w:rsid w:val="00EC6F75"/>
    <w:rsid w:val="00EC715F"/>
    <w:rsid w:val="00EC74D5"/>
    <w:rsid w:val="00EC74DD"/>
    <w:rsid w:val="00EC75D8"/>
    <w:rsid w:val="00EC77F0"/>
    <w:rsid w:val="00EC7BF1"/>
    <w:rsid w:val="00ED021B"/>
    <w:rsid w:val="00ED029C"/>
    <w:rsid w:val="00ED02F0"/>
    <w:rsid w:val="00ED06E4"/>
    <w:rsid w:val="00ED083C"/>
    <w:rsid w:val="00ED09DD"/>
    <w:rsid w:val="00ED0A3D"/>
    <w:rsid w:val="00ED0B44"/>
    <w:rsid w:val="00ED1BFC"/>
    <w:rsid w:val="00ED1FE3"/>
    <w:rsid w:val="00ED20A5"/>
    <w:rsid w:val="00ED2815"/>
    <w:rsid w:val="00ED2BFF"/>
    <w:rsid w:val="00ED2D8A"/>
    <w:rsid w:val="00ED300E"/>
    <w:rsid w:val="00ED3094"/>
    <w:rsid w:val="00ED356F"/>
    <w:rsid w:val="00ED3789"/>
    <w:rsid w:val="00ED379D"/>
    <w:rsid w:val="00ED381F"/>
    <w:rsid w:val="00ED4123"/>
    <w:rsid w:val="00ED43AE"/>
    <w:rsid w:val="00ED452D"/>
    <w:rsid w:val="00ED4745"/>
    <w:rsid w:val="00ED47CA"/>
    <w:rsid w:val="00ED4B54"/>
    <w:rsid w:val="00ED4DB7"/>
    <w:rsid w:val="00ED4FBB"/>
    <w:rsid w:val="00ED505A"/>
    <w:rsid w:val="00ED5075"/>
    <w:rsid w:val="00ED5958"/>
    <w:rsid w:val="00ED5D4C"/>
    <w:rsid w:val="00ED62D9"/>
    <w:rsid w:val="00ED67DB"/>
    <w:rsid w:val="00ED6A90"/>
    <w:rsid w:val="00ED6E28"/>
    <w:rsid w:val="00ED71E0"/>
    <w:rsid w:val="00ED79B5"/>
    <w:rsid w:val="00ED7F03"/>
    <w:rsid w:val="00EE01AC"/>
    <w:rsid w:val="00EE044C"/>
    <w:rsid w:val="00EE0F15"/>
    <w:rsid w:val="00EE12F6"/>
    <w:rsid w:val="00EE1306"/>
    <w:rsid w:val="00EE1324"/>
    <w:rsid w:val="00EE1BD3"/>
    <w:rsid w:val="00EE1E74"/>
    <w:rsid w:val="00EE2876"/>
    <w:rsid w:val="00EE2B73"/>
    <w:rsid w:val="00EE2C1B"/>
    <w:rsid w:val="00EE3077"/>
    <w:rsid w:val="00EE30A5"/>
    <w:rsid w:val="00EE31E9"/>
    <w:rsid w:val="00EE3227"/>
    <w:rsid w:val="00EE32FC"/>
    <w:rsid w:val="00EE40E9"/>
    <w:rsid w:val="00EE4106"/>
    <w:rsid w:val="00EE4AFE"/>
    <w:rsid w:val="00EE4FCB"/>
    <w:rsid w:val="00EE53CD"/>
    <w:rsid w:val="00EE54D1"/>
    <w:rsid w:val="00EE5B8F"/>
    <w:rsid w:val="00EE5CEC"/>
    <w:rsid w:val="00EE5D8C"/>
    <w:rsid w:val="00EE6324"/>
    <w:rsid w:val="00EE6937"/>
    <w:rsid w:val="00EE6973"/>
    <w:rsid w:val="00EE6E1B"/>
    <w:rsid w:val="00EE6F8E"/>
    <w:rsid w:val="00EE72C1"/>
    <w:rsid w:val="00EE788B"/>
    <w:rsid w:val="00EE7F94"/>
    <w:rsid w:val="00EE7FEE"/>
    <w:rsid w:val="00EF00A3"/>
    <w:rsid w:val="00EF03A9"/>
    <w:rsid w:val="00EF0470"/>
    <w:rsid w:val="00EF08CB"/>
    <w:rsid w:val="00EF0ACF"/>
    <w:rsid w:val="00EF0C6C"/>
    <w:rsid w:val="00EF157C"/>
    <w:rsid w:val="00EF17F0"/>
    <w:rsid w:val="00EF1B07"/>
    <w:rsid w:val="00EF1B40"/>
    <w:rsid w:val="00EF1C5E"/>
    <w:rsid w:val="00EF1E63"/>
    <w:rsid w:val="00EF1EBA"/>
    <w:rsid w:val="00EF20CB"/>
    <w:rsid w:val="00EF2327"/>
    <w:rsid w:val="00EF265F"/>
    <w:rsid w:val="00EF2786"/>
    <w:rsid w:val="00EF32D4"/>
    <w:rsid w:val="00EF3D4A"/>
    <w:rsid w:val="00EF3D80"/>
    <w:rsid w:val="00EF3E91"/>
    <w:rsid w:val="00EF3F66"/>
    <w:rsid w:val="00EF40EF"/>
    <w:rsid w:val="00EF4A90"/>
    <w:rsid w:val="00EF4B27"/>
    <w:rsid w:val="00EF4DA4"/>
    <w:rsid w:val="00EF51CC"/>
    <w:rsid w:val="00EF5605"/>
    <w:rsid w:val="00EF5C64"/>
    <w:rsid w:val="00EF5D10"/>
    <w:rsid w:val="00EF5E87"/>
    <w:rsid w:val="00EF6C90"/>
    <w:rsid w:val="00EF6D69"/>
    <w:rsid w:val="00EF76CA"/>
    <w:rsid w:val="00EF79B9"/>
    <w:rsid w:val="00EF7D7B"/>
    <w:rsid w:val="00EF7E05"/>
    <w:rsid w:val="00EF7F06"/>
    <w:rsid w:val="00F00100"/>
    <w:rsid w:val="00F0014D"/>
    <w:rsid w:val="00F00324"/>
    <w:rsid w:val="00F00437"/>
    <w:rsid w:val="00F004E3"/>
    <w:rsid w:val="00F00674"/>
    <w:rsid w:val="00F00995"/>
    <w:rsid w:val="00F0125F"/>
    <w:rsid w:val="00F01551"/>
    <w:rsid w:val="00F01886"/>
    <w:rsid w:val="00F01AA4"/>
    <w:rsid w:val="00F01F4C"/>
    <w:rsid w:val="00F024DD"/>
    <w:rsid w:val="00F026F7"/>
    <w:rsid w:val="00F02972"/>
    <w:rsid w:val="00F02DAF"/>
    <w:rsid w:val="00F02DE3"/>
    <w:rsid w:val="00F03111"/>
    <w:rsid w:val="00F037CD"/>
    <w:rsid w:val="00F03856"/>
    <w:rsid w:val="00F039D0"/>
    <w:rsid w:val="00F03CD6"/>
    <w:rsid w:val="00F03DBE"/>
    <w:rsid w:val="00F04407"/>
    <w:rsid w:val="00F04688"/>
    <w:rsid w:val="00F04A41"/>
    <w:rsid w:val="00F05236"/>
    <w:rsid w:val="00F0559B"/>
    <w:rsid w:val="00F05AC0"/>
    <w:rsid w:val="00F05C3A"/>
    <w:rsid w:val="00F05C72"/>
    <w:rsid w:val="00F05E35"/>
    <w:rsid w:val="00F06B63"/>
    <w:rsid w:val="00F06D0B"/>
    <w:rsid w:val="00F06D83"/>
    <w:rsid w:val="00F07045"/>
    <w:rsid w:val="00F07185"/>
    <w:rsid w:val="00F07604"/>
    <w:rsid w:val="00F07DA2"/>
    <w:rsid w:val="00F10BBD"/>
    <w:rsid w:val="00F1104F"/>
    <w:rsid w:val="00F11EE6"/>
    <w:rsid w:val="00F122B0"/>
    <w:rsid w:val="00F128EF"/>
    <w:rsid w:val="00F12ABD"/>
    <w:rsid w:val="00F12E03"/>
    <w:rsid w:val="00F13217"/>
    <w:rsid w:val="00F1368B"/>
    <w:rsid w:val="00F13977"/>
    <w:rsid w:val="00F146C0"/>
    <w:rsid w:val="00F148F1"/>
    <w:rsid w:val="00F14A4C"/>
    <w:rsid w:val="00F14D43"/>
    <w:rsid w:val="00F158AF"/>
    <w:rsid w:val="00F1609D"/>
    <w:rsid w:val="00F16429"/>
    <w:rsid w:val="00F16731"/>
    <w:rsid w:val="00F16C98"/>
    <w:rsid w:val="00F16CFB"/>
    <w:rsid w:val="00F16DEF"/>
    <w:rsid w:val="00F16ED7"/>
    <w:rsid w:val="00F17392"/>
    <w:rsid w:val="00F17EA9"/>
    <w:rsid w:val="00F20238"/>
    <w:rsid w:val="00F2071C"/>
    <w:rsid w:val="00F20DAB"/>
    <w:rsid w:val="00F20DB4"/>
    <w:rsid w:val="00F21D83"/>
    <w:rsid w:val="00F2206D"/>
    <w:rsid w:val="00F22570"/>
    <w:rsid w:val="00F226C5"/>
    <w:rsid w:val="00F2283A"/>
    <w:rsid w:val="00F2291C"/>
    <w:rsid w:val="00F23247"/>
    <w:rsid w:val="00F2342F"/>
    <w:rsid w:val="00F23ED6"/>
    <w:rsid w:val="00F2407C"/>
    <w:rsid w:val="00F24A2D"/>
    <w:rsid w:val="00F250EA"/>
    <w:rsid w:val="00F251A3"/>
    <w:rsid w:val="00F25C79"/>
    <w:rsid w:val="00F25C95"/>
    <w:rsid w:val="00F26067"/>
    <w:rsid w:val="00F26CBA"/>
    <w:rsid w:val="00F27F01"/>
    <w:rsid w:val="00F3056B"/>
    <w:rsid w:val="00F30C93"/>
    <w:rsid w:val="00F30DBA"/>
    <w:rsid w:val="00F30DF5"/>
    <w:rsid w:val="00F31460"/>
    <w:rsid w:val="00F3155A"/>
    <w:rsid w:val="00F31641"/>
    <w:rsid w:val="00F317EE"/>
    <w:rsid w:val="00F3198A"/>
    <w:rsid w:val="00F31B98"/>
    <w:rsid w:val="00F31BC6"/>
    <w:rsid w:val="00F31D05"/>
    <w:rsid w:val="00F31DF4"/>
    <w:rsid w:val="00F31EDF"/>
    <w:rsid w:val="00F31F35"/>
    <w:rsid w:val="00F3230B"/>
    <w:rsid w:val="00F323BE"/>
    <w:rsid w:val="00F3272F"/>
    <w:rsid w:val="00F32D52"/>
    <w:rsid w:val="00F32E32"/>
    <w:rsid w:val="00F32ECB"/>
    <w:rsid w:val="00F3373A"/>
    <w:rsid w:val="00F33966"/>
    <w:rsid w:val="00F339BC"/>
    <w:rsid w:val="00F33A78"/>
    <w:rsid w:val="00F33B07"/>
    <w:rsid w:val="00F33C0E"/>
    <w:rsid w:val="00F34461"/>
    <w:rsid w:val="00F34586"/>
    <w:rsid w:val="00F34617"/>
    <w:rsid w:val="00F34C6B"/>
    <w:rsid w:val="00F3504F"/>
    <w:rsid w:val="00F353E3"/>
    <w:rsid w:val="00F354B0"/>
    <w:rsid w:val="00F35848"/>
    <w:rsid w:val="00F3593F"/>
    <w:rsid w:val="00F35BBE"/>
    <w:rsid w:val="00F35E18"/>
    <w:rsid w:val="00F35FC3"/>
    <w:rsid w:val="00F35FCD"/>
    <w:rsid w:val="00F36C76"/>
    <w:rsid w:val="00F37025"/>
    <w:rsid w:val="00F3714D"/>
    <w:rsid w:val="00F37300"/>
    <w:rsid w:val="00F37DA4"/>
    <w:rsid w:val="00F37F2A"/>
    <w:rsid w:val="00F40385"/>
    <w:rsid w:val="00F409E6"/>
    <w:rsid w:val="00F40F4B"/>
    <w:rsid w:val="00F41280"/>
    <w:rsid w:val="00F41962"/>
    <w:rsid w:val="00F42095"/>
    <w:rsid w:val="00F426C7"/>
    <w:rsid w:val="00F42D48"/>
    <w:rsid w:val="00F42E2D"/>
    <w:rsid w:val="00F42EEC"/>
    <w:rsid w:val="00F42F7E"/>
    <w:rsid w:val="00F42FB3"/>
    <w:rsid w:val="00F430E9"/>
    <w:rsid w:val="00F43978"/>
    <w:rsid w:val="00F43C39"/>
    <w:rsid w:val="00F43CCF"/>
    <w:rsid w:val="00F43E0B"/>
    <w:rsid w:val="00F44648"/>
    <w:rsid w:val="00F44B0F"/>
    <w:rsid w:val="00F44F3E"/>
    <w:rsid w:val="00F453A3"/>
    <w:rsid w:val="00F45A71"/>
    <w:rsid w:val="00F4606B"/>
    <w:rsid w:val="00F46609"/>
    <w:rsid w:val="00F46A9D"/>
    <w:rsid w:val="00F46E0F"/>
    <w:rsid w:val="00F47061"/>
    <w:rsid w:val="00F473DD"/>
    <w:rsid w:val="00F47541"/>
    <w:rsid w:val="00F476E4"/>
    <w:rsid w:val="00F47830"/>
    <w:rsid w:val="00F47A55"/>
    <w:rsid w:val="00F50977"/>
    <w:rsid w:val="00F50C08"/>
    <w:rsid w:val="00F51215"/>
    <w:rsid w:val="00F5163F"/>
    <w:rsid w:val="00F5199D"/>
    <w:rsid w:val="00F51ED6"/>
    <w:rsid w:val="00F52295"/>
    <w:rsid w:val="00F525FC"/>
    <w:rsid w:val="00F52AA4"/>
    <w:rsid w:val="00F52C8B"/>
    <w:rsid w:val="00F52D87"/>
    <w:rsid w:val="00F52FE2"/>
    <w:rsid w:val="00F5303C"/>
    <w:rsid w:val="00F53125"/>
    <w:rsid w:val="00F539B4"/>
    <w:rsid w:val="00F53A2E"/>
    <w:rsid w:val="00F53C75"/>
    <w:rsid w:val="00F53F6F"/>
    <w:rsid w:val="00F53FE5"/>
    <w:rsid w:val="00F54009"/>
    <w:rsid w:val="00F54015"/>
    <w:rsid w:val="00F541CB"/>
    <w:rsid w:val="00F543C9"/>
    <w:rsid w:val="00F54A3E"/>
    <w:rsid w:val="00F54AF1"/>
    <w:rsid w:val="00F552EA"/>
    <w:rsid w:val="00F55973"/>
    <w:rsid w:val="00F55CCE"/>
    <w:rsid w:val="00F56B59"/>
    <w:rsid w:val="00F56C2C"/>
    <w:rsid w:val="00F56D12"/>
    <w:rsid w:val="00F56DF1"/>
    <w:rsid w:val="00F572C8"/>
    <w:rsid w:val="00F57486"/>
    <w:rsid w:val="00F57AE1"/>
    <w:rsid w:val="00F57FD5"/>
    <w:rsid w:val="00F601B3"/>
    <w:rsid w:val="00F6082C"/>
    <w:rsid w:val="00F60CE3"/>
    <w:rsid w:val="00F60FE9"/>
    <w:rsid w:val="00F61034"/>
    <w:rsid w:val="00F613F6"/>
    <w:rsid w:val="00F624AC"/>
    <w:rsid w:val="00F6274E"/>
    <w:rsid w:val="00F629D9"/>
    <w:rsid w:val="00F62D8F"/>
    <w:rsid w:val="00F63139"/>
    <w:rsid w:val="00F6359F"/>
    <w:rsid w:val="00F63F85"/>
    <w:rsid w:val="00F644AF"/>
    <w:rsid w:val="00F64DF7"/>
    <w:rsid w:val="00F64F2F"/>
    <w:rsid w:val="00F6501C"/>
    <w:rsid w:val="00F651BB"/>
    <w:rsid w:val="00F65254"/>
    <w:rsid w:val="00F654F9"/>
    <w:rsid w:val="00F65965"/>
    <w:rsid w:val="00F659B4"/>
    <w:rsid w:val="00F6628E"/>
    <w:rsid w:val="00F662E7"/>
    <w:rsid w:val="00F663FA"/>
    <w:rsid w:val="00F664C3"/>
    <w:rsid w:val="00F66E49"/>
    <w:rsid w:val="00F6718B"/>
    <w:rsid w:val="00F67915"/>
    <w:rsid w:val="00F67CF7"/>
    <w:rsid w:val="00F67F6F"/>
    <w:rsid w:val="00F70163"/>
    <w:rsid w:val="00F70450"/>
    <w:rsid w:val="00F70517"/>
    <w:rsid w:val="00F705C1"/>
    <w:rsid w:val="00F70A1C"/>
    <w:rsid w:val="00F7101A"/>
    <w:rsid w:val="00F71996"/>
    <w:rsid w:val="00F724D3"/>
    <w:rsid w:val="00F727A0"/>
    <w:rsid w:val="00F73144"/>
    <w:rsid w:val="00F73443"/>
    <w:rsid w:val="00F73503"/>
    <w:rsid w:val="00F737AF"/>
    <w:rsid w:val="00F73FA2"/>
    <w:rsid w:val="00F74235"/>
    <w:rsid w:val="00F743F7"/>
    <w:rsid w:val="00F74661"/>
    <w:rsid w:val="00F74BD9"/>
    <w:rsid w:val="00F7523C"/>
    <w:rsid w:val="00F75700"/>
    <w:rsid w:val="00F7595D"/>
    <w:rsid w:val="00F75CBB"/>
    <w:rsid w:val="00F75D49"/>
    <w:rsid w:val="00F75D4E"/>
    <w:rsid w:val="00F75F66"/>
    <w:rsid w:val="00F7607A"/>
    <w:rsid w:val="00F76536"/>
    <w:rsid w:val="00F765FF"/>
    <w:rsid w:val="00F76953"/>
    <w:rsid w:val="00F76E9F"/>
    <w:rsid w:val="00F774C9"/>
    <w:rsid w:val="00F77AE1"/>
    <w:rsid w:val="00F77B91"/>
    <w:rsid w:val="00F80129"/>
    <w:rsid w:val="00F8043E"/>
    <w:rsid w:val="00F807CB"/>
    <w:rsid w:val="00F809EE"/>
    <w:rsid w:val="00F80B41"/>
    <w:rsid w:val="00F80F90"/>
    <w:rsid w:val="00F81B22"/>
    <w:rsid w:val="00F81D03"/>
    <w:rsid w:val="00F820BD"/>
    <w:rsid w:val="00F8227E"/>
    <w:rsid w:val="00F8228F"/>
    <w:rsid w:val="00F823A0"/>
    <w:rsid w:val="00F828F4"/>
    <w:rsid w:val="00F82D28"/>
    <w:rsid w:val="00F82E69"/>
    <w:rsid w:val="00F8306E"/>
    <w:rsid w:val="00F836A8"/>
    <w:rsid w:val="00F83920"/>
    <w:rsid w:val="00F83963"/>
    <w:rsid w:val="00F83B13"/>
    <w:rsid w:val="00F83E16"/>
    <w:rsid w:val="00F83F66"/>
    <w:rsid w:val="00F84226"/>
    <w:rsid w:val="00F846C5"/>
    <w:rsid w:val="00F84A99"/>
    <w:rsid w:val="00F84F17"/>
    <w:rsid w:val="00F851F3"/>
    <w:rsid w:val="00F856E2"/>
    <w:rsid w:val="00F86018"/>
    <w:rsid w:val="00F86BFF"/>
    <w:rsid w:val="00F86C79"/>
    <w:rsid w:val="00F86C8A"/>
    <w:rsid w:val="00F870F3"/>
    <w:rsid w:val="00F87761"/>
    <w:rsid w:val="00F8787A"/>
    <w:rsid w:val="00F87B11"/>
    <w:rsid w:val="00F87D2C"/>
    <w:rsid w:val="00F90225"/>
    <w:rsid w:val="00F9043E"/>
    <w:rsid w:val="00F90557"/>
    <w:rsid w:val="00F9069C"/>
    <w:rsid w:val="00F90DCE"/>
    <w:rsid w:val="00F91BFD"/>
    <w:rsid w:val="00F920A8"/>
    <w:rsid w:val="00F92293"/>
    <w:rsid w:val="00F924BE"/>
    <w:rsid w:val="00F926D8"/>
    <w:rsid w:val="00F9276E"/>
    <w:rsid w:val="00F928C6"/>
    <w:rsid w:val="00F930F3"/>
    <w:rsid w:val="00F93374"/>
    <w:rsid w:val="00F93A4A"/>
    <w:rsid w:val="00F94024"/>
    <w:rsid w:val="00F941E7"/>
    <w:rsid w:val="00F941FC"/>
    <w:rsid w:val="00F9449D"/>
    <w:rsid w:val="00F944F6"/>
    <w:rsid w:val="00F951B7"/>
    <w:rsid w:val="00F95BA8"/>
    <w:rsid w:val="00F95C60"/>
    <w:rsid w:val="00F9688D"/>
    <w:rsid w:val="00F96B15"/>
    <w:rsid w:val="00F96DF1"/>
    <w:rsid w:val="00F9700B"/>
    <w:rsid w:val="00F97359"/>
    <w:rsid w:val="00F97C59"/>
    <w:rsid w:val="00F97DBC"/>
    <w:rsid w:val="00F97ECF"/>
    <w:rsid w:val="00FA01F8"/>
    <w:rsid w:val="00FA0242"/>
    <w:rsid w:val="00FA0F80"/>
    <w:rsid w:val="00FA1159"/>
    <w:rsid w:val="00FA1276"/>
    <w:rsid w:val="00FA12C1"/>
    <w:rsid w:val="00FA2018"/>
    <w:rsid w:val="00FA2035"/>
    <w:rsid w:val="00FA2148"/>
    <w:rsid w:val="00FA2548"/>
    <w:rsid w:val="00FA2824"/>
    <w:rsid w:val="00FA2837"/>
    <w:rsid w:val="00FA2977"/>
    <w:rsid w:val="00FA2B12"/>
    <w:rsid w:val="00FA2B92"/>
    <w:rsid w:val="00FA348F"/>
    <w:rsid w:val="00FA3584"/>
    <w:rsid w:val="00FA35E5"/>
    <w:rsid w:val="00FA371F"/>
    <w:rsid w:val="00FA3801"/>
    <w:rsid w:val="00FA4034"/>
    <w:rsid w:val="00FA4431"/>
    <w:rsid w:val="00FA48EC"/>
    <w:rsid w:val="00FA4ED3"/>
    <w:rsid w:val="00FA50A8"/>
    <w:rsid w:val="00FA5303"/>
    <w:rsid w:val="00FA5709"/>
    <w:rsid w:val="00FA5871"/>
    <w:rsid w:val="00FA5C5B"/>
    <w:rsid w:val="00FA5F13"/>
    <w:rsid w:val="00FA640D"/>
    <w:rsid w:val="00FA6635"/>
    <w:rsid w:val="00FA6C89"/>
    <w:rsid w:val="00FA6E63"/>
    <w:rsid w:val="00FA7651"/>
    <w:rsid w:val="00FA7800"/>
    <w:rsid w:val="00FA7913"/>
    <w:rsid w:val="00FA7EF2"/>
    <w:rsid w:val="00FB021F"/>
    <w:rsid w:val="00FB03C4"/>
    <w:rsid w:val="00FB057D"/>
    <w:rsid w:val="00FB0B7E"/>
    <w:rsid w:val="00FB0D3F"/>
    <w:rsid w:val="00FB0DE8"/>
    <w:rsid w:val="00FB0F0C"/>
    <w:rsid w:val="00FB0F7E"/>
    <w:rsid w:val="00FB143D"/>
    <w:rsid w:val="00FB1503"/>
    <w:rsid w:val="00FB1631"/>
    <w:rsid w:val="00FB172B"/>
    <w:rsid w:val="00FB17BC"/>
    <w:rsid w:val="00FB1916"/>
    <w:rsid w:val="00FB1B12"/>
    <w:rsid w:val="00FB1CC1"/>
    <w:rsid w:val="00FB2622"/>
    <w:rsid w:val="00FB2E0E"/>
    <w:rsid w:val="00FB2F8A"/>
    <w:rsid w:val="00FB2FE5"/>
    <w:rsid w:val="00FB376A"/>
    <w:rsid w:val="00FB3AB6"/>
    <w:rsid w:val="00FB3DB4"/>
    <w:rsid w:val="00FB3DCC"/>
    <w:rsid w:val="00FB3ED9"/>
    <w:rsid w:val="00FB48D4"/>
    <w:rsid w:val="00FB493F"/>
    <w:rsid w:val="00FB49E7"/>
    <w:rsid w:val="00FB4CD9"/>
    <w:rsid w:val="00FB4EF8"/>
    <w:rsid w:val="00FB578F"/>
    <w:rsid w:val="00FB5996"/>
    <w:rsid w:val="00FB59AC"/>
    <w:rsid w:val="00FB5A11"/>
    <w:rsid w:val="00FB5C56"/>
    <w:rsid w:val="00FB636B"/>
    <w:rsid w:val="00FB63C1"/>
    <w:rsid w:val="00FB6689"/>
    <w:rsid w:val="00FB691A"/>
    <w:rsid w:val="00FB69D8"/>
    <w:rsid w:val="00FB6A83"/>
    <w:rsid w:val="00FB6B6D"/>
    <w:rsid w:val="00FB6BDA"/>
    <w:rsid w:val="00FB6C2D"/>
    <w:rsid w:val="00FB7580"/>
    <w:rsid w:val="00FB7EFF"/>
    <w:rsid w:val="00FC022B"/>
    <w:rsid w:val="00FC02C0"/>
    <w:rsid w:val="00FC038C"/>
    <w:rsid w:val="00FC07DA"/>
    <w:rsid w:val="00FC0D02"/>
    <w:rsid w:val="00FC0D35"/>
    <w:rsid w:val="00FC11C9"/>
    <w:rsid w:val="00FC130F"/>
    <w:rsid w:val="00FC1413"/>
    <w:rsid w:val="00FC16F8"/>
    <w:rsid w:val="00FC1732"/>
    <w:rsid w:val="00FC1CEC"/>
    <w:rsid w:val="00FC2991"/>
    <w:rsid w:val="00FC2A2E"/>
    <w:rsid w:val="00FC30BB"/>
    <w:rsid w:val="00FC33DD"/>
    <w:rsid w:val="00FC44DD"/>
    <w:rsid w:val="00FC4846"/>
    <w:rsid w:val="00FC485E"/>
    <w:rsid w:val="00FC4A83"/>
    <w:rsid w:val="00FC4D70"/>
    <w:rsid w:val="00FC4FD8"/>
    <w:rsid w:val="00FC5608"/>
    <w:rsid w:val="00FC6153"/>
    <w:rsid w:val="00FC6268"/>
    <w:rsid w:val="00FC657B"/>
    <w:rsid w:val="00FC66B1"/>
    <w:rsid w:val="00FC6A22"/>
    <w:rsid w:val="00FC7083"/>
    <w:rsid w:val="00FC70AD"/>
    <w:rsid w:val="00FC70FD"/>
    <w:rsid w:val="00FC71F2"/>
    <w:rsid w:val="00FC76FE"/>
    <w:rsid w:val="00FC79FE"/>
    <w:rsid w:val="00FD07FA"/>
    <w:rsid w:val="00FD08BD"/>
    <w:rsid w:val="00FD0D50"/>
    <w:rsid w:val="00FD15AA"/>
    <w:rsid w:val="00FD1C5F"/>
    <w:rsid w:val="00FD224E"/>
    <w:rsid w:val="00FD2A88"/>
    <w:rsid w:val="00FD3344"/>
    <w:rsid w:val="00FD3614"/>
    <w:rsid w:val="00FD37ED"/>
    <w:rsid w:val="00FD3AE3"/>
    <w:rsid w:val="00FD3CBD"/>
    <w:rsid w:val="00FD4022"/>
    <w:rsid w:val="00FD40CD"/>
    <w:rsid w:val="00FD46FE"/>
    <w:rsid w:val="00FD49CC"/>
    <w:rsid w:val="00FD4C28"/>
    <w:rsid w:val="00FD4D2C"/>
    <w:rsid w:val="00FD4D34"/>
    <w:rsid w:val="00FD5127"/>
    <w:rsid w:val="00FD5262"/>
    <w:rsid w:val="00FD547D"/>
    <w:rsid w:val="00FD5923"/>
    <w:rsid w:val="00FD5AF9"/>
    <w:rsid w:val="00FD5B18"/>
    <w:rsid w:val="00FD5FCC"/>
    <w:rsid w:val="00FD6082"/>
    <w:rsid w:val="00FD6270"/>
    <w:rsid w:val="00FD6972"/>
    <w:rsid w:val="00FD6AB5"/>
    <w:rsid w:val="00FD6FF2"/>
    <w:rsid w:val="00FD7472"/>
    <w:rsid w:val="00FD7521"/>
    <w:rsid w:val="00FD7BBF"/>
    <w:rsid w:val="00FD7DE5"/>
    <w:rsid w:val="00FE0042"/>
    <w:rsid w:val="00FE01F4"/>
    <w:rsid w:val="00FE082F"/>
    <w:rsid w:val="00FE0B25"/>
    <w:rsid w:val="00FE25E4"/>
    <w:rsid w:val="00FE2BC1"/>
    <w:rsid w:val="00FE2CF1"/>
    <w:rsid w:val="00FE2D4B"/>
    <w:rsid w:val="00FE396E"/>
    <w:rsid w:val="00FE3A85"/>
    <w:rsid w:val="00FE40BE"/>
    <w:rsid w:val="00FE421B"/>
    <w:rsid w:val="00FE4991"/>
    <w:rsid w:val="00FE64AF"/>
    <w:rsid w:val="00FE69A4"/>
    <w:rsid w:val="00FE78AA"/>
    <w:rsid w:val="00FE79A8"/>
    <w:rsid w:val="00FF0028"/>
    <w:rsid w:val="00FF02EE"/>
    <w:rsid w:val="00FF036C"/>
    <w:rsid w:val="00FF07BC"/>
    <w:rsid w:val="00FF0AC2"/>
    <w:rsid w:val="00FF0EE5"/>
    <w:rsid w:val="00FF11B7"/>
    <w:rsid w:val="00FF1347"/>
    <w:rsid w:val="00FF1691"/>
    <w:rsid w:val="00FF1926"/>
    <w:rsid w:val="00FF19E9"/>
    <w:rsid w:val="00FF1BC5"/>
    <w:rsid w:val="00FF1EBB"/>
    <w:rsid w:val="00FF1EBC"/>
    <w:rsid w:val="00FF23A6"/>
    <w:rsid w:val="00FF269E"/>
    <w:rsid w:val="00FF292F"/>
    <w:rsid w:val="00FF3C78"/>
    <w:rsid w:val="00FF44C5"/>
    <w:rsid w:val="00FF486B"/>
    <w:rsid w:val="00FF4937"/>
    <w:rsid w:val="00FF4AB7"/>
    <w:rsid w:val="00FF4C08"/>
    <w:rsid w:val="00FF4D58"/>
    <w:rsid w:val="00FF523B"/>
    <w:rsid w:val="00FF5654"/>
    <w:rsid w:val="00FF587D"/>
    <w:rsid w:val="00FF5F28"/>
    <w:rsid w:val="00FF6A49"/>
    <w:rsid w:val="00FF6B0C"/>
    <w:rsid w:val="00FF6C36"/>
  </w:rsids>
  <m:mathPr>
    <m:mathFont m:val="Cambria Math"/>
    <m:brkBin m:val="before"/>
    <m:brkBinSub m:val="--"/>
    <m:smallFrac m:val="0"/>
    <m:dispDef/>
    <m:lMargin m:val="0"/>
    <m:rMargin m:val="0"/>
    <m:defJc m:val="centerGroup"/>
    <m:wrapIndent m:val="1440"/>
    <m:intLim m:val="subSup"/>
    <m:naryLim m:val="undOvr"/>
  </m:mathPr>
  <w:themeFontLang w:val="en-CA" w:eastAsia="zh-CN" w:bidi="my-MM"/>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74A2C8"/>
  <w15:docId w15:val="{ABE0060A-08BE-448F-AD34-B745EA02F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locked="1"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locked="1"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095C"/>
    <w:pPr>
      <w:spacing w:after="240" w:line="240" w:lineRule="auto"/>
    </w:pPr>
    <w:rPr>
      <w:rFonts w:ascii="Times New Roman" w:hAnsi="Times New Roman"/>
    </w:rPr>
  </w:style>
  <w:style w:type="paragraph" w:styleId="Heading1">
    <w:name w:val="heading 1"/>
    <w:basedOn w:val="Normal"/>
    <w:next w:val="Normal"/>
    <w:link w:val="Heading1Char"/>
    <w:uiPriority w:val="9"/>
    <w:qFormat/>
    <w:rsid w:val="009064A4"/>
    <w:pPr>
      <w:keepNext/>
      <w:keepLines/>
      <w:spacing w:before="440" w:after="220"/>
      <w:ind w:left="720" w:hanging="720"/>
      <w:outlineLvl w:val="0"/>
    </w:pPr>
    <w:rPr>
      <w:rFonts w:eastAsiaTheme="majorEastAsia" w:cstheme="majorBidi"/>
      <w:b/>
      <w:bCs/>
      <w:caps/>
      <w:szCs w:val="28"/>
    </w:rPr>
  </w:style>
  <w:style w:type="paragraph" w:styleId="Heading2">
    <w:name w:val="heading 2"/>
    <w:aliases w:val="H2"/>
    <w:next w:val="Normal"/>
    <w:link w:val="Heading2Char"/>
    <w:uiPriority w:val="9"/>
    <w:unhideWhenUsed/>
    <w:qFormat/>
    <w:rsid w:val="007D7C11"/>
    <w:pPr>
      <w:spacing w:before="440" w:after="220" w:line="240" w:lineRule="auto"/>
      <w:ind w:left="720" w:hanging="720"/>
      <w:contextualSpacing/>
      <w:outlineLvl w:val="1"/>
    </w:pPr>
    <w:rPr>
      <w:rFonts w:ascii="Times New Roman" w:eastAsiaTheme="minorHAnsi" w:hAnsi="Times New Roman" w:cstheme="majorBidi"/>
      <w:b/>
      <w:bCs/>
      <w:caps/>
      <w:szCs w:val="28"/>
      <w:lang w:val="en-GB"/>
    </w:rPr>
  </w:style>
  <w:style w:type="paragraph" w:styleId="Heading3">
    <w:name w:val="heading 3"/>
    <w:next w:val="Normal"/>
    <w:link w:val="Heading3Char"/>
    <w:uiPriority w:val="9"/>
    <w:unhideWhenUsed/>
    <w:qFormat/>
    <w:rsid w:val="007D7C11"/>
    <w:pPr>
      <w:keepNext/>
      <w:keepLines/>
      <w:spacing w:before="220" w:after="220" w:line="240" w:lineRule="auto"/>
      <w:ind w:left="720" w:hanging="720"/>
      <w:contextualSpacing/>
      <w:outlineLvl w:val="2"/>
    </w:pPr>
    <w:rPr>
      <w:rFonts w:ascii="Times New Roman Bold" w:hAnsi="Times New Roman Bold"/>
      <w:b/>
      <w:lang w:val="en-GB"/>
    </w:rPr>
  </w:style>
  <w:style w:type="paragraph" w:styleId="Heading4">
    <w:name w:val="heading 4"/>
    <w:next w:val="Normal"/>
    <w:link w:val="Heading4Char"/>
    <w:uiPriority w:val="9"/>
    <w:unhideWhenUsed/>
    <w:qFormat/>
    <w:rsid w:val="00625E29"/>
    <w:pPr>
      <w:spacing w:before="220" w:after="0" w:line="240" w:lineRule="auto"/>
      <w:contextualSpacing/>
      <w:outlineLvl w:val="3"/>
    </w:pPr>
    <w:rPr>
      <w:rFonts w:ascii="Times New Roman" w:hAnsi="Times New Roman"/>
      <w:bCs/>
      <w:u w:val="single"/>
    </w:rPr>
  </w:style>
  <w:style w:type="paragraph" w:styleId="Heading5">
    <w:name w:val="heading 5"/>
    <w:next w:val="Normal"/>
    <w:link w:val="Heading5Char"/>
    <w:uiPriority w:val="9"/>
    <w:unhideWhenUsed/>
    <w:qFormat/>
    <w:rsid w:val="00F16ED7"/>
    <w:pPr>
      <w:keepNext/>
      <w:keepLines/>
      <w:spacing w:before="220" w:after="0" w:line="240" w:lineRule="auto"/>
      <w:contextualSpacing/>
      <w:outlineLvl w:val="4"/>
    </w:pPr>
    <w:rPr>
      <w:rFonts w:ascii="Times New Roman" w:hAnsi="Times New Roman"/>
      <w:i/>
      <w:lang w:val="en-GB"/>
    </w:rPr>
  </w:style>
  <w:style w:type="paragraph" w:styleId="Heading6">
    <w:name w:val="heading 6"/>
    <w:basedOn w:val="Normal"/>
    <w:next w:val="Normal"/>
    <w:link w:val="Heading6Char"/>
    <w:uiPriority w:val="9"/>
    <w:unhideWhenUsed/>
    <w:qFormat/>
    <w:rsid w:val="00756762"/>
    <w:pPr>
      <w:keepNext/>
      <w:keepLines/>
      <w:spacing w:before="200" w:line="276" w:lineRule="auto"/>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756762"/>
    <w:pPr>
      <w:keepNext/>
      <w:keepLines/>
      <w:spacing w:before="200" w:line="276" w:lineRule="auto"/>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nhideWhenUsed/>
    <w:qFormat/>
    <w:rsid w:val="00756762"/>
    <w:pPr>
      <w:keepNext/>
      <w:keepLines/>
      <w:spacing w:before="200" w:line="276" w:lineRule="auto"/>
      <w:outlineLvl w:val="7"/>
    </w:pPr>
    <w:rPr>
      <w:rFonts w:asciiTheme="majorHAnsi" w:eastAsiaTheme="majorEastAsia" w:hAnsiTheme="majorHAnsi" w:cstheme="majorBidi"/>
      <w:color w:val="404040" w:themeColor="text1" w:themeTint="BF"/>
      <w:sz w:val="20"/>
    </w:rPr>
  </w:style>
  <w:style w:type="paragraph" w:styleId="Heading9">
    <w:name w:val="heading 9"/>
    <w:basedOn w:val="Normal"/>
    <w:next w:val="Normal"/>
    <w:link w:val="Heading9Char"/>
    <w:unhideWhenUsed/>
    <w:qFormat/>
    <w:rsid w:val="00756762"/>
    <w:pPr>
      <w:keepNext/>
      <w:keepLines/>
      <w:spacing w:before="200" w:line="276" w:lineRule="auto"/>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nhideWhenUsed/>
    <w:qFormat/>
    <w:rsid w:val="00D75F27"/>
    <w:rPr>
      <w:b/>
      <w:bCs/>
      <w:i/>
      <w:color w:val="008000"/>
    </w:rPr>
  </w:style>
  <w:style w:type="paragraph" w:customStyle="1" w:styleId="Heading3-AnnexIV">
    <w:name w:val="Heading 3 - AnnexIV"/>
    <w:qFormat/>
    <w:rsid w:val="008E6160"/>
    <w:pPr>
      <w:spacing w:before="240" w:after="240" w:line="240" w:lineRule="auto"/>
      <w:contextualSpacing/>
      <w:outlineLvl w:val="2"/>
    </w:pPr>
    <w:rPr>
      <w:rFonts w:ascii="Times New Roman" w:hAnsi="Times New Roman"/>
      <w:b/>
      <w:szCs w:val="24"/>
      <w:lang w:val="en-CA" w:eastAsia="en-CA"/>
    </w:rPr>
  </w:style>
  <w:style w:type="paragraph" w:styleId="ListParagraph">
    <w:name w:val="List Paragraph"/>
    <w:basedOn w:val="Normal"/>
    <w:uiPriority w:val="34"/>
    <w:qFormat/>
    <w:rsid w:val="007A3E71"/>
    <w:pPr>
      <w:ind w:left="720"/>
    </w:pPr>
    <w:rPr>
      <w:rFonts w:eastAsiaTheme="minorHAnsi"/>
      <w:lang w:val="en-CA"/>
    </w:rPr>
  </w:style>
  <w:style w:type="character" w:customStyle="1" w:styleId="Heading1Char">
    <w:name w:val="Heading 1 Char"/>
    <w:basedOn w:val="DefaultParagraphFont"/>
    <w:link w:val="Heading1"/>
    <w:uiPriority w:val="9"/>
    <w:rsid w:val="009064A4"/>
    <w:rPr>
      <w:rFonts w:ascii="Times New Roman" w:eastAsiaTheme="majorEastAsia" w:hAnsi="Times New Roman" w:cstheme="majorBidi"/>
      <w:b/>
      <w:bCs/>
      <w:caps/>
      <w:szCs w:val="28"/>
      <w:shd w:val="clear" w:color="auto" w:fill="auto"/>
    </w:rPr>
  </w:style>
  <w:style w:type="character" w:customStyle="1" w:styleId="Heading2Char">
    <w:name w:val="Heading 2 Char"/>
    <w:aliases w:val="H2 Char"/>
    <w:basedOn w:val="DefaultParagraphFont"/>
    <w:link w:val="Heading2"/>
    <w:uiPriority w:val="9"/>
    <w:rsid w:val="007D7C11"/>
    <w:rPr>
      <w:rFonts w:ascii="Times New Roman" w:eastAsiaTheme="minorHAnsi" w:hAnsi="Times New Roman" w:cstheme="majorBidi"/>
      <w:b/>
      <w:bCs/>
      <w:caps/>
      <w:szCs w:val="28"/>
      <w:lang w:val="en-GB"/>
    </w:rPr>
  </w:style>
  <w:style w:type="character" w:customStyle="1" w:styleId="Heading3Char">
    <w:name w:val="Heading 3 Char"/>
    <w:basedOn w:val="DefaultParagraphFont"/>
    <w:link w:val="Heading3"/>
    <w:uiPriority w:val="9"/>
    <w:rsid w:val="007D7C11"/>
    <w:rPr>
      <w:rFonts w:ascii="Times New Roman Bold" w:hAnsi="Times New Roman Bold"/>
      <w:b/>
      <w:lang w:val="en-GB"/>
    </w:rPr>
  </w:style>
  <w:style w:type="character" w:customStyle="1" w:styleId="Heading4Char">
    <w:name w:val="Heading 4 Char"/>
    <w:basedOn w:val="DefaultParagraphFont"/>
    <w:link w:val="Heading4"/>
    <w:uiPriority w:val="9"/>
    <w:rsid w:val="00625E29"/>
    <w:rPr>
      <w:rFonts w:ascii="Times New Roman" w:hAnsi="Times New Roman"/>
      <w:bCs/>
      <w:u w:val="single"/>
    </w:rPr>
  </w:style>
  <w:style w:type="character" w:customStyle="1" w:styleId="Heading5Char">
    <w:name w:val="Heading 5 Char"/>
    <w:basedOn w:val="DefaultParagraphFont"/>
    <w:link w:val="Heading5"/>
    <w:uiPriority w:val="9"/>
    <w:rsid w:val="00F16ED7"/>
    <w:rPr>
      <w:rFonts w:ascii="Times New Roman" w:hAnsi="Times New Roman"/>
      <w:i/>
      <w:lang w:val="en-GB"/>
    </w:rPr>
  </w:style>
  <w:style w:type="character" w:customStyle="1" w:styleId="Heading6Char">
    <w:name w:val="Heading 6 Char"/>
    <w:basedOn w:val="DefaultParagraphFont"/>
    <w:link w:val="Heading6"/>
    <w:uiPriority w:val="9"/>
    <w:rsid w:val="00756762"/>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rsid w:val="00756762"/>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rsid w:val="00756762"/>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rsid w:val="00756762"/>
    <w:rPr>
      <w:rFonts w:asciiTheme="majorHAnsi" w:eastAsiaTheme="majorEastAsia" w:hAnsiTheme="majorHAnsi" w:cstheme="majorBidi"/>
      <w:i/>
      <w:iCs/>
      <w:color w:val="404040" w:themeColor="text1" w:themeTint="BF"/>
      <w:sz w:val="20"/>
      <w:szCs w:val="20"/>
    </w:rPr>
  </w:style>
  <w:style w:type="paragraph" w:customStyle="1" w:styleId="Heading3-AnnexIIIb">
    <w:name w:val="Heading 3 - AnnexIIIb"/>
    <w:qFormat/>
    <w:rsid w:val="00B760E9"/>
    <w:pPr>
      <w:spacing w:before="220" w:after="0" w:line="240" w:lineRule="auto"/>
      <w:contextualSpacing/>
      <w:outlineLvl w:val="2"/>
    </w:pPr>
    <w:rPr>
      <w:rFonts w:ascii="Times New Roman" w:hAnsi="Times New Roman"/>
      <w:b/>
    </w:rPr>
  </w:style>
  <w:style w:type="paragraph" w:customStyle="1" w:styleId="Heading3-PL">
    <w:name w:val="Heading 3 - PL"/>
    <w:qFormat/>
    <w:rsid w:val="00CE47B4"/>
    <w:pPr>
      <w:tabs>
        <w:tab w:val="left" w:pos="562"/>
        <w:tab w:val="left" w:pos="720"/>
      </w:tabs>
      <w:spacing w:before="440" w:after="220" w:line="240" w:lineRule="auto"/>
      <w:contextualSpacing/>
      <w:outlineLvl w:val="2"/>
    </w:pPr>
    <w:rPr>
      <w:rFonts w:ascii="Times New Roman" w:eastAsia="Times New Roman" w:hAnsi="Times New Roman"/>
      <w:b/>
      <w:szCs w:val="24"/>
      <w:lang w:val="en-GB" w:eastAsia="en-CA"/>
    </w:rPr>
  </w:style>
  <w:style w:type="character" w:customStyle="1" w:styleId="Keyword">
    <w:name w:val="Keyword"/>
    <w:locked/>
    <w:rsid w:val="007A3E71"/>
    <w:rPr>
      <w:bdr w:val="none" w:sz="0" w:space="0" w:color="auto" w:frame="1"/>
      <w:shd w:val="clear" w:color="auto" w:fill="C0C0C0"/>
    </w:rPr>
  </w:style>
  <w:style w:type="paragraph" w:customStyle="1" w:styleId="KeywordDefinition">
    <w:name w:val="Keyword Definition"/>
    <w:basedOn w:val="Normal"/>
    <w:locked/>
    <w:rsid w:val="007A3E71"/>
    <w:pPr>
      <w:spacing w:after="80"/>
      <w:ind w:left="3770" w:hanging="3600"/>
    </w:pPr>
    <w:rPr>
      <w:sz w:val="20"/>
      <w:lang w:val="en-CA" w:eastAsia="en-CA"/>
    </w:rPr>
  </w:style>
  <w:style w:type="paragraph" w:customStyle="1" w:styleId="KeywordEnd">
    <w:name w:val="Keyword End"/>
    <w:basedOn w:val="Normal"/>
    <w:locked/>
    <w:rsid w:val="007A3E71"/>
    <w:pPr>
      <w:spacing w:before="120" w:after="720"/>
    </w:pPr>
    <w:rPr>
      <w:lang w:val="en-CA" w:eastAsia="en-CA"/>
    </w:rPr>
  </w:style>
  <w:style w:type="character" w:customStyle="1" w:styleId="KeywordName">
    <w:name w:val="Keyword Name"/>
    <w:basedOn w:val="DefaultParagraphFont"/>
    <w:locked/>
    <w:rsid w:val="007A3E71"/>
    <w:rPr>
      <w:rFonts w:ascii="Times New Roman" w:hAnsi="Times New Roman" w:cs="Times New Roman" w:hint="default"/>
      <w:sz w:val="18"/>
    </w:rPr>
  </w:style>
  <w:style w:type="paragraph" w:customStyle="1" w:styleId="KeywordTitle">
    <w:name w:val="Keyword Title"/>
    <w:basedOn w:val="Normal"/>
    <w:locked/>
    <w:rsid w:val="007A3E71"/>
    <w:pPr>
      <w:spacing w:before="120" w:after="120"/>
    </w:pPr>
    <w:rPr>
      <w:rFonts w:ascii="Times New Roman Bold" w:hAnsi="Times New Roman Bold"/>
      <w:b/>
      <w:caps/>
      <w:sz w:val="20"/>
      <w:u w:val="single"/>
      <w:lang w:val="en-CA" w:eastAsia="en-CA"/>
    </w:rPr>
  </w:style>
  <w:style w:type="paragraph" w:customStyle="1" w:styleId="TableNotes">
    <w:name w:val="Table Notes"/>
    <w:basedOn w:val="ListParagraph"/>
    <w:qFormat/>
    <w:locked/>
    <w:rsid w:val="007A3E71"/>
    <w:pPr>
      <w:shd w:val="pct10" w:color="auto" w:fill="auto"/>
      <w:ind w:left="0"/>
    </w:pPr>
    <w:rPr>
      <w:sz w:val="18"/>
    </w:rPr>
  </w:style>
  <w:style w:type="character" w:customStyle="1" w:styleId="TableNoteMarker">
    <w:name w:val="TableNoteMarker"/>
    <w:basedOn w:val="DefaultParagraphFont"/>
    <w:uiPriority w:val="1"/>
    <w:qFormat/>
    <w:locked/>
    <w:rsid w:val="007A3E71"/>
    <w:rPr>
      <w:i/>
      <w:vertAlign w:val="superscript"/>
    </w:rPr>
  </w:style>
  <w:style w:type="paragraph" w:customStyle="1" w:styleId="TableNoteWrapper">
    <w:name w:val="TableNoteWrapper"/>
    <w:basedOn w:val="Normal"/>
    <w:next w:val="Normal"/>
    <w:rsid w:val="007A3E71"/>
    <w:rPr>
      <w:sz w:val="2"/>
    </w:rPr>
  </w:style>
  <w:style w:type="paragraph" w:customStyle="1" w:styleId="EPARSectionHeading-AnnexI">
    <w:name w:val="EPARSectionHeading - AnnexI"/>
    <w:basedOn w:val="Normal"/>
    <w:qFormat/>
    <w:rsid w:val="00BF462C"/>
    <w:pPr>
      <w:jc w:val="center"/>
      <w:outlineLvl w:val="0"/>
    </w:pPr>
    <w:rPr>
      <w:b/>
      <w:caps/>
    </w:rPr>
  </w:style>
  <w:style w:type="paragraph" w:customStyle="1" w:styleId="EPARSubHeading">
    <w:name w:val="EPARSubHeading"/>
    <w:basedOn w:val="Normal"/>
    <w:qFormat/>
    <w:rsid w:val="00BF462C"/>
    <w:pPr>
      <w:spacing w:before="240"/>
      <w:jc w:val="center"/>
      <w:outlineLvl w:val="0"/>
    </w:pPr>
    <w:rPr>
      <w:b/>
      <w:caps/>
    </w:rPr>
  </w:style>
  <w:style w:type="paragraph" w:customStyle="1" w:styleId="TitleA">
    <w:name w:val="Title A"/>
    <w:basedOn w:val="EPARSubHeading"/>
    <w:qFormat/>
    <w:rsid w:val="00BF462C"/>
    <w:pPr>
      <w:spacing w:before="0" w:after="0"/>
    </w:pPr>
  </w:style>
  <w:style w:type="paragraph" w:customStyle="1" w:styleId="TitleB">
    <w:name w:val="Title B"/>
    <w:qFormat/>
    <w:rsid w:val="0029389E"/>
    <w:pPr>
      <w:tabs>
        <w:tab w:val="left" w:pos="567"/>
      </w:tabs>
      <w:spacing w:before="440" w:after="220" w:line="240" w:lineRule="auto"/>
      <w:ind w:left="562" w:hanging="562"/>
      <w:contextualSpacing/>
      <w:outlineLvl w:val="1"/>
    </w:pPr>
    <w:rPr>
      <w:rFonts w:ascii="Times New Roman" w:eastAsiaTheme="majorEastAsia" w:hAnsi="Times New Roman" w:cstheme="majorBidi"/>
      <w:b/>
      <w:bCs/>
      <w:caps/>
      <w:szCs w:val="28"/>
      <w:lang w:val="en-CA"/>
    </w:rPr>
  </w:style>
  <w:style w:type="character" w:styleId="PlaceholderText">
    <w:name w:val="Placeholder Text"/>
    <w:basedOn w:val="DefaultParagraphFont"/>
    <w:uiPriority w:val="99"/>
    <w:rsid w:val="0084077A"/>
    <w:rPr>
      <w:color w:val="808080"/>
    </w:rPr>
  </w:style>
  <w:style w:type="paragraph" w:styleId="Header">
    <w:name w:val="header"/>
    <w:basedOn w:val="Normal"/>
    <w:link w:val="HeaderChar"/>
    <w:uiPriority w:val="99"/>
    <w:unhideWhenUsed/>
    <w:rsid w:val="00FA48EC"/>
    <w:pPr>
      <w:tabs>
        <w:tab w:val="center" w:pos="4680"/>
        <w:tab w:val="right" w:pos="9360"/>
      </w:tabs>
    </w:pPr>
  </w:style>
  <w:style w:type="character" w:customStyle="1" w:styleId="HeaderChar">
    <w:name w:val="Header Char"/>
    <w:basedOn w:val="DefaultParagraphFont"/>
    <w:link w:val="Header"/>
    <w:uiPriority w:val="99"/>
    <w:rsid w:val="00FA48EC"/>
    <w:rPr>
      <w:rFonts w:ascii="Times New Roman" w:hAnsi="Times New Roman"/>
    </w:rPr>
  </w:style>
  <w:style w:type="paragraph" w:styleId="Footer">
    <w:name w:val="footer"/>
    <w:basedOn w:val="Normal"/>
    <w:link w:val="FooterChar"/>
    <w:unhideWhenUsed/>
    <w:rsid w:val="00FA48EC"/>
    <w:pPr>
      <w:tabs>
        <w:tab w:val="center" w:pos="4680"/>
        <w:tab w:val="right" w:pos="9360"/>
      </w:tabs>
    </w:pPr>
  </w:style>
  <w:style w:type="character" w:customStyle="1" w:styleId="FooterChar">
    <w:name w:val="Footer Char"/>
    <w:basedOn w:val="DefaultParagraphFont"/>
    <w:link w:val="Footer"/>
    <w:rsid w:val="00FA48EC"/>
    <w:rPr>
      <w:rFonts w:ascii="Times New Roman" w:hAnsi="Times New Roman"/>
    </w:rPr>
  </w:style>
  <w:style w:type="character" w:styleId="FootnoteReference">
    <w:name w:val="footnote reference"/>
    <w:basedOn w:val="DefaultParagraphFont"/>
    <w:uiPriority w:val="99"/>
    <w:rsid w:val="008D2561"/>
    <w:rPr>
      <w:vertAlign w:val="superscript"/>
    </w:rPr>
  </w:style>
  <w:style w:type="paragraph" w:styleId="FootnoteText">
    <w:name w:val="footnote text"/>
    <w:basedOn w:val="Normal"/>
    <w:link w:val="FootnoteTextChar"/>
    <w:uiPriority w:val="99"/>
    <w:rsid w:val="008D2561"/>
    <w:rPr>
      <w:sz w:val="20"/>
    </w:rPr>
  </w:style>
  <w:style w:type="character" w:customStyle="1" w:styleId="FootnoteTextChar">
    <w:name w:val="Footnote Text Char"/>
    <w:basedOn w:val="DefaultParagraphFont"/>
    <w:link w:val="FootnoteText"/>
    <w:uiPriority w:val="99"/>
    <w:rsid w:val="008D2561"/>
    <w:rPr>
      <w:rFonts w:ascii="Times New Roman" w:hAnsi="Times New Roman"/>
      <w:sz w:val="20"/>
    </w:rPr>
  </w:style>
  <w:style w:type="paragraph" w:styleId="Title">
    <w:name w:val="Title"/>
    <w:basedOn w:val="Normal"/>
    <w:next w:val="Heading1"/>
    <w:link w:val="TitleChar"/>
    <w:uiPriority w:val="10"/>
    <w:qFormat/>
    <w:rsid w:val="008D2561"/>
    <w:pPr>
      <w:spacing w:before="240" w:after="220"/>
      <w:jc w:val="center"/>
    </w:pPr>
    <w:rPr>
      <w:rFonts w:ascii="Times New Roman Bold" w:eastAsiaTheme="majorEastAsia" w:hAnsi="Times New Roman Bold" w:cstheme="majorBidi"/>
      <w:b/>
      <w:caps/>
      <w:spacing w:val="5"/>
      <w:kern w:val="28"/>
      <w:szCs w:val="52"/>
      <w:lang w:val="en-CA"/>
    </w:rPr>
  </w:style>
  <w:style w:type="character" w:customStyle="1" w:styleId="TitleChar">
    <w:name w:val="Title Char"/>
    <w:basedOn w:val="DefaultParagraphFont"/>
    <w:link w:val="Title"/>
    <w:uiPriority w:val="10"/>
    <w:rsid w:val="008D2561"/>
    <w:rPr>
      <w:rFonts w:ascii="Times New Roman Bold" w:eastAsiaTheme="majorEastAsia" w:hAnsi="Times New Roman Bold" w:cstheme="majorBidi"/>
      <w:b/>
      <w:caps/>
      <w:spacing w:val="5"/>
      <w:kern w:val="28"/>
      <w:szCs w:val="52"/>
      <w:lang w:val="en-CA"/>
    </w:rPr>
  </w:style>
  <w:style w:type="character" w:styleId="EndnoteReference">
    <w:name w:val="endnote reference"/>
    <w:basedOn w:val="DefaultParagraphFont"/>
    <w:uiPriority w:val="99"/>
    <w:semiHidden/>
    <w:unhideWhenUsed/>
    <w:rsid w:val="008D2561"/>
    <w:rPr>
      <w:vertAlign w:val="superscript"/>
    </w:rPr>
  </w:style>
  <w:style w:type="paragraph" w:styleId="EndnoteText">
    <w:name w:val="endnote text"/>
    <w:basedOn w:val="Normal"/>
    <w:link w:val="EndnoteTextChar"/>
    <w:semiHidden/>
    <w:rsid w:val="008D2561"/>
    <w:pPr>
      <w:tabs>
        <w:tab w:val="left" w:pos="567"/>
      </w:tabs>
    </w:pPr>
    <w:rPr>
      <w:rFonts w:eastAsia="Times New Roman" w:cs="Times New Roman"/>
      <w:szCs w:val="20"/>
      <w:lang w:val="en-GB"/>
    </w:rPr>
  </w:style>
  <w:style w:type="character" w:customStyle="1" w:styleId="EndnoteTextChar">
    <w:name w:val="Endnote Text Char"/>
    <w:basedOn w:val="DefaultParagraphFont"/>
    <w:link w:val="EndnoteText"/>
    <w:semiHidden/>
    <w:rsid w:val="008D2561"/>
    <w:rPr>
      <w:rFonts w:ascii="Times New Roman" w:eastAsia="Times New Roman" w:hAnsi="Times New Roman" w:cs="Times New Roman"/>
      <w:szCs w:val="20"/>
      <w:lang w:val="en-GB"/>
    </w:rPr>
  </w:style>
  <w:style w:type="character" w:styleId="Hyperlink">
    <w:name w:val="Hyperlink"/>
    <w:basedOn w:val="DefaultParagraphFont"/>
    <w:unhideWhenUsed/>
    <w:rsid w:val="008D2561"/>
    <w:rPr>
      <w:color w:val="0000FF" w:themeColor="hyperlink"/>
      <w:u w:val="single"/>
    </w:rPr>
  </w:style>
  <w:style w:type="character" w:styleId="IntenseEmphasis">
    <w:name w:val="Intense Emphasis"/>
    <w:basedOn w:val="DefaultParagraphFont"/>
    <w:uiPriority w:val="21"/>
    <w:qFormat/>
    <w:rsid w:val="008D2561"/>
    <w:rPr>
      <w:b/>
      <w:bCs/>
      <w:i/>
      <w:iCs/>
      <w:color w:val="4F81BD" w:themeColor="accent1"/>
    </w:rPr>
  </w:style>
  <w:style w:type="paragraph" w:styleId="IntenseQuote">
    <w:name w:val="Intense Quote"/>
    <w:basedOn w:val="Normal"/>
    <w:next w:val="Normal"/>
    <w:link w:val="IntenseQuoteChar"/>
    <w:uiPriority w:val="30"/>
    <w:qFormat/>
    <w:rsid w:val="008D2561"/>
    <w:pPr>
      <w:pBdr>
        <w:bottom w:val="single" w:sz="4" w:space="4" w:color="4F81BD" w:themeColor="accent1"/>
      </w:pBdr>
      <w:spacing w:before="200" w:after="280"/>
      <w:ind w:left="936" w:right="936"/>
    </w:pPr>
    <w:rPr>
      <w:rFonts w:eastAsiaTheme="minorHAnsi"/>
      <w:b/>
      <w:bCs/>
      <w:i/>
      <w:iCs/>
      <w:color w:val="4F81BD" w:themeColor="accent1"/>
      <w:lang w:val="en-CA"/>
    </w:rPr>
  </w:style>
  <w:style w:type="character" w:customStyle="1" w:styleId="IntenseQuoteChar">
    <w:name w:val="Intense Quote Char"/>
    <w:basedOn w:val="DefaultParagraphFont"/>
    <w:link w:val="IntenseQuote"/>
    <w:uiPriority w:val="30"/>
    <w:rsid w:val="008D2561"/>
    <w:rPr>
      <w:rFonts w:ascii="Times New Roman" w:eastAsiaTheme="minorHAnsi" w:hAnsi="Times New Roman"/>
      <w:b/>
      <w:bCs/>
      <w:i/>
      <w:iCs/>
      <w:color w:val="4F81BD" w:themeColor="accent1"/>
      <w:lang w:val="en-CA"/>
    </w:rPr>
  </w:style>
  <w:style w:type="paragraph" w:styleId="ListBullet">
    <w:name w:val="List Bullet"/>
    <w:basedOn w:val="Normal"/>
    <w:uiPriority w:val="99"/>
    <w:unhideWhenUsed/>
    <w:rsid w:val="008D2561"/>
    <w:pPr>
      <w:tabs>
        <w:tab w:val="num" w:pos="567"/>
      </w:tabs>
      <w:ind w:left="567" w:hanging="567"/>
    </w:pPr>
    <w:rPr>
      <w:rFonts w:eastAsia="Times New Roman" w:cs="Times New Roman"/>
      <w:szCs w:val="24"/>
      <w:lang w:val="en-CA" w:eastAsia="en-CA"/>
    </w:rPr>
  </w:style>
  <w:style w:type="paragraph" w:styleId="ListBullet2">
    <w:name w:val="List Bullet 2"/>
    <w:basedOn w:val="Bullet2"/>
    <w:uiPriority w:val="99"/>
    <w:rsid w:val="008D2561"/>
    <w:pPr>
      <w:ind w:left="1440"/>
    </w:pPr>
  </w:style>
  <w:style w:type="paragraph" w:styleId="ListBullet3">
    <w:name w:val="List Bullet 3"/>
    <w:basedOn w:val="Bullet3"/>
    <w:uiPriority w:val="99"/>
    <w:rsid w:val="008D2561"/>
  </w:style>
  <w:style w:type="paragraph" w:styleId="ListBullet4">
    <w:name w:val="List Bullet 4"/>
    <w:basedOn w:val="Normal"/>
    <w:uiPriority w:val="99"/>
    <w:rsid w:val="008D2561"/>
    <w:pPr>
      <w:ind w:left="1440" w:hanging="360"/>
    </w:pPr>
  </w:style>
  <w:style w:type="paragraph" w:styleId="ListBullet5">
    <w:name w:val="List Bullet 5"/>
    <w:basedOn w:val="Normal"/>
    <w:uiPriority w:val="99"/>
    <w:rsid w:val="008D2561"/>
    <w:pPr>
      <w:ind w:left="1800" w:hanging="360"/>
    </w:pPr>
  </w:style>
  <w:style w:type="paragraph" w:styleId="ListContinue">
    <w:name w:val="List Continue"/>
    <w:basedOn w:val="Normal"/>
    <w:uiPriority w:val="99"/>
    <w:rsid w:val="008D2561"/>
    <w:pPr>
      <w:tabs>
        <w:tab w:val="left" w:pos="567"/>
      </w:tabs>
    </w:pPr>
  </w:style>
  <w:style w:type="paragraph" w:styleId="ListContinue2">
    <w:name w:val="List Continue 2"/>
    <w:basedOn w:val="Normal"/>
    <w:uiPriority w:val="99"/>
    <w:rsid w:val="008D2561"/>
    <w:pPr>
      <w:tabs>
        <w:tab w:val="left" w:pos="567"/>
      </w:tabs>
      <w:ind w:left="720"/>
    </w:pPr>
  </w:style>
  <w:style w:type="paragraph" w:styleId="ListNumber">
    <w:name w:val="List Number"/>
    <w:basedOn w:val="Normal"/>
    <w:uiPriority w:val="99"/>
    <w:rsid w:val="008D2561"/>
    <w:pPr>
      <w:tabs>
        <w:tab w:val="left" w:pos="567"/>
      </w:tabs>
      <w:ind w:left="567" w:hanging="567"/>
    </w:pPr>
  </w:style>
  <w:style w:type="paragraph" w:styleId="ListNumber2">
    <w:name w:val="List Number 2"/>
    <w:basedOn w:val="Normal"/>
    <w:uiPriority w:val="99"/>
    <w:rsid w:val="008D2561"/>
    <w:pPr>
      <w:tabs>
        <w:tab w:val="left" w:pos="567"/>
      </w:tabs>
      <w:ind w:left="1134" w:hanging="567"/>
    </w:pPr>
  </w:style>
  <w:style w:type="paragraph" w:styleId="ListNumber3">
    <w:name w:val="List Number 3"/>
    <w:basedOn w:val="Normal"/>
    <w:uiPriority w:val="99"/>
    <w:rsid w:val="008D2561"/>
    <w:pPr>
      <w:tabs>
        <w:tab w:val="left" w:pos="567"/>
      </w:tabs>
      <w:ind w:left="1644" w:hanging="567"/>
    </w:pPr>
  </w:style>
  <w:style w:type="paragraph" w:styleId="ListNumber4">
    <w:name w:val="List Number 4"/>
    <w:basedOn w:val="Normal"/>
    <w:uiPriority w:val="99"/>
    <w:rsid w:val="008D2561"/>
    <w:pPr>
      <w:tabs>
        <w:tab w:val="left" w:pos="567"/>
      </w:tabs>
      <w:ind w:left="2007" w:hanging="567"/>
    </w:pPr>
  </w:style>
  <w:style w:type="paragraph" w:styleId="ListNumber5">
    <w:name w:val="List Number 5"/>
    <w:basedOn w:val="Normal"/>
    <w:uiPriority w:val="99"/>
    <w:rsid w:val="008D2561"/>
    <w:pPr>
      <w:tabs>
        <w:tab w:val="left" w:pos="567"/>
      </w:tabs>
      <w:ind w:left="2364" w:hanging="567"/>
    </w:pPr>
  </w:style>
  <w:style w:type="table" w:styleId="TableProfessional">
    <w:name w:val="Table Professional"/>
    <w:basedOn w:val="TableNormal"/>
    <w:uiPriority w:val="99"/>
    <w:semiHidden/>
    <w:unhideWhenUsed/>
    <w:rsid w:val="008D256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Strong">
    <w:name w:val="Strong"/>
    <w:basedOn w:val="DefaultParagraphFont"/>
    <w:uiPriority w:val="22"/>
    <w:qFormat/>
    <w:rsid w:val="008D2561"/>
    <w:rPr>
      <w:b/>
      <w:bCs/>
    </w:rPr>
  </w:style>
  <w:style w:type="paragraph" w:styleId="Subtitle">
    <w:name w:val="Subtitle"/>
    <w:basedOn w:val="Normal"/>
    <w:next w:val="Normal"/>
    <w:link w:val="SubtitleChar"/>
    <w:uiPriority w:val="11"/>
    <w:qFormat/>
    <w:rsid w:val="008D2561"/>
    <w:pPr>
      <w:numPr>
        <w:ilvl w:val="1"/>
      </w:numPr>
    </w:pPr>
    <w:rPr>
      <w:rFonts w:asciiTheme="majorHAnsi" w:eastAsiaTheme="majorEastAsia" w:hAnsiTheme="majorHAnsi" w:cstheme="majorBidi"/>
      <w:i/>
      <w:iCs/>
      <w:color w:val="4F81BD" w:themeColor="accent1"/>
      <w:spacing w:val="15"/>
      <w:sz w:val="24"/>
      <w:szCs w:val="24"/>
      <w:lang w:val="en-CA"/>
    </w:rPr>
  </w:style>
  <w:style w:type="character" w:customStyle="1" w:styleId="SubtitleChar">
    <w:name w:val="Subtitle Char"/>
    <w:basedOn w:val="DefaultParagraphFont"/>
    <w:link w:val="Subtitle"/>
    <w:uiPriority w:val="11"/>
    <w:rsid w:val="008D2561"/>
    <w:rPr>
      <w:rFonts w:asciiTheme="majorHAnsi" w:eastAsiaTheme="majorEastAsia" w:hAnsiTheme="majorHAnsi" w:cstheme="majorBidi"/>
      <w:i/>
      <w:iCs/>
      <w:color w:val="4F81BD" w:themeColor="accent1"/>
      <w:spacing w:val="15"/>
      <w:sz w:val="24"/>
      <w:szCs w:val="24"/>
      <w:lang w:val="en-CA"/>
    </w:rPr>
  </w:style>
  <w:style w:type="character" w:styleId="SubtleReference">
    <w:name w:val="Subtle Reference"/>
    <w:basedOn w:val="DefaultParagraphFont"/>
    <w:uiPriority w:val="31"/>
    <w:qFormat/>
    <w:rsid w:val="008D2561"/>
    <w:rPr>
      <w:smallCaps/>
      <w:color w:val="C0504D" w:themeColor="accent2"/>
      <w:u w:val="single"/>
    </w:rPr>
  </w:style>
  <w:style w:type="table" w:styleId="TableGrid">
    <w:name w:val="Table Grid"/>
    <w:basedOn w:val="TableNormal"/>
    <w:uiPriority w:val="59"/>
    <w:rsid w:val="008D2561"/>
    <w:pPr>
      <w:spacing w:after="0" w:line="240" w:lineRule="auto"/>
    </w:pPr>
    <w:rPr>
      <w:rFonts w:eastAsiaTheme="minorHAnsi"/>
      <w:lang w:val="en-C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OC1">
    <w:name w:val="toc 1"/>
    <w:basedOn w:val="Normal"/>
    <w:next w:val="Normal"/>
    <w:uiPriority w:val="39"/>
    <w:unhideWhenUsed/>
    <w:qFormat/>
    <w:rsid w:val="008D2561"/>
    <w:pPr>
      <w:tabs>
        <w:tab w:val="left" w:pos="440"/>
        <w:tab w:val="right" w:leader="dot" w:pos="9350"/>
      </w:tabs>
      <w:spacing w:after="40"/>
    </w:pPr>
    <w:rPr>
      <w:rFonts w:eastAsiaTheme="minorHAnsi"/>
      <w:lang w:val="en-CA"/>
    </w:rPr>
  </w:style>
  <w:style w:type="paragraph" w:styleId="TOC2">
    <w:name w:val="toc 2"/>
    <w:basedOn w:val="Normal"/>
    <w:next w:val="Normal"/>
    <w:uiPriority w:val="39"/>
    <w:unhideWhenUsed/>
    <w:qFormat/>
    <w:rsid w:val="008D2561"/>
    <w:pPr>
      <w:spacing w:after="40"/>
      <w:ind w:left="221"/>
    </w:pPr>
    <w:rPr>
      <w:rFonts w:eastAsiaTheme="minorHAnsi"/>
      <w:lang w:val="en-CA"/>
    </w:rPr>
  </w:style>
  <w:style w:type="paragraph" w:styleId="TOC3">
    <w:name w:val="toc 3"/>
    <w:basedOn w:val="Normal"/>
    <w:next w:val="Normal"/>
    <w:uiPriority w:val="39"/>
    <w:unhideWhenUsed/>
    <w:qFormat/>
    <w:rsid w:val="008D2561"/>
    <w:pPr>
      <w:spacing w:after="40"/>
      <w:ind w:left="442"/>
    </w:pPr>
  </w:style>
  <w:style w:type="paragraph" w:styleId="TOCHeading">
    <w:name w:val="TOC Heading"/>
    <w:basedOn w:val="Heading1"/>
    <w:next w:val="Normal"/>
    <w:uiPriority w:val="39"/>
    <w:unhideWhenUsed/>
    <w:qFormat/>
    <w:rsid w:val="008D2561"/>
    <w:pPr>
      <w:tabs>
        <w:tab w:val="left" w:pos="567"/>
      </w:tabs>
      <w:spacing w:before="480" w:after="0" w:line="360" w:lineRule="auto"/>
      <w:ind w:left="562" w:hanging="562"/>
      <w:outlineLvl w:val="9"/>
    </w:pPr>
  </w:style>
  <w:style w:type="paragraph" w:customStyle="1" w:styleId="NumberText">
    <w:name w:val="Number Text"/>
    <w:basedOn w:val="Normal"/>
    <w:uiPriority w:val="10"/>
    <w:qFormat/>
    <w:rsid w:val="008D2561"/>
    <w:pPr>
      <w:spacing w:before="80" w:after="80"/>
      <w:ind w:hanging="360"/>
    </w:pPr>
    <w:rPr>
      <w:sz w:val="19"/>
    </w:rPr>
  </w:style>
  <w:style w:type="paragraph" w:customStyle="1" w:styleId="Bullet1">
    <w:name w:val="Bullet1"/>
    <w:link w:val="Bullet1Char"/>
    <w:qFormat/>
    <w:rsid w:val="008D2561"/>
    <w:pPr>
      <w:spacing w:before="60" w:after="60" w:line="264" w:lineRule="auto"/>
      <w:ind w:left="720" w:hanging="360"/>
    </w:pPr>
    <w:rPr>
      <w:rFonts w:ascii="Arial" w:eastAsia="Arial" w:hAnsi="Arial" w:cs="Arial"/>
      <w:color w:val="000000"/>
      <w:spacing w:val="2"/>
      <w:lang w:eastAsia="en-GB"/>
    </w:rPr>
  </w:style>
  <w:style w:type="character" w:customStyle="1" w:styleId="Bullet1Char">
    <w:name w:val="Bullet1 Char"/>
    <w:basedOn w:val="DefaultParagraphFont"/>
    <w:link w:val="Bullet1"/>
    <w:rsid w:val="008D2561"/>
    <w:rPr>
      <w:rFonts w:ascii="Arial" w:eastAsia="Arial" w:hAnsi="Arial" w:cs="Arial"/>
      <w:color w:val="000000"/>
      <w:spacing w:val="2"/>
      <w:lang w:eastAsia="en-GB"/>
    </w:rPr>
  </w:style>
  <w:style w:type="paragraph" w:customStyle="1" w:styleId="Bullet2">
    <w:name w:val="Bullet2"/>
    <w:basedOn w:val="Bullet1"/>
    <w:link w:val="Bullet2Char"/>
    <w:qFormat/>
    <w:rsid w:val="008D2561"/>
    <w:pPr>
      <w:ind w:left="1080"/>
    </w:pPr>
  </w:style>
  <w:style w:type="character" w:customStyle="1" w:styleId="Bullet2Char">
    <w:name w:val="Bullet2 Char"/>
    <w:basedOn w:val="DefaultParagraphFont"/>
    <w:link w:val="Bullet2"/>
    <w:rsid w:val="008D2561"/>
    <w:rPr>
      <w:rFonts w:ascii="Arial" w:eastAsia="Arial" w:hAnsi="Arial" w:cs="Arial"/>
      <w:color w:val="000000"/>
      <w:spacing w:val="2"/>
      <w:lang w:eastAsia="en-GB"/>
    </w:rPr>
  </w:style>
  <w:style w:type="paragraph" w:customStyle="1" w:styleId="Bullet3">
    <w:name w:val="Bullet3"/>
    <w:basedOn w:val="Bullet2"/>
    <w:link w:val="Bullet3Char"/>
    <w:qFormat/>
    <w:rsid w:val="008D2561"/>
    <w:pPr>
      <w:spacing w:before="0"/>
      <w:ind w:left="1800"/>
    </w:pPr>
  </w:style>
  <w:style w:type="character" w:customStyle="1" w:styleId="Bullet3Char">
    <w:name w:val="Bullet3 Char"/>
    <w:basedOn w:val="DefaultParagraphFont"/>
    <w:link w:val="Bullet3"/>
    <w:rsid w:val="008D2561"/>
    <w:rPr>
      <w:rFonts w:ascii="Arial" w:eastAsia="Arial" w:hAnsi="Arial" w:cs="Arial"/>
      <w:color w:val="000000"/>
      <w:spacing w:val="2"/>
      <w:lang w:eastAsia="en-GB"/>
    </w:rPr>
  </w:style>
  <w:style w:type="paragraph" w:customStyle="1" w:styleId="Mainheading">
    <w:name w:val="Mainheading"/>
    <w:link w:val="MainheadingChar"/>
    <w:qFormat/>
    <w:rsid w:val="008D2561"/>
    <w:pPr>
      <w:spacing w:after="480" w:line="240" w:lineRule="auto"/>
    </w:pPr>
    <w:rPr>
      <w:rFonts w:ascii="Arial" w:eastAsia="Times New Roman" w:hAnsi="Arial" w:cs="Arial"/>
      <w:b/>
      <w:color w:val="808080"/>
      <w:spacing w:val="4"/>
      <w:sz w:val="36"/>
      <w:szCs w:val="20"/>
      <w:lang w:val="en-GB"/>
    </w:rPr>
  </w:style>
  <w:style w:type="character" w:customStyle="1" w:styleId="MainheadingChar">
    <w:name w:val="Mainheading Char"/>
    <w:basedOn w:val="DefaultParagraphFont"/>
    <w:link w:val="Mainheading"/>
    <w:rsid w:val="008D2561"/>
    <w:rPr>
      <w:rFonts w:ascii="Arial" w:eastAsia="Times New Roman" w:hAnsi="Arial" w:cs="Arial"/>
      <w:b/>
      <w:color w:val="808080"/>
      <w:spacing w:val="4"/>
      <w:sz w:val="36"/>
      <w:szCs w:val="20"/>
      <w:lang w:val="en-GB"/>
    </w:rPr>
  </w:style>
  <w:style w:type="paragraph" w:styleId="NoSpacing">
    <w:name w:val="No Spacing"/>
    <w:basedOn w:val="Normal"/>
    <w:link w:val="NoSpacingChar"/>
    <w:uiPriority w:val="1"/>
    <w:qFormat/>
    <w:rsid w:val="005B6002"/>
    <w:pPr>
      <w:spacing w:after="0"/>
      <w:contextualSpacing/>
    </w:pPr>
  </w:style>
  <w:style w:type="character" w:customStyle="1" w:styleId="NoSpacingChar">
    <w:name w:val="No Spacing Char"/>
    <w:basedOn w:val="DefaultParagraphFont"/>
    <w:link w:val="NoSpacing"/>
    <w:uiPriority w:val="1"/>
    <w:rsid w:val="005B6002"/>
    <w:rPr>
      <w:rFonts w:ascii="Times New Roman" w:hAnsi="Times New Roman"/>
    </w:rPr>
  </w:style>
  <w:style w:type="character" w:styleId="SubtleEmphasis">
    <w:name w:val="Subtle Emphasis"/>
    <w:basedOn w:val="DefaultParagraphFont"/>
    <w:uiPriority w:val="19"/>
    <w:qFormat/>
    <w:rsid w:val="008D2561"/>
    <w:rPr>
      <w:i/>
      <w:iCs/>
      <w:color w:val="808080"/>
    </w:rPr>
  </w:style>
  <w:style w:type="paragraph" w:customStyle="1" w:styleId="TableBody">
    <w:name w:val="TableBody"/>
    <w:link w:val="TableBodyChar"/>
    <w:qFormat/>
    <w:rsid w:val="008D2561"/>
    <w:pPr>
      <w:spacing w:before="60" w:after="60" w:line="264" w:lineRule="auto"/>
    </w:pPr>
    <w:rPr>
      <w:rFonts w:ascii="Arial" w:eastAsia="Times New Roman" w:hAnsi="Arial" w:cs="Arial"/>
      <w:color w:val="000000"/>
      <w:spacing w:val="2"/>
      <w:sz w:val="16"/>
      <w:szCs w:val="18"/>
      <w:lang w:val="en-GB"/>
    </w:rPr>
  </w:style>
  <w:style w:type="character" w:customStyle="1" w:styleId="TableBodyChar">
    <w:name w:val="TableBody Char"/>
    <w:basedOn w:val="DefaultParagraphFont"/>
    <w:link w:val="TableBody"/>
    <w:rsid w:val="008D2561"/>
    <w:rPr>
      <w:rFonts w:ascii="Arial" w:eastAsia="Times New Roman" w:hAnsi="Arial" w:cs="Arial"/>
      <w:color w:val="000000"/>
      <w:spacing w:val="2"/>
      <w:sz w:val="16"/>
      <w:szCs w:val="18"/>
      <w:lang w:val="en-GB"/>
    </w:rPr>
  </w:style>
  <w:style w:type="paragraph" w:customStyle="1" w:styleId="TableBullet1">
    <w:name w:val="TableBullet1"/>
    <w:link w:val="TableBullet1Char"/>
    <w:qFormat/>
    <w:rsid w:val="008D2561"/>
    <w:pPr>
      <w:spacing w:after="120" w:line="240" w:lineRule="auto"/>
      <w:ind w:left="274" w:hanging="274"/>
    </w:pPr>
    <w:rPr>
      <w:rFonts w:ascii="Arial" w:eastAsia="Arial" w:hAnsi="Arial" w:cs="Arial"/>
      <w:color w:val="000000"/>
      <w:spacing w:val="2"/>
      <w:sz w:val="16"/>
      <w:szCs w:val="16"/>
      <w:lang w:eastAsia="en-GB"/>
    </w:rPr>
  </w:style>
  <w:style w:type="character" w:customStyle="1" w:styleId="TableBullet1Char">
    <w:name w:val="TableBullet1 Char"/>
    <w:basedOn w:val="Bullet1Char"/>
    <w:link w:val="TableBullet1"/>
    <w:rsid w:val="008D2561"/>
    <w:rPr>
      <w:rFonts w:ascii="Arial" w:eastAsia="Arial" w:hAnsi="Arial" w:cs="Arial"/>
      <w:color w:val="000000"/>
      <w:spacing w:val="2"/>
      <w:sz w:val="16"/>
      <w:szCs w:val="16"/>
      <w:lang w:eastAsia="en-GB"/>
    </w:rPr>
  </w:style>
  <w:style w:type="paragraph" w:customStyle="1" w:styleId="TableBullet2">
    <w:name w:val="TableBullet2"/>
    <w:basedOn w:val="TableBullet1"/>
    <w:link w:val="TableBullet2Char"/>
    <w:qFormat/>
    <w:rsid w:val="008D2561"/>
    <w:pPr>
      <w:spacing w:before="60" w:after="60"/>
      <w:ind w:left="548"/>
    </w:pPr>
  </w:style>
  <w:style w:type="paragraph" w:customStyle="1" w:styleId="TableHeading">
    <w:name w:val="TableHeading"/>
    <w:link w:val="TableHeadingChar"/>
    <w:qFormat/>
    <w:rsid w:val="008D2561"/>
    <w:pPr>
      <w:spacing w:before="60" w:after="60" w:line="240" w:lineRule="auto"/>
      <w:jc w:val="right"/>
    </w:pPr>
    <w:rPr>
      <w:rFonts w:ascii="Arial" w:eastAsia="Times New Roman" w:hAnsi="Arial" w:cs="Arial"/>
      <w:b/>
      <w:color w:val="FFFFFF"/>
      <w:sz w:val="16"/>
      <w:szCs w:val="18"/>
      <w:lang w:val="en-GB"/>
    </w:rPr>
  </w:style>
  <w:style w:type="character" w:customStyle="1" w:styleId="TableHeadingChar">
    <w:name w:val="TableHeading Char"/>
    <w:basedOn w:val="DefaultParagraphFont"/>
    <w:link w:val="TableHeading"/>
    <w:rsid w:val="008D2561"/>
    <w:rPr>
      <w:rFonts w:ascii="Arial" w:eastAsia="Times New Roman" w:hAnsi="Arial" w:cs="Arial"/>
      <w:b/>
      <w:color w:val="FFFFFF"/>
      <w:sz w:val="16"/>
      <w:szCs w:val="18"/>
      <w:lang w:val="en-GB"/>
    </w:rPr>
  </w:style>
  <w:style w:type="character" w:customStyle="1" w:styleId="Underline">
    <w:name w:val="Underline"/>
    <w:basedOn w:val="DefaultParagraphFont"/>
    <w:uiPriority w:val="1"/>
    <w:qFormat/>
    <w:rsid w:val="00464479"/>
    <w:rPr>
      <w:u w:val="single"/>
    </w:rPr>
  </w:style>
  <w:style w:type="paragraph" w:customStyle="1" w:styleId="TableBullet3">
    <w:name w:val="TableBullet3"/>
    <w:basedOn w:val="TableBullet1"/>
    <w:link w:val="TableBullet3Char"/>
    <w:qFormat/>
    <w:rsid w:val="008D2561"/>
    <w:pPr>
      <w:tabs>
        <w:tab w:val="left" w:pos="360"/>
        <w:tab w:val="right" w:leader="dot" w:pos="8846"/>
      </w:tabs>
      <w:spacing w:before="60" w:after="60"/>
      <w:ind w:left="821"/>
    </w:pPr>
    <w:rPr>
      <w:lang w:val="en-GB"/>
    </w:rPr>
  </w:style>
  <w:style w:type="paragraph" w:customStyle="1" w:styleId="TableNumber1">
    <w:name w:val="TableNumber1"/>
    <w:basedOn w:val="TableBullet1"/>
    <w:qFormat/>
    <w:rsid w:val="008D2561"/>
  </w:style>
  <w:style w:type="character" w:customStyle="1" w:styleId="TableBullet3Char">
    <w:name w:val="TableBullet3 Char"/>
    <w:basedOn w:val="TableBullet1Char"/>
    <w:link w:val="TableBullet3"/>
    <w:rsid w:val="008D2561"/>
    <w:rPr>
      <w:rFonts w:ascii="Arial" w:eastAsia="Arial" w:hAnsi="Arial" w:cs="Arial"/>
      <w:color w:val="000000"/>
      <w:spacing w:val="2"/>
      <w:sz w:val="16"/>
      <w:szCs w:val="16"/>
      <w:lang w:val="en-GB" w:eastAsia="en-GB"/>
    </w:rPr>
  </w:style>
  <w:style w:type="paragraph" w:customStyle="1" w:styleId="TableNumber2">
    <w:name w:val="TableNumber2"/>
    <w:basedOn w:val="TableBullet2"/>
    <w:qFormat/>
    <w:rsid w:val="008D2561"/>
  </w:style>
  <w:style w:type="paragraph" w:customStyle="1" w:styleId="TableNumber3">
    <w:name w:val="TableNumber3"/>
    <w:basedOn w:val="TableBullet3"/>
    <w:link w:val="TableNumber3Char"/>
    <w:qFormat/>
    <w:rsid w:val="008D2561"/>
  </w:style>
  <w:style w:type="character" w:customStyle="1" w:styleId="TableNumber3Char">
    <w:name w:val="TableNumber3 Char"/>
    <w:basedOn w:val="TableBullet3Char"/>
    <w:link w:val="TableNumber3"/>
    <w:rsid w:val="008D2561"/>
    <w:rPr>
      <w:rFonts w:ascii="Arial" w:eastAsia="Arial" w:hAnsi="Arial" w:cs="Arial"/>
      <w:color w:val="000000"/>
      <w:spacing w:val="2"/>
      <w:sz w:val="16"/>
      <w:szCs w:val="16"/>
      <w:lang w:val="en-GB" w:eastAsia="en-GB"/>
    </w:rPr>
  </w:style>
  <w:style w:type="character" w:customStyle="1" w:styleId="TableBullet2Char">
    <w:name w:val="TableBullet2 Char"/>
    <w:basedOn w:val="TableBullet1Char"/>
    <w:link w:val="TableBullet2"/>
    <w:rsid w:val="008D2561"/>
    <w:rPr>
      <w:rFonts w:ascii="Arial" w:eastAsia="Arial" w:hAnsi="Arial" w:cs="Arial"/>
      <w:color w:val="000000"/>
      <w:spacing w:val="2"/>
      <w:sz w:val="16"/>
      <w:szCs w:val="16"/>
      <w:lang w:eastAsia="en-GB"/>
    </w:rPr>
  </w:style>
  <w:style w:type="character" w:styleId="FollowedHyperlink">
    <w:name w:val="FollowedHyperlink"/>
    <w:basedOn w:val="DefaultParagraphFont"/>
    <w:unhideWhenUsed/>
    <w:rsid w:val="008D2561"/>
    <w:rPr>
      <w:color w:val="800080" w:themeColor="followedHyperlink"/>
      <w:u w:val="single"/>
    </w:rPr>
  </w:style>
  <w:style w:type="paragraph" w:styleId="CommentText">
    <w:name w:val="annotation text"/>
    <w:aliases w:val="Comment Text Char1,Comment Text Char1 Char,Comment Text Char1 Char Char,Comment Text Char1 Char Char Char,Comment Text Char1 Char Char Char Char,Comment Text Char1 Char Char Char Char Char,Comment Text Char1 Char Char Char Char Char Cha"/>
    <w:basedOn w:val="Normal"/>
    <w:link w:val="CommentTextChar"/>
    <w:rsid w:val="008D2561"/>
    <w:rPr>
      <w:sz w:val="20"/>
    </w:rPr>
  </w:style>
  <w:style w:type="character" w:customStyle="1" w:styleId="CommentTextChar">
    <w:name w:val="Comment Text Char"/>
    <w:aliases w:val="Comment Text Char1 Char1,Comment Text Char1 Char Char1,Comment Text Char1 Char Char Char1,Comment Text Char1 Char Char Char Char1,Comment Text Char1 Char Char Char Char Char1,Comment Text Char1 Char Char Char Char Char Char"/>
    <w:basedOn w:val="DefaultParagraphFont"/>
    <w:link w:val="CommentText"/>
    <w:rsid w:val="008D2561"/>
    <w:rPr>
      <w:rFonts w:ascii="Times New Roman" w:hAnsi="Times New Roman"/>
      <w:sz w:val="20"/>
    </w:rPr>
  </w:style>
  <w:style w:type="paragraph" w:styleId="CommentSubject">
    <w:name w:val="annotation subject"/>
    <w:basedOn w:val="CommentText"/>
    <w:next w:val="CommentText"/>
    <w:link w:val="CommentSubjectChar"/>
    <w:rsid w:val="008D2561"/>
    <w:rPr>
      <w:b/>
      <w:bCs/>
    </w:rPr>
  </w:style>
  <w:style w:type="character" w:customStyle="1" w:styleId="CommentSubjectChar">
    <w:name w:val="Comment Subject Char"/>
    <w:basedOn w:val="CommentTextChar"/>
    <w:link w:val="CommentSubject"/>
    <w:rsid w:val="008D2561"/>
    <w:rPr>
      <w:rFonts w:ascii="Times New Roman" w:hAnsi="Times New Roman"/>
      <w:b/>
      <w:bCs/>
      <w:sz w:val="20"/>
    </w:rPr>
  </w:style>
  <w:style w:type="paragraph" w:customStyle="1" w:styleId="MemoHeaderStyle">
    <w:name w:val="MemoHeaderStyle"/>
    <w:basedOn w:val="Normal"/>
    <w:next w:val="Normal"/>
    <w:rsid w:val="008D2561"/>
    <w:pPr>
      <w:spacing w:line="120" w:lineRule="atLeast"/>
      <w:ind w:left="1418"/>
      <w:jc w:val="both"/>
    </w:pPr>
    <w:rPr>
      <w:rFonts w:ascii="Arial" w:hAnsi="Arial"/>
      <w:b/>
      <w:smallCaps/>
    </w:rPr>
  </w:style>
  <w:style w:type="paragraph" w:customStyle="1" w:styleId="Heading4-PL">
    <w:name w:val="Heading 4 - PL"/>
    <w:qFormat/>
    <w:rsid w:val="009467FC"/>
    <w:pPr>
      <w:spacing w:before="220" w:after="0" w:line="240" w:lineRule="auto"/>
      <w:contextualSpacing/>
      <w:outlineLvl w:val="3"/>
    </w:pPr>
    <w:rPr>
      <w:rFonts w:ascii="Times New Roman Bold" w:eastAsiaTheme="majorEastAsia" w:hAnsi="Times New Roman Bold" w:cstheme="majorBidi"/>
      <w:b/>
      <w:bCs/>
      <w:noProof/>
      <w:szCs w:val="28"/>
      <w:lang w:val="en-GB"/>
    </w:rPr>
  </w:style>
  <w:style w:type="character" w:customStyle="1" w:styleId="DraftingNotesAgencyChar">
    <w:name w:val="Drafting Notes (Agency) Char"/>
    <w:link w:val="DraftingNotesAgency"/>
    <w:locked/>
    <w:rsid w:val="008D2561"/>
    <w:rPr>
      <w:rFonts w:ascii="Courier New" w:eastAsia="Verdana" w:hAnsi="Courier New"/>
      <w:i/>
      <w:color w:val="339966"/>
      <w:szCs w:val="18"/>
      <w:lang w:eastAsia="en-GB"/>
    </w:rPr>
  </w:style>
  <w:style w:type="paragraph" w:customStyle="1" w:styleId="DraftingNotesAgency">
    <w:name w:val="Drafting Notes (Agency)"/>
    <w:basedOn w:val="Normal"/>
    <w:next w:val="Normal"/>
    <w:link w:val="DraftingNotesAgencyChar"/>
    <w:qFormat/>
    <w:rsid w:val="008D2561"/>
    <w:pPr>
      <w:spacing w:after="140" w:line="280" w:lineRule="atLeast"/>
    </w:pPr>
    <w:rPr>
      <w:rFonts w:ascii="Courier New" w:eastAsia="Verdana" w:hAnsi="Courier New"/>
      <w:i/>
      <w:color w:val="339966"/>
      <w:szCs w:val="18"/>
      <w:lang w:eastAsia="en-GB"/>
    </w:rPr>
  </w:style>
  <w:style w:type="paragraph" w:customStyle="1" w:styleId="ListBullet-AnnexII">
    <w:name w:val="List Bullet - AnnexII"/>
    <w:qFormat/>
    <w:rsid w:val="008D2FAB"/>
    <w:pPr>
      <w:numPr>
        <w:numId w:val="17"/>
      </w:numPr>
      <w:tabs>
        <w:tab w:val="left" w:pos="562"/>
        <w:tab w:val="left" w:pos="720"/>
      </w:tabs>
      <w:spacing w:after="0" w:line="240" w:lineRule="auto"/>
      <w:ind w:left="562" w:hanging="202"/>
      <w:contextualSpacing/>
    </w:pPr>
    <w:rPr>
      <w:rFonts w:ascii="Times New Roman" w:eastAsiaTheme="minorHAnsi" w:hAnsi="Times New Roman"/>
      <w:bCs/>
      <w:noProof/>
      <w:lang w:val="en-CA"/>
    </w:rPr>
  </w:style>
  <w:style w:type="paragraph" w:customStyle="1" w:styleId="TableheadingrowsAgency">
    <w:name w:val="Table heading rows (Agency)"/>
    <w:basedOn w:val="Normal"/>
    <w:rsid w:val="00946D17"/>
    <w:pPr>
      <w:keepNext/>
      <w:spacing w:after="140" w:line="280" w:lineRule="atLeast"/>
    </w:pPr>
    <w:rPr>
      <w:rFonts w:ascii="Verdana" w:eastAsia="Times New Roman" w:hAnsi="Verdana" w:cs="Verdana"/>
      <w:b/>
      <w:sz w:val="18"/>
      <w:szCs w:val="18"/>
      <w:lang w:eastAsia="en-GB"/>
    </w:rPr>
  </w:style>
  <w:style w:type="character" w:styleId="CommentReference">
    <w:name w:val="annotation reference"/>
    <w:uiPriority w:val="99"/>
    <w:rsid w:val="008D2561"/>
    <w:rPr>
      <w:sz w:val="16"/>
      <w:szCs w:val="16"/>
    </w:rPr>
  </w:style>
  <w:style w:type="table" w:customStyle="1" w:styleId="TablegridAgencyblack">
    <w:name w:val="Table grid (Agency) black"/>
    <w:basedOn w:val="TableNormal"/>
    <w:semiHidden/>
    <w:rsid w:val="008D2561"/>
    <w:pPr>
      <w:spacing w:after="0" w:line="240" w:lineRule="auto"/>
    </w:pPr>
    <w:rPr>
      <w:rFonts w:ascii="Verdana" w:eastAsia="SimSun" w:hAnsi="Verdana" w:cs="Times New Roman"/>
      <w:sz w:val="18"/>
      <w:szCs w:val="20"/>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Lucida Sans Unicode" w:hAnsi="Lucida Sans Unicode"/>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character" w:styleId="PageNumber">
    <w:name w:val="page number"/>
    <w:basedOn w:val="DefaultParagraphFont"/>
    <w:rsid w:val="008D2561"/>
    <w:rPr>
      <w:rFonts w:ascii="Arial" w:hAnsi="Arial"/>
      <w:sz w:val="16"/>
    </w:rPr>
  </w:style>
  <w:style w:type="character" w:customStyle="1" w:styleId="DefaultCharacterStyle">
    <w:name w:val="Default Character Style"/>
    <w:locked/>
    <w:rsid w:val="008D2561"/>
    <w:rPr>
      <w:rFonts w:ascii="Times New Roman" w:hAnsi="Times New Roman"/>
    </w:rPr>
  </w:style>
  <w:style w:type="paragraph" w:customStyle="1" w:styleId="Hidden">
    <w:name w:val="Hidden"/>
    <w:basedOn w:val="Normal"/>
    <w:next w:val="Normal"/>
    <w:link w:val="HiddenChar"/>
    <w:qFormat/>
    <w:rsid w:val="008D2561"/>
    <w:rPr>
      <w:rFonts w:eastAsiaTheme="minorHAnsi"/>
      <w:vanish/>
      <w:lang w:val="en-CA"/>
    </w:rPr>
  </w:style>
  <w:style w:type="character" w:customStyle="1" w:styleId="HiddenChar">
    <w:name w:val="Hidden Char"/>
    <w:basedOn w:val="DefaultParagraphFont"/>
    <w:link w:val="Hidden"/>
    <w:rsid w:val="008D2561"/>
    <w:rPr>
      <w:rFonts w:ascii="Times New Roman" w:eastAsiaTheme="minorHAnsi" w:hAnsi="Times New Roman"/>
      <w:vanish/>
      <w:lang w:val="en-CA"/>
    </w:rPr>
  </w:style>
  <w:style w:type="paragraph" w:customStyle="1" w:styleId="Title-AnnexIIIa">
    <w:name w:val="Title - AnnexIIIa"/>
    <w:qFormat/>
    <w:rsid w:val="00813635"/>
    <w:pPr>
      <w:keepNext/>
      <w:pBdr>
        <w:top w:val="single" w:sz="4" w:space="1" w:color="auto"/>
        <w:left w:val="single" w:sz="4" w:space="4" w:color="auto"/>
        <w:bottom w:val="single" w:sz="4" w:space="1" w:color="auto"/>
        <w:right w:val="single" w:sz="4" w:space="4" w:color="auto"/>
      </w:pBdr>
      <w:spacing w:after="220" w:line="240" w:lineRule="auto"/>
      <w:contextualSpacing/>
      <w:outlineLvl w:val="1"/>
    </w:pPr>
    <w:rPr>
      <w:rFonts w:ascii="Times New Roman Bold" w:eastAsiaTheme="majorEastAsia" w:hAnsi="Times New Roman Bold" w:cstheme="majorBidi"/>
      <w:b/>
      <w:bCs/>
      <w:caps/>
      <w:noProof/>
      <w:szCs w:val="28"/>
      <w:lang w:val="en-GB" w:eastAsia="en-CA"/>
    </w:rPr>
  </w:style>
  <w:style w:type="paragraph" w:customStyle="1" w:styleId="Subtitle-AnnexIIIa">
    <w:name w:val="Subtitle - AnnexIIIa"/>
    <w:qFormat/>
    <w:rsid w:val="00813635"/>
    <w:pPr>
      <w:pBdr>
        <w:top w:val="single" w:sz="4" w:space="1" w:color="auto"/>
        <w:left w:val="single" w:sz="4" w:space="4" w:color="auto"/>
        <w:bottom w:val="single" w:sz="4" w:space="1" w:color="auto"/>
        <w:right w:val="single" w:sz="4" w:space="4" w:color="auto"/>
      </w:pBdr>
      <w:spacing w:after="0" w:line="240" w:lineRule="auto"/>
    </w:pPr>
    <w:rPr>
      <w:rFonts w:ascii="Times New Roman" w:hAnsi="Times New Roman"/>
      <w:b/>
      <w:lang w:val="en-GB" w:eastAsia="en-CA"/>
    </w:rPr>
  </w:style>
  <w:style w:type="numbering" w:styleId="1ai">
    <w:name w:val="Outline List 1"/>
    <w:basedOn w:val="NoList"/>
    <w:uiPriority w:val="99"/>
    <w:semiHidden/>
    <w:unhideWhenUsed/>
    <w:rsid w:val="008D2561"/>
    <w:pPr>
      <w:numPr>
        <w:numId w:val="4"/>
      </w:numPr>
    </w:pPr>
  </w:style>
  <w:style w:type="paragraph" w:customStyle="1" w:styleId="BodyTextCentre">
    <w:name w:val="Body Text Centre"/>
    <w:basedOn w:val="Normal"/>
    <w:next w:val="Normal"/>
    <w:rsid w:val="00946D17"/>
    <w:pPr>
      <w:spacing w:after="220"/>
      <w:jc w:val="center"/>
    </w:pPr>
    <w:rPr>
      <w:rFonts w:eastAsia="Times New Roman" w:cs="Times New Roman"/>
      <w:szCs w:val="24"/>
    </w:rPr>
  </w:style>
  <w:style w:type="paragraph" w:customStyle="1" w:styleId="CaptionCentre">
    <w:name w:val="Caption Centre"/>
    <w:basedOn w:val="Normal"/>
    <w:locked/>
    <w:rsid w:val="00946D17"/>
    <w:pPr>
      <w:spacing w:after="220"/>
      <w:jc w:val="center"/>
    </w:pPr>
    <w:rPr>
      <w:rFonts w:eastAsia="Times New Roman" w:cs="Times New Roman"/>
      <w:b/>
      <w:szCs w:val="24"/>
    </w:rPr>
  </w:style>
  <w:style w:type="table" w:customStyle="1" w:styleId="ColorfulGrid1">
    <w:name w:val="Colorful Grid1"/>
    <w:basedOn w:val="TableNormal"/>
    <w:uiPriority w:val="73"/>
    <w:locked/>
    <w:rsid w:val="008D2561"/>
    <w:pPr>
      <w:spacing w:after="0" w:line="240" w:lineRule="auto"/>
    </w:pPr>
    <w:rPr>
      <w:rFonts w:eastAsiaTheme="minorHAnsi"/>
      <w:color w:val="000000" w:themeColor="text1"/>
      <w:lang w:val="en-CA"/>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character" w:styleId="Emphasis">
    <w:name w:val="Emphasis"/>
    <w:basedOn w:val="DefaultParagraphFont"/>
    <w:uiPriority w:val="20"/>
    <w:qFormat/>
    <w:rsid w:val="008D2561"/>
    <w:rPr>
      <w:i/>
      <w:iCs/>
      <w:vanish w:val="0"/>
    </w:rPr>
  </w:style>
  <w:style w:type="paragraph" w:styleId="PlainText">
    <w:name w:val="Plain Text"/>
    <w:basedOn w:val="Normal"/>
    <w:link w:val="PlainTextChar"/>
    <w:uiPriority w:val="99"/>
    <w:unhideWhenUsed/>
    <w:rsid w:val="008D2561"/>
    <w:rPr>
      <w:rFonts w:ascii="Consolas" w:eastAsiaTheme="minorHAnsi" w:hAnsi="Consolas"/>
      <w:sz w:val="21"/>
      <w:szCs w:val="21"/>
      <w:lang w:val="en-CA"/>
    </w:rPr>
  </w:style>
  <w:style w:type="character" w:customStyle="1" w:styleId="PlainTextChar">
    <w:name w:val="Plain Text Char"/>
    <w:basedOn w:val="DefaultParagraphFont"/>
    <w:link w:val="PlainText"/>
    <w:uiPriority w:val="99"/>
    <w:rsid w:val="008D2561"/>
    <w:rPr>
      <w:rFonts w:ascii="Consolas" w:eastAsiaTheme="minorHAnsi" w:hAnsi="Consolas"/>
      <w:sz w:val="21"/>
      <w:szCs w:val="21"/>
      <w:lang w:val="en-CA"/>
    </w:rPr>
  </w:style>
  <w:style w:type="paragraph" w:customStyle="1" w:styleId="Title-AnnexIIIb">
    <w:name w:val="Title - AnnexIIIb"/>
    <w:qFormat/>
    <w:rsid w:val="00813635"/>
    <w:pPr>
      <w:keepNext/>
      <w:keepLines/>
      <w:spacing w:after="220" w:line="240" w:lineRule="auto"/>
      <w:contextualSpacing/>
      <w:jc w:val="center"/>
      <w:outlineLvl w:val="1"/>
    </w:pPr>
    <w:rPr>
      <w:rFonts w:ascii="Times New Roman" w:eastAsia="PMingLiU" w:hAnsi="Times New Roman" w:cs="Arial"/>
      <w:b/>
      <w:lang w:val="en-GB"/>
    </w:rPr>
  </w:style>
  <w:style w:type="paragraph" w:customStyle="1" w:styleId="Heading3-AnnexII">
    <w:name w:val="Heading 3 - AnnexII"/>
    <w:link w:val="Heading3-AnnexIIChar"/>
    <w:qFormat/>
    <w:locked/>
    <w:rsid w:val="00BF462C"/>
    <w:pPr>
      <w:tabs>
        <w:tab w:val="left" w:pos="562"/>
      </w:tabs>
      <w:spacing w:before="220" w:after="220" w:line="240" w:lineRule="auto"/>
      <w:ind w:left="720" w:hanging="720"/>
      <w:contextualSpacing/>
      <w:outlineLvl w:val="2"/>
    </w:pPr>
    <w:rPr>
      <w:rFonts w:ascii="Times New Roman" w:eastAsiaTheme="minorHAnsi" w:hAnsi="Times New Roman"/>
      <w:b/>
      <w:lang w:val="en-CA"/>
    </w:rPr>
  </w:style>
  <w:style w:type="character" w:customStyle="1" w:styleId="Heading3-AnnexIIChar">
    <w:name w:val="Heading 3 - AnnexII Char"/>
    <w:basedOn w:val="Heading2Char"/>
    <w:link w:val="Heading3-AnnexII"/>
    <w:rsid w:val="00BF462C"/>
    <w:rPr>
      <w:rFonts w:ascii="Times New Roman" w:eastAsiaTheme="minorHAnsi" w:hAnsi="Times New Roman" w:cstheme="majorBidi"/>
      <w:b/>
      <w:bCs w:val="0"/>
      <w:caps w:val="0"/>
      <w:szCs w:val="28"/>
      <w:lang w:val="en-CA"/>
    </w:rPr>
  </w:style>
  <w:style w:type="paragraph" w:customStyle="1" w:styleId="Heading3-AnnexIIIa">
    <w:name w:val="Heading 3 - AnnexIIIa"/>
    <w:link w:val="Heading3-AnnexIIIaChar"/>
    <w:qFormat/>
    <w:locked/>
    <w:rsid w:val="00F82E69"/>
    <w:pPr>
      <w:pBdr>
        <w:top w:val="single" w:sz="4" w:space="1" w:color="auto"/>
        <w:left w:val="single" w:sz="4" w:space="4" w:color="auto"/>
        <w:bottom w:val="single" w:sz="4" w:space="1" w:color="auto"/>
        <w:right w:val="single" w:sz="4" w:space="4" w:color="auto"/>
      </w:pBdr>
      <w:tabs>
        <w:tab w:val="left" w:pos="567"/>
      </w:tabs>
      <w:spacing w:before="440" w:after="220" w:line="240" w:lineRule="auto"/>
      <w:ind w:left="562" w:hanging="562"/>
      <w:contextualSpacing/>
      <w:outlineLvl w:val="2"/>
    </w:pPr>
    <w:rPr>
      <w:rFonts w:ascii="Times New Roman" w:eastAsiaTheme="minorHAnsi" w:hAnsi="Times New Roman" w:cstheme="majorBidi"/>
      <w:b/>
      <w:bCs/>
      <w:caps/>
      <w:szCs w:val="28"/>
      <w:lang w:val="en-CA"/>
    </w:rPr>
  </w:style>
  <w:style w:type="character" w:customStyle="1" w:styleId="Heading3-AnnexIIIaChar">
    <w:name w:val="Heading 3 - AnnexIIIa Char"/>
    <w:basedOn w:val="Heading2Char"/>
    <w:link w:val="Heading3-AnnexIIIa"/>
    <w:rsid w:val="00F82E69"/>
    <w:rPr>
      <w:rFonts w:ascii="Times New Roman" w:eastAsiaTheme="minorHAnsi" w:hAnsi="Times New Roman" w:cstheme="majorBidi"/>
      <w:b/>
      <w:bCs/>
      <w:caps/>
      <w:szCs w:val="28"/>
      <w:lang w:val="en-CA"/>
    </w:rPr>
  </w:style>
  <w:style w:type="paragraph" w:customStyle="1" w:styleId="Heading2-Immediate">
    <w:name w:val="Heading2 - Immediate"/>
    <w:basedOn w:val="Heading2"/>
    <w:link w:val="Heading2-ImmediateChar"/>
    <w:qFormat/>
    <w:locked/>
    <w:rsid w:val="008D2561"/>
    <w:pPr>
      <w:shd w:val="clear" w:color="auto" w:fill="D6E3BC" w:themeFill="accent3" w:themeFillTint="66"/>
      <w:tabs>
        <w:tab w:val="left" w:pos="567"/>
      </w:tabs>
      <w:ind w:left="567" w:hanging="567"/>
    </w:pPr>
    <w:rPr>
      <w:lang w:val="en-CA"/>
    </w:rPr>
  </w:style>
  <w:style w:type="character" w:customStyle="1" w:styleId="Heading2-ImmediateChar">
    <w:name w:val="Heading2 - Immediate Char"/>
    <w:basedOn w:val="Heading2Char"/>
    <w:link w:val="Heading2-Immediate"/>
    <w:rsid w:val="008D2561"/>
    <w:rPr>
      <w:rFonts w:ascii="Times New Roman" w:eastAsiaTheme="majorEastAsia" w:hAnsi="Times New Roman" w:cstheme="majorBidi"/>
      <w:b/>
      <w:bCs/>
      <w:caps/>
      <w:szCs w:val="26"/>
      <w:shd w:val="clear" w:color="auto" w:fill="D6E3BC" w:themeFill="accent3" w:themeFillTint="66"/>
      <w:lang w:val="en-CA"/>
    </w:rPr>
  </w:style>
  <w:style w:type="paragraph" w:customStyle="1" w:styleId="Heading2-Outer">
    <w:name w:val="Heading2 - Outer"/>
    <w:basedOn w:val="Heading2"/>
    <w:link w:val="Heading2-OuterChar"/>
    <w:qFormat/>
    <w:locked/>
    <w:rsid w:val="008D2561"/>
    <w:pPr>
      <w:shd w:val="clear" w:color="auto" w:fill="FFCCFF"/>
      <w:tabs>
        <w:tab w:val="left" w:pos="567"/>
      </w:tabs>
      <w:ind w:left="567" w:hanging="567"/>
    </w:pPr>
    <w:rPr>
      <w:lang w:val="en-CA"/>
    </w:rPr>
  </w:style>
  <w:style w:type="character" w:customStyle="1" w:styleId="Heading2-OuterChar">
    <w:name w:val="Heading2 - Outer Char"/>
    <w:basedOn w:val="Heading2Char"/>
    <w:link w:val="Heading2-Outer"/>
    <w:rsid w:val="008D2561"/>
    <w:rPr>
      <w:rFonts w:ascii="Times New Roman" w:eastAsiaTheme="majorEastAsia" w:hAnsi="Times New Roman" w:cstheme="majorBidi"/>
      <w:b/>
      <w:bCs/>
      <w:caps/>
      <w:szCs w:val="26"/>
      <w:shd w:val="clear" w:color="auto" w:fill="FFCCFF"/>
      <w:lang w:val="en-CA"/>
    </w:rPr>
  </w:style>
  <w:style w:type="paragraph" w:customStyle="1" w:styleId="Heading2-PIM">
    <w:name w:val="Heading2 - PIM"/>
    <w:basedOn w:val="Heading2"/>
    <w:link w:val="Heading2-PIMChar"/>
    <w:qFormat/>
    <w:locked/>
    <w:rsid w:val="008D2561"/>
    <w:pPr>
      <w:shd w:val="clear" w:color="auto" w:fill="FFFF99"/>
      <w:tabs>
        <w:tab w:val="left" w:pos="567"/>
      </w:tabs>
      <w:ind w:left="567" w:hanging="567"/>
    </w:pPr>
    <w:rPr>
      <w:lang w:val="en-CA"/>
    </w:rPr>
  </w:style>
  <w:style w:type="character" w:customStyle="1" w:styleId="Heading2-PIMChar">
    <w:name w:val="Heading2 - PIM Char"/>
    <w:basedOn w:val="Heading2Char"/>
    <w:link w:val="Heading2-PIM"/>
    <w:rsid w:val="008D2561"/>
    <w:rPr>
      <w:rFonts w:ascii="Times New Roman" w:eastAsiaTheme="majorEastAsia" w:hAnsi="Times New Roman" w:cstheme="majorBidi"/>
      <w:b/>
      <w:bCs/>
      <w:caps/>
      <w:szCs w:val="26"/>
      <w:shd w:val="clear" w:color="auto" w:fill="FFFF99"/>
      <w:lang w:val="en-CA"/>
    </w:rPr>
  </w:style>
  <w:style w:type="paragraph" w:customStyle="1" w:styleId="Heading2-PL">
    <w:name w:val="Heading2 - PL"/>
    <w:basedOn w:val="Heading2"/>
    <w:link w:val="Heading2-PLChar"/>
    <w:qFormat/>
    <w:locked/>
    <w:rsid w:val="008D2561"/>
    <w:pPr>
      <w:shd w:val="clear" w:color="auto" w:fill="8DB3E2" w:themeFill="text2" w:themeFillTint="66"/>
      <w:tabs>
        <w:tab w:val="left" w:pos="567"/>
      </w:tabs>
      <w:ind w:left="567" w:hanging="567"/>
    </w:pPr>
    <w:rPr>
      <w:lang w:val="en-CA"/>
    </w:rPr>
  </w:style>
  <w:style w:type="character" w:customStyle="1" w:styleId="Heading2-PLChar">
    <w:name w:val="Heading2 - PL Char"/>
    <w:basedOn w:val="Heading2Char"/>
    <w:link w:val="Heading2-PL"/>
    <w:rsid w:val="008D2561"/>
    <w:rPr>
      <w:rFonts w:ascii="Times New Roman" w:eastAsiaTheme="majorEastAsia" w:hAnsi="Times New Roman" w:cstheme="majorBidi"/>
      <w:b/>
      <w:bCs/>
      <w:caps/>
      <w:szCs w:val="26"/>
      <w:shd w:val="clear" w:color="auto" w:fill="8DB3E2" w:themeFill="text2" w:themeFillTint="66"/>
      <w:lang w:val="en-CA"/>
    </w:rPr>
  </w:style>
  <w:style w:type="paragraph" w:customStyle="1" w:styleId="Heading2-SPC">
    <w:name w:val="Heading2 - SPC"/>
    <w:basedOn w:val="Heading2"/>
    <w:link w:val="Heading2-SPCChar"/>
    <w:qFormat/>
    <w:locked/>
    <w:rsid w:val="008D2561"/>
    <w:pPr>
      <w:shd w:val="clear" w:color="auto" w:fill="FF9999"/>
      <w:tabs>
        <w:tab w:val="left" w:pos="567"/>
      </w:tabs>
      <w:ind w:left="567" w:hanging="567"/>
    </w:pPr>
    <w:rPr>
      <w:lang w:val="en-CA"/>
    </w:rPr>
  </w:style>
  <w:style w:type="character" w:customStyle="1" w:styleId="Heading2-SPCChar">
    <w:name w:val="Heading2 - SPC Char"/>
    <w:basedOn w:val="Heading2Char"/>
    <w:link w:val="Heading2-SPC"/>
    <w:rsid w:val="008D2561"/>
    <w:rPr>
      <w:rFonts w:ascii="Times New Roman" w:eastAsiaTheme="majorEastAsia" w:hAnsi="Times New Roman" w:cstheme="majorBidi"/>
      <w:b/>
      <w:bCs/>
      <w:caps/>
      <w:szCs w:val="26"/>
      <w:shd w:val="clear" w:color="auto" w:fill="FF9999"/>
      <w:lang w:val="en-CA"/>
    </w:rPr>
  </w:style>
  <w:style w:type="character" w:customStyle="1" w:styleId="HighlightKeywords">
    <w:name w:val="HighlightKeywords"/>
    <w:basedOn w:val="DefaultParagraphFont"/>
    <w:uiPriority w:val="1"/>
    <w:qFormat/>
    <w:locked/>
    <w:rsid w:val="008D2561"/>
    <w:rPr>
      <w:bdr w:val="none" w:sz="0" w:space="0" w:color="auto"/>
      <w:shd w:val="clear" w:color="auto" w:fill="EAF1DD" w:themeFill="accent3" w:themeFillTint="33"/>
    </w:rPr>
  </w:style>
  <w:style w:type="character" w:customStyle="1" w:styleId="INN">
    <w:name w:val="INN"/>
    <w:uiPriority w:val="1"/>
    <w:qFormat/>
    <w:locked/>
    <w:rsid w:val="008D2561"/>
    <w:rPr>
      <w:rFonts w:ascii="Times New Roman Bold" w:hAnsi="Times New Roman Bold"/>
      <w:b/>
      <w:sz w:val="48"/>
    </w:rPr>
  </w:style>
  <w:style w:type="paragraph" w:customStyle="1" w:styleId="INNWrapper">
    <w:name w:val="INN Wrapper"/>
    <w:basedOn w:val="Normal"/>
    <w:qFormat/>
    <w:locked/>
    <w:rsid w:val="008D2561"/>
    <w:pPr>
      <w:spacing w:after="120"/>
      <w:jc w:val="center"/>
    </w:pPr>
    <w:rPr>
      <w:rFonts w:eastAsiaTheme="minorHAnsi"/>
      <w:b/>
      <w:sz w:val="48"/>
      <w:lang w:val="en-CA"/>
    </w:rPr>
  </w:style>
  <w:style w:type="table" w:styleId="LightShading-Accent4">
    <w:name w:val="Light Shading Accent 4"/>
    <w:basedOn w:val="TableNormal"/>
    <w:uiPriority w:val="60"/>
    <w:rsid w:val="008D2561"/>
    <w:pPr>
      <w:spacing w:after="0" w:line="240" w:lineRule="auto"/>
    </w:pPr>
    <w:rPr>
      <w:rFonts w:eastAsiaTheme="minorHAnsi"/>
      <w:color w:val="5F497A" w:themeColor="accent4" w:themeShade="BF"/>
      <w:lang w:val="en-CA"/>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paragraph" w:styleId="List5">
    <w:name w:val="List 5"/>
    <w:basedOn w:val="Normal"/>
    <w:uiPriority w:val="99"/>
    <w:semiHidden/>
    <w:unhideWhenUsed/>
    <w:rsid w:val="008D2561"/>
    <w:pPr>
      <w:ind w:left="1800" w:hanging="360"/>
    </w:pPr>
    <w:rPr>
      <w:rFonts w:eastAsiaTheme="minorHAnsi"/>
      <w:lang w:val="en-CA"/>
    </w:rPr>
  </w:style>
  <w:style w:type="character" w:customStyle="1" w:styleId="Optional">
    <w:name w:val="Optional"/>
    <w:uiPriority w:val="1"/>
    <w:locked/>
    <w:rsid w:val="008D2561"/>
    <w:rPr>
      <w:vanish w:val="0"/>
      <w:bdr w:val="none" w:sz="0" w:space="0" w:color="auto"/>
      <w:shd w:val="clear" w:color="auto" w:fill="DBE5F1" w:themeFill="accent1" w:themeFillTint="33"/>
    </w:rPr>
  </w:style>
  <w:style w:type="paragraph" w:customStyle="1" w:styleId="PIMEnvelope">
    <w:name w:val="PIM Envelope"/>
    <w:basedOn w:val="Normal"/>
    <w:link w:val="PIMEnvelopeChar"/>
    <w:locked/>
    <w:rsid w:val="008D2561"/>
    <w:pPr>
      <w:spacing w:after="80"/>
    </w:pPr>
    <w:rPr>
      <w:rFonts w:ascii="Arial" w:eastAsia="Times New Roman" w:hAnsi="Arial" w:cs="Times New Roman"/>
      <w:sz w:val="20"/>
      <w:szCs w:val="24"/>
    </w:rPr>
  </w:style>
  <w:style w:type="character" w:customStyle="1" w:styleId="PIMEnvelopeChar">
    <w:name w:val="PIM Envelope Char"/>
    <w:basedOn w:val="DefaultParagraphFont"/>
    <w:link w:val="PIMEnvelope"/>
    <w:rsid w:val="008D2561"/>
    <w:rPr>
      <w:rFonts w:ascii="Arial" w:eastAsia="Times New Roman" w:hAnsi="Arial" w:cs="Times New Roman"/>
      <w:sz w:val="20"/>
      <w:szCs w:val="24"/>
    </w:rPr>
  </w:style>
  <w:style w:type="character" w:customStyle="1" w:styleId="PPN">
    <w:name w:val="PPN"/>
    <w:uiPriority w:val="1"/>
    <w:qFormat/>
    <w:locked/>
    <w:rsid w:val="008D2561"/>
  </w:style>
  <w:style w:type="paragraph" w:customStyle="1" w:styleId="PPNWrapper">
    <w:name w:val="PPN Wrapper"/>
    <w:basedOn w:val="Normal"/>
    <w:qFormat/>
    <w:locked/>
    <w:rsid w:val="008D2561"/>
    <w:pPr>
      <w:spacing w:after="480"/>
      <w:jc w:val="center"/>
    </w:pPr>
    <w:rPr>
      <w:rFonts w:eastAsiaTheme="minorHAnsi"/>
      <w:i/>
      <w:sz w:val="48"/>
      <w:lang w:val="en-CA"/>
    </w:rPr>
  </w:style>
  <w:style w:type="character" w:customStyle="1" w:styleId="ShowTagStyle">
    <w:name w:val="ShowTagStyle"/>
    <w:basedOn w:val="DefaultParagraphFont"/>
    <w:locked/>
    <w:rsid w:val="008D2561"/>
    <w:rPr>
      <w:rFonts w:ascii="Times New Roman" w:hAnsi="Times New Roman" w:cs="Times New Roman" w:hint="default"/>
      <w:b/>
      <w:bCs w:val="0"/>
      <w:noProof/>
      <w:vanish/>
      <w:webHidden w:val="0"/>
      <w:color w:val="3366FF"/>
      <w:sz w:val="24"/>
      <w:specVanish w:val="0"/>
    </w:rPr>
  </w:style>
  <w:style w:type="paragraph" w:customStyle="1" w:styleId="StrengthWrapper">
    <w:name w:val="Strength Wrapper"/>
    <w:basedOn w:val="Normal"/>
    <w:qFormat/>
    <w:locked/>
    <w:rsid w:val="008D2561"/>
    <w:pPr>
      <w:spacing w:after="120"/>
      <w:jc w:val="center"/>
    </w:pPr>
    <w:rPr>
      <w:rFonts w:eastAsiaTheme="minorHAnsi"/>
      <w:sz w:val="32"/>
      <w:lang w:val="en-CA"/>
    </w:rPr>
  </w:style>
  <w:style w:type="numbering" w:customStyle="1" w:styleId="Style1">
    <w:name w:val="Style1"/>
    <w:uiPriority w:val="99"/>
    <w:locked/>
    <w:rsid w:val="008D2561"/>
    <w:pPr>
      <w:numPr>
        <w:numId w:val="5"/>
      </w:numPr>
    </w:pPr>
  </w:style>
  <w:style w:type="numbering" w:customStyle="1" w:styleId="Style2">
    <w:name w:val="Style2"/>
    <w:uiPriority w:val="99"/>
    <w:locked/>
    <w:rsid w:val="008D2561"/>
    <w:pPr>
      <w:numPr>
        <w:numId w:val="6"/>
      </w:numPr>
    </w:pPr>
  </w:style>
  <w:style w:type="paragraph" w:customStyle="1" w:styleId="TableSource">
    <w:name w:val="Table Source"/>
    <w:basedOn w:val="Normal"/>
    <w:rsid w:val="008D2561"/>
    <w:pPr>
      <w:tabs>
        <w:tab w:val="left" w:pos="567"/>
      </w:tabs>
      <w:ind w:left="567"/>
    </w:pPr>
    <w:rPr>
      <w:rFonts w:eastAsia="Times New Roman" w:cs="Times New Roman"/>
      <w:sz w:val="20"/>
      <w:szCs w:val="24"/>
    </w:rPr>
  </w:style>
  <w:style w:type="paragraph" w:customStyle="1" w:styleId="TitleSPC">
    <w:name w:val="Title SPC"/>
    <w:basedOn w:val="Heading1"/>
    <w:qFormat/>
    <w:rsid w:val="008D2561"/>
    <w:pPr>
      <w:tabs>
        <w:tab w:val="left" w:pos="567"/>
      </w:tabs>
      <w:spacing w:before="0" w:line="260" w:lineRule="exact"/>
      <w:ind w:left="562" w:hanging="562"/>
      <w:jc w:val="center"/>
    </w:pPr>
    <w:rPr>
      <w:lang w:val="en-CA"/>
    </w:rPr>
  </w:style>
  <w:style w:type="character" w:customStyle="1" w:styleId="BlackTriangle">
    <w:name w:val="Black Triangle"/>
    <w:uiPriority w:val="1"/>
    <w:qFormat/>
    <w:rsid w:val="00813635"/>
    <w:rPr>
      <w:rFonts w:ascii="Arial" w:hAnsi="Arial" w:cs="Arial"/>
      <w:vanish w:val="0"/>
      <w:color w:val="000000"/>
      <w:spacing w:val="-26"/>
      <w:w w:val="120"/>
      <w:sz w:val="40"/>
      <w:szCs w:val="24"/>
      <w:lang w:val="en-GB"/>
    </w:rPr>
  </w:style>
  <w:style w:type="table" w:customStyle="1" w:styleId="TableGrid1">
    <w:name w:val="Table Grid1"/>
    <w:basedOn w:val="TableNormal"/>
    <w:next w:val="TableGrid"/>
    <w:uiPriority w:val="59"/>
    <w:rsid w:val="00F74235"/>
    <w:pPr>
      <w:spacing w:after="0" w:line="240" w:lineRule="auto"/>
    </w:pPr>
    <w:rPr>
      <w:lang w:val="en-C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ubtitle-AnnexIIIb">
    <w:name w:val="Subtitle - AnnexIIIb"/>
    <w:qFormat/>
    <w:rsid w:val="00813635"/>
    <w:pPr>
      <w:spacing w:after="220" w:line="240" w:lineRule="auto"/>
      <w:contextualSpacing/>
      <w:jc w:val="center"/>
    </w:pPr>
    <w:rPr>
      <w:rFonts w:ascii="Times New Roman" w:hAnsi="Times New Roman"/>
    </w:rPr>
  </w:style>
  <w:style w:type="paragraph" w:customStyle="1" w:styleId="ListDash-PL">
    <w:name w:val="List Dash - PL"/>
    <w:qFormat/>
    <w:rsid w:val="00B760E9"/>
    <w:pPr>
      <w:numPr>
        <w:numId w:val="13"/>
      </w:numPr>
      <w:spacing w:after="220" w:line="240" w:lineRule="auto"/>
      <w:ind w:left="562" w:hanging="562"/>
      <w:contextualSpacing/>
    </w:pPr>
    <w:rPr>
      <w:rFonts w:ascii="Times New Roman" w:hAnsi="Times New Roman"/>
      <w:noProof/>
    </w:rPr>
  </w:style>
  <w:style w:type="numbering" w:customStyle="1" w:styleId="NewStyle">
    <w:name w:val="NewStyle"/>
    <w:rsid w:val="00F74235"/>
    <w:pPr>
      <w:numPr>
        <w:numId w:val="8"/>
      </w:numPr>
    </w:pPr>
  </w:style>
  <w:style w:type="paragraph" w:customStyle="1" w:styleId="EPARSectionHeading-AnnexII">
    <w:name w:val="EPARSectionHeading - AnnexII"/>
    <w:qFormat/>
    <w:rsid w:val="004C7418"/>
    <w:pPr>
      <w:tabs>
        <w:tab w:val="left" w:pos="567"/>
      </w:tabs>
      <w:spacing w:after="246" w:line="240" w:lineRule="auto"/>
      <w:ind w:left="562" w:hanging="562"/>
      <w:jc w:val="center"/>
      <w:outlineLvl w:val="0"/>
    </w:pPr>
    <w:rPr>
      <w:rFonts w:ascii="Times New Roman Bold" w:eastAsiaTheme="majorEastAsia" w:hAnsi="Times New Roman Bold" w:cstheme="majorBidi"/>
      <w:b/>
      <w:bCs/>
      <w:caps/>
      <w:noProof/>
      <w:szCs w:val="28"/>
      <w:lang w:val="en-CA"/>
    </w:rPr>
  </w:style>
  <w:style w:type="paragraph" w:customStyle="1" w:styleId="AnnexIITOC">
    <w:name w:val="AnnexIITOC"/>
    <w:qFormat/>
    <w:rsid w:val="00B31AC7"/>
    <w:pPr>
      <w:tabs>
        <w:tab w:val="left" w:pos="567"/>
      </w:tabs>
      <w:spacing w:before="220" w:after="240" w:line="240" w:lineRule="auto"/>
      <w:ind w:left="1700" w:right="1411" w:hanging="706"/>
    </w:pPr>
    <w:rPr>
      <w:rFonts w:ascii="Times New Roman Bold" w:eastAsiaTheme="majorEastAsia" w:hAnsi="Times New Roman Bold" w:cstheme="majorBidi"/>
      <w:b/>
      <w:bCs/>
      <w:caps/>
      <w:noProof/>
      <w:szCs w:val="28"/>
      <w:lang w:val="en-CA"/>
    </w:rPr>
  </w:style>
  <w:style w:type="paragraph" w:customStyle="1" w:styleId="RemoveOnPublish">
    <w:name w:val="RemoveOnPublish"/>
    <w:qFormat/>
    <w:rsid w:val="00ED20A5"/>
    <w:pPr>
      <w:spacing w:after="0" w:line="20" w:lineRule="exact"/>
    </w:pPr>
    <w:rPr>
      <w:rFonts w:ascii="Times New Roman" w:hAnsi="Times New Roman"/>
      <w:vanish/>
      <w:sz w:val="2"/>
      <w:lang w:val="en-GB"/>
    </w:rPr>
  </w:style>
  <w:style w:type="paragraph" w:customStyle="1" w:styleId="Title-AnnexIV">
    <w:name w:val="Title - AnnexIV"/>
    <w:qFormat/>
    <w:rsid w:val="001C1E84"/>
    <w:pPr>
      <w:spacing w:before="250" w:after="0" w:line="240" w:lineRule="auto"/>
      <w:jc w:val="center"/>
      <w:outlineLvl w:val="1"/>
    </w:pPr>
    <w:rPr>
      <w:rFonts w:ascii="Times New Roman Bold" w:hAnsi="Times New Roman Bold"/>
      <w:b/>
      <w:caps/>
    </w:rPr>
  </w:style>
  <w:style w:type="paragraph" w:customStyle="1" w:styleId="EPARSectionHeading-AnnexIV">
    <w:name w:val="EPARSectionHeading - AnnexIV"/>
    <w:qFormat/>
    <w:rsid w:val="00BF462C"/>
    <w:pPr>
      <w:spacing w:before="280" w:after="220" w:line="240" w:lineRule="auto"/>
      <w:jc w:val="center"/>
      <w:outlineLvl w:val="0"/>
    </w:pPr>
    <w:rPr>
      <w:rFonts w:ascii="Times New Roman" w:hAnsi="Times New Roman"/>
      <w:b/>
      <w:caps/>
    </w:rPr>
  </w:style>
  <w:style w:type="paragraph" w:customStyle="1" w:styleId="Heading4-AnnexIV">
    <w:name w:val="Heading 4 - AnnexIV"/>
    <w:qFormat/>
    <w:rsid w:val="00EA7415"/>
    <w:pPr>
      <w:tabs>
        <w:tab w:val="left" w:pos="720"/>
      </w:tabs>
      <w:spacing w:before="240" w:after="240" w:line="240" w:lineRule="auto"/>
      <w:ind w:left="360" w:hanging="360"/>
      <w:contextualSpacing/>
      <w:outlineLvl w:val="3"/>
    </w:pPr>
    <w:rPr>
      <w:rFonts w:ascii="Times New Roman" w:hAnsi="Times New Roman"/>
      <w:b/>
      <w:lang w:val="en-CA" w:eastAsia="en-CA"/>
    </w:rPr>
  </w:style>
  <w:style w:type="character" w:customStyle="1" w:styleId="BlackDot">
    <w:name w:val="Black Dot"/>
    <w:basedOn w:val="DefaultParagraphFont"/>
    <w:uiPriority w:val="1"/>
    <w:qFormat/>
    <w:rsid w:val="00EA7415"/>
    <w:rPr>
      <w:rFonts w:cs="Times New Roman"/>
      <w:sz w:val="27"/>
      <w:szCs w:val="27"/>
    </w:rPr>
  </w:style>
  <w:style w:type="paragraph" w:customStyle="1" w:styleId="EPARSectionHeading-AnnexIII">
    <w:name w:val="EPARSectionHeading - AnnexIII"/>
    <w:qFormat/>
    <w:rsid w:val="00BF462C"/>
    <w:pPr>
      <w:spacing w:after="0" w:line="240" w:lineRule="auto"/>
      <w:jc w:val="center"/>
      <w:outlineLvl w:val="0"/>
    </w:pPr>
    <w:rPr>
      <w:rFonts w:ascii="Times New Roman" w:hAnsi="Times New Roman"/>
      <w:b/>
      <w:caps/>
    </w:rPr>
  </w:style>
  <w:style w:type="paragraph" w:customStyle="1" w:styleId="PackageLeafletTOC">
    <w:name w:val="Package Leaflet TOC"/>
    <w:qFormat/>
    <w:rsid w:val="00061583"/>
    <w:pPr>
      <w:tabs>
        <w:tab w:val="left" w:pos="425"/>
        <w:tab w:val="left" w:pos="720"/>
      </w:tabs>
      <w:spacing w:before="240" w:after="240" w:line="240" w:lineRule="auto"/>
      <w:ind w:left="432" w:hanging="432"/>
      <w:contextualSpacing/>
    </w:pPr>
    <w:rPr>
      <w:rFonts w:ascii="Times New Roman" w:eastAsia="PMingLiU" w:hAnsi="Times New Roman" w:cs="Arial"/>
      <w:lang w:val="en-GB"/>
    </w:rPr>
  </w:style>
  <w:style w:type="paragraph" w:customStyle="1" w:styleId="StayOnPublish">
    <w:name w:val="StayOnPublish"/>
    <w:qFormat/>
    <w:rsid w:val="00464479"/>
    <w:pPr>
      <w:spacing w:after="0" w:line="20" w:lineRule="exact"/>
    </w:pPr>
    <w:rPr>
      <w:rFonts w:ascii="Times New Roman" w:hAnsi="Times New Roman"/>
      <w:sz w:val="2"/>
    </w:rPr>
  </w:style>
  <w:style w:type="numbering" w:customStyle="1" w:styleId="111111">
    <w:name w:val="111111"/>
    <w:pPr>
      <w:numPr>
        <w:numId w:val="3"/>
      </w:numPr>
    </w:pPr>
  </w:style>
  <w:style w:type="paragraph" w:customStyle="1" w:styleId="00Paragraph">
    <w:name w:val="00Paragraph"/>
    <w:link w:val="00Paragraph0"/>
    <w:rsid w:val="006A0DAA"/>
    <w:pPr>
      <w:spacing w:before="120" w:after="120" w:line="300" w:lineRule="atLeast"/>
    </w:pPr>
    <w:rPr>
      <w:rFonts w:ascii="Times New Roman" w:eastAsia="MS Mincho" w:hAnsi="Times New Roman" w:cs="Times New Roman"/>
      <w:sz w:val="24"/>
      <w:szCs w:val="24"/>
    </w:rPr>
  </w:style>
  <w:style w:type="character" w:customStyle="1" w:styleId="00Paragraph0">
    <w:name w:val="00Paragraph (文字)"/>
    <w:link w:val="00Paragraph"/>
    <w:rsid w:val="006A0DAA"/>
    <w:rPr>
      <w:rFonts w:ascii="Times New Roman" w:eastAsia="MS Mincho" w:hAnsi="Times New Roman" w:cs="Times New Roman"/>
      <w:sz w:val="24"/>
      <w:szCs w:val="24"/>
    </w:rPr>
  </w:style>
  <w:style w:type="numbering" w:customStyle="1" w:styleId="NewStyle1">
    <w:name w:val="NewStyle1"/>
    <w:rsid w:val="00B2265E"/>
  </w:style>
  <w:style w:type="character" w:customStyle="1" w:styleId="UnresolvedMention1">
    <w:name w:val="Unresolved Mention1"/>
    <w:basedOn w:val="DefaultParagraphFont"/>
    <w:uiPriority w:val="99"/>
    <w:semiHidden/>
    <w:unhideWhenUsed/>
    <w:rsid w:val="005B0B82"/>
    <w:rPr>
      <w:color w:val="605E5C"/>
      <w:shd w:val="clear" w:color="auto" w:fill="E1DFDD"/>
    </w:rPr>
  </w:style>
  <w:style w:type="paragraph" w:styleId="Revision">
    <w:name w:val="Revision"/>
    <w:hidden/>
    <w:uiPriority w:val="99"/>
    <w:semiHidden/>
    <w:rsid w:val="00E84C0F"/>
    <w:pPr>
      <w:spacing w:after="0" w:line="240" w:lineRule="auto"/>
    </w:pPr>
    <w:rPr>
      <w:rFonts w:ascii="Times New Roman" w:hAnsi="Times New Roman"/>
    </w:rPr>
  </w:style>
  <w:style w:type="paragraph" w:customStyle="1" w:styleId="TableBulletGuidance">
    <w:name w:val="Table Bullet Guidance"/>
    <w:basedOn w:val="Normal"/>
    <w:rsid w:val="007F4064"/>
    <w:pPr>
      <w:keepLines/>
      <w:numPr>
        <w:numId w:val="50"/>
      </w:numPr>
      <w:spacing w:before="60" w:after="60"/>
    </w:pPr>
    <w:rPr>
      <w:rFonts w:eastAsia="Times New Roman" w:cs="Times New Roman"/>
      <w:i/>
      <w:color w:val="0000FF"/>
      <w:sz w:val="20"/>
      <w:szCs w:val="20"/>
    </w:rPr>
  </w:style>
  <w:style w:type="paragraph" w:customStyle="1" w:styleId="BodytextAgency">
    <w:name w:val="Body text (Agency)"/>
    <w:basedOn w:val="Normal"/>
    <w:link w:val="BodytextAgencyChar"/>
    <w:qFormat/>
    <w:rsid w:val="00187C95"/>
    <w:pPr>
      <w:spacing w:after="140" w:line="280" w:lineRule="atLeast"/>
    </w:pPr>
    <w:rPr>
      <w:rFonts w:ascii="Verdana" w:eastAsia="Verdana" w:hAnsi="Verdana" w:cs="Verdana"/>
      <w:sz w:val="18"/>
      <w:szCs w:val="18"/>
      <w:lang w:val="en-GB" w:eastAsia="en-GB"/>
    </w:rPr>
  </w:style>
  <w:style w:type="character" w:customStyle="1" w:styleId="BodytextAgencyChar">
    <w:name w:val="Body text (Agency) Char"/>
    <w:link w:val="BodytextAgency"/>
    <w:rsid w:val="00187C95"/>
    <w:rPr>
      <w:rFonts w:ascii="Verdana" w:eastAsia="Verdana" w:hAnsi="Verdana" w:cs="Verdana"/>
      <w:sz w:val="18"/>
      <w:szCs w:val="18"/>
      <w:lang w:val="en-GB" w:eastAsia="en-GB"/>
    </w:rPr>
  </w:style>
  <w:style w:type="paragraph" w:customStyle="1" w:styleId="Default">
    <w:name w:val="Default"/>
    <w:rsid w:val="00187C95"/>
    <w:pPr>
      <w:autoSpaceDE w:val="0"/>
      <w:autoSpaceDN w:val="0"/>
      <w:adjustRightInd w:val="0"/>
      <w:spacing w:after="0" w:line="240" w:lineRule="auto"/>
    </w:pPr>
    <w:rPr>
      <w:rFonts w:ascii="Times New Roman" w:eastAsia="SimSun" w:hAnsi="Times New Roman" w:cs="Times New Roman"/>
      <w:color w:val="000000"/>
      <w:szCs w:val="24"/>
      <w:lang w:eastAsia="zh-CN"/>
    </w:rPr>
  </w:style>
  <w:style w:type="numbering" w:customStyle="1" w:styleId="NoList1">
    <w:name w:val="No List1"/>
    <w:next w:val="NoList"/>
    <w:uiPriority w:val="99"/>
    <w:semiHidden/>
    <w:unhideWhenUsed/>
    <w:rsid w:val="00F926D8"/>
  </w:style>
  <w:style w:type="paragraph" w:styleId="BodyText">
    <w:name w:val="Body Text"/>
    <w:basedOn w:val="Normal"/>
    <w:link w:val="BodyTextChar"/>
    <w:rsid w:val="00F926D8"/>
    <w:pPr>
      <w:spacing w:after="0"/>
    </w:pPr>
    <w:rPr>
      <w:rFonts w:eastAsia="Times New Roman" w:cs="Times New Roman"/>
      <w:i/>
      <w:color w:val="008000"/>
      <w:szCs w:val="20"/>
      <w:lang w:val="sk-SK"/>
    </w:rPr>
  </w:style>
  <w:style w:type="character" w:customStyle="1" w:styleId="BodyTextChar">
    <w:name w:val="Body Text Char"/>
    <w:basedOn w:val="DefaultParagraphFont"/>
    <w:link w:val="BodyText"/>
    <w:rsid w:val="00F926D8"/>
    <w:rPr>
      <w:rFonts w:ascii="Times New Roman" w:eastAsia="Times New Roman" w:hAnsi="Times New Roman" w:cs="Times New Roman"/>
      <w:i/>
      <w:color w:val="008000"/>
      <w:szCs w:val="20"/>
      <w:lang w:val="sk-SK"/>
    </w:rPr>
  </w:style>
  <w:style w:type="paragraph" w:customStyle="1" w:styleId="EMEAEnBodyText">
    <w:name w:val="EMEA En Body Text"/>
    <w:basedOn w:val="Normal"/>
    <w:rsid w:val="00F926D8"/>
    <w:pPr>
      <w:spacing w:before="120" w:after="120"/>
      <w:jc w:val="both"/>
    </w:pPr>
    <w:rPr>
      <w:rFonts w:eastAsia="Times New Roman" w:cs="Times New Roman"/>
      <w:szCs w:val="20"/>
    </w:rPr>
  </w:style>
  <w:style w:type="paragraph" w:styleId="BalloonText">
    <w:name w:val="Balloon Text"/>
    <w:basedOn w:val="Normal"/>
    <w:link w:val="BalloonTextChar"/>
    <w:semiHidden/>
    <w:rsid w:val="00F926D8"/>
    <w:pPr>
      <w:tabs>
        <w:tab w:val="left" w:pos="567"/>
      </w:tabs>
      <w:spacing w:after="0" w:line="260" w:lineRule="exact"/>
    </w:pPr>
    <w:rPr>
      <w:rFonts w:ascii="Tahoma" w:eastAsia="Times New Roman" w:hAnsi="Tahoma" w:cs="Tahoma"/>
      <w:sz w:val="16"/>
      <w:szCs w:val="16"/>
      <w:lang w:val="sk-SK"/>
    </w:rPr>
  </w:style>
  <w:style w:type="character" w:customStyle="1" w:styleId="BalloonTextChar">
    <w:name w:val="Balloon Text Char"/>
    <w:basedOn w:val="DefaultParagraphFont"/>
    <w:link w:val="BalloonText"/>
    <w:semiHidden/>
    <w:rsid w:val="00F926D8"/>
    <w:rPr>
      <w:rFonts w:ascii="Tahoma" w:eastAsia="Times New Roman" w:hAnsi="Tahoma" w:cs="Tahoma"/>
      <w:sz w:val="16"/>
      <w:szCs w:val="16"/>
      <w:lang w:val="sk-SK"/>
    </w:rPr>
  </w:style>
  <w:style w:type="paragraph" w:customStyle="1" w:styleId="NormalAgency">
    <w:name w:val="Normal (Agency)"/>
    <w:link w:val="NormalAgencyChar"/>
    <w:rsid w:val="00F926D8"/>
    <w:pPr>
      <w:spacing w:after="0" w:line="240" w:lineRule="auto"/>
    </w:pPr>
    <w:rPr>
      <w:rFonts w:ascii="Verdana" w:eastAsia="Verdana" w:hAnsi="Verdana" w:cs="Verdana"/>
      <w:sz w:val="18"/>
      <w:szCs w:val="18"/>
      <w:lang w:val="en-GB" w:eastAsia="en-GB"/>
    </w:rPr>
  </w:style>
  <w:style w:type="table" w:customStyle="1" w:styleId="TablegridAgencyblack1">
    <w:name w:val="Table grid (Agency) black1"/>
    <w:basedOn w:val="TableNormal"/>
    <w:semiHidden/>
    <w:rsid w:val="00F926D8"/>
    <w:pPr>
      <w:spacing w:after="0" w:line="240" w:lineRule="auto"/>
    </w:pPr>
    <w:rPr>
      <w:rFonts w:ascii="Verdana" w:eastAsia="SimSun" w:hAnsi="Verdana" w:cs="Times New Roman"/>
      <w:sz w:val="18"/>
      <w:szCs w:val="20"/>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Verdana" w:hAnsi="Verdana"/>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textrowsAgency">
    <w:name w:val="Table text rows (Agency)"/>
    <w:basedOn w:val="Normal"/>
    <w:rsid w:val="00F926D8"/>
    <w:pPr>
      <w:spacing w:after="0" w:line="280" w:lineRule="exact"/>
    </w:pPr>
    <w:rPr>
      <w:rFonts w:ascii="Verdana" w:eastAsia="Times New Roman" w:hAnsi="Verdana" w:cs="Verdana"/>
      <w:sz w:val="18"/>
      <w:szCs w:val="18"/>
      <w:lang w:val="sk-SK" w:eastAsia="zh-CN"/>
    </w:rPr>
  </w:style>
  <w:style w:type="character" w:customStyle="1" w:styleId="NormalAgencyChar">
    <w:name w:val="Normal (Agency) Char"/>
    <w:link w:val="NormalAgency"/>
    <w:rsid w:val="00F926D8"/>
    <w:rPr>
      <w:rFonts w:ascii="Verdana" w:eastAsia="Verdana" w:hAnsi="Verdana" w:cs="Verdana"/>
      <w:sz w:val="18"/>
      <w:szCs w:val="18"/>
      <w:lang w:val="en-GB" w:eastAsia="en-GB"/>
    </w:rPr>
  </w:style>
  <w:style w:type="paragraph" w:customStyle="1" w:styleId="TableL">
    <w:name w:val="Table L"/>
    <w:basedOn w:val="Normal"/>
    <w:link w:val="TableLChar"/>
    <w:rsid w:val="00F926D8"/>
    <w:pPr>
      <w:spacing w:after="0"/>
    </w:pPr>
    <w:rPr>
      <w:rFonts w:eastAsia="Times New Roman" w:cs="Times New Roman"/>
      <w:sz w:val="20"/>
      <w:szCs w:val="20"/>
    </w:rPr>
  </w:style>
  <w:style w:type="character" w:customStyle="1" w:styleId="TableLChar">
    <w:name w:val="Table L Char"/>
    <w:link w:val="TableL"/>
    <w:rsid w:val="00F926D8"/>
    <w:rPr>
      <w:rFonts w:ascii="Times New Roman" w:eastAsia="Times New Roman" w:hAnsi="Times New Roman" w:cs="Times New Roman"/>
      <w:sz w:val="20"/>
      <w:szCs w:val="20"/>
    </w:rPr>
  </w:style>
  <w:style w:type="paragraph" w:customStyle="1" w:styleId="CM36">
    <w:name w:val="CM36"/>
    <w:basedOn w:val="Normal"/>
    <w:next w:val="Normal"/>
    <w:uiPriority w:val="99"/>
    <w:rsid w:val="00F926D8"/>
    <w:pPr>
      <w:autoSpaceDE w:val="0"/>
      <w:autoSpaceDN w:val="0"/>
      <w:adjustRightInd w:val="0"/>
      <w:spacing w:after="0"/>
    </w:pPr>
    <w:rPr>
      <w:rFonts w:eastAsia="Times New Roman" w:cs="Times New Roman"/>
      <w:sz w:val="24"/>
      <w:szCs w:val="24"/>
    </w:rPr>
  </w:style>
  <w:style w:type="paragraph" w:customStyle="1" w:styleId="01Heading1">
    <w:name w:val="01Heading 1"/>
    <w:next w:val="00Paragraph"/>
    <w:rsid w:val="00F926D8"/>
    <w:pPr>
      <w:keepNext/>
      <w:keepLines/>
      <w:tabs>
        <w:tab w:val="num" w:pos="851"/>
      </w:tabs>
      <w:spacing w:before="240" w:after="60" w:line="300" w:lineRule="atLeast"/>
      <w:ind w:left="851" w:hanging="851"/>
      <w:outlineLvl w:val="0"/>
    </w:pPr>
    <w:rPr>
      <w:rFonts w:ascii="Times New Roman" w:eastAsia="MS Mincho" w:hAnsi="Times New Roman" w:cs="Times New Roman"/>
      <w:b/>
      <w:caps/>
      <w:sz w:val="28"/>
      <w:szCs w:val="28"/>
    </w:rPr>
  </w:style>
  <w:style w:type="paragraph" w:customStyle="1" w:styleId="02Heading2">
    <w:name w:val="02Heading 2"/>
    <w:next w:val="00Paragraph"/>
    <w:rsid w:val="00F926D8"/>
    <w:pPr>
      <w:keepNext/>
      <w:keepLines/>
      <w:tabs>
        <w:tab w:val="num" w:pos="1091"/>
      </w:tabs>
      <w:spacing w:before="120" w:after="60" w:line="300" w:lineRule="atLeast"/>
      <w:ind w:left="1091" w:hanging="851"/>
      <w:outlineLvl w:val="1"/>
    </w:pPr>
    <w:rPr>
      <w:rFonts w:ascii="Times New Roman" w:eastAsia="MS Mincho" w:hAnsi="Times New Roman" w:cs="Times New Roman"/>
      <w:b/>
      <w:sz w:val="28"/>
      <w:szCs w:val="28"/>
    </w:rPr>
  </w:style>
  <w:style w:type="paragraph" w:customStyle="1" w:styleId="03Heading3">
    <w:name w:val="03Heading 3"/>
    <w:next w:val="00Paragraph"/>
    <w:rsid w:val="00F926D8"/>
    <w:pPr>
      <w:keepNext/>
      <w:keepLines/>
      <w:tabs>
        <w:tab w:val="num" w:pos="851"/>
      </w:tabs>
      <w:spacing w:before="120" w:after="60" w:line="300" w:lineRule="atLeast"/>
      <w:ind w:left="851" w:hanging="851"/>
      <w:outlineLvl w:val="2"/>
    </w:pPr>
    <w:rPr>
      <w:rFonts w:ascii="Times New Roman" w:eastAsia="MS Mincho" w:hAnsi="Times New Roman" w:cs="Times New Roman"/>
      <w:b/>
      <w:sz w:val="24"/>
      <w:szCs w:val="24"/>
    </w:rPr>
  </w:style>
  <w:style w:type="paragraph" w:customStyle="1" w:styleId="04Heading4">
    <w:name w:val="04Heading 4"/>
    <w:next w:val="00Paragraph"/>
    <w:rsid w:val="00F926D8"/>
    <w:pPr>
      <w:keepNext/>
      <w:keepLines/>
      <w:tabs>
        <w:tab w:val="num" w:pos="851"/>
      </w:tabs>
      <w:spacing w:before="120" w:after="60" w:line="300" w:lineRule="atLeast"/>
      <w:ind w:left="851" w:hanging="851"/>
      <w:outlineLvl w:val="3"/>
    </w:pPr>
    <w:rPr>
      <w:rFonts w:ascii="Times New Roman" w:eastAsia="MS Mincho" w:hAnsi="Times New Roman" w:cs="Times New Roman"/>
      <w:b/>
      <w:sz w:val="24"/>
      <w:szCs w:val="24"/>
    </w:rPr>
  </w:style>
  <w:style w:type="paragraph" w:customStyle="1" w:styleId="05Heading5">
    <w:name w:val="05Heading 5"/>
    <w:next w:val="00Paragraph"/>
    <w:rsid w:val="00F926D8"/>
    <w:pPr>
      <w:keepNext/>
      <w:keepLines/>
      <w:tabs>
        <w:tab w:val="num" w:pos="1134"/>
      </w:tabs>
      <w:spacing w:before="120" w:after="60" w:line="300" w:lineRule="atLeast"/>
      <w:ind w:left="1134" w:hanging="1134"/>
      <w:outlineLvl w:val="4"/>
    </w:pPr>
    <w:rPr>
      <w:rFonts w:ascii="Times New Roman" w:eastAsia="MS Mincho" w:hAnsi="Times New Roman" w:cs="Times New Roman"/>
      <w:b/>
      <w:sz w:val="24"/>
      <w:szCs w:val="24"/>
    </w:rPr>
  </w:style>
  <w:style w:type="paragraph" w:customStyle="1" w:styleId="07Heading7">
    <w:name w:val="07Heading 7"/>
    <w:next w:val="00Paragraph"/>
    <w:rsid w:val="00F926D8"/>
    <w:pPr>
      <w:keepNext/>
      <w:keepLines/>
      <w:tabs>
        <w:tab w:val="num" w:pos="1276"/>
      </w:tabs>
      <w:spacing w:before="120" w:after="60" w:line="300" w:lineRule="atLeast"/>
      <w:ind w:left="1276" w:hanging="1276"/>
      <w:outlineLvl w:val="6"/>
    </w:pPr>
    <w:rPr>
      <w:rFonts w:ascii="Times New Roman" w:eastAsia="MS Mincho" w:hAnsi="Times New Roman" w:cs="Times New Roman"/>
      <w:b/>
    </w:rPr>
  </w:style>
  <w:style w:type="paragraph" w:customStyle="1" w:styleId="08SubheadingBold">
    <w:name w:val="08Subheading Bold"/>
    <w:next w:val="00Paragraph"/>
    <w:link w:val="08SubheadingBold0"/>
    <w:rsid w:val="00F926D8"/>
    <w:pPr>
      <w:keepNext/>
      <w:spacing w:after="0" w:line="300" w:lineRule="atLeast"/>
    </w:pPr>
    <w:rPr>
      <w:rFonts w:ascii="Times New Roman" w:eastAsia="MS Mincho" w:hAnsi="Times New Roman" w:cs="Times New Roman"/>
      <w:b/>
      <w:sz w:val="24"/>
      <w:szCs w:val="24"/>
    </w:rPr>
  </w:style>
  <w:style w:type="paragraph" w:customStyle="1" w:styleId="06Heading6">
    <w:name w:val="06Heading 6"/>
    <w:next w:val="00Paragraph"/>
    <w:rsid w:val="00F926D8"/>
    <w:pPr>
      <w:keepNext/>
      <w:keepLines/>
      <w:tabs>
        <w:tab w:val="num" w:pos="1276"/>
      </w:tabs>
      <w:spacing w:before="120" w:after="60" w:line="300" w:lineRule="atLeast"/>
      <w:ind w:left="1276" w:hanging="1276"/>
      <w:outlineLvl w:val="5"/>
    </w:pPr>
    <w:rPr>
      <w:rFonts w:ascii="Times New Roman" w:eastAsia="MS Mincho" w:hAnsi="Times New Roman" w:cs="Times New Roman"/>
      <w:b/>
    </w:rPr>
  </w:style>
  <w:style w:type="character" w:customStyle="1" w:styleId="08SubheadingBold0">
    <w:name w:val="08Subheading Bold (文字)"/>
    <w:link w:val="08SubheadingBold"/>
    <w:rsid w:val="00F926D8"/>
    <w:rPr>
      <w:rFonts w:ascii="Times New Roman" w:eastAsia="MS Mincho" w:hAnsi="Times New Roman" w:cs="Times New Roman"/>
      <w:b/>
      <w:sz w:val="24"/>
      <w:szCs w:val="24"/>
    </w:rPr>
  </w:style>
  <w:style w:type="paragraph" w:customStyle="1" w:styleId="TableCellLeft">
    <w:name w:val="Table Cell Left"/>
    <w:basedOn w:val="Normal"/>
    <w:link w:val="TableCellLeftChar"/>
    <w:qFormat/>
    <w:rsid w:val="00F926D8"/>
    <w:pPr>
      <w:spacing w:before="60" w:after="60"/>
    </w:pPr>
    <w:rPr>
      <w:rFonts w:eastAsia="Times New Roman" w:cs="Times New Roman"/>
      <w:sz w:val="20"/>
      <w:szCs w:val="24"/>
      <w:lang w:val="sk-SK"/>
    </w:rPr>
  </w:style>
  <w:style w:type="character" w:customStyle="1" w:styleId="st1">
    <w:name w:val="st1"/>
    <w:basedOn w:val="DefaultParagraphFont"/>
    <w:rsid w:val="00F926D8"/>
  </w:style>
  <w:style w:type="character" w:customStyle="1" w:styleId="shorttext">
    <w:name w:val="short_text"/>
    <w:rsid w:val="00F926D8"/>
  </w:style>
  <w:style w:type="character" w:customStyle="1" w:styleId="hps">
    <w:name w:val="hps"/>
    <w:rsid w:val="00F926D8"/>
  </w:style>
  <w:style w:type="character" w:customStyle="1" w:styleId="st">
    <w:name w:val="st"/>
    <w:rsid w:val="00F926D8"/>
  </w:style>
  <w:style w:type="character" w:customStyle="1" w:styleId="TableCellLeftChar">
    <w:name w:val="Table Cell Left Char"/>
    <w:link w:val="TableCellLeft"/>
    <w:locked/>
    <w:rsid w:val="00F926D8"/>
    <w:rPr>
      <w:rFonts w:ascii="Times New Roman" w:eastAsia="Times New Roman" w:hAnsi="Times New Roman" w:cs="Times New Roman"/>
      <w:sz w:val="20"/>
      <w:szCs w:val="24"/>
      <w:lang w:val="sk-SK"/>
    </w:rPr>
  </w:style>
  <w:style w:type="character" w:customStyle="1" w:styleId="TableCellCenteredChar">
    <w:name w:val="Table Cell Centered Char"/>
    <w:link w:val="TableCellCentered"/>
    <w:locked/>
    <w:rsid w:val="00F926D8"/>
    <w:rPr>
      <w:szCs w:val="24"/>
    </w:rPr>
  </w:style>
  <w:style w:type="paragraph" w:customStyle="1" w:styleId="TableCellCentered">
    <w:name w:val="Table Cell Centered"/>
    <w:basedOn w:val="BodyText"/>
    <w:link w:val="TableCellCenteredChar"/>
    <w:rsid w:val="00F926D8"/>
    <w:pPr>
      <w:keepNext/>
      <w:spacing w:before="20" w:after="20"/>
      <w:jc w:val="center"/>
    </w:pPr>
    <w:rPr>
      <w:rFonts w:asciiTheme="minorHAnsi" w:eastAsiaTheme="minorEastAsia" w:hAnsiTheme="minorHAnsi" w:cstheme="minorBidi"/>
      <w:i w:val="0"/>
      <w:color w:val="auto"/>
      <w:szCs w:val="24"/>
      <w:lang w:val="en-US"/>
    </w:rPr>
  </w:style>
  <w:style w:type="paragraph" w:customStyle="1" w:styleId="TableHead">
    <w:name w:val="Table Head"/>
    <w:basedOn w:val="TableCellCentered"/>
    <w:rsid w:val="00F926D8"/>
    <w:rPr>
      <w:b/>
    </w:rPr>
  </w:style>
  <w:style w:type="paragraph" w:customStyle="1" w:styleId="TableCellCenter">
    <w:name w:val="Table Cell Center"/>
    <w:basedOn w:val="BodyText"/>
    <w:rsid w:val="00F926D8"/>
    <w:pPr>
      <w:keepNext/>
      <w:keepLines/>
      <w:spacing w:before="20" w:after="20"/>
      <w:jc w:val="center"/>
    </w:pPr>
    <w:rPr>
      <w:i w:val="0"/>
      <w:color w:val="auto"/>
      <w:sz w:val="20"/>
      <w:lang w:val="en-US"/>
    </w:rPr>
  </w:style>
  <w:style w:type="paragraph" w:customStyle="1" w:styleId="TableFootnote01hanging">
    <w:name w:val="Table Footnote 0.1 hanging"/>
    <w:basedOn w:val="Normal"/>
    <w:qFormat/>
    <w:rsid w:val="00F926D8"/>
    <w:pPr>
      <w:spacing w:after="0"/>
      <w:ind w:left="144" w:hanging="144"/>
    </w:pPr>
    <w:rPr>
      <w:rFonts w:eastAsia="Times New Roman" w:cs="Times New Roman"/>
      <w:sz w:val="20"/>
      <w:szCs w:val="20"/>
    </w:rPr>
  </w:style>
  <w:style w:type="paragraph" w:styleId="HTMLPreformatted">
    <w:name w:val="HTML Preformatted"/>
    <w:basedOn w:val="Normal"/>
    <w:link w:val="HTMLPreformattedChar"/>
    <w:uiPriority w:val="99"/>
    <w:unhideWhenUsed/>
    <w:rsid w:val="00F926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New" w:eastAsia="Times New Roman" w:hAnsi="Courier New" w:cs="Times New Roman"/>
      <w:sz w:val="20"/>
      <w:szCs w:val="20"/>
      <w:lang w:val="sk-SK"/>
    </w:rPr>
  </w:style>
  <w:style w:type="character" w:customStyle="1" w:styleId="HTMLPreformattedChar">
    <w:name w:val="HTML Preformatted Char"/>
    <w:basedOn w:val="DefaultParagraphFont"/>
    <w:link w:val="HTMLPreformatted"/>
    <w:uiPriority w:val="99"/>
    <w:rsid w:val="00F926D8"/>
    <w:rPr>
      <w:rFonts w:ascii="Courier New" w:eastAsia="Times New Roman" w:hAnsi="Courier New" w:cs="Times New Roman"/>
      <w:sz w:val="20"/>
      <w:szCs w:val="20"/>
      <w:lang w:val="sk-SK"/>
    </w:rPr>
  </w:style>
  <w:style w:type="paragraph" w:customStyle="1" w:styleId="EPARSectionHeading">
    <w:name w:val="EPARSectionHeading"/>
    <w:basedOn w:val="Normal"/>
    <w:qFormat/>
    <w:rsid w:val="00F926D8"/>
    <w:pPr>
      <w:spacing w:before="4880" w:after="0"/>
      <w:jc w:val="center"/>
    </w:pPr>
    <w:rPr>
      <w:rFonts w:eastAsia="SimSun" w:cs="Myanmar Text"/>
      <w:b/>
      <w:caps/>
    </w:rPr>
  </w:style>
  <w:style w:type="character" w:customStyle="1" w:styleId="UnresolvedMention10">
    <w:name w:val="Unresolved Mention1"/>
    <w:basedOn w:val="DefaultParagraphFont"/>
    <w:uiPriority w:val="99"/>
    <w:semiHidden/>
    <w:unhideWhenUsed/>
    <w:rsid w:val="00F926D8"/>
    <w:rPr>
      <w:color w:val="605E5C"/>
      <w:shd w:val="clear" w:color="auto" w:fill="E1DFDD"/>
    </w:rPr>
  </w:style>
  <w:style w:type="character" w:customStyle="1" w:styleId="Hypertextovprepojenie1">
    <w:name w:val="Hypertextové prepojenie1"/>
    <w:uiPriority w:val="99"/>
    <w:rsid w:val="00F926D8"/>
    <w:rPr>
      <w:color w:val="0000FF"/>
      <w:u w:val="single"/>
    </w:rPr>
  </w:style>
  <w:style w:type="table" w:customStyle="1" w:styleId="TableGrid2">
    <w:name w:val="Table Grid2"/>
    <w:basedOn w:val="TableNormal"/>
    <w:next w:val="TableGrid"/>
    <w:rsid w:val="00F926D8"/>
    <w:pPr>
      <w:spacing w:after="0" w:line="240" w:lineRule="auto"/>
    </w:pPr>
    <w:rPr>
      <w:rFonts w:ascii="Times New Roman" w:eastAsia="SimSu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A44808"/>
  </w:style>
  <w:style w:type="table" w:customStyle="1" w:styleId="TablegridAgencyblack2">
    <w:name w:val="Table grid (Agency) black2"/>
    <w:basedOn w:val="TableNormal"/>
    <w:semiHidden/>
    <w:rsid w:val="00A44808"/>
    <w:pPr>
      <w:spacing w:after="0" w:line="240" w:lineRule="auto"/>
    </w:pPr>
    <w:rPr>
      <w:rFonts w:ascii="Verdana" w:eastAsia="SimSun" w:hAnsi="Verdana" w:cs="Times New Roman"/>
      <w:sz w:val="18"/>
      <w:szCs w:val="20"/>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Verdana" w:hAnsi="Verdana"/>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table" w:customStyle="1" w:styleId="TableGrid3">
    <w:name w:val="Table Grid3"/>
    <w:basedOn w:val="TableNormal"/>
    <w:next w:val="TableGrid"/>
    <w:rsid w:val="00A44808"/>
    <w:pPr>
      <w:spacing w:after="0" w:line="240" w:lineRule="auto"/>
    </w:pPr>
    <w:rPr>
      <w:rFonts w:ascii="Times New Roman" w:eastAsia="SimSu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585548">
      <w:bodyDiv w:val="1"/>
      <w:marLeft w:val="0"/>
      <w:marRight w:val="0"/>
      <w:marTop w:val="0"/>
      <w:marBottom w:val="0"/>
      <w:divBdr>
        <w:top w:val="none" w:sz="0" w:space="0" w:color="auto"/>
        <w:left w:val="none" w:sz="0" w:space="0" w:color="auto"/>
        <w:bottom w:val="none" w:sz="0" w:space="0" w:color="auto"/>
        <w:right w:val="none" w:sz="0" w:space="0" w:color="auto"/>
      </w:divBdr>
    </w:div>
    <w:div w:id="155926171">
      <w:bodyDiv w:val="1"/>
      <w:marLeft w:val="0"/>
      <w:marRight w:val="0"/>
      <w:marTop w:val="0"/>
      <w:marBottom w:val="0"/>
      <w:divBdr>
        <w:top w:val="none" w:sz="0" w:space="0" w:color="auto"/>
        <w:left w:val="none" w:sz="0" w:space="0" w:color="auto"/>
        <w:bottom w:val="none" w:sz="0" w:space="0" w:color="auto"/>
        <w:right w:val="none" w:sz="0" w:space="0" w:color="auto"/>
      </w:divBdr>
    </w:div>
    <w:div w:id="242447955">
      <w:bodyDiv w:val="1"/>
      <w:marLeft w:val="0"/>
      <w:marRight w:val="0"/>
      <w:marTop w:val="0"/>
      <w:marBottom w:val="0"/>
      <w:divBdr>
        <w:top w:val="none" w:sz="0" w:space="0" w:color="auto"/>
        <w:left w:val="none" w:sz="0" w:space="0" w:color="auto"/>
        <w:bottom w:val="none" w:sz="0" w:space="0" w:color="auto"/>
        <w:right w:val="none" w:sz="0" w:space="0" w:color="auto"/>
      </w:divBdr>
    </w:div>
    <w:div w:id="458038444">
      <w:bodyDiv w:val="1"/>
      <w:marLeft w:val="0"/>
      <w:marRight w:val="0"/>
      <w:marTop w:val="0"/>
      <w:marBottom w:val="0"/>
      <w:divBdr>
        <w:top w:val="none" w:sz="0" w:space="0" w:color="auto"/>
        <w:left w:val="none" w:sz="0" w:space="0" w:color="auto"/>
        <w:bottom w:val="none" w:sz="0" w:space="0" w:color="auto"/>
        <w:right w:val="none" w:sz="0" w:space="0" w:color="auto"/>
      </w:divBdr>
    </w:div>
    <w:div w:id="485439905">
      <w:bodyDiv w:val="1"/>
      <w:marLeft w:val="0"/>
      <w:marRight w:val="0"/>
      <w:marTop w:val="0"/>
      <w:marBottom w:val="0"/>
      <w:divBdr>
        <w:top w:val="none" w:sz="0" w:space="0" w:color="auto"/>
        <w:left w:val="none" w:sz="0" w:space="0" w:color="auto"/>
        <w:bottom w:val="none" w:sz="0" w:space="0" w:color="auto"/>
        <w:right w:val="none" w:sz="0" w:space="0" w:color="auto"/>
      </w:divBdr>
    </w:div>
    <w:div w:id="570774428">
      <w:bodyDiv w:val="1"/>
      <w:marLeft w:val="0"/>
      <w:marRight w:val="0"/>
      <w:marTop w:val="0"/>
      <w:marBottom w:val="0"/>
      <w:divBdr>
        <w:top w:val="none" w:sz="0" w:space="0" w:color="auto"/>
        <w:left w:val="none" w:sz="0" w:space="0" w:color="auto"/>
        <w:bottom w:val="none" w:sz="0" w:space="0" w:color="auto"/>
        <w:right w:val="none" w:sz="0" w:space="0" w:color="auto"/>
      </w:divBdr>
    </w:div>
    <w:div w:id="985620368">
      <w:bodyDiv w:val="1"/>
      <w:marLeft w:val="0"/>
      <w:marRight w:val="0"/>
      <w:marTop w:val="0"/>
      <w:marBottom w:val="0"/>
      <w:divBdr>
        <w:top w:val="none" w:sz="0" w:space="0" w:color="auto"/>
        <w:left w:val="none" w:sz="0" w:space="0" w:color="auto"/>
        <w:bottom w:val="none" w:sz="0" w:space="0" w:color="auto"/>
        <w:right w:val="none" w:sz="0" w:space="0" w:color="auto"/>
      </w:divBdr>
    </w:div>
    <w:div w:id="1096442859">
      <w:bodyDiv w:val="1"/>
      <w:marLeft w:val="0"/>
      <w:marRight w:val="0"/>
      <w:marTop w:val="0"/>
      <w:marBottom w:val="0"/>
      <w:divBdr>
        <w:top w:val="none" w:sz="0" w:space="0" w:color="auto"/>
        <w:left w:val="none" w:sz="0" w:space="0" w:color="auto"/>
        <w:bottom w:val="none" w:sz="0" w:space="0" w:color="auto"/>
        <w:right w:val="none" w:sz="0" w:space="0" w:color="auto"/>
      </w:divBdr>
    </w:div>
    <w:div w:id="1240215024">
      <w:bodyDiv w:val="1"/>
      <w:marLeft w:val="0"/>
      <w:marRight w:val="0"/>
      <w:marTop w:val="0"/>
      <w:marBottom w:val="0"/>
      <w:divBdr>
        <w:top w:val="none" w:sz="0" w:space="0" w:color="auto"/>
        <w:left w:val="none" w:sz="0" w:space="0" w:color="auto"/>
        <w:bottom w:val="none" w:sz="0" w:space="0" w:color="auto"/>
        <w:right w:val="none" w:sz="0" w:space="0" w:color="auto"/>
      </w:divBdr>
    </w:div>
    <w:div w:id="1478835610">
      <w:bodyDiv w:val="1"/>
      <w:marLeft w:val="0"/>
      <w:marRight w:val="0"/>
      <w:marTop w:val="0"/>
      <w:marBottom w:val="0"/>
      <w:divBdr>
        <w:top w:val="none" w:sz="0" w:space="0" w:color="auto"/>
        <w:left w:val="none" w:sz="0" w:space="0" w:color="auto"/>
        <w:bottom w:val="none" w:sz="0" w:space="0" w:color="auto"/>
        <w:right w:val="none" w:sz="0" w:space="0" w:color="auto"/>
      </w:divBdr>
    </w:div>
    <w:div w:id="1559629284">
      <w:bodyDiv w:val="1"/>
      <w:marLeft w:val="0"/>
      <w:marRight w:val="0"/>
      <w:marTop w:val="0"/>
      <w:marBottom w:val="0"/>
      <w:divBdr>
        <w:top w:val="none" w:sz="0" w:space="0" w:color="auto"/>
        <w:left w:val="none" w:sz="0" w:space="0" w:color="auto"/>
        <w:bottom w:val="none" w:sz="0" w:space="0" w:color="auto"/>
        <w:right w:val="none" w:sz="0" w:space="0" w:color="auto"/>
      </w:divBdr>
    </w:div>
    <w:div w:id="1782337895">
      <w:bodyDiv w:val="1"/>
      <w:marLeft w:val="0"/>
      <w:marRight w:val="0"/>
      <w:marTop w:val="0"/>
      <w:marBottom w:val="0"/>
      <w:divBdr>
        <w:top w:val="none" w:sz="0" w:space="0" w:color="auto"/>
        <w:left w:val="none" w:sz="0" w:space="0" w:color="auto"/>
        <w:bottom w:val="none" w:sz="0" w:space="0" w:color="auto"/>
        <w:right w:val="none" w:sz="0" w:space="0" w:color="auto"/>
      </w:divBdr>
    </w:div>
    <w:div w:id="1783301286">
      <w:bodyDiv w:val="1"/>
      <w:marLeft w:val="0"/>
      <w:marRight w:val="0"/>
      <w:marTop w:val="0"/>
      <w:marBottom w:val="0"/>
      <w:divBdr>
        <w:top w:val="none" w:sz="0" w:space="0" w:color="auto"/>
        <w:left w:val="none" w:sz="0" w:space="0" w:color="auto"/>
        <w:bottom w:val="none" w:sz="0" w:space="0" w:color="auto"/>
        <w:right w:val="none" w:sz="0" w:space="0" w:color="auto"/>
      </w:divBdr>
    </w:div>
    <w:div w:id="1936013527">
      <w:bodyDiv w:val="1"/>
      <w:marLeft w:val="0"/>
      <w:marRight w:val="0"/>
      <w:marTop w:val="0"/>
      <w:marBottom w:val="0"/>
      <w:divBdr>
        <w:top w:val="none" w:sz="0" w:space="0" w:color="auto"/>
        <w:left w:val="none" w:sz="0" w:space="0" w:color="auto"/>
        <w:bottom w:val="none" w:sz="0" w:space="0" w:color="auto"/>
        <w:right w:val="none" w:sz="0" w:space="0" w:color="auto"/>
      </w:divBdr>
    </w:div>
    <w:div w:id="1998608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13" Type="http://schemas.openxmlformats.org/officeDocument/2006/relationships/settings" Target="settings.xml"/><Relationship Id="rId18" Type="http://schemas.openxmlformats.org/officeDocument/2006/relationships/image" Target="media/image2.emf"/><Relationship Id="rId26" Type="http://schemas.openxmlformats.org/officeDocument/2006/relationships/image" Target="media/image10.jpeg"/><Relationship Id="rId39" Type="http://schemas.openxmlformats.org/officeDocument/2006/relationships/hyperlink" Target="https://www.ema.europa.eu/documents/template-form/qrd-appendix-v-adverse-drug-reaction-reporting-details_en.docx" TargetMode="External"/><Relationship Id="rId21" Type="http://schemas.openxmlformats.org/officeDocument/2006/relationships/image" Target="media/image5.png"/><Relationship Id="rId34" Type="http://schemas.openxmlformats.org/officeDocument/2006/relationships/image" Target="media/image16.png"/><Relationship Id="rId42" Type="http://schemas.openxmlformats.org/officeDocument/2006/relationships/footer" Target="footer2.xml"/><Relationship Id="rId7" Type="http://schemas.openxmlformats.org/officeDocument/2006/relationships/customXml" Target="../customXml/item6.xml"/><Relationship Id="rId2" Type="http://schemas.openxmlformats.org/officeDocument/2006/relationships/customXml" Target="../customXml/item1.xml"/><Relationship Id="rId16" Type="http://schemas.openxmlformats.org/officeDocument/2006/relationships/endnotes" Target="endnotes.xml"/><Relationship Id="rId29" Type="http://schemas.openxmlformats.org/officeDocument/2006/relationships/image" Target="media/image13.jpeg"/><Relationship Id="rId1" Type="http://schemas.microsoft.com/office/2006/relationships/keyMapCustomizations" Target="customizations.xml"/><Relationship Id="rId6" Type="http://schemas.openxmlformats.org/officeDocument/2006/relationships/customXml" Target="../customXml/item5.xml"/><Relationship Id="rId11" Type="http://schemas.openxmlformats.org/officeDocument/2006/relationships/numbering" Target="numbering.xml"/><Relationship Id="rId24" Type="http://schemas.openxmlformats.org/officeDocument/2006/relationships/image" Target="media/image8.png"/><Relationship Id="rId32" Type="http://schemas.openxmlformats.org/officeDocument/2006/relationships/hyperlink" Target="http://www.ema.europa.eu" TargetMode="External"/><Relationship Id="rId37" Type="http://schemas.openxmlformats.org/officeDocument/2006/relationships/hyperlink" Target="https://www.ema.europa.eu/documents/template-form/qrd-appendix-v-adverse-drug-reaction-reporting-details_en.docx" TargetMode="External"/><Relationship Id="rId40" Type="http://schemas.openxmlformats.org/officeDocument/2006/relationships/hyperlink" Target="http://www.ema.europa.eu/" TargetMode="External"/><Relationship Id="rId45" Type="http://schemas.openxmlformats.org/officeDocument/2006/relationships/theme" Target="theme/theme1.xml"/><Relationship Id="rId5" Type="http://schemas.openxmlformats.org/officeDocument/2006/relationships/customXml" Target="../customXml/item4.xml"/><Relationship Id="rId15" Type="http://schemas.openxmlformats.org/officeDocument/2006/relationships/footnotes" Target="footnotes.xml"/><Relationship Id="rId23" Type="http://schemas.openxmlformats.org/officeDocument/2006/relationships/image" Target="media/image7.png"/><Relationship Id="rId28" Type="http://schemas.openxmlformats.org/officeDocument/2006/relationships/image" Target="media/image12.png"/><Relationship Id="rId36" Type="http://schemas.openxmlformats.org/officeDocument/2006/relationships/hyperlink" Target="https://www.ema.europa.eu" TargetMode="External"/><Relationship Id="rId10" Type="http://schemas.openxmlformats.org/officeDocument/2006/relationships/customXml" Target="../customXml/item9.xml"/><Relationship Id="rId19" Type="http://schemas.openxmlformats.org/officeDocument/2006/relationships/image" Target="media/image3.png"/><Relationship Id="rId31" Type="http://schemas.openxmlformats.org/officeDocument/2006/relationships/image" Target="media/image15.emf"/><Relationship Id="rId44" Type="http://schemas.microsoft.com/office/2011/relationships/people" Target="people.xml"/><Relationship Id="rId4" Type="http://schemas.openxmlformats.org/officeDocument/2006/relationships/customXml" Target="../customXml/item3.xml"/><Relationship Id="rId9" Type="http://schemas.openxmlformats.org/officeDocument/2006/relationships/customXml" Target="../customXml/item8.xml"/><Relationship Id="rId14" Type="http://schemas.openxmlformats.org/officeDocument/2006/relationships/webSettings" Target="webSettings.xml"/><Relationship Id="rId22" Type="http://schemas.openxmlformats.org/officeDocument/2006/relationships/image" Target="media/image6.png"/><Relationship Id="rId27" Type="http://schemas.openxmlformats.org/officeDocument/2006/relationships/image" Target="media/image11.png"/><Relationship Id="rId30" Type="http://schemas.openxmlformats.org/officeDocument/2006/relationships/image" Target="media/image14.png"/><Relationship Id="rId35" Type="http://schemas.openxmlformats.org/officeDocument/2006/relationships/image" Target="media/image17.png"/><Relationship Id="rId43" Type="http://schemas.openxmlformats.org/officeDocument/2006/relationships/fontTable" Target="fontTable.xml"/><Relationship Id="rId8" Type="http://schemas.openxmlformats.org/officeDocument/2006/relationships/customXml" Target="../customXml/item7.xml"/><Relationship Id="rId3" Type="http://schemas.openxmlformats.org/officeDocument/2006/relationships/customXml" Target="../customXml/item2.xml"/><Relationship Id="rId12" Type="http://schemas.openxmlformats.org/officeDocument/2006/relationships/styles" Target="styles.xml"/><Relationship Id="rId17" Type="http://schemas.openxmlformats.org/officeDocument/2006/relationships/image" Target="media/image1.emf"/><Relationship Id="rId25" Type="http://schemas.openxmlformats.org/officeDocument/2006/relationships/image" Target="media/image9.png"/><Relationship Id="rId33" Type="http://schemas.openxmlformats.org/officeDocument/2006/relationships/hyperlink" Target="https://www.ema.europa.eu/en/documents/template-form/qrd-appendix-v-adverse-drug-reaction-reporting-details_en.docx" TargetMode="External"/><Relationship Id="rId38" Type="http://schemas.openxmlformats.org/officeDocument/2006/relationships/hyperlink" Target="http://www.ema.europa.eu/" TargetMode="External"/><Relationship Id="rId46" Type="http://schemas.openxmlformats.org/officeDocument/2006/relationships/customXml" Target="../customXml/item10.xml"/><Relationship Id="rId20" Type="http://schemas.openxmlformats.org/officeDocument/2006/relationships/image" Target="media/image4.jpeg"/><Relationship Id="rId4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item1.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6" ma:contentTypeDescription="Create a new document." ma:contentTypeScope="" ma:versionID="d596a0123228be3b31093c589924aac1">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33470f82a37c81ed48658b42f29b3f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element name="_ApprovalAssignedTo" ma:index="4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8"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x4o:i4i xmlns:x4o="http://www.i4i.com/ns/x4o/options">
  <i4i_headings_config path="\DevConfig\Resources\StandardText.xml"/>
  <i4i_publishing_schema path="\DevConfig\Resources\Schemas\SampleSchema.xsd"/>
  <i4i_updates>
    <deploymentFile displayName="Templates" name="templates" url="https://sample_company.com/templates/sample_request?file=sample_template_config"/>
    <deploymentFile displayName="Reference Data" name="reference_data" url="https://sample_url_to_ref_data_config"/>
  </i4i_updates>
  <i4i_attributes>
    <definitions/>
  </i4i_attributes>
  <i4i_styles/>
</x4o:i4i>
</file>

<file path=customXml/item3.xml><?xml version="1.0" encoding="utf-8"?>
<xs:schema xmlns:xs="http://www.i4i.com/ns/x4o/schema">
  <xs:element name="annex1" type="annex1"/>
  <xs:complexType name="annex1">
    <xs:sequence>
      <xs:element maxOccurs="1" minOccurs="1" ref="titlepage_annex1"/>
      <xs:element maxOccurs="1" minOccurs="1" ref="spc"/>
    </xs:sequence>
  </xs:complexType>
  <xs:element name="titlepage_annex1" type="titlepage_annex1"/>
  <xs:complexType name="titlepage_annex1">
    <xs:sequence>
      <xs:element maxOccurs="1" minOccurs="1" ref="anx1_titlepage_spacer"/>
      <xs:element maxOccurs="1" minOccurs="1" ref="anx1_title"/>
      <xs:element maxOccurs="1" minOccurs="1" ref="spc_title"/>
      <xs:element maxOccurs="1" minOccurs="1" ref="anx1_pagebreak"/>
    </xs:sequence>
  </xs:complexType>
  <xs:element name="spc" type="spc"/>
  <xs:complexType name="spc">
    <xs:sequence>
      <xs:element maxOccurs="1" minOccurs="1" ref="spc_title"/>
      <xs:element maxOccurs="1" minOccurs="1" ref="additional_monitoring"/>
      <xs:element maxOccurs="1" minOccurs="1" ref="statement_of_identity"/>
      <xs:element maxOccurs="1" minOccurs="1" ref="qualitative_quantitative_comp"/>
      <xs:element maxOccurs="1" minOccurs="1" ref="dosage_form_strength"/>
      <xs:element maxOccurs="1" minOccurs="1" ref="clinical_particulars"/>
      <xs:element maxOccurs="1" minOccurs="1" ref="clinical_pharmacology"/>
      <xs:element maxOccurs="1" minOccurs="1" ref="pharmaceutical_particulars"/>
      <xs:element maxOccurs="1" minOccurs="1" ref="holder_section"/>
      <xs:element maxOccurs="1" minOccurs="1" ref="registration_section"/>
      <xs:element maxOccurs="1" minOccurs="1" ref="authorisation_date"/>
      <xs:element maxOccurs="1" minOccurs="1" ref="revision_section"/>
      <xs:element maxOccurs="1" minOccurs="1" ref="dosimetry_section"/>
      <xs:element maxOccurs="1" minOccurs="1" ref="instructions_radiopharm"/>
      <xs:element maxOccurs="1" minOccurs="1" ref="spc_end_wrap"/>
      <xs:element maxOccurs="1" minOccurs="1" ref="spc_dcp_end"/>
      <xs:element maxOccurs="1" minOccurs="1" ref="spc_end"/>
    </xs:sequence>
  </xs:complexType>
  <xs:element name="spc_title" type="spc_title"/>
  <xs:complexType name="spc_title">
    <xs:sequence>
      <xs:element maxOccurs="1" minOccurs="1" ref="spc_title"/>
    </xs:sequence>
  </xs:complexType>
  <xs:element name="additional_monitoring" type="additional_monitoring"/>
  <xs:complexType name="additional_monitoring">
    <xs:sequence/>
  </xs:complexType>
  <xs:element name="statement_of_identity" type="statement_of_identity"/>
  <xs:complexType name="statement_of_identity">
    <xs:sequence>
      <xs:element maxOccurs="1" minOccurs="1" ref="state_of_ident_heading"/>
      <xs:element maxOccurs="1" minOccurs="1" ref="statement_of_identity_body"/>
    </xs:sequence>
  </xs:complexType>
  <xs:element name="qualitative_quantitative_comp" type="qualitative_quantitative_comp"/>
  <xs:complexType name="qualitative_quantitative_comp">
    <xs:sequence>
      <xs:element maxOccurs="1" minOccurs="1" ref="composition_heading"/>
      <xs:element maxOccurs="1" minOccurs="1" ref="composition_intro"/>
      <xs:element maxOccurs="1" minOccurs="1" ref="description"/>
      <xs:element maxOccurs="1" minOccurs="1" ref="composition"/>
      <xs:element maxOccurs="1" minOccurs="1" ref="excipients"/>
    </xs:sequence>
  </xs:complexType>
  <xs:element name="description" type="description"/>
  <xs:complexType name="description">
    <xs:sequence>
      <xs:element maxOccurs="1" minOccurs="1" ref="spc_21"/>
      <xs:element maxOccurs="1" minOccurs="1" ref="description_heading"/>
      <xs:element maxOccurs="1" minOccurs="1" ref="composition_description_body"/>
    </xs:sequence>
  </xs:complexType>
  <xs:element name="composition" type="composition"/>
  <xs:complexType name="composition">
    <xs:sequence>
      <xs:element maxOccurs="1" minOccurs="1" ref="spc_22"/>
      <xs:element maxOccurs="1" minOccurs="1" ref="qual_composition_heading"/>
      <xs:element maxOccurs="1" minOccurs="1" ref="qual_composition_body"/>
    </xs:sequence>
  </xs:complexType>
  <xs:element name="excipients" type="excipients"/>
  <xs:complexType name="excipients">
    <xs:sequence>
      <xs:element maxOccurs="1" minOccurs="1" ref="excipients_heading"/>
      <xs:element maxOccurs="1" minOccurs="1" ref="excipient_body"/>
      <xs:element maxOccurs="1" minOccurs="1" ref="excipients_end_body"/>
    </xs:sequence>
  </xs:complexType>
  <xs:element name="dosage_form_strength" type="dosage_form_strength"/>
  <xs:complexType name="dosage_form_strength">
    <xs:sequence>
      <xs:element maxOccurs="1" minOccurs="1" ref="dosage_form_heading"/>
      <xs:element maxOccurs="1" minOccurs="1" ref="spc_3a"/>
      <xs:element maxOccurs="1" minOccurs="1" ref="spc_3b"/>
      <xs:element maxOccurs="1" minOccurs="1" ref="spc_3c"/>
      <xs:element maxOccurs="1" minOccurs="1" ref="dosage_form_body"/>
    </xs:sequence>
  </xs:complexType>
  <xs:element name="clinical_particulars" type="clinical_particulars"/>
  <xs:complexType name="clinical_particulars">
    <xs:sequence>
      <xs:element maxOccurs="1" minOccurs="1" ref="clinical_particulars_heading"/>
      <xs:element maxOccurs="1" minOccurs="1" ref="clinical_particulars_intro"/>
      <xs:element maxOccurs="1" minOccurs="1" ref="indications"/>
      <xs:element maxOccurs="1" minOccurs="1" ref="dosage_admin"/>
      <xs:element maxOccurs="1" minOccurs="1" ref="contraindications"/>
      <xs:element maxOccurs="1" minOccurs="1" ref="warnings_precautions"/>
      <xs:element maxOccurs="1" minOccurs="1" ref="interactions"/>
      <xs:element maxOccurs="1" minOccurs="1" ref="pregnancy_lactation"/>
      <xs:element maxOccurs="1" minOccurs="1" ref="precautions_general"/>
      <xs:element maxOccurs="1" minOccurs="1" ref="adverse_effects"/>
      <xs:element maxOccurs="1" minOccurs="1" ref="overdosage"/>
    </xs:sequence>
  </xs:complexType>
  <xs:element name="indications" type="indications"/>
  <xs:complexType name="indications">
    <xs:sequence>
      <xs:element maxOccurs="1" minOccurs="1" ref="spc_41"/>
      <xs:element maxOccurs="1" minOccurs="1" ref="indications_heading"/>
      <xs:element maxOccurs="1" minOccurs="1" ref="spc_41a"/>
      <xs:element maxOccurs="1" minOccurs="1" ref="spc_41b"/>
      <xs:element maxOccurs="1" minOccurs="1" ref="spc_41c"/>
      <xs:element maxOccurs="1" minOccurs="1" ref="spc_41d"/>
      <xs:element maxOccurs="1" minOccurs="1" ref="spc_41e"/>
      <xs:element maxOccurs="1" minOccurs="1" ref="spc_41f"/>
      <xs:element maxOccurs="1" minOccurs="1" ref="indications_body"/>
    </xs:sequence>
  </xs:complexType>
  <xs:element name="dosage_admin" type="dosage_admin"/>
  <xs:complexType name="dosage_admin">
    <xs:sequence>
      <xs:element maxOccurs="1" minOccurs="1" ref="dosage_and_admin_heading"/>
      <xs:element maxOccurs="1" minOccurs="1" ref="dosage_admin_body"/>
      <xs:element maxOccurs="1" minOccurs="1" ref="posology_target_population"/>
      <xs:element maxOccurs="1" minOccurs="1" ref="administration_section"/>
    </xs:sequence>
  </xs:complexType>
  <xs:element name="posology_target_population" type="posology_target_population"/>
  <xs:complexType name="posology_target_population">
    <xs:sequence>
      <xs:element maxOccurs="1" minOccurs="1" ref="posology_heading"/>
      <xs:element maxOccurs="1" minOccurs="1" ref="posology_body"/>
      <xs:element maxOccurs="1" minOccurs="1" ref="paediatric_use"/>
    </xs:sequence>
  </xs:complexType>
  <xs:element name="paediatric_use" type="paediatric_use"/>
  <xs:complexType name="paediatric_use">
    <xs:sequence>
      <xs:element maxOccurs="1" minOccurs="1" ref="paediatric_posology_heading"/>
      <xs:element maxOccurs="1" minOccurs="1" ref="posology_paediatric_body"/>
      <xs:element maxOccurs="1" minOccurs="1" ref="safety_not_established"/>
      <xs:element maxOccurs="1" minOccurs="1" ref="spc_42ba"/>
      <xs:element maxOccurs="1" minOccurs="1" ref="spc_42bb"/>
      <xs:element maxOccurs="1" minOccurs="1" ref="spc_42bc"/>
      <xs:element maxOccurs="1" minOccurs="1" ref="spc_42bd"/>
      <xs:element maxOccurs="1" minOccurs="1" ref="do_not_use"/>
      <xs:element maxOccurs="1" minOccurs="1" ref="no_relevant_use"/>
      <xs:element maxOccurs="1" minOccurs="1" ref="contraindicated_in_children"/>
    </xs:sequence>
  </xs:complexType>
  <xs:element name="administration_section" type="administration_section"/>
  <xs:complexType name="administration_section">
    <xs:sequence>
      <xs:element maxOccurs="1" minOccurs="1" ref="admin_heading"/>
      <xs:element maxOccurs="1" minOccurs="1" ref="method_of_admin_body"/>
      <xs:element maxOccurs="1" minOccurs="1" ref="precautions"/>
    </xs:sequence>
  </xs:complexType>
  <xs:element name="precautions" type="precautions"/>
  <xs:complexType name="precautions">
    <xs:sequence>
      <xs:element maxOccurs="1" minOccurs="1" ref="spc_42ca"/>
      <xs:element maxOccurs="1" minOccurs="1" ref="precautions_heading"/>
      <xs:element maxOccurs="1" minOccurs="1" ref="precautions_body"/>
      <xs:element maxOccurs="1" minOccurs="1" ref="spc_42d_reconstituted"/>
      <xs:element maxOccurs="1" minOccurs="1" ref="spc_42d_reconstituted_66_12"/>
      <xs:element maxOccurs="1" minOccurs="1" ref="spc_42d_reconstituted_12"/>
      <xs:element maxOccurs="1" minOccurs="1" ref="spc_42d_diluted"/>
      <xs:element maxOccurs="1" minOccurs="1" ref="spc_42d_diluted_66_12"/>
      <xs:element maxOccurs="1" minOccurs="1" ref="spc_42d_diluted_12"/>
    </xs:sequence>
  </xs:complexType>
  <xs:element name="contraindications" type="contraindications"/>
  <xs:complexType name="contraindications">
    <xs:sequence>
      <xs:element maxOccurs="1" minOccurs="1" ref="contraindications_heading"/>
      <xs:element maxOccurs="1" minOccurs="1" ref="contraindications_intro"/>
      <xs:element maxOccurs="1" minOccurs="1" ref="contraindications_body"/>
    </xs:sequence>
  </xs:complexType>
  <xs:element name="warnings_precautions" type="warnings_precautions"/>
  <xs:complexType name="warnings_precautions">
    <xs:sequence>
      <xs:element maxOccurs="1" minOccurs="1" ref="warnings_precautions_heading"/>
      <xs:element maxOccurs="1" minOccurs="1" ref="warnings_precautions_body"/>
      <xs:element maxOccurs="1" minOccurs="1" ref="traceability"/>
      <xs:element maxOccurs="1" minOccurs="1" ref="paediatric_warnings"/>
    </xs:sequence>
  </xs:complexType>
  <xs:element name="traceability" type="traceability"/>
  <xs:complexType name="traceability">
    <xs:sequence>
      <xs:element maxOccurs="1" minOccurs="1" ref="spc_44_traceability"/>
      <xs:element maxOccurs="1" minOccurs="1" ref="spc_44_traceability_heading"/>
      <xs:element maxOccurs="1" minOccurs="1" ref="spc_44_traceability_a"/>
      <xs:element maxOccurs="1" minOccurs="1" ref="traceability_body"/>
    </xs:sequence>
  </xs:complexType>
  <xs:element name="paediatric_warnings" type="paediatric_warnings"/>
  <xs:complexType name="paediatric_warnings">
    <xs:sequence>
      <xs:element maxOccurs="1" minOccurs="1" ref="paediatric_warning_heading"/>
    </xs:sequence>
  </xs:complexType>
  <xs:element name="interactions" type="interactions"/>
  <xs:complexType name="interactions">
    <xs:sequence>
      <xs:element maxOccurs="1" minOccurs="1" ref="interactions_heading"/>
      <xs:element maxOccurs="1" minOccurs="1" ref="interactions_body"/>
      <xs:element maxOccurs="1" minOccurs="1" ref="paediatric_interactions"/>
    </xs:sequence>
  </xs:complexType>
  <xs:element name="paediatric_interactions" type="paediatric_interactions"/>
  <xs:complexType name="paediatric_interactions">
    <xs:sequence>
      <xs:element maxOccurs="1" minOccurs="1" ref="interactions_paediatric"/>
      <xs:element maxOccurs="1" minOccurs="1" ref="spc_45c"/>
      <xs:element maxOccurs="1" minOccurs="1" ref="interactions_ped_body"/>
    </xs:sequence>
  </xs:complexType>
  <xs:element name="pregnancy_lactation" type="pregnancy_lactation"/>
  <xs:complexType name="pregnancy_lactation">
    <xs:sequence>
      <xs:element maxOccurs="1" minOccurs="1" ref="pregnancy_lactation_heading"/>
      <xs:element maxOccurs="1" minOccurs="1" ref="fertility_preg_lac_body"/>
      <xs:element maxOccurs="1" minOccurs="1" ref="pregnancy"/>
      <xs:element maxOccurs="1" minOccurs="1" ref="nursing_mothers"/>
      <xs:element maxOccurs="1" minOccurs="1" ref="fertility"/>
    </xs:sequence>
  </xs:complexType>
  <xs:element name="pregnancy" type="pregnancy"/>
  <xs:complexType name="pregnancy">
    <xs:sequence>
      <xs:element maxOccurs="1" minOccurs="1" ref="pregnancy_heading"/>
      <xs:element maxOccurs="1" minOccurs="1" ref="pregnancy_body"/>
    </xs:sequence>
  </xs:complexType>
  <xs:element name="nursing_mothers" type="nursing_mothers"/>
  <xs:complexType name="nursing_mothers">
    <xs:sequence>
      <xs:element maxOccurs="1" minOccurs="1" ref="nursing_heading"/>
      <xs:element maxOccurs="1" minOccurs="1" ref="nursing_body"/>
    </xs:sequence>
  </xs:complexType>
  <xs:element name="fertility" type="fertility"/>
  <xs:complexType name="fertility">
    <xs:sequence>
      <xs:element maxOccurs="1" minOccurs="1" ref="fertility_heading"/>
      <xs:element maxOccurs="1" minOccurs="1" ref="fertility_body"/>
    </xs:sequence>
  </xs:complexType>
  <xs:element name="precautions_general" type="precautions_general"/>
  <xs:complexType name="precautions_general">
    <xs:sequence>
      <xs:element maxOccurs="1" minOccurs="1" ref="driving_warning_heading"/>
      <xs:element maxOccurs="1" minOccurs="1" ref="spc_47a"/>
      <xs:element maxOccurs="1" minOccurs="1" ref="spc_47b"/>
      <xs:element maxOccurs="1" minOccurs="1" ref="spc_47c"/>
      <xs:element maxOccurs="1" minOccurs="1" ref="spc_47d"/>
      <xs:element maxOccurs="1" minOccurs="1" ref="spc_47e"/>
      <xs:element maxOccurs="1" minOccurs="1" ref="driving_warnings_body"/>
    </xs:sequence>
  </xs:complexType>
  <xs:element name="adverse_effects" type="adverse_effects"/>
  <xs:complexType name="adverse_effects">
    <xs:sequence>
      <xs:element maxOccurs="1" minOccurs="1" ref="adverse_effects_heading"/>
      <xs:element maxOccurs="1" minOccurs="1" ref="undesirable_effects"/>
      <xs:element maxOccurs="1" minOccurs="1" ref="adverse_effects_paediatric"/>
      <xs:element maxOccurs="1" minOccurs="1" ref="reporting_effects"/>
    </xs:sequence>
  </xs:complexType>
  <xs:element name="adverse_effects_paediatric" type="adverse_effects_paediatric"/>
  <xs:complexType name="adverse_effects_paediatric">
    <xs:sequence>
      <xs:element maxOccurs="1" minOccurs="1" ref="adverse_effects_paed_heading"/>
      <xs:element maxOccurs="1" minOccurs="1" ref="adverse_effects_ped_body"/>
    </xs:sequence>
  </xs:complexType>
  <xs:element name="reporting_effects" type="reporting_effects"/>
  <xs:complexType name="reporting_effects">
    <xs:sequence>
      <xs:element maxOccurs="1" minOccurs="1" ref="reporting_effects_heading"/>
      <xs:element maxOccurs="1" minOccurs="1" ref="spc_48c"/>
      <xs:element maxOccurs="1" minOccurs="1" ref="adverse_effects_body"/>
    </xs:sequence>
  </xs:complexType>
  <xs:element name="overdosage" type="overdosage"/>
  <xs:complexType name="overdosage">
    <xs:sequence>
      <xs:element maxOccurs="1" minOccurs="1" ref="overdose_heading"/>
      <xs:element maxOccurs="1" minOccurs="1" ref="overdose_body"/>
      <xs:element maxOccurs="1" minOccurs="1" ref="paediatric_population"/>
    </xs:sequence>
  </xs:complexType>
  <xs:element name="paediatric_population" type="paediatric_population"/>
  <xs:complexType name="paediatric_population">
    <xs:sequence>
      <xs:element maxOccurs="1" minOccurs="1" ref="overdose_pediatric"/>
      <xs:element maxOccurs="1" minOccurs="1" ref="overdose_ped_body"/>
    </xs:sequence>
  </xs:complexType>
  <xs:element name="clinical_pharmacology" type="clinical_pharmacology"/>
  <xs:complexType name="clinical_pharmacology">
    <xs:sequence>
      <xs:element maxOccurs="1" minOccurs="1" ref="pharmacology_heading"/>
      <xs:element maxOccurs="1" minOccurs="1" ref="pharmacological_prop_body"/>
      <xs:element maxOccurs="1" minOccurs="1" ref="pharmacodynamic_prop"/>
      <xs:element maxOccurs="1" minOccurs="1" ref="pharmacokinetics"/>
      <xs:element maxOccurs="1" minOccurs="1" ref="nonclinical_toxicology"/>
    </xs:sequence>
  </xs:complexType>
  <xs:element name="pharmacodynamic_prop" type="pharmacodynamic_prop"/>
  <xs:complexType name="pharmacodynamic_prop">
    <xs:sequence>
      <xs:element maxOccurs="1" minOccurs="1" ref="pharmacodynamics_prop_heading"/>
      <xs:element maxOccurs="1" minOccurs="1" ref="pharmcodynamic_introduction"/>
      <xs:element maxOccurs="1" minOccurs="1" ref="spc_51_biosimilar"/>
      <xs:element maxOccurs="1" minOccurs="1" ref="pharmacodynamic_properties"/>
      <xs:element maxOccurs="1" minOccurs="1" ref="mechanism_action"/>
      <xs:element maxOccurs="1" minOccurs="1" ref="pharmacodynamics"/>
      <xs:element maxOccurs="1" minOccurs="1" ref="clinical_studies"/>
      <xs:element maxOccurs="1" minOccurs="1" ref="paediatric_pharmacodynamics"/>
      <xs:element maxOccurs="1" minOccurs="1" ref="waiver_statement"/>
      <xs:element maxOccurs="1" minOccurs="1" ref="deferral_statement"/>
      <xs:element maxOccurs="1" minOccurs="1" ref="conditional_approval"/>
      <xs:element maxOccurs="1" minOccurs="1" ref="authorised_rarity"/>
      <xs:element maxOccurs="1" minOccurs="1" ref="authorised_scientific"/>
      <xs:element maxOccurs="1" minOccurs="1" ref="authorised_ethical"/>
      <xs:element maxOccurs="1" minOccurs="1" ref="reference_medicine_rarity"/>
      <xs:element maxOccurs="1" minOccurs="1" ref="reference_medicine_science"/>
      <xs:element maxOccurs="1" minOccurs="1" ref="reference_medicine_ethics"/>
    </xs:sequence>
  </xs:complexType>
  <xs:element name="mechanism_action" type="mechanism_action"/>
  <xs:complexType name="mechanism_action">
    <xs:sequence>
      <xs:element maxOccurs="1" minOccurs="1" ref="mechanism_action_heading"/>
      <xs:element maxOccurs="1" minOccurs="1" ref="mechanism_action_body"/>
    </xs:sequence>
  </xs:complexType>
  <xs:element name="pharmacodynamics" type="pharmacodynamics"/>
  <xs:complexType name="pharmacodynamics">
    <xs:sequence>
      <xs:element maxOccurs="1" minOccurs="1" ref="pharmacodynamic_heading"/>
      <xs:element maxOccurs="1" minOccurs="1" ref="pharmacodynamic_body"/>
    </xs:sequence>
  </xs:complexType>
  <xs:element name="clinical_studies" type="clinical_studies"/>
  <xs:complexType name="clinical_studies">
    <xs:sequence>
      <xs:element maxOccurs="1" minOccurs="1" ref="efficacy_safety_heading"/>
      <xs:element maxOccurs="1" minOccurs="1" ref="efficacy_safety_body"/>
    </xs:sequence>
  </xs:complexType>
  <xs:element name="paediatric_pharmacodynamics" type="paediatric_pharmacodynamics"/>
  <xs:complexType name="paediatric_pharmacodynamics">
    <xs:sequence>
      <xs:element maxOccurs="1" minOccurs="1" ref="paediatric_heading"/>
      <xs:element maxOccurs="1" minOccurs="1" ref="paediatric_body"/>
    </xs:sequence>
  </xs:complexType>
  <xs:element name="conditional_approval" type="conditional_approval"/>
  <xs:complexType name="conditional_approval">
    <xs:sequence/>
  </xs:complexType>
  <xs:element name="authorised_rarity" type="authorised_rarity"/>
  <xs:complexType name="authorised_rarity">
    <xs:sequence/>
  </xs:complexType>
  <xs:element name="authorised_scientific" type="authorised_scientific"/>
  <xs:complexType name="authorised_scientific">
    <xs:sequence/>
  </xs:complexType>
  <xs:element name="authorised_ethical" type="authorised_ethical"/>
  <xs:complexType name="authorised_ethical">
    <xs:sequence/>
  </xs:complexType>
  <xs:element name="reference_medicine_rarity" type="reference_medicine_rarity"/>
  <xs:complexType name="reference_medicine_rarity">
    <xs:sequence/>
  </xs:complexType>
  <xs:element name="reference_medicine_science" type="reference_medicine_science"/>
  <xs:complexType name="reference_medicine_science">
    <xs:sequence/>
  </xs:complexType>
  <xs:element name="reference_medicine_ethics" type="reference_medicine_ethics"/>
  <xs:complexType name="reference_medicine_ethics">
    <xs:sequence/>
  </xs:complexType>
  <xs:element name="pharmacokinetics" type="pharmacokinetics"/>
  <xs:complexType name="pharmacokinetics">
    <xs:sequence>
      <xs:element maxOccurs="1" minOccurs="1" ref="pharmacokinetics_heading"/>
      <xs:element maxOccurs="1" minOccurs="1" ref="pharmacokinetic_body"/>
      <xs:element maxOccurs="1" minOccurs="1" ref="absorption"/>
      <xs:element maxOccurs="1" minOccurs="1" ref="distribution"/>
      <xs:element maxOccurs="1" minOccurs="1" ref="spc_52_biotransformation"/>
      <xs:element maxOccurs="1" minOccurs="1" ref="elimination"/>
      <xs:element maxOccurs="1" minOccurs="1" ref="linearitynon-linearity"/>
      <xs:element maxOccurs="1" minOccurs="1" ref="pharma_dynamic_rel"/>
      <xs:element maxOccurs="1" minOccurs="1" ref="other_pharmacokinetic"/>
    </xs:sequence>
  </xs:complexType>
  <xs:element name="absorption" type="absorption"/>
  <xs:complexType name="absorption">
    <xs:sequence>
      <xs:element maxOccurs="1" minOccurs="1" ref="absorption"/>
      <xs:element maxOccurs="1" minOccurs="1" ref="aborsorption_body"/>
    </xs:sequence>
  </xs:complexType>
  <xs:element name="distribution" type="distribution"/>
  <xs:complexType name="distribution">
    <xs:sequence>
      <xs:element maxOccurs="1" minOccurs="1" ref="distribution"/>
      <xs:element maxOccurs="1" minOccurs="1" ref="distribution_body"/>
    </xs:sequence>
  </xs:complexType>
  <xs:element name="spc_52_biotransformation" type="spc_52_biotransformation"/>
  <xs:complexType name="spc_52_biotransformation">
    <xs:sequence>
      <xs:element maxOccurs="1" minOccurs="1" ref="biotransformation"/>
      <xs:element maxOccurs="1" minOccurs="1" ref="biotransformation_body"/>
    </xs:sequence>
  </xs:complexType>
  <xs:element name="elimination" type="elimination"/>
  <xs:complexType name="elimination">
    <xs:sequence>
      <xs:element maxOccurs="1" minOccurs="1" ref="elimination"/>
      <xs:element maxOccurs="1" minOccurs="1" ref="elimination_body"/>
    </xs:sequence>
  </xs:complexType>
  <xs:element name="linearitynon-linearity" type="linearitynon-linearity"/>
  <xs:complexType name="linearitynon-linearity">
    <xs:sequence>
      <xs:element maxOccurs="1" minOccurs="1" ref="linearity_non_linearity"/>
      <xs:element maxOccurs="1" minOccurs="1" ref="linearity_body"/>
    </xs:sequence>
  </xs:complexType>
  <xs:element name="pharma_dynamic_rel" type="pharma_dynamic_rel"/>
  <xs:complexType name="pharma_dynamic_rel">
    <xs:sequence>
      <xs:element maxOccurs="1" minOccurs="1" ref="kinetic_dynamic_relationship"/>
      <xs:element maxOccurs="1" minOccurs="1" ref="pharma_dynamic_rel_body"/>
    </xs:sequence>
  </xs:complexType>
  <xs:element name="nonclinical_toxicology" type="nonclinical_toxicology"/>
  <xs:complexType name="nonclinical_toxicology">
    <xs:sequence>
      <xs:element maxOccurs="1" minOccurs="1" ref="preclinical_safety_heading"/>
      <xs:element maxOccurs="1" minOccurs="1" ref="preclinical_introduction"/>
      <xs:element maxOccurs="1" minOccurs="1" ref="spc_53_exposure"/>
      <xs:element maxOccurs="1" minOccurs="1" ref="spc_53_animal"/>
      <xs:element maxOccurs="1" minOccurs="1" ref="preclinical_safety_body"/>
      <xs:element maxOccurs="1" minOccurs="1" ref="environmental_warning"/>
    </xs:sequence>
  </xs:complexType>
  <xs:element name="environmental_warning" type="environmental_warning"/>
  <xs:complexType name="environmental_warning">
    <xs:sequence>
      <xs:element maxOccurs="1" minOccurs="1" ref="era_heading"/>
      <xs:element maxOccurs="1" minOccurs="1" ref="era_body"/>
    </xs:sequence>
  </xs:complexType>
  <xs:element name="pharmaceutical_particulars" type="pharmaceutical_particulars"/>
  <xs:complexType name="pharmaceutical_particulars">
    <xs:sequence>
      <xs:element maxOccurs="1" minOccurs="1" ref="pharma_particulars_heading"/>
      <xs:element maxOccurs="1" minOccurs="1" ref="pharma_particulars_intro"/>
      <xs:element maxOccurs="1" minOccurs="1" ref="inactive_ingredients"/>
      <xs:element maxOccurs="1" minOccurs="1" ref="incompatibilities"/>
      <xs:element maxOccurs="1" minOccurs="1" ref="shelf_life"/>
      <xs:element maxOccurs="1" minOccurs="1" ref="storage"/>
      <xs:element maxOccurs="1" minOccurs="1" ref="how_supplied"/>
      <xs:element maxOccurs="1" minOccurs="1" ref="disposal_waste"/>
    </xs:sequence>
  </xs:complexType>
  <xs:element name="inactive_ingredients" type="inactive_ingredients"/>
  <xs:complexType name="inactive_ingredients">
    <xs:sequence>
      <xs:element maxOccurs="1" minOccurs="1" ref="inactive_ingredients_heading"/>
      <xs:element maxOccurs="1" minOccurs="1" ref="spc_61_none"/>
      <xs:element maxOccurs="1" minOccurs="1" ref="inactive_ingredients_body"/>
    </xs:sequence>
  </xs:complexType>
  <xs:element name="incompatibilities" type="incompatibilities"/>
  <xs:complexType name="incompatibilities">
    <xs:sequence>
      <xs:element maxOccurs="1" minOccurs="1" ref="incompatibilities_heading"/>
      <xs:element maxOccurs="1" minOccurs="1" ref="spc_62_na"/>
      <xs:element maxOccurs="1" minOccurs="1" ref="spc_62_not_mix"/>
      <xs:element maxOccurs="1" minOccurs="1" ref="spc_62_not_mix_66"/>
      <xs:element maxOccurs="1" minOccurs="1" ref="spc_62_not_mix_66_12"/>
      <xs:element maxOccurs="1" minOccurs="1" ref="spc_62_not_mix_12"/>
      <xs:element maxOccurs="1" minOccurs="1" ref="incompatibility_body"/>
    </xs:sequence>
  </xs:complexType>
  <xs:element name="shelf_life" type="shelf_life"/>
  <xs:complexType name="shelf_life">
    <xs:sequence>
      <xs:element maxOccurs="1" minOccurs="1" ref="shelf_life_heading"/>
      <xs:element maxOccurs="1" minOccurs="1" ref="spc_63_6m"/>
      <xs:element maxOccurs="1" minOccurs="1" ref="spc_63_1y"/>
      <xs:element maxOccurs="1" minOccurs="1" ref="spc_63_18m"/>
      <xs:element maxOccurs="1" minOccurs="1" ref="spc_63_2y"/>
      <xs:element maxOccurs="1" minOccurs="1" ref="spc_63_30m"/>
      <xs:element maxOccurs="1" minOccurs="1" ref="spc_63_3y"/>
      <xs:element maxOccurs="1" minOccurs="1" ref="shelf_life_body"/>
    </xs:sequence>
  </xs:complexType>
  <xs:element name="storage" type="storage"/>
  <xs:complexType name="storage">
    <xs:sequence>
      <xs:element maxOccurs="1" minOccurs="1" ref="storage_heading"/>
      <xs:element maxOccurs="1" minOccurs="1" ref="spc_64a_reconstituted"/>
      <xs:element maxOccurs="1" minOccurs="1" ref="spc_64a_diluted"/>
      <xs:element maxOccurs="1" minOccurs="1" ref="spc_64a_opening"/>
      <xs:element maxOccurs="1" minOccurs="1" ref="storage_body"/>
    </xs:sequence>
  </xs:complexType>
  <xs:element name="how_supplied" type="how_supplied"/>
  <xs:complexType name="how_supplied">
    <xs:sequence>
      <xs:element maxOccurs="1" minOccurs="1" ref="spc_65_long"/>
      <xs:element maxOccurs="1" minOccurs="1" ref="contents_heading"/>
      <xs:element maxOccurs="1" minOccurs="1" ref="container_body"/>
      <xs:element maxOccurs="1" minOccurs="1" ref="nature_contents_end"/>
    </xs:sequence>
  </xs:complexType>
  <xs:element name="disposal_waste" type="disposal_waste"/>
  <xs:complexType name="disposal_waste">
    <xs:sequence>
      <xs:element maxOccurs="1" minOccurs="1" ref="spc_66_long"/>
      <xs:element maxOccurs="1" minOccurs="1" ref="disposal_heading"/>
      <xs:element maxOccurs="1" minOccurs="1" ref="disposal_body"/>
      <xs:element maxOccurs="1" minOccurs="1" ref="disposal_paediatric"/>
      <xs:element maxOccurs="1" minOccurs="1" ref="spc_66b_none"/>
      <xs:element maxOccurs="1" minOccurs="1" ref="spc_66b_disposal"/>
      <xs:element maxOccurs="1" minOccurs="1" ref="spc_66b_unused"/>
      <xs:element maxOccurs="1" minOccurs="1" ref="disposal_end_body"/>
    </xs:sequence>
  </xs:complexType>
  <xs:element name="disposal_paediatric" type="disposal_paediatric"/>
  <xs:complexType name="disposal_paediatric">
    <xs:sequence>
      <xs:element maxOccurs="1" minOccurs="1" ref="spc_66a"/>
      <xs:element maxOccurs="1" minOccurs="1" ref="disposal_paediatirc"/>
      <xs:element maxOccurs="1" minOccurs="1" ref="disposal_paediatric_body"/>
    </xs:sequence>
  </xs:complexType>
  <xs:element name="holder_section" type="holder_section"/>
  <xs:complexType name="holder_section">
    <xs:sequence>
      <xs:element maxOccurs="1" minOccurs="1" ref="marketing_auth_hold_heading"/>
      <xs:element maxOccurs="1" minOccurs="1" ref="marketing_auth_body"/>
    </xs:sequence>
  </xs:complexType>
  <xs:element name="registration_section" type="registration_section"/>
  <xs:complexType name="registration_section">
    <xs:sequence>
      <xs:element maxOccurs="1" minOccurs="1" ref="spc_8_singular"/>
      <xs:element maxOccurs="1" minOccurs="1" ref="spc_8_plural"/>
      <xs:element maxOccurs="1" minOccurs="1" ref="marketing_auth_no_heading"/>
      <xs:element maxOccurs="1" minOccurs="1" ref="marketing_auth_no"/>
    </xs:sequence>
  </xs:complexType>
  <xs:element name="authorisation_date" type="authorisation_date"/>
  <xs:complexType name="authorisation_date">
    <xs:sequence>
      <xs:element maxOccurs="1" minOccurs="1" ref="authorisation_date_heading"/>
      <xs:element maxOccurs="1" minOccurs="1" ref="authorisation_body"/>
    </xs:sequence>
  </xs:complexType>
  <xs:element name="revision_section" type="revision_section"/>
  <xs:complexType name="revision_section">
    <xs:sequence>
      <xs:element maxOccurs="1" minOccurs="1" ref="revision_date_heading"/>
      <xs:element maxOccurs="1" minOccurs="1" ref="revision_date_body"/>
    </xs:sequence>
  </xs:complexType>
  <xs:element name="dosimetry_section" type="dosimetry_section"/>
  <xs:complexType name="dosimetry_section">
    <xs:sequence>
      <xs:element maxOccurs="1" minOccurs="1" ref="spc_11"/>
      <xs:element maxOccurs="1" minOccurs="1" ref="dosimetry"/>
      <xs:element maxOccurs="1" minOccurs="1" ref="dosimetry_body"/>
    </xs:sequence>
  </xs:complexType>
  <xs:element name="instructions_radiopharm" type="instructions_radiopharm"/>
  <xs:complexType name="instructions_radiopharm">
    <xs:sequence>
      <xs:element maxOccurs="1" minOccurs="1" ref="spc_12"/>
      <xs:element maxOccurs="1" minOccurs="1" ref="radiopharm_heading"/>
      <xs:element maxOccurs="1" minOccurs="1" ref="instructions_radiopharm"/>
      <xs:element maxOccurs="1" minOccurs="1" ref="spc_12a"/>
    </xs:sequence>
  </xs:complexType>
  <xs:element name="spc_end_wrap" type="spc_end_wrap"/>
  <xs:complexType name="spc_end_wrap">
    <xs:sequence/>
  </xs:complexType>
  <xs:element name="spc_dcp_end" type="spc_dcp_end"/>
  <xs:complexType name="spc_dcp_end">
    <xs:sequence/>
  </xs:complexType>
  <xs:element name="spc_end" type="spc_end"/>
  <xs:complexType name="spc_end">
    <xs:sequence>
      <xs:element maxOccurs="1" minOccurs="1" ref="spc_final_end"/>
      <xs:element maxOccurs="1" minOccurs="1" ref="spc_pagebreak"/>
    </xs:sequence>
  </xs:complexType>
  <xs:element name="anx2" type="anx2"/>
  <xs:complexType name="anx2">
    <xs:sequence>
      <xs:element maxOccurs="1" minOccurs="1" ref="anx2_titlepage"/>
      <xs:element maxOccurs="1" minOccurs="1" ref="anx2_main"/>
    </xs:sequence>
  </xs:complexType>
  <xs:element name="anx2_titlepage" type="anx2_titlepage"/>
  <xs:complexType name="anx2_titlepage">
    <xs:sequence>
      <xs:element maxOccurs="1" minOccurs="1" ref="anx2_titlepage_spacer"/>
      <xs:element maxOccurs="1" minOccurs="1" ref="anx2_TOC"/>
    </xs:sequence>
  </xs:complexType>
  <xs:element name="anx2_TOC" type="anx2_TOC"/>
  <xs:complexType name="anx2_TOC">
    <xs:sequence>
      <xs:element maxOccurs="1" minOccurs="1" ref="anx2"/>
      <xs:element maxOccurs="1" minOccurs="1" ref="anx2_TOC_a_batch_singular"/>
      <xs:element maxOccurs="1" minOccurs="1" ref="anx2_TOC_a_batch_plural"/>
      <xs:element maxOccurs="1" minOccurs="1" ref="anx2_TOC_batch_heading"/>
      <xs:element maxOccurs="1" minOccurs="1" ref="anx2_TOC_how_supplied_heading"/>
      <xs:element maxOccurs="1" minOccurs="1" ref="anx2_TOC_conditions_heading"/>
      <xs:element maxOccurs="1" minOccurs="1" ref="anx2_TOC_safe_use_heading"/>
      <xs:element maxOccurs="1" minOccurs="1" ref="anx2_TOC_e_short"/>
      <xs:element maxOccurs="1" minOccurs="1" ref="anx2_TOC_e_long"/>
      <xs:element maxOccurs="1" minOccurs="1" ref="anx2_TOC_obligation_heading"/>
    </xs:sequence>
  </xs:complexType>
  <xs:element name="anx2_main" type="anx2_main"/>
  <xs:complexType name="anx2_main">
    <xs:sequence>
      <xs:element maxOccurs="1" minOccurs="1" ref="anx2_manufacturer"/>
      <xs:element maxOccurs="1" minOccurs="1" ref="anx2_how_supplied"/>
      <xs:element maxOccurs="1" minOccurs="1" ref="anx2_other_conditions"/>
      <xs:element maxOccurs="1" minOccurs="1" ref="anx2_safety_summary"/>
      <xs:element maxOccurs="1" minOccurs="1" ref="anx2_specific_obligation"/>
    </xs:sequence>
  </xs:complexType>
  <xs:element name="anx2_manufacturer" type="anx2_manufacturer"/>
  <xs:complexType name="anx2_manufacturer">
    <xs:sequence>
      <xs:element maxOccurs="1" minOccurs="1" ref="anx2_a_batch_singular"/>
      <xs:element maxOccurs="1" minOccurs="1" ref="anx2_a_batch_plural"/>
      <xs:element maxOccurs="1" minOccurs="1" ref="anx2_batch_heading"/>
      <xs:element maxOccurs="1" minOccurs="1" ref="anx2_batch_introduction"/>
      <xs:element maxOccurs="1" minOccurs="1" ref="anx2_manu_active_substance"/>
      <xs:element maxOccurs="1" minOccurs="1" ref="anx2_manufacturer_batch"/>
      <xs:element maxOccurs="1" minOccurs="1" ref="anx2_batch_manu_body"/>
    </xs:sequence>
  </xs:complexType>
  <xs:element name="anx2_manu_active_substance" type="anx2_manu_active_substance"/>
  <xs:complexType name="anx2_manu_active_substance">
    <xs:sequence>
      <xs:element maxOccurs="1" minOccurs="1" ref="anx2_a1_singular_singular"/>
      <xs:element maxOccurs="1" minOccurs="1" ref="anx2_manu_active_heading"/>
      <xs:element maxOccurs="1" minOccurs="1" ref="anx2_manu_active_body"/>
    </xs:sequence>
  </xs:complexType>
  <xs:element name="anx2_manufacturer_batch" type="anx2_manufacturer_batch"/>
  <xs:complexType name="anx2_manufacturer_batch">
    <xs:sequence>
      <xs:element maxOccurs="1" minOccurs="1" ref="anx2_a2_singular"/>
      <xs:element maxOccurs="1" minOccurs="1" ref="anx2_a2_plural"/>
      <xs:element maxOccurs="1" minOccurs="1" ref="anx2_manu_batch_heading"/>
      <xs:element maxOccurs="1" minOccurs="1" ref="anx2_manu_batch_body"/>
    </xs:sequence>
  </xs:complexType>
  <xs:element name="anx2_how_supplied" type="anx2_how_supplied"/>
  <xs:complexType name="anx2_how_supplied">
    <xs:sequence>
      <xs:element maxOccurs="1" minOccurs="1" ref="anx2_how_supplied_heading"/>
      <xs:element maxOccurs="1" minOccurs="1" ref="with-prescription"/>
      <xs:element maxOccurs="1" minOccurs="1" ref="without-prescription"/>
      <xs:element maxOccurs="1" minOccurs="1" ref="special-prescription"/>
      <xs:element maxOccurs="1" minOccurs="1" ref="restricted-prescription"/>
      <xs:element maxOccurs="1" minOccurs="1" ref="restrict-spec-prescr"/>
      <xs:element maxOccurs="1" minOccurs="1" ref="anx2_how_supplied_body"/>
      <xs:element maxOccurs="1" minOccurs="1" ref="anx2_official_batch_release"/>
    </xs:sequence>
  </xs:complexType>
  <xs:element name="anx2_official_batch_release" type="anx2_official_batch_release"/>
  <xs:complexType name="anx2_official_batch_release">
    <xs:sequence>
      <xs:element maxOccurs="1" minOccurs="1" ref="anx2_official_batch_heading"/>
      <xs:element maxOccurs="1" minOccurs="1" ref="anx2_b_batch_text"/>
      <xs:element maxOccurs="1" minOccurs="1" ref="anx2_official_release_body"/>
    </xs:sequence>
  </xs:complexType>
  <xs:element name="anx2_other_conditions" type="anx2_other_conditions"/>
  <xs:complexType name="anx2_other_conditions">
    <xs:sequence>
      <xs:element maxOccurs="1" minOccurs="1" ref="anx2_other_conditions_heading"/>
      <xs:element maxOccurs="1" minOccurs="1" ref="anx2_c_psur"/>
    </xs:sequence>
  </xs:complexType>
  <xs:element name="anx2_c_psur" type="anx2_c_psur"/>
  <xs:complexType name="anx2_c_psur">
    <xs:sequence>
      <xs:element maxOccurs="1" minOccurs="1" ref="anx2_psur_heading"/>
      <xs:element maxOccurs="1" minOccurs="1" ref="anx2_anx2_c_psur_a"/>
      <xs:element maxOccurs="1" minOccurs="1" ref="anx2_c_psur_b"/>
      <xs:element maxOccurs="1" minOccurs="1" ref="anx2_c_psur_c"/>
      <xs:element maxOccurs="1" minOccurs="1" ref="anx2_psur_body"/>
    </xs:sequence>
  </xs:complexType>
  <xs:element name="anx2_safety_summary" type="anx2_safety_summary"/>
  <xs:complexType name="anx2_safety_summary">
    <xs:sequence>
      <xs:element maxOccurs="1" minOccurs="1" ref="anx2_safe_use_heading"/>
      <xs:element maxOccurs="1" minOccurs="1" ref="anx2_safe_use_body"/>
      <xs:element maxOccurs="1" minOccurs="1" ref="anx2_risk_management_plan"/>
      <xs:element maxOccurs="1" minOccurs="1" ref="anx2_additional_risk"/>
      <xs:element maxOccurs="1" minOccurs="1" ref="anx2_obligations"/>
    </xs:sequence>
  </xs:complexType>
  <xs:element name="anx2_risk_management_plan" type="anx2_risk_management_plan"/>
  <xs:complexType name="anx2_risk_management_plan">
    <xs:sequence>
      <xs:element maxOccurs="1" minOccurs="1" ref="anx2_d_rmp"/>
      <xs:element maxOccurs="1" minOccurs="1" ref="anx2_rmp_heading"/>
      <xs:element maxOccurs="1" minOccurs="1" ref="anx2_risk_management_plan"/>
      <xs:element maxOccurs="1" minOccurs="1" ref="anx2_updated_rmp"/>
      <xs:element maxOccurs="1" minOccurs="1" ref="anx2_d_rmp_na"/>
      <xs:element maxOccurs="1" minOccurs="1" ref="anx2_rmp_body"/>
    </xs:sequence>
  </xs:complexType>
  <xs:element name="anx2_updated_rmp" type="anx2_updated_rmp"/>
  <xs:complexType name="anx2_updated_rmp">
    <xs:sequence/>
  </xs:complexType>
  <xs:element name="anx2_additional_risk" type="anx2_additional_risk"/>
  <xs:complexType name="anx2_additional_risk">
    <xs:sequence>
      <xs:element maxOccurs="1" minOccurs="1" ref="anx2_additional_risk_heading"/>
      <xs:element maxOccurs="1" minOccurs="1" ref="anx2_addditional_risk_body"/>
    </xs:sequence>
  </xs:complexType>
  <xs:element name="anx2_obligations" type="anx2_obligations"/>
  <xs:complexType name="anx2_obligations">
    <xs:sequence>
      <xs:element maxOccurs="1" minOccurs="1" ref="anx2_obligations_heading"/>
      <xs:element maxOccurs="1" minOccurs="1" ref="anx2_d_obligation_intro"/>
      <xs:element maxOccurs="1" minOccurs="1" ref="anx2_obligations_body"/>
    </xs:sequence>
  </xs:complexType>
  <xs:element name="anx2_specific_obligation" type="anx2_specific_obligation"/>
  <xs:complexType name="anx2_specific_obligation">
    <xs:sequence>
      <xs:element maxOccurs="1" minOccurs="1" ref="anx2_e_short"/>
      <xs:element maxOccurs="1" minOccurs="1" ref="anx2_e_long"/>
      <xs:element maxOccurs="1" minOccurs="1" ref="anx2_spec_obligation_heading"/>
      <xs:element maxOccurs="1" minOccurs="1" ref="anx2_e_except"/>
      <xs:element maxOccurs="1" minOccurs="1" ref="anx2_obligation_body"/>
    </xs:sequence>
  </xs:complexType>
  <xs:element name="anx2_end" type="anx2_end"/>
  <xs:complexType name="anx2_end">
    <xs:sequence>
      <xs:element maxOccurs="1" minOccurs="1" ref="anx2_end_pagebreak"/>
    </xs:sequence>
  </xs:complexType>
  <xs:element name="AnnexIII" type="AnnexIII"/>
  <xs:complexType name="AnnexIII">
    <xs:sequence>
      <xs:element maxOccurs="1" minOccurs="1" ref="anx3_titlepage"/>
      <xs:element maxOccurs="1" minOccurs="1" ref="anx3a"/>
      <xs:element maxOccurs="1" minOccurs="1" ref="anx3b"/>
    </xs:sequence>
  </xs:complexType>
  <xs:element name="anx3_titlepage" type="anx3_titlepage"/>
  <xs:complexType name="anx3_titlepage">
    <xs:sequence>
      <xs:element maxOccurs="1" minOccurs="1" ref="anx3_titlepage_spacer"/>
      <xs:element maxOccurs="1" minOccurs="1" ref="anx3"/>
      <xs:element maxOccurs="1" minOccurs="1" ref="anx3_title"/>
      <xs:element maxOccurs="1" minOccurs="1" ref="anx3_pagebreak"/>
    </xs:sequence>
  </xs:complexType>
  <xs:element name="anx3a" type="anx3a"/>
  <xs:complexType name="anx3a">
    <xs:sequence>
      <xs:element maxOccurs="1" minOccurs="1" ref="anx3a_titlepage"/>
      <xs:element maxOccurs="1" minOccurs="1" ref="Outer"/>
      <xs:element maxOccurs="1" minOccurs="1" ref="blister"/>
      <xs:element maxOccurs="1" minOccurs="1" ref="immediate"/>
      <xs:element maxOccurs="1" minOccurs="1" ref="pac"/>
    </xs:sequence>
  </xs:complexType>
  <xs:element name="anx3a_titlepage" type="anx3a_titlepage"/>
  <xs:complexType name="anx3a_titlepage">
    <xs:sequence>
      <xs:element maxOccurs="1" minOccurs="1" ref="anx3a_titlepage_spacer"/>
      <xs:element maxOccurs="1" minOccurs="1" ref="anx3a_pagebreak"/>
    </xs:sequence>
  </xs:complexType>
  <xs:element name="Outer" type="Outer"/>
  <xs:complexType name="Outer">
    <xs:sequence>
      <xs:element maxOccurs="1" minOccurs="1" ref="outer_packaging_title"/>
      <xs:element maxOccurs="1" minOccurs="1" ref="outer_statement_of_identity"/>
      <xs:element maxOccurs="1" minOccurs="1" ref="outer_active_substances"/>
      <xs:element maxOccurs="1" minOccurs="1" ref="outer_inactive_ingredients"/>
      <xs:element maxOccurs="1" minOccurs="1" ref="outer_how_supplied"/>
      <xs:element maxOccurs="1" minOccurs="1" ref="outer_administration_details"/>
      <xs:element maxOccurs="1" minOccurs="1" ref="outer_warnings"/>
      <xs:element maxOccurs="1" minOccurs="1" ref="outer_warnings_precautions"/>
      <xs:element maxOccurs="1" minOccurs="1" ref="outer_expiry_date"/>
      <xs:element maxOccurs="1" minOccurs="1" ref="outer_storage"/>
      <xs:element maxOccurs="1" minOccurs="1" ref="outer_disposal_waste"/>
      <xs:element maxOccurs="1" minOccurs="1" ref="outer_holder_information"/>
      <xs:element maxOccurs="1" minOccurs="1" ref="outer_authorisation_number"/>
      <xs:element maxOccurs="1" minOccurs="1" ref="outer_batch_numbers"/>
      <xs:element maxOccurs="1" minOccurs="1" ref="outer_general_classification"/>
      <xs:element maxOccurs="1" minOccurs="1" ref="outer_instructions_for_use"/>
      <xs:element maxOccurs="1" minOccurs="1" ref="outer_braille"/>
      <xs:element maxOccurs="1" minOccurs="1" ref="outer_unique_id_barcode"/>
      <xs:element maxOccurs="1" minOccurs="1" ref="outer_unique_id_human"/>
      <xs:element maxOccurs="1" minOccurs="1" ref="outer_end"/>
    </xs:sequence>
  </xs:complexType>
  <xs:element name="outer_packaging_title" type="outer_packaging_title"/>
  <xs:complexType name="outer_packaging_title">
    <xs:sequence>
      <xs:element maxOccurs="1" minOccurs="1" ref="outer_title_subtitle_outer"/>
      <xs:element maxOccurs="1" minOccurs="1" ref="outer_title_subtitle_immed"/>
      <xs:element maxOccurs="1" minOccurs="1" ref="outer_title_subtitle_all"/>
      <xs:element maxOccurs="1" minOccurs="1" ref="outer_title"/>
      <xs:element maxOccurs="1" minOccurs="1" ref="outer_nature"/>
    </xs:sequence>
  </xs:complexType>
  <xs:element name="outer_statement_of_identity" type="outer_statement_of_identity"/>
  <xs:complexType name="outer_statement_of_identity">
    <xs:sequence>
      <xs:element maxOccurs="1" minOccurs="1" ref="outer_1"/>
      <xs:element maxOccurs="1" minOccurs="1" ref="outer_product_name_heading"/>
      <xs:element maxOccurs="1" minOccurs="1" ref="outer_invented_name"/>
      <xs:element maxOccurs="1" minOccurs="1" ref="outer_active_substances"/>
    </xs:sequence>
  </xs:complexType>
  <xs:element name="outer_active_substances" type="outer_active_substances"/>
  <xs:complexType name="outer_active_substances">
    <xs:sequence>
      <xs:element maxOccurs="1" minOccurs="1" ref="outer_2"/>
      <xs:element maxOccurs="1" minOccurs="1" ref="outer_act_subs_heading"/>
      <xs:element maxOccurs="1" minOccurs="1" ref="outer_2a"/>
      <xs:element maxOccurs="1" minOccurs="1" ref="outer_2b"/>
      <xs:element maxOccurs="1" minOccurs="1" ref="outer_active_substance_body"/>
    </xs:sequence>
  </xs:complexType>
  <xs:element name="outer_inactive_ingredients" type="outer_inactive_ingredients"/>
  <xs:complexType name="outer_inactive_ingredients">
    <xs:sequence>
      <xs:element maxOccurs="1" minOccurs="1" ref="outer_3"/>
      <xs:element maxOccurs="1" minOccurs="1" ref="outer_excipients_heading"/>
      <xs:element maxOccurs="1" minOccurs="1" ref="outer_excipients_body"/>
    </xs:sequence>
  </xs:complexType>
  <xs:element name="outer_how_supplied" type="outer_how_supplied"/>
  <xs:complexType name="outer_how_supplied">
    <xs:sequence>
      <xs:element maxOccurs="1" minOccurs="1" ref="outer_4"/>
      <xs:element maxOccurs="1" minOccurs="1" ref="outer_pharma_form_heading"/>
      <xs:element maxOccurs="1" minOccurs="1" ref="outer_pharma_form_body"/>
    </xs:sequence>
  </xs:complexType>
  <xs:element name="outer_administration_details" type="outer_administration_details"/>
  <xs:complexType name="outer_administration_details">
    <xs:sequence>
      <xs:element maxOccurs="1" minOccurs="1" ref="outer_5"/>
      <xs:element maxOccurs="1" minOccurs="1" ref="outer_method_of_admin_heading"/>
      <xs:element maxOccurs="1" minOccurs="1" ref="outer_5a"/>
      <xs:element maxOccurs="1" minOccurs="1" ref="outer_method_of_admin_body"/>
    </xs:sequence>
  </xs:complexType>
  <xs:element name="outer_warnings" type="outer_warnings"/>
  <xs:complexType name="outer_warnings">
    <xs:sequence>
      <xs:element maxOccurs="1" minOccurs="1" ref="outer_6"/>
      <xs:element maxOccurs="1" minOccurs="1" ref="outer_special_warning_heading"/>
      <xs:element maxOccurs="1" minOccurs="1" ref="outer_6a"/>
      <xs:element maxOccurs="1" minOccurs="1" ref="outer_special_warning_body"/>
    </xs:sequence>
  </xs:complexType>
  <xs:element name="outer_warnings_precautions" type="outer_warnings_precautions"/>
  <xs:complexType name="outer_warnings_precautions">
    <xs:sequence>
      <xs:element maxOccurs="1" minOccurs="1" ref="outer_7"/>
      <xs:element maxOccurs="1" minOccurs="1" ref="outer_other_warnings_heading"/>
      <xs:element maxOccurs="1" minOccurs="1" ref="outer_7a"/>
      <xs:element maxOccurs="1" minOccurs="1" ref="outer_other_warnings_body"/>
    </xs:sequence>
  </xs:complexType>
  <xs:element name="outer_expiry_date" type="outer_expiry_date"/>
  <xs:complexType name="outer_expiry_date">
    <xs:sequence>
      <xs:element maxOccurs="1" minOccurs="1" ref="outer_8"/>
      <xs:element maxOccurs="1" minOccurs="1" ref="outer_expiry_heading"/>
      <xs:element maxOccurs="1" minOccurs="1" ref="outer_expiry_body"/>
    </xs:sequence>
  </xs:complexType>
  <xs:element name="outer_storage" type="outer_storage"/>
  <xs:complexType name="outer_storage">
    <xs:sequence>
      <xs:element maxOccurs="1" minOccurs="1" ref="outer_9"/>
      <xs:element maxOccurs="1" minOccurs="1" ref="outer_storage_heading"/>
      <xs:element maxOccurs="1" minOccurs="1" ref="outer_storage_body"/>
    </xs:sequence>
  </xs:complexType>
  <xs:element name="outer_disposal_waste" type="outer_disposal_waste"/>
  <xs:complexType name="outer_disposal_waste">
    <xs:sequence>
      <xs:element maxOccurs="1" minOccurs="1" ref="outer_10"/>
      <xs:element maxOccurs="1" minOccurs="1" ref="outer_disposal_waste_heading"/>
      <xs:element maxOccurs="1" minOccurs="1" ref="outer_disposal_body"/>
    </xs:sequence>
  </xs:complexType>
  <xs:element name="outer_holder_information" type="outer_holder_information"/>
  <xs:complexType name="outer_holder_information">
    <xs:sequence>
      <xs:element maxOccurs="1" minOccurs="1" ref="outer_11"/>
      <xs:element maxOccurs="1" minOccurs="1" ref="outer_holder_heading"/>
      <xs:element maxOccurs="1" minOccurs="1" ref="outer_holder_body"/>
    </xs:sequence>
  </xs:complexType>
  <xs:element name="outer_authorisation_number" type="outer_authorisation_number"/>
  <xs:complexType name="outer_authorisation_number">
    <xs:sequence>
      <xs:element maxOccurs="1" minOccurs="1" ref="outer_12_singular"/>
      <xs:element maxOccurs="1" minOccurs="1" ref="outer_12_plural"/>
      <xs:element maxOccurs="1" minOccurs="1" ref="outer_authnumber_heading"/>
      <xs:element maxOccurs="1" minOccurs="1" ref="outer_auth_number_body"/>
    </xs:sequence>
  </xs:complexType>
  <xs:element name="outer_batch_numbers" type="outer_batch_numbers"/>
  <xs:complexType name="outer_batch_numbers">
    <xs:sequence>
      <xs:element maxOccurs="1" minOccurs="1" ref="outer_13_short"/>
      <xs:element maxOccurs="1" minOccurs="1" ref="outer_13_long"/>
      <xs:element maxOccurs="1" minOccurs="1" ref="outer_batch_no_heading"/>
      <xs:element maxOccurs="1" minOccurs="1" ref="outer_batch_no_body"/>
    </xs:sequence>
  </xs:complexType>
  <xs:element name="outer_general_classification" type="outer_general_classification"/>
  <xs:complexType name="outer_general_classification">
    <xs:sequence>
      <xs:element maxOccurs="1" minOccurs="1" ref="outer_14"/>
      <xs:element maxOccurs="1" minOccurs="1" ref="outer_general_class_heading"/>
      <xs:element maxOccurs="1" minOccurs="1" ref="with-prescription-o"/>
      <xs:element maxOccurs="1" minOccurs="1" ref="without-prescription-o"/>
      <xs:element maxOccurs="1" minOccurs="1" ref="outer_general_class_body"/>
    </xs:sequence>
  </xs:complexType>
  <xs:element name="outer_instructions_for_use" type="outer_instructions_for_use"/>
  <xs:complexType name="outer_instructions_for_use">
    <xs:sequence>
      <xs:element maxOccurs="1" minOccurs="1" ref="outer_15"/>
      <xs:element maxOccurs="1" minOccurs="1" ref="outer_instruct_use_heading"/>
      <xs:element maxOccurs="1" minOccurs="1" ref="outer_instructions_body"/>
    </xs:sequence>
  </xs:complexType>
  <xs:element name="outer_braille" type="outer_braille"/>
  <xs:complexType name="outer_braille">
    <xs:sequence>
      <xs:element maxOccurs="1" minOccurs="1" ref="outer_16"/>
      <xs:element maxOccurs="1" minOccurs="1" ref="outer_braille_heading"/>
      <xs:element maxOccurs="1" minOccurs="1" ref="outer_16a"/>
      <xs:element maxOccurs="1" minOccurs="1" ref="outer_braille_body"/>
    </xs:sequence>
  </xs:complexType>
  <xs:element name="outer_unique_id_barcode" type="outer_unique_id_barcode"/>
  <xs:complexType name="outer_unique_id_barcode">
    <xs:sequence>
      <xs:element maxOccurs="1" minOccurs="1" ref="outer_17"/>
      <xs:element maxOccurs="1" minOccurs="1" ref="outer_uid_barcode_heading"/>
      <xs:element maxOccurs="1" minOccurs="1" ref="outer_17a"/>
      <xs:element maxOccurs="1" minOccurs="1" ref="outer_17b"/>
      <xs:element maxOccurs="1" minOccurs="1" ref="outer_unique_id_body"/>
    </xs:sequence>
  </xs:complexType>
  <xs:element name="outer_unique_id_human" type="outer_unique_id_human"/>
  <xs:complexType name="outer_unique_id_human">
    <xs:sequence>
      <xs:element maxOccurs="1" minOccurs="1" ref="outer_18"/>
      <xs:element maxOccurs="1" minOccurs="1" ref="outer_uid_human_heading"/>
      <xs:element maxOccurs="1" minOccurs="1" ref="outer_uid_code"/>
      <xs:element maxOccurs="1" minOccurs="1" ref="outer_18a"/>
      <xs:element maxOccurs="1" minOccurs="1" ref="outer_ui_human_body"/>
    </xs:sequence>
  </xs:complexType>
  <xs:element name="outer_end" type="outer_end"/>
  <xs:complexType name="outer_end">
    <xs:sequence>
      <xs:element maxOccurs="1" minOccurs="1" ref="outer_pagebreak"/>
    </xs:sequence>
  </xs:complexType>
  <xs:element name="blister" type="blister"/>
  <xs:complexType name="blister">
    <xs:sequence>
      <xs:element maxOccurs="1" minOccurs="1" ref="blister_titlepage"/>
      <xs:element maxOccurs="1" minOccurs="1" ref="blister_statement_of_identity"/>
      <xs:element maxOccurs="1" minOccurs="1" ref="blister_marketing_holder"/>
      <xs:element maxOccurs="1" minOccurs="1" ref="blister_expiry"/>
      <xs:element maxOccurs="1" minOccurs="1" ref="blister_batch_number"/>
      <xs:element maxOccurs="1" minOccurs="1" ref="blister_other_info"/>
      <xs:element maxOccurs="1" minOccurs="1" ref="blister_end"/>
    </xs:sequence>
  </xs:complexType>
  <xs:element name="blister_titlepage" type="blister_titlepage"/>
  <xs:complexType name="blister_titlepage">
    <xs:sequence>
      <xs:element maxOccurs="1" minOccurs="1" ref="blister_title_subtitle"/>
      <xs:element maxOccurs="1" minOccurs="1" ref="blister_title"/>
    </xs:sequence>
  </xs:complexType>
  <xs:element name="blister_statement_of_identity" type="blister_statement_of_identity"/>
  <xs:complexType name="blister_statement_of_identity">
    <xs:sequence>
      <xs:element maxOccurs="1" minOccurs="1" ref="blister_1"/>
      <xs:element maxOccurs="1" minOccurs="1" ref="blister_name_heading"/>
      <xs:element maxOccurs="1" minOccurs="1" ref="blister_invented_name"/>
      <xs:element maxOccurs="1" minOccurs="1" ref="blister_active_substances"/>
    </xs:sequence>
  </xs:complexType>
  <xs:element name="blister_marketing_holder" type="blister_marketing_holder"/>
  <xs:complexType name="blister_marketing_holder">
    <xs:sequence>
      <xs:element maxOccurs="1" minOccurs="1" ref="blister_blister_2"/>
      <xs:element maxOccurs="1" minOccurs="1" ref="blister_holder_heading"/>
      <xs:element maxOccurs="1" minOccurs="1" ref="blister_holder_body"/>
    </xs:sequence>
  </xs:complexType>
  <xs:element name="blister_expiry" type="blister_expiry"/>
  <xs:complexType name="blister_expiry">
    <xs:sequence>
      <xs:element maxOccurs="1" minOccurs="1" ref="blister_3"/>
      <xs:element maxOccurs="1" minOccurs="1" ref="blister_expiry_heading"/>
      <xs:element maxOccurs="1" minOccurs="1" ref="blister_expiry_body"/>
    </xs:sequence>
  </xs:complexType>
  <xs:element name="blister_batch_number" type="blister_batch_number"/>
  <xs:complexType name="blister_batch_number">
    <xs:sequence>
      <xs:element maxOccurs="1" minOccurs="1" ref="blister_4_short"/>
      <xs:element maxOccurs="1" minOccurs="1" ref="blister_4_long"/>
      <xs:element maxOccurs="1" minOccurs="1" ref="blister_batch_no_heading"/>
      <xs:element maxOccurs="1" minOccurs="1" ref="blister_batch_no_body"/>
    </xs:sequence>
  </xs:complexType>
  <xs:element name="blister_other_info" type="blister_other_info"/>
  <xs:complexType name="blister_other_info">
    <xs:sequence>
      <xs:element maxOccurs="1" minOccurs="1" ref="blister_5"/>
      <xs:element maxOccurs="1" minOccurs="1" ref="blister_other_info_heading"/>
      <xs:element maxOccurs="1" minOccurs="1" ref="blister_5a"/>
      <xs:element maxOccurs="1" minOccurs="1" ref="blister_other_info_body"/>
    </xs:sequence>
  </xs:complexType>
  <xs:element name="blister_end" type="blister_end"/>
  <xs:complexType name="blister_end">
    <xs:sequence/>
  </xs:complexType>
  <xs:element name="immediate" type="immediate"/>
  <xs:complexType name="immediate">
    <xs:sequence>
      <xs:element maxOccurs="1" minOccurs="1" ref="immed_titlepage"/>
      <xs:element maxOccurs="1" minOccurs="1" ref="immed_statement_of_identity"/>
      <xs:element maxOccurs="1" minOccurs="1" ref="immed_administration_details"/>
      <xs:element maxOccurs="1" minOccurs="1" ref="immed_expiry"/>
      <xs:element maxOccurs="1" minOccurs="1" ref="immed_batch_number"/>
      <xs:element maxOccurs="1" minOccurs="1" ref="immed_contents"/>
      <xs:element maxOccurs="1" minOccurs="1" ref="immed_other_info"/>
      <xs:element maxOccurs="1" minOccurs="1" ref="immed_end"/>
    </xs:sequence>
  </xs:complexType>
  <xs:element name="immed_titlepage" type="immed_titlepage"/>
  <xs:complexType name="immed_titlepage">
    <xs:sequence>
      <xs:element maxOccurs="1" minOccurs="1" ref="immed_title"/>
      <xs:element maxOccurs="1" minOccurs="1" ref="immed_title"/>
      <xs:element maxOccurs="1" minOccurs="1" ref="immed_nature"/>
      <xs:element maxOccurs="1" minOccurs="1" ref="immed_spacer"/>
    </xs:sequence>
  </xs:complexType>
  <xs:element name="immed_statement_of_identity" type="immed_statement_of_identity"/>
  <xs:complexType name="immed_statement_of_identity">
    <xs:sequence>
      <xs:element maxOccurs="1" minOccurs="1" ref="immed_1"/>
      <xs:element maxOccurs="1" minOccurs="1" ref="immed_name_and_route_heading"/>
      <xs:element maxOccurs="1" minOccurs="1" ref="immed_invented_name"/>
      <xs:element maxOccurs="1" minOccurs="1" ref="immed_active_substances"/>
      <xs:element maxOccurs="1" minOccurs="1" ref="immed_route_of_admin"/>
    </xs:sequence>
  </xs:complexType>
  <xs:element name="immed_administration_details" type="immed_administration_details"/>
  <xs:complexType name="immed_administration_details">
    <xs:sequence>
      <xs:element maxOccurs="1" minOccurs="1" ref="immed_2"/>
      <xs:element maxOccurs="1" minOccurs="1" ref="immed_method_of_admin_heading"/>
      <xs:element maxOccurs="1" minOccurs="1" ref="immed_administration_body"/>
    </xs:sequence>
  </xs:complexType>
  <xs:element name="immed_expiry" type="immed_expiry"/>
  <xs:complexType name="immed_expiry">
    <xs:sequence>
      <xs:element maxOccurs="1" minOccurs="1" ref="immed_3"/>
      <xs:element maxOccurs="1" minOccurs="1" ref="immed_expiry_heading"/>
      <xs:element maxOccurs="1" minOccurs="1" ref="immed_expiry_body"/>
    </xs:sequence>
  </xs:complexType>
  <xs:element name="immed_batch_number" type="immed_batch_number"/>
  <xs:complexType name="immed_batch_number">
    <xs:sequence>
      <xs:element maxOccurs="1" minOccurs="1" ref="immed_4_short"/>
      <xs:element maxOccurs="1" minOccurs="1" ref="immed_4_long"/>
      <xs:element maxOccurs="1" minOccurs="1" ref="immed_batch_no_heading"/>
      <xs:element maxOccurs="1" minOccurs="1" ref="immed_batch_no_body"/>
    </xs:sequence>
  </xs:complexType>
  <xs:element name="immed_contents" type="immed_contents"/>
  <xs:complexType name="immed_contents">
    <xs:sequence>
      <xs:element maxOccurs="1" minOccurs="1" ref="immed_5"/>
      <xs:element maxOccurs="1" minOccurs="1" ref="immed_contents_heading"/>
      <xs:element maxOccurs="1" minOccurs="1" ref="immed_contents_body"/>
    </xs:sequence>
  </xs:complexType>
  <xs:element name="immed_other_info" type="immed_other_info"/>
  <xs:complexType name="immed_other_info">
    <xs:sequence>
      <xs:element maxOccurs="1" minOccurs="1" ref="immed_6"/>
      <xs:element maxOccurs="1" minOccurs="1" ref="immed_other_info_heading"/>
      <xs:element maxOccurs="1" minOccurs="1" ref="immed_6a"/>
      <xs:element maxOccurs="1" minOccurs="1" ref="immed_other_information_body"/>
    </xs:sequence>
  </xs:complexType>
  <xs:element name="immed_end" type="immed_end"/>
  <xs:complexType name="immed_end">
    <xs:sequence>
      <xs:element maxOccurs="1" minOccurs="1" ref="immed_pagebreak"/>
    </xs:sequence>
  </xs:complexType>
  <xs:element name="pac" type="pac"/>
  <xs:complexType name="pac">
    <xs:sequence>
      <xs:element maxOccurs="1" minOccurs="1" ref="patient_alert_card"/>
      <xs:element maxOccurs="1" minOccurs="1" ref="pac_end"/>
    </xs:sequence>
  </xs:complexType>
  <xs:element name="patient_alert_card" type="patient_alert_card"/>
  <xs:complexType name="patient_alert_card">
    <xs:sequence>
      <xs:element maxOccurs="1" minOccurs="1" ref="patient_alert_card_hd"/>
      <xs:element maxOccurs="1" minOccurs="1" ref="patient_alert_card_body"/>
    </xs:sequence>
  </xs:complexType>
  <xs:element name="pac_end" type="pac_end"/>
  <xs:complexType name="pac_end">
    <xs:sequence/>
  </xs:complexType>
  <xs:element name="anx3b" type="anx3b"/>
  <xs:complexType name="anx3b">
    <xs:sequence>
      <xs:element maxOccurs="1" minOccurs="1" ref="anx3b_titlepage"/>
      <xs:element maxOccurs="1" minOccurs="1" ref="pl"/>
    </xs:sequence>
  </xs:complexType>
  <xs:element name="anx3b_titlepage" type="anx3b_titlepage"/>
  <xs:complexType name="anx3b_titlepage">
    <xs:sequence>
      <xs:element maxOccurs="1" minOccurs="1" ref="anx3b_titlepage_spacer"/>
      <xs:element maxOccurs="1" minOccurs="1" ref="head_pack_title"/>
      <xs:element maxOccurs="1" minOccurs="1" ref="anx3b_pagebreak"/>
    </xs:sequence>
  </xs:complexType>
  <xs:element name="pl" type="pl"/>
  <xs:complexType name="pl">
    <xs:sequence>
      <xs:element maxOccurs="1" minOccurs="1" ref="pl_title"/>
      <xs:element maxOccurs="1" minOccurs="1" ref="pl_additional_monitoring"/>
      <xs:element maxOccurs="1" minOccurs="1" ref="pl_boxed_warning"/>
      <xs:element maxOccurs="1" minOccurs="1" ref="pl_otc_boxed_warning"/>
      <xs:element maxOccurs="1" minOccurs="1" ref="pl_overview"/>
      <xs:element maxOccurs="1" minOccurs="1" ref="pl_indications"/>
      <xs:element maxOccurs="1" minOccurs="1" ref="pl_precautions"/>
      <xs:element maxOccurs="1" minOccurs="1" ref="pl_instructions_for_use"/>
      <xs:element maxOccurs="1" minOccurs="1" ref="pl_adverse_effects"/>
      <xs:element maxOccurs="1" minOccurs="1" ref="pl_storage"/>
      <xs:element maxOccurs="1" minOccurs="1" ref="pl_contents"/>
      <xs:element maxOccurs="1" minOccurs="1" ref="pl_health_provider_letter"/>
      <xs:element maxOccurs="1" minOccurs="1" ref="pl_end"/>
    </xs:sequence>
  </xs:complexType>
  <xs:element name="pl_title" type="pl_title"/>
  <xs:complexType name="pl_title">
    <xs:sequence>
      <xs:element maxOccurs="1" minOccurs="1" ref="head_pack_subtitle1"/>
      <xs:element maxOccurs="1" minOccurs="1" ref="head_pack_subtitle2"/>
      <xs:element maxOccurs="1" minOccurs="1" ref="pl_package_title"/>
      <xs:element maxOccurs="1" minOccurs="1" ref="pl_active_substances"/>
    </xs:sequence>
  </xs:complexType>
  <xs:element name="pl_additional_monitoring" type="pl_additional_monitoring"/>
  <xs:complexType name="pl_additional_monitoring">
    <xs:sequence>
      <xs:element maxOccurs="1" minOccurs="1" ref="pl_additional_body"/>
    </xs:sequence>
  </xs:complexType>
  <xs:element name="pl_boxed_warning" type="pl_boxed_warning"/>
  <xs:complexType name="pl_boxed_warning">
    <xs:sequence>
      <xs:element maxOccurs="1" minOccurs="1" ref="pom_box_title_use"/>
      <xs:element maxOccurs="1" minOccurs="1" ref="pom_box_title_take"/>
      <xs:element maxOccurs="1" minOccurs="1" ref="pl_boxed_warning_heading"/>
      <xs:element maxOccurs="1" minOccurs="1" ref="pom_box_2_doctor"/>
      <xs:element maxOccurs="1" minOccurs="1" ref="pom_box_2_doctor_pharm"/>
      <xs:element maxOccurs="1" minOccurs="1" ref="pom_box_2_all"/>
      <xs:element maxOccurs="1" minOccurs="1" ref="pom_box_2_doctor_nurse"/>
      <xs:element maxOccurs="1" minOccurs="1" ref="pom_box_2_pharmacist"/>
      <xs:element maxOccurs="1" minOccurs="1" ref="pom_box_2_pharm_nurse"/>
      <xs:element maxOccurs="1" minOccurs="1" ref="pom_box_4_doctor"/>
      <xs:element maxOccurs="1" minOccurs="1" ref="pom_box_4_doctor_pharm"/>
      <xs:element maxOccurs="1" minOccurs="1" ref="pom_box_4_all"/>
      <xs:element maxOccurs="1" minOccurs="1" ref="pom_box_4_doctor_nurse"/>
      <xs:element maxOccurs="1" minOccurs="1" ref="pom_box_4_pharmacist"/>
      <xs:element maxOccurs="1" minOccurs="1" ref="pom_box_4_pharm_nurse"/>
      <xs:element maxOccurs="1" minOccurs="1" ref="pl_boxed_warning_body"/>
    </xs:sequence>
  </xs:complexType>
  <xs:element name="pl_otc_boxed_warning" type="pl_otc_boxed_warning"/>
  <xs:complexType name="pl_otc_boxed_warning">
    <xs:sequence>
      <xs:element maxOccurs="1" minOccurs="1" ref="otc_box_title_use"/>
      <xs:element maxOccurs="1" minOccurs="1" ref="otc_box_title_take"/>
      <xs:element maxOccurs="1" minOccurs="1" ref="otc_boxed_warning_heading"/>
      <xs:element maxOccurs="1" minOccurs="1" ref="otc_box_1_use_doctor"/>
      <xs:element maxOccurs="1" minOccurs="1" ref="otc_box_1_take_doctor"/>
      <xs:element maxOccurs="1" minOccurs="1" ref="otc_box_1_use_doctor_pharm"/>
      <xs:element maxOccurs="1" minOccurs="1" ref="otc_box_1_take_doctor_pharm"/>
      <xs:element maxOccurs="1" minOccurs="1" ref="otc_box_1_use_all"/>
      <xs:element maxOccurs="1" minOccurs="1" ref="otc_box_1_take_all"/>
      <xs:element maxOccurs="1" minOccurs="1" ref="otc_box_1_use_doctor_nurse"/>
      <xs:element maxOccurs="1" minOccurs="1" ref="otc_box_1_take_doctor_nurse"/>
      <xs:element maxOccurs="1" minOccurs="1" ref="otc_box_1_use_pharmacist"/>
      <xs:element maxOccurs="1" minOccurs="1" ref="otc_box_1_take_pharmacist"/>
      <xs:element maxOccurs="1" minOccurs="1" ref="otc_box_1_use_pharm_nurse"/>
      <xs:element maxOccurs="1" minOccurs="1" ref="otc_box_1_take_pharm_nurse"/>
      <xs:element maxOccurs="1" minOccurs="1" ref="otc_box_2"/>
      <xs:element maxOccurs="1" minOccurs="1" ref="otc_box_3"/>
      <xs:element maxOccurs="1" minOccurs="1" ref="otc_box_4_doctor"/>
      <xs:element maxOccurs="1" minOccurs="1" ref="otc_box_4_doctor_pharm"/>
      <xs:element maxOccurs="1" minOccurs="1" ref="otc_box_4_all"/>
      <xs:element maxOccurs="1" minOccurs="1" ref="otc_box_4_doctor_nurse"/>
      <xs:element maxOccurs="1" minOccurs="1" ref="otc_box_4_pharm"/>
      <xs:element maxOccurs="1" minOccurs="1" ref="otc_box_4_pharm_nurse"/>
      <xs:element maxOccurs="1" minOccurs="1" ref="otc_boxed_warning_body"/>
    </xs:sequence>
  </xs:complexType>
  <xs:element name="pl_overview" type="pl_overview"/>
  <xs:complexType name="pl_overview">
    <xs:sequence>
      <xs:element maxOccurs="1" minOccurs="1" ref="pl_leaflet_contents_heading"/>
      <xs:element maxOccurs="1" minOccurs="1" ref="pl_leaflet_contents_1"/>
      <xs:element maxOccurs="1" minOccurs="1" ref="head_pack_itl_2_use"/>
      <xs:element maxOccurs="1" minOccurs="1" ref="pl_leaflet_contents_2"/>
      <xs:element maxOccurs="1" minOccurs="1" ref="head_pack_itl_3_use"/>
      <xs:element maxOccurs="1" minOccurs="1" ref="head_pack_itl_3_take"/>
      <xs:element maxOccurs="1" minOccurs="1" ref="pl_leaflet_contents_3"/>
      <xs:element maxOccurs="1" minOccurs="1" ref="head_pack_itl_4"/>
      <xs:element maxOccurs="1" minOccurs="1" ref="pl_leaflet_contents_4"/>
      <xs:element maxOccurs="1" minOccurs="1" ref="head_pack_itl_5"/>
      <xs:element maxOccurs="1" minOccurs="1" ref="pl_leaflet_contents_5"/>
      <xs:element maxOccurs="1" minOccurs="1" ref="head_pack_itl_6"/>
      <xs:element maxOccurs="1" minOccurs="1" ref="pl_leaflet_contents_6"/>
      <xs:element maxOccurs="1" minOccurs="1" ref="pl_itl_body"/>
    </xs:sequence>
  </xs:complexType>
  <xs:element name="pl_indications" type="pl_indications"/>
  <xs:complexType name="pl_indications">
    <xs:sequence>
      <xs:element maxOccurs="1" minOccurs="1" ref="pl_indications_heading"/>
      <xs:element maxOccurs="1" minOccurs="1" ref="pl_indications_body"/>
    </xs:sequence>
  </xs:complexType>
  <xs:element name="pl_precautions" type="pl_precautions"/>
  <xs:complexType name="pl_precautions">
    <xs:sequence>
      <xs:element maxOccurs="1" minOccurs="1" ref="head_pack_2_use"/>
      <xs:element maxOccurs="1" minOccurs="1" ref="head_pack_2_take"/>
      <xs:element maxOccurs="1" minOccurs="1" ref="pl_precautions_heading"/>
      <xs:element maxOccurs="1" minOccurs="1" ref="pl_precautions_body"/>
      <xs:element maxOccurs="1" minOccurs="1" ref="pl_Do_not_use"/>
      <xs:element maxOccurs="1" minOccurs="1" ref="pl_warnings_precautions"/>
      <xs:element maxOccurs="1" minOccurs="1" ref="pl_paediatric_use"/>
      <xs:element maxOccurs="1" minOccurs="1" ref="pl_interactions"/>
      <xs:element maxOccurs="1" minOccurs="1" ref="pl_food_safety_warning"/>
      <xs:element maxOccurs="1" minOccurs="1" ref="pl_pregnancy"/>
      <xs:element maxOccurs="1" minOccurs="1" ref="pl_user_safety_warnings"/>
      <xs:element maxOccurs="1" minOccurs="1" ref="pl_inactive_ingredients"/>
    </xs:sequence>
  </xs:complexType>
  <xs:element name="pl_Do_not_use" type="pl_Do_not_use"/>
  <xs:complexType name="pl_Do_not_use">
    <xs:sequence>
      <xs:element maxOccurs="1" minOccurs="1" ref="head_pack_2a_use"/>
      <xs:element maxOccurs="1" minOccurs="1" ref="head_pack_2a_use_c"/>
      <xs:element maxOccurs="1" minOccurs="1" ref="head_pack_2a_take_c"/>
      <xs:element maxOccurs="1" minOccurs="1" ref="pl_otc_not_take_use_heading"/>
      <xs:element maxOccurs="1" minOccurs="1" ref="pl_do_not_use_body"/>
    </xs:sequence>
  </xs:complexType>
  <xs:element name="pl_warnings_precautions" type="pl_warnings_precautions"/>
  <xs:complexType name="pl_warnings_precautions">
    <xs:sequence>
      <xs:element maxOccurs="1" minOccurs="1" ref="pl_warning_precaution_heading"/>
      <xs:element maxOccurs="1" minOccurs="1" ref="head_pack_2b_take_doc"/>
      <xs:element maxOccurs="1" minOccurs="1" ref="head_pack_2b_use_doc"/>
      <xs:element maxOccurs="1" minOccurs="1" ref="head_pack_2b_take_doc_pharm"/>
      <xs:element maxOccurs="1" minOccurs="1" ref="head_pack_2b_use_doc_pharm"/>
      <xs:element maxOccurs="1" minOccurs="1" ref="head_pack_2b_take_doc_nurse"/>
      <xs:element maxOccurs="1" minOccurs="1" ref="head_pack_2b_use_doc_nurse"/>
      <xs:element maxOccurs="1" minOccurs="1" ref="head_pack_2b_take_pharm"/>
      <xs:element maxOccurs="1" minOccurs="1" ref="head_pack_2b_use_pharm"/>
      <xs:element maxOccurs="1" minOccurs="1" ref="head_pack_2b_take_pharm_nurse"/>
      <xs:element maxOccurs="1" minOccurs="1" ref="head_pack_2b_use_pharm_nurse"/>
      <xs:element maxOccurs="1" minOccurs="1" ref="head_pack_2b_take_all"/>
      <xs:element maxOccurs="1" minOccurs="1" ref="head_pack_2b_use_all"/>
      <xs:element maxOccurs="1" minOccurs="1" ref="pl_warnings_precautions_body"/>
    </xs:sequence>
  </xs:complexType>
  <xs:element name="pl_paediatric_use" type="pl_paediatric_use"/>
  <xs:complexType name="pl_paediatric_use">
    <xs:sequence>
      <xs:element maxOccurs="1" minOccurs="1" ref="head_pack_2c_short"/>
      <xs:element maxOccurs="1" minOccurs="1" ref="pl_pediatric_use_heading"/>
      <xs:element maxOccurs="1" minOccurs="1" ref="pl_pediatric_use_body"/>
    </xs:sequence>
  </xs:complexType>
  <xs:element name="pl_interactions" type="pl_interactions"/>
  <xs:complexType name="pl_interactions">
    <xs:sequence>
      <xs:element maxOccurs="1" minOccurs="1" ref="head_pack_2d_use"/>
      <xs:element maxOccurs="1" minOccurs="1" ref="pl_interactions_heading"/>
      <xs:element maxOccurs="1" minOccurs="1" ref="head_pack_2d_take_doc"/>
      <xs:element maxOccurs="1" minOccurs="1" ref="head_pack_2d_use_doc"/>
      <xs:element maxOccurs="1" minOccurs="1" ref="head_pack_2d_take_pharm"/>
      <xs:element maxOccurs="1" minOccurs="1" ref="head_pack_2d_use_pharm"/>
      <xs:element maxOccurs="1" minOccurs="1" ref="head_pack_2d_take_all"/>
      <xs:element maxOccurs="1" minOccurs="1" ref="head_pack_2d_use_all"/>
      <xs:element maxOccurs="1" minOccurs="1" ref="pl_take_other_meds_body"/>
    </xs:sequence>
  </xs:complexType>
  <xs:element name="pl_food_safety_warning" type="pl_food_safety_warning"/>
  <xs:complexType name="pl_food_safety_warning">
    <xs:sequence>
      <xs:element maxOccurs="1" minOccurs="1" ref="head_pack_2e_use"/>
      <xs:element maxOccurs="1" minOccurs="1" ref="pl_with_alcohol"/>
      <xs:element maxOccurs="1" minOccurs="1" ref="pl_food_warning_body"/>
    </xs:sequence>
  </xs:complexType>
  <xs:element name="pl_pregnancy" type="pl_pregnancy"/>
  <xs:complexType name="pl_pregnancy">
    <xs:sequence>
      <xs:element maxOccurs="1" minOccurs="1" ref="head_pack_2f_short"/>
      <xs:element maxOccurs="1" minOccurs="1" ref="pl_pregnancy_heading"/>
      <xs:element maxOccurs="1" minOccurs="1" ref="head_pack_2f_take_doc"/>
      <xs:element maxOccurs="1" minOccurs="1" ref="head_pack_2f_take_pharm"/>
      <xs:element maxOccurs="1" minOccurs="1" ref="head_pack_2f_take_all"/>
      <xs:element maxOccurs="1" minOccurs="1" ref="head_pack_2f_use_doc"/>
      <xs:element maxOccurs="1" minOccurs="1" ref="head_pack_2f_use_pharm"/>
      <xs:element maxOccurs="1" minOccurs="1" ref="head_pack_2f_use_all"/>
      <xs:element maxOccurs="1" minOccurs="1" ref="pl_pregnancy_body"/>
    </xs:sequence>
  </xs:complexType>
  <xs:element name="pl_user_safety_warnings" type="pl_user_safety_warnings"/>
  <xs:complexType name="pl_user_safety_warnings">
    <xs:sequence>
      <xs:element maxOccurs="1" minOccurs="1" ref="pl_user_safety_heading"/>
      <xs:element maxOccurs="1" minOccurs="1" ref="pl_user_safety_warnings_body"/>
    </xs:sequence>
  </xs:complexType>
  <xs:element name="pl_inactive_ingredients" type="pl_inactive_ingredients"/>
  <xs:complexType name="pl_inactive_ingredients">
    <xs:sequence>
      <xs:element maxOccurs="1" minOccurs="1" ref="pl_inactive_ing_heading"/>
      <xs:element maxOccurs="1" minOccurs="1" ref="pl_inactive_ingredients_body"/>
    </xs:sequence>
  </xs:complexType>
  <xs:element name="pl_instructions_for_use" type="pl_instructions_for_use"/>
  <xs:complexType name="pl_instructions_for_use">
    <xs:sequence>
      <xs:element maxOccurs="1" minOccurs="1" ref="head_pack_3_use"/>
      <xs:element maxOccurs="1" minOccurs="1" ref="pl_instruct_for_use_heading"/>
      <xs:element maxOccurs="1" minOccurs="1" ref="pl_use_as_instructed"/>
      <xs:element maxOccurs="1" minOccurs="1" ref="pl_dosage_body"/>
      <xs:element maxOccurs="1" minOccurs="1" ref="pl_instructions_for_use_body"/>
      <xs:element maxOccurs="1" minOccurs="1" ref="pl_pediatric_use2"/>
      <xs:element maxOccurs="1" minOccurs="1" ref="pl_overdosage"/>
      <xs:element maxOccurs="1" minOccurs="1" ref="pl_missed_dose"/>
      <xs:element maxOccurs="1" minOccurs="1" ref="pl_withdrawal"/>
    </xs:sequence>
  </xs:complexType>
  <xs:element name="pl_pediatric_use2" type="pl_pediatric_use2"/>
  <xs:complexType name="pl_pediatric_use2">
    <xs:sequence>
      <xs:element maxOccurs="1" minOccurs="1" ref="head_pack_30_short"/>
      <xs:element maxOccurs="1" minOccurs="1" ref="pl_paediatric_use_heading2"/>
      <xs:element maxOccurs="1" minOccurs="1" ref="head_pack_30_1"/>
      <xs:element maxOccurs="1" minOccurs="1" ref="head_pack_30_2"/>
      <xs:element maxOccurs="1" minOccurs="1" ref="head_pack_30_3"/>
      <xs:element maxOccurs="1" minOccurs="1" ref="pl_paediatric_use_body2"/>
    </xs:sequence>
  </xs:complexType>
  <xs:element name="pl_overdosage" type="pl_overdosage"/>
  <xs:complexType name="pl_overdosage">
    <xs:sequence>
      <xs:element maxOccurs="1" minOccurs="1" ref="head_pack_3a_use"/>
      <xs:element maxOccurs="1" minOccurs="1" ref="pl_overdosage_heading"/>
      <xs:element maxOccurs="1" minOccurs="1" ref="pl_overdosage_body"/>
    </xs:sequence>
  </xs:complexType>
  <xs:element name="pl_missed_dose" type="pl_missed_dose"/>
  <xs:complexType name="pl_missed_dose">
    <xs:sequence>
      <xs:element maxOccurs="1" minOccurs="1" ref="head_pack_3b_use"/>
      <xs:element maxOccurs="1" minOccurs="1" ref="pl_missed_dose_heading"/>
      <xs:element maxOccurs="1" minOccurs="1" ref="head_pack_3b_tablet_take"/>
      <xs:element maxOccurs="1" minOccurs="1" ref="head_pack_3b_dose_take"/>
      <xs:element maxOccurs="1" minOccurs="1" ref="head_pack_3b_tablet_use"/>
      <xs:element maxOccurs="1" minOccurs="1" ref="head_pack_3b_dose_use"/>
      <xs:element maxOccurs="1" minOccurs="1" ref="pl_missed_dose_body"/>
    </xs:sequence>
  </xs:complexType>
  <xs:element name="pl_withdrawal" type="pl_withdrawal"/>
  <xs:complexType name="pl_withdrawal">
    <xs:sequence>
      <xs:element maxOccurs="1" minOccurs="1" ref="head_pack_3c_use"/>
      <xs:element maxOccurs="1" minOccurs="1" ref="pl_withdrawl_heading"/>
      <xs:element maxOccurs="1" minOccurs="1" ref="pl_withdrawal_body"/>
      <xs:element maxOccurs="1" minOccurs="1" ref="head_pack_3c_take_doc"/>
      <xs:element maxOccurs="1" minOccurs="1" ref="head_pack_3c_use_doc"/>
      <xs:element maxOccurs="1" minOccurs="1" ref="head_pack_3c_take_doc_pharm"/>
      <xs:element maxOccurs="1" minOccurs="1" ref="head_pack_3c_use_doc_pharm"/>
      <xs:element maxOccurs="1" minOccurs="1" ref="head_pack_3c_take_all"/>
      <xs:element maxOccurs="1" minOccurs="1" ref="head_pack_3c_use_all"/>
      <xs:element maxOccurs="1" minOccurs="1" ref="head_pack_3c_take_doc_nurse"/>
      <xs:element maxOccurs="1" minOccurs="1" ref="head_pack_3c_use_doc_nurse"/>
      <xs:element maxOccurs="1" minOccurs="1" ref="head_pack_3c_take_pharm"/>
      <xs:element maxOccurs="1" minOccurs="1" ref="head_pack_3c_use_pharm"/>
      <xs:element maxOccurs="1" minOccurs="1" ref="head_pack_3c_take_pharm_nurse"/>
      <xs:element maxOccurs="1" minOccurs="1" ref="head_pack_3c_use_pharm_nurse"/>
    </xs:sequence>
  </xs:complexType>
  <xs:element name="pl_adverse_effects" type="pl_adverse_effects"/>
  <xs:complexType name="pl_adverse_effects">
    <xs:sequence>
      <xs:element maxOccurs="1" minOccurs="1" ref="pl_adverse_effects_heading"/>
      <xs:element maxOccurs="1" minOccurs="1" ref="pl_adverse_effects_body"/>
      <xs:element maxOccurs="1" minOccurs="1" ref="pl_adverse_effects_children"/>
      <xs:element maxOccurs="1" minOccurs="1" ref="pl_report_side_effects"/>
    </xs:sequence>
  </xs:complexType>
  <xs:element name="pl_adverse_effects_children" type="pl_adverse_effects_children"/>
  <xs:complexType name="pl_adverse_effects_children">
    <xs:sequence>
      <xs:element maxOccurs="1" minOccurs="1" ref="head_pack_4b_short"/>
      <xs:element maxOccurs="1" minOccurs="1" ref="pl_side_effects_children"/>
      <xs:element maxOccurs="1" minOccurs="1" ref="pl_side_effects_children_body"/>
    </xs:sequence>
  </xs:complexType>
  <xs:element name="pl_report_side_effects" type="pl_report_side_effects"/>
  <xs:complexType name="pl_report_side_effects">
    <xs:sequence>
      <xs:element maxOccurs="1" minOccurs="1" ref="pl_report_effect_heading"/>
      <xs:element maxOccurs="1" minOccurs="1" ref="head_pack_4c_doc"/>
      <xs:element maxOccurs="1" minOccurs="1" ref="head_pack_4c_doc_pharm"/>
      <xs:element maxOccurs="1" minOccurs="1" ref="head_pack_4c_all"/>
      <xs:element maxOccurs="1" minOccurs="1" ref="head_pack_4c_doc_nurse"/>
      <xs:element maxOccurs="1" minOccurs="1" ref="head_pack_4c_pharm"/>
      <xs:element maxOccurs="1" minOccurs="1" ref="head_pack_4c_pharm_nurse"/>
      <xs:element maxOccurs="1" minOccurs="1" ref="pl_report_side_effects_body"/>
    </xs:sequence>
  </xs:complexType>
  <xs:element name="pl_storage" type="pl_storage"/>
  <xs:complexType name="pl_storage">
    <xs:sequence>
      <xs:element maxOccurs="1" minOccurs="1" ref="pl_storage_heading"/>
      <xs:element maxOccurs="1" minOccurs="1" ref="pl_storage_body"/>
      <xs:element maxOccurs="1" minOccurs="1" ref="pl_expiry"/>
      <xs:element maxOccurs="1" minOccurs="1" ref="pl_deterioration"/>
      <xs:element maxOccurs="1" minOccurs="1" ref="pl_disposal_waste"/>
    </xs:sequence>
  </xs:complexType>
  <xs:element name="pl_expiry" type="pl_expiry"/>
  <xs:complexType name="pl_expiry">
    <xs:sequence>
      <xs:element maxOccurs="1" minOccurs="1" ref="pl_expiry_body"/>
    </xs:sequence>
  </xs:complexType>
  <xs:element name="pl_deterioration" type="pl_deterioration"/>
  <xs:complexType name="pl_deterioration">
    <xs:sequence>
      <xs:element maxOccurs="1" minOccurs="1" ref="pl_deterioration_body"/>
    </xs:sequence>
  </xs:complexType>
  <xs:element name="pl_disposal_waste" type="pl_disposal_waste"/>
  <xs:complexType name="pl_disposal_waste">
    <xs:sequence>
      <xs:element maxOccurs="1" minOccurs="1" ref="head_pack_5d_short"/>
      <xs:element maxOccurs="1" minOccurs="1" ref="head_pack_5d_long"/>
      <xs:element maxOccurs="1" minOccurs="1" ref="pl_disposal_body"/>
    </xs:sequence>
  </xs:complexType>
  <xs:element name="pl_contents" type="pl_contents"/>
  <xs:complexType name="pl_contents">
    <xs:sequence>
      <xs:element maxOccurs="1" minOccurs="1" ref="pl_contents_heading"/>
      <xs:element maxOccurs="1" minOccurs="1" ref="pl_contents_introduction_body"/>
      <xs:element maxOccurs="1" minOccurs="1" ref="pl_composition"/>
      <xs:element maxOccurs="1" minOccurs="1" ref="pl_presentation_appearance"/>
      <xs:element maxOccurs="1" minOccurs="1" ref="pl_holder_manufacturer"/>
      <xs:element maxOccurs="1" minOccurs="1" ref="pl_authorised_states"/>
      <xs:element maxOccurs="1" minOccurs="1" ref="pl_additional_information"/>
      <xs:element maxOccurs="1" minOccurs="1" ref="pl_review_information"/>
      <xs:element maxOccurs="1" minOccurs="1" ref="pl_conditional_approval"/>
      <xs:element maxOccurs="1" minOccurs="1" ref="pl_circumstance_rarity"/>
      <xs:element maxOccurs="1" minOccurs="1" ref="pl_circumstance_science"/>
      <xs:element maxOccurs="1" minOccurs="1" ref="pl_circumstance_ethical"/>
      <xs:element maxOccurs="1" minOccurs="1" ref="pl_reference_medicine_rarity"/>
      <xs:element maxOccurs="1" minOccurs="1" ref="pl_reference_medicine_science"/>
      <xs:element maxOccurs="1" minOccurs="1" ref="pl_reference_medicine_ethical"/>
      <xs:element maxOccurs="1" minOccurs="1" ref="pl_other_information"/>
    </xs:sequence>
  </xs:complexType>
  <xs:element name="pl_composition" type="pl_composition"/>
  <xs:complexType name="pl_composition">
    <xs:sequence>
      <xs:element maxOccurs="1" minOccurs="1" ref="pl_composition_heading"/>
      <xs:element maxOccurs="1" minOccurs="1" ref="pl_active_substances_body"/>
      <xs:element maxOccurs="1" minOccurs="1" ref="pl_excipient_body"/>
      <xs:element maxOccurs="1" minOccurs="1" ref="pl_composition_body"/>
    </xs:sequence>
  </xs:complexType>
  <xs:element name="pl_presentation_appearance" type="pl_presentation_appearance"/>
  <xs:complexType name="pl_presentation_appearance">
    <xs:sequence>
      <xs:element maxOccurs="1" minOccurs="1" ref="pl_appearance_heading"/>
      <xs:element maxOccurs="1" minOccurs="1" ref="pl_present_appearance_body"/>
    </xs:sequence>
  </xs:complexType>
  <xs:element name="pl_holder_manufacturer" type="pl_holder_manufacturer"/>
  <xs:complexType name="pl_holder_manufacturer">
    <xs:sequence>
      <xs:element maxOccurs="1" minOccurs="1" ref="pl_holder_manu_heading"/>
      <xs:element maxOccurs="1" minOccurs="1" ref="pl_manufacturer_contact_info"/>
    </xs:sequence>
  </xs:complexType>
  <xs:element name="pl_authorised_states" type="pl_authorised_states"/>
  <xs:complexType name="pl_authorised_states">
    <xs:sequence>
      <xs:element maxOccurs="1" minOccurs="1" ref="head_pack_6d"/>
      <xs:element maxOccurs="1" minOccurs="1" ref="pl_state_member_body"/>
    </xs:sequence>
  </xs:complexType>
  <xs:element name="pl_additional_information" type="pl_additional_information"/>
  <xs:complexType name="pl_additional_information">
    <xs:sequence>
      <xs:element maxOccurs="1" minOccurs="1" ref="pl_additional_info"/>
    </xs:sequence>
  </xs:complexType>
  <xs:element name="pl_review_information" type="pl_review_information"/>
  <xs:complexType name="pl_review_information">
    <xs:sequence>
      <xs:element maxOccurs="1" minOccurs="1" ref="pl_review_heading"/>
      <xs:element maxOccurs="1" minOccurs="1" ref="pl_review_information_body"/>
    </xs:sequence>
  </xs:complexType>
  <xs:element name="pl_conditional_approval" type="pl_conditional_approval"/>
  <xs:complexType name="pl_conditional_approval">
    <xs:sequence/>
  </xs:complexType>
  <xs:element name="pl_circumstance_rarity" type="pl_circumstance_rarity"/>
  <xs:complexType name="pl_circumstance_rarity">
    <xs:sequence/>
  </xs:complexType>
  <xs:element name="pl_circumstance_science" type="pl_circumstance_science"/>
  <xs:complexType name="pl_circumstance_science">
    <xs:sequence>
      <xs:element maxOccurs="1" minOccurs="1" ref="head_pack_6g_exc-science_c"/>
    </xs:sequence>
  </xs:complexType>
  <xs:element name="pl_circumstance_ethical" type="pl_circumstance_ethical"/>
  <xs:complexType name="pl_circumstance_ethical">
    <xs:sequence/>
  </xs:complexType>
  <xs:element name="pl_reference_medicine_rarity" type="pl_reference_medicine_rarity"/>
  <xs:complexType name="pl_reference_medicine_rarity">
    <xs:sequence/>
  </xs:complexType>
  <xs:element name="pl_reference_medicine_science" type="pl_reference_medicine_science"/>
  <xs:complexType name="pl_reference_medicine_science">
    <xs:sequence/>
  </xs:complexType>
  <xs:element name="pl_reference_medicine_ethical" type="pl_reference_medicine_ethical"/>
  <xs:complexType name="pl_reference_medicine_ethical">
    <xs:sequence/>
  </xs:complexType>
  <xs:element name="pl_other_information" type="pl_other_information"/>
  <xs:complexType name="pl_other_information">
    <xs:sequence>
      <xs:element maxOccurs="1" minOccurs="1" ref="pl_other_information_heading"/>
      <xs:element maxOccurs="1" minOccurs="1" ref="pl_other_information_intro"/>
      <xs:element maxOccurs="1" minOccurs="1" ref="head_pack_6h_wrap"/>
      <xs:element maxOccurs="1" minOccurs="1" ref="head_pack_6i"/>
      <xs:element maxOccurs="1" minOccurs="1" ref="pl_other_information_body"/>
    </xs:sequence>
  </xs:complexType>
  <xs:element name="head_pack_6h_wrap" type="head_pack_6h_wrap"/>
  <xs:complexType name="head_pack_6h_wrap">
    <xs:sequence/>
  </xs:complexType>
  <xs:element name="pl_health_provider_letter" type="pl_health_provider_letter"/>
  <xs:complexType name="pl_health_provider_letter">
    <xs:sequence>
      <xs:element maxOccurs="1" minOccurs="1" ref="head_pack_7divide"/>
      <xs:element maxOccurs="1" minOccurs="1" ref="head_pack_7"/>
      <xs:element maxOccurs="1" minOccurs="1" ref="pl_health_provider_body"/>
    </xs:sequence>
  </xs:complexType>
  <xs:element name="pl_end" type="pl_end"/>
  <xs:complexType name="pl_end">
    <xs:sequence>
      <xs:element maxOccurs="1" minOccurs="1" ref="pl_pagebreak"/>
    </xs:sequence>
  </xs:complexType>
  <xs:element name="anx4" type="anx4"/>
  <xs:complexType name="anx4">
    <xs:sequence>
      <xs:element maxOccurs="1" minOccurs="1" ref="anx4_titlepage"/>
      <xs:element maxOccurs="1" minOccurs="1" ref="anx4_main"/>
    </xs:sequence>
  </xs:complexType>
  <xs:element name="anx4_titlepage" type="anx4_titlepage"/>
  <xs:complexType name="anx4_titlepage">
    <xs:sequence>
      <xs:element maxOccurs="1" minOccurs="1" ref="anx4_titlepage_spacer"/>
      <xs:element maxOccurs="1" minOccurs="1" ref="anx4_title"/>
      <xs:element maxOccurs="1" minOccurs="1" ref="anx4_standard1"/>
      <xs:element maxOccurs="1" minOccurs="1" ref="anx4_standard2"/>
      <xs:element maxOccurs="1" minOccurs="1" ref="anx4_standard3"/>
      <xs:element maxOccurs="1" minOccurs="1" ref="anx4_standard4"/>
      <xs:element maxOccurs="1" minOccurs="1" ref="anx4_standard5"/>
      <xs:element maxOccurs="1" minOccurs="1" ref="anx4_conditional1"/>
      <xs:element maxOccurs="1" minOccurs="1" ref="anx4_conditional2"/>
      <xs:element maxOccurs="1" minOccurs="1" ref="anx4_conditional3"/>
      <xs:element maxOccurs="1" minOccurs="1" ref="anx4_conditional4"/>
      <xs:element maxOccurs="1" minOccurs="1" ref="anx4_conditional5"/>
      <xs:element maxOccurs="1" minOccurs="1" ref="anx4_exceptional1"/>
      <xs:element maxOccurs="1" minOccurs="1" ref="anx4_exceptional2"/>
      <xs:element maxOccurs="1" minOccurs="1" ref="anx4_exceptional3"/>
      <xs:element maxOccurs="1" minOccurs="1" ref="anx4_exceptional4"/>
      <xs:element maxOccurs="1" minOccurs="1" ref="anx4_exceptional5"/>
      <xs:element maxOccurs="1" minOccurs="1" ref="anx4_psur"/>
      <xs:element maxOccurs="1" minOccurs="1" ref="anx4_pagebreak"/>
    </xs:sequence>
  </xs:complexType>
  <xs:element name="anx4_main" type="anx4_main"/>
  <xs:complexType name="anx4_main">
    <xs:sequence>
      <xs:element maxOccurs="1" minOccurs="1" ref="anx4_1"/>
      <xs:element maxOccurs="1" minOccurs="1" ref="anx4_2"/>
      <xs:element maxOccurs="1" minOccurs="1" ref="anx4_3"/>
    </xs:sequence>
  </xs:complexType>
  <xs:element name="anx4_1" type="anx4_1"/>
  <xs:complexType name="anx4_1">
    <xs:sequence>
      <xs:element maxOccurs="1" minOccurs="1" ref="anx4_1"/>
      <xs:element maxOccurs="1" minOccurs="1" ref="anx4_1_heading"/>
      <xs:element maxOccurs="1" minOccurs="1" ref="anx41_body"/>
      <xs:element maxOccurs="1" minOccurs="1" ref="anx4_1a"/>
      <xs:element maxOccurs="1" minOccurs="1" ref="anx4_1b"/>
      <xs:element maxOccurs="1" minOccurs="1" ref="anx4_1c"/>
      <xs:element maxOccurs="1" minOccurs="1" ref="anx4_1d"/>
      <xs:element maxOccurs="1" minOccurs="1" ref="anx4_1e"/>
    </xs:sequence>
  </xs:complexType>
  <xs:element name="anx4_1a" type="anx4_1a"/>
  <xs:complexType name="anx4_1a">
    <xs:sequence>
      <xs:element maxOccurs="1" minOccurs="1" ref="anx4_1a"/>
      <xs:element maxOccurs="1" minOccurs="1" ref="anx4_1a_heading"/>
      <xs:element maxOccurs="1" minOccurs="1" ref="anx4_1a_statement"/>
      <xs:element maxOccurs="1" minOccurs="1" ref="anx4_1a_body"/>
    </xs:sequence>
  </xs:complexType>
  <xs:element name="anx4_1b" type="anx4_1b"/>
  <xs:complexType name="anx4_1b">
    <xs:sequence>
      <xs:element maxOccurs="1" minOccurs="1" ref="anx4_1b"/>
      <xs:element maxOccurs="1" minOccurs="1" ref="anx4_1b_heading"/>
      <xs:element maxOccurs="1" minOccurs="1" ref="anx4_1b_statement"/>
      <xs:element maxOccurs="1" minOccurs="1" ref="anx4_1b_body"/>
    </xs:sequence>
  </xs:complexType>
  <xs:element name="anx4_1c" type="anx4_1c"/>
  <xs:complexType name="anx4_1c">
    <xs:sequence>
      <xs:element maxOccurs="1" minOccurs="1" ref="anx4_1c"/>
      <xs:element maxOccurs="1" minOccurs="1" ref="anx4_1c_heading"/>
      <xs:element maxOccurs="1" minOccurs="1" ref="anx4_1c_body"/>
    </xs:sequence>
  </xs:complexType>
  <xs:element name="anx4_1d" type="anx4_1d"/>
  <xs:complexType name="anx4_1d">
    <xs:sequence>
      <xs:element maxOccurs="1" minOccurs="1" ref="anx4_1d"/>
      <xs:element maxOccurs="1" minOccurs="1" ref="anx4_1d_heading"/>
      <xs:element maxOccurs="1" minOccurs="1" ref="anx4_1d_body"/>
    </xs:sequence>
  </xs:complexType>
  <xs:element name="anx4_1e" type="anx4_1e"/>
  <xs:complexType name="anx4_1e">
    <xs:sequence>
      <xs:element maxOccurs="1" minOccurs="1" ref="anx4_1ei"/>
      <xs:element maxOccurs="1" minOccurs="1" ref="anx4_1eii"/>
      <xs:element maxOccurs="1" minOccurs="1" ref="anx4_1e_heading"/>
      <xs:element maxOccurs="1" minOccurs="1" ref="anx4_1e_statement1"/>
      <xs:element maxOccurs="1" minOccurs="1" ref="anx4_1e_statement2"/>
      <xs:element maxOccurs="1" minOccurs="1" ref="anx4_1e_statement3"/>
      <xs:element maxOccurs="1" minOccurs="1" ref="anx4_1e_statement4"/>
      <xs:element maxOccurs="1" minOccurs="1" ref="anx4_1e_statement5"/>
      <xs:element maxOccurs="1" minOccurs="1" ref="anx4_1e"/>
    </xs:sequence>
  </xs:complexType>
  <xs:element name="anx4_2" type="anx4_2"/>
  <xs:complexType name="anx4_2">
    <xs:sequence>
      <xs:element maxOccurs="1" minOccurs="1" ref="anx4_2"/>
      <xs:element maxOccurs="1" minOccurs="1" ref="anx4_2_heading"/>
      <xs:element maxOccurs="1" minOccurs="1" ref="anx4_2_intro"/>
      <xs:element maxOccurs="1" minOccurs="1" ref="anx4_2_body"/>
      <xs:element maxOccurs="1" minOccurs="1" ref="anx4_2_statement1"/>
    </xs:sequence>
  </xs:complexType>
  <xs:element name="anx4_3" type="anx4_3"/>
  <xs:complexType name="anx4_3">
    <xs:sequence>
      <xs:element maxOccurs="1" minOccurs="1" ref="anx4_3"/>
      <xs:element maxOccurs="1" minOccurs="1" ref="anx4_3_heading"/>
      <xs:element maxOccurs="1" minOccurs="1" ref="anx4_intro"/>
      <xs:element maxOccurs="1" minOccurs="1" ref="anx4_3_statement1"/>
      <xs:element maxOccurs="1" minOccurs="1" ref="anx4"/>
      <xs:element maxOccurs="1" minOccurs="1" ref="anx4_3_statement2"/>
      <xs:element maxOccurs="1" minOccurs="1" ref="anx4_other"/>
    </xs:sequence>
  </xs:complexType>
  <xs:element name="i4iroot">
    <xs:complexType>
      <xs:sequence>
        <xs:element maxOccurs="1" minOccurs="1" ref="annex1"/>
        <xs:element maxOccurs="1" minOccurs="1" ref="anx2"/>
        <xs:element maxOccurs="1" minOccurs="1" ref="AnnexIII"/>
        <xs:element maxOccurs="1" minOccurs="1" ref="anx4"/>
      </xs:sequence>
    </xs:complexType>
  </xs:element>
  <xs:element name="anx1_titlepage_spacer"/>
  <xs:element name="anx1_title"/>
  <xs:element name="spc_title"/>
  <xs:element name="anx1_pagebreak"/>
  <xs:element name="spc_title"/>
  <xs:element name="symbol"/>
  <xs:element name="spc_0"/>
  <xs:element name="spc_1"/>
  <xs:element name="state_of_ident_heading"/>
  <xs:element name="statement_of_identity_body"/>
  <xs:element name="spc_2"/>
  <xs:element name="composition_heading"/>
  <xs:element name="composition_intro"/>
  <xs:element name="spc_21"/>
  <xs:element name="description_heading"/>
  <xs:element name="composition_description_body"/>
  <xs:element name="spc_22"/>
  <xs:element name="qual_composition_heading"/>
  <xs:element name="qual_composition_body"/>
  <xs:element name="spc_22a"/>
  <xs:element name="excipients_heading"/>
  <xs:element name="excipient_body"/>
  <xs:element name="spc_2a"/>
  <xs:element name="excipients_end_body"/>
  <xs:element name="spc_3"/>
  <xs:element name="dosage_form_heading"/>
  <xs:element name="spc_3a"/>
  <xs:element name="spc_3b"/>
  <xs:element name="spc_3c"/>
  <xs:element name="dosage_form_body"/>
  <xs:element name="spc_4"/>
  <xs:element name="clinical_particulars_heading"/>
  <xs:element name="clinical_particulars_intro"/>
  <xs:element name="spc_41"/>
  <xs:element name="indications_heading"/>
  <xs:element name="spc_41a"/>
  <xs:element name="spc_41b"/>
  <xs:element name="spc_41c"/>
  <xs:element name="spc_41d"/>
  <xs:element name="spc_41e"/>
  <xs:element name="spc_41f"/>
  <xs:element name="indications_body"/>
  <xs:element name="spc_42"/>
  <xs:element name="dosage_and_admin_heading"/>
  <xs:element name="dosage_admin_body"/>
  <xs:element name="spc_42a"/>
  <xs:element name="posology_heading"/>
  <xs:element name="posology_body"/>
  <xs:element name="spc_42b"/>
  <xs:element name="paediatric_posology_heading"/>
  <xs:element name="posology_paediatric_body"/>
  <xs:element name="safety_not_established"/>
  <xs:element name="spc_42ba"/>
  <xs:element name="spc_42bb"/>
  <xs:element name="spc_42bc"/>
  <xs:element name="spc_42bd"/>
  <xs:element name="do_not_use"/>
  <xs:element name="no_relevant_use"/>
  <xs:element name="contraindicated_in_children"/>
  <xs:element name="spc_42c"/>
  <xs:element name="admin_heading"/>
  <xs:element name="method_of_admin_body"/>
  <xs:element name="spc_42ca"/>
  <xs:element name="precautions_heading"/>
  <xs:element name="precautions_body"/>
  <xs:element name="spc_42d_reconstituted"/>
  <xs:element name="spc_42d_reconstituted_66_12"/>
  <xs:element name="spc_42d_reconstituted_12"/>
  <xs:element name="spc_42d_diluted"/>
  <xs:element name="spc_42d_diluted_66_12"/>
  <xs:element name="spc_42d_diluted_12"/>
  <xs:element name="spc_43"/>
  <xs:element name="contraindications_heading"/>
  <xs:element name="contraindications_intro"/>
  <xs:element name="spc_43a"/>
  <xs:element name="residues"/>
  <xs:element name="contraindications_body"/>
  <xs:element name="spc_44"/>
  <xs:element name="warnings_precautions_heading"/>
  <xs:element name="warnings_precautions_body"/>
  <xs:element name="spc_44_traceability"/>
  <xs:element name="spc_44_traceability_heading"/>
  <xs:element name="spc_44_traceability_a"/>
  <xs:element name="traceability_body"/>
  <xs:element name="spc_44a"/>
  <xs:element name="paediatric_warning_heading"/>
  <xs:element name="warnings_precautions_ped_body"/>
  <xs:element name="spc_45"/>
  <xs:element name="interactions_heading"/>
  <xs:element name="spc_45a"/>
  <xs:element name="interactions_body"/>
  <xs:element name="spc_45b"/>
  <xs:element name="interactions_paediatric"/>
  <xs:element name="spc_45c"/>
  <xs:element name="interactions_ped_body"/>
  <xs:element name="spc_46"/>
  <xs:element name="pregnancy_lactation_heading"/>
  <xs:element name="fertility_preg_lac_body"/>
  <xs:element name="spc_46a"/>
  <xs:element name="pregnancy_heading"/>
  <xs:element name="pregnancy_body"/>
  <xs:element name="spc_46b"/>
  <xs:element name="nursing_heading"/>
  <xs:element name="nursing_body"/>
  <xs:element name="spc_46c"/>
  <xs:element name="fertility_heading"/>
  <xs:element name="fertility_body"/>
  <xs:element name="spc_47"/>
  <xs:element name="driving_warning_heading"/>
  <xs:element name="spc_47a"/>
  <xs:element name="spc_47b"/>
  <xs:element name="spc_47c"/>
  <xs:element name="spc_47d"/>
  <xs:element name="spc_47e"/>
  <xs:element name="driving_warnings_body"/>
  <xs:element name="spc_48"/>
  <xs:element name="adverse_effects_heading"/>
  <xs:element name="undesirable_effects"/>
  <xs:element name="spc_48a"/>
  <xs:element name="adverse_effects_paed_heading"/>
  <xs:element name="adverse_effects_ped_body"/>
  <xs:element name="spc_48b"/>
  <xs:element name="reporting_effects_heading"/>
  <xs:element name="spc_48c"/>
  <xs:element name="adverse_effects_body"/>
  <xs:element name="spc_49"/>
  <xs:element name="overdose_heading"/>
  <xs:element name="overdose_body"/>
  <xs:element name="spc_49a"/>
  <xs:element name="overdose_pediatric"/>
  <xs:element name="overdose_ped_body"/>
  <xs:element name="spc_5"/>
  <xs:element name="pharmacology_heading"/>
  <xs:element name="pharmacological_prop_body"/>
  <xs:element name="spc_51"/>
  <xs:element name="pharmacodynamics_prop_heading"/>
  <xs:element name="pharmcodynamic_introduction"/>
  <xs:element name="spc_51a"/>
  <xs:element name="pharmacother_group_body"/>
  <xs:element name="spc_51b"/>
  <xs:element name="atc_code"/>
  <xs:element name="spc_51_none"/>
  <xs:element name="spc_51_biosimilar"/>
  <xs:element name="pharmacodynamic_properties"/>
  <xs:element name="spc_51_mech_action"/>
  <xs:element name="mechanism_action_heading"/>
  <xs:element name="mechanism_action_body"/>
  <xs:element name="spc_51_pharmaco"/>
  <xs:element name="pharmacodynamic_heading"/>
  <xs:element name="pharmacodynamic_body"/>
  <xs:element name="spc_51_clin"/>
  <xs:element name="efficacy_safety_heading"/>
  <xs:element name="efficacy_safety_body"/>
  <xs:element name="spc_51_ped"/>
  <xs:element name="paediatric_heading"/>
  <xs:element name="paediatric_body"/>
  <xs:element name="waiver_statement"/>
  <xs:element name="deferral_statement"/>
  <xs:element name="spc_51_cond_a"/>
  <xs:element name="spc_51_cond_b"/>
  <xs:element name="spc_51_cond_c"/>
  <xs:element name="spc_51_exc-rare_a"/>
  <xs:element name="spc_51_exc-rare_b"/>
  <xs:element name="spc_51_exc-rare_c"/>
  <xs:element name="spc_51_exc-science_a"/>
  <xs:element name="spc_51_exc-science_b"/>
  <xs:element name="spc_51_exc-science_c"/>
  <xs:element name="spc_51_exc-ethics_a"/>
  <xs:element name="spc_51_exc-ethics_b"/>
  <xs:element name="spc_51_exc-ethics_c"/>
  <xs:element name="spc_51_exc_ref-rare_a1"/>
  <xs:element name="spc_51_exc_ref-rare_a2"/>
  <xs:element name="spc_51_exc_ref-rare_a3"/>
  <xs:element name="spc_51_exc_ref-rare_b"/>
  <xs:element name="spc_51_exc_ref-rare_c"/>
  <xs:element name="spc_51_exc_ref-sci_a1"/>
  <xs:element name="spc_51_exc_ref-sci_a2"/>
  <xs:element name="spc_51_exc_ref-sci_a3"/>
  <xs:element name="spc_51_exc_ref-sci_b"/>
  <xs:element name="spc_51_exc_ref-sci_c"/>
  <xs:element name="spc_51_exc_ref-ethics_a1"/>
  <xs:element name="spc_51_exc_ref-ethics_a2"/>
  <xs:element name="spc_51_exc_ref-ethics_a3"/>
  <xs:element name="spc_51_exc_ref-ethics_b"/>
  <xs:element name="spc_51_exc_ref-ethics_c"/>
  <xs:element name="spc_52"/>
  <xs:element name="pharmacokinetics_heading"/>
  <xs:element name="pharmacokinetic_body"/>
  <xs:element name="spc_52_absorption"/>
  <xs:element name="absorption"/>
  <xs:element name="aborsorption_body"/>
  <xs:element name="spc_52_distribution"/>
  <xs:element name="distribution"/>
  <xs:element name="distribution_body"/>
  <xs:element name="spc_52_biotransformation"/>
  <xs:element name="biotransformation"/>
  <xs:element name="biotransformation_body"/>
  <xs:element name="spc_52_elimination"/>
  <xs:element name="elimination"/>
  <xs:element name="elimination_body"/>
  <xs:element name="spc_52_linearity"/>
  <xs:element name="linearity_non_linearity"/>
  <xs:element name="linearity_body"/>
  <xs:element name="spc_52_relationship"/>
  <xs:element name="kinetic_dynamic_relationship"/>
  <xs:element name="pharma_dynamic_rel_body"/>
  <xs:element name="other_pharmacokinetic"/>
  <xs:element name="spc_53"/>
  <xs:element name="preclinical_safety_heading"/>
  <xs:element name="preclinical_introduction"/>
  <xs:element name="spc_53_none"/>
  <xs:element name="spc_53_exposure"/>
  <xs:element name="spc_53_animal"/>
  <xs:element name="preclinical_safety_body"/>
  <xs:element name="spc_53a"/>
  <xs:element name="era_heading"/>
  <xs:element name="era_body"/>
  <xs:element name="spc_6"/>
  <xs:element name="pharma_particulars_heading"/>
  <xs:element name="pharma_particulars_intro"/>
  <xs:element name="spc_61"/>
  <xs:element name="inactive_ingredients_heading"/>
  <xs:element name="spc_61_none"/>
  <xs:element name="inactive_ingredients_body"/>
  <xs:element name="spc_62"/>
  <xs:element name="incompatibilities_heading"/>
  <xs:element name="spc_62_na"/>
  <xs:element name="spc_62_not_mix"/>
  <xs:element name="spc_62_not_mix_66"/>
  <xs:element name="spc_62_not_mix_66_12"/>
  <xs:element name="spc_62_not_mix_12"/>
  <xs:element name="incompatibility_body"/>
  <xs:element name="spc_63"/>
  <xs:element name="shelf_life_heading"/>
  <xs:element name="spc_63_6m"/>
  <xs:element name="spc_63_1y"/>
  <xs:element name="spc_63_18m"/>
  <xs:element name="spc_63_2y"/>
  <xs:element name="spc_63_30m"/>
  <xs:element name="spc_63_3y"/>
  <xs:element name="shelf_life_body"/>
  <xs:element name="spc_64"/>
  <xs:element name="storage_heading"/>
  <xs:element name="spc_64a_reconstituted"/>
  <xs:element name="spc_64a_diluted"/>
  <xs:element name="spc_64a_opening"/>
  <xs:element name="storage_body"/>
  <xs:element name="spc_65_short"/>
  <xs:element name="spc_65_long"/>
  <xs:element name="contents_heading"/>
  <xs:element name="container_body"/>
  <xs:element name="spc_65a"/>
  <xs:element name="nature_contents_end"/>
  <xs:element name="spc_66_short"/>
  <xs:element name="spc_66_long"/>
  <xs:element name="disposal_heading"/>
  <xs:element name="disposal_body"/>
  <xs:element name="spc_66a"/>
  <xs:element name="disposal_paediatirc"/>
  <xs:element name="disposal_paediatric_body"/>
  <xs:element name="spc_66b_none"/>
  <xs:element name="spc_66b_disposal"/>
  <xs:element name="spc_66b_unused"/>
  <xs:element name="disposal_end_body"/>
  <xs:element name="spc_7"/>
  <xs:element name="marketing_auth_hold_heading"/>
  <xs:element name="marketing_auth_body"/>
  <xs:element name="spc_8_singular"/>
  <xs:element name="spc_8_plural"/>
  <xs:element name="marketing_auth_no_heading"/>
  <xs:element name="marketing_auth_no"/>
  <xs:element name="spc_9"/>
  <xs:element name="authorisation_date_heading"/>
  <xs:element name="spc_9a"/>
  <xs:element name="first_auth_date_body"/>
  <xs:element name="spc_9b"/>
  <xs:element name="latest_auth_date_body"/>
  <xs:element name="authorisation_body"/>
  <xs:element name="spc_10"/>
  <xs:element name="revision_date_heading"/>
  <xs:element name="revision_date_body"/>
  <xs:element name="spc_11"/>
  <xs:element name="dosimetry"/>
  <xs:element name="dosimetry_body"/>
  <xs:element name="spc_12"/>
  <xs:element name="radiopharm_heading"/>
  <xs:element name="instructions_radiopharm"/>
  <xs:element name="spc_12a"/>
  <xs:element name="spc_end"/>
  <xs:element name="spc_end_body"/>
  <xs:element name="spc_end_end"/>
  <xs:element name="spc_end_dcp"/>
  <xs:element name="spc_end_dcp_body"/>
  <xs:element name="spc_end_dcp_end"/>
  <xs:element name="spc_final_end"/>
  <xs:element name="spc_pagebreak"/>
  <xs:element name="anx2_titlepage_spacer"/>
  <xs:element name="anx2"/>
  <xs:element name="anx2_TOC_a_batch_singular"/>
  <xs:element name="anx2_TOC_a_batch_plural"/>
  <xs:element name="anx2_TOC_batch_heading"/>
  <xs:element name="anx2_TOC_b"/>
  <xs:element name="anx2_TOC_how_supplied_heading"/>
  <xs:element name="anx2_TOC_c"/>
  <xs:element name="anx2_TOC_conditions_heading"/>
  <xs:element name="anx2_TOC_d"/>
  <xs:element name="anx2_TOC_safe_use_heading"/>
  <xs:element name="anx2_TOC_e_short"/>
  <xs:element name="anx2_TOC_e_long"/>
  <xs:element name="anx2_TOC_obligation_heading"/>
  <xs:element name="anx2_titlepage_pagebreak"/>
  <xs:element name="anx2_a_batch_singular"/>
  <xs:element name="anx2_a_batch_plural"/>
  <xs:element name="anx2_batch_heading"/>
  <xs:element name="anx2_batch_introduction"/>
  <xs:element name="anx2_a1_singular_singular"/>
  <xs:element name="anx2_manu_active_heading"/>
  <xs:element name="anx2_manu_active_body"/>
  <xs:element name="anx2_a2_singular"/>
  <xs:element name="anx2_a2_plural"/>
  <xs:element name="anx2_manu_batch_heading"/>
  <xs:element name="anx2_manu_batch_body"/>
  <xs:element name="anx2_a3"/>
  <xs:element name="anx2_batch_manu_body"/>
  <xs:element name="anx2_b"/>
  <xs:element name="anx2_how_supplied_heading"/>
  <xs:element name="with-prescription"/>
  <xs:element name="without-prescription"/>
  <xs:element name="special-prescription"/>
  <xs:element name="restricted-prescription"/>
  <xs:element name="restrict-spec-prescr"/>
  <xs:element name="anx2_how_supplied_body"/>
  <xs:element name="anx2_b_batch"/>
  <xs:element name="anx2_official_batch_heading"/>
  <xs:element name="anx2_b_batch_text"/>
  <xs:element name="anx2_official_release_body"/>
  <xs:element name="anx2_c"/>
  <xs:element name="anx2_other_conditions_heading"/>
  <xs:element name="anx2_other_conditions_body"/>
  <xs:element name="anx2_c_psur"/>
  <xs:element name="anx2_psur_heading"/>
  <xs:element name="anx2_anx2_c_psur_a"/>
  <xs:element name="anx2_c_psur_b"/>
  <xs:element name="anx2_c_psur_c"/>
  <xs:element name="anx2_psur_body"/>
  <xs:element name="anx2_d"/>
  <xs:element name="anx2_safe_use_heading"/>
  <xs:element name="anx2_safe_use_body"/>
  <xs:element name="anx2_d_rmp"/>
  <xs:element name="anx2_rmp_heading"/>
  <xs:element name="anx2_risk_management_plan"/>
  <xs:element name="anx2_d_rmp_deadline"/>
  <xs:element name="anx2_chmp_agreed_deadline"/>
  <xs:element name="anx2_d_rmp_na"/>
  <xs:element name="anx2_rmp_body"/>
  <xs:element name="anx2_d_additional"/>
  <xs:element name="anx2_additional_risk_heading"/>
  <xs:element name="anx2_addditional_risk_body"/>
  <xs:element name="anx2_d_obligation"/>
  <xs:element name="anx2_obligations_heading"/>
  <xs:element name="anx2_d_obligation_intro"/>
  <xs:element name="anx2_obligations_body"/>
  <xs:element name="anx2_e_short"/>
  <xs:element name="anx2_e_long"/>
  <xs:element name="anx2_spec_obligation_heading"/>
  <xs:element name="anx2_e_cond"/>
  <xs:element name="anx2_e_except"/>
  <xs:element name="anx2_obligation_body"/>
  <xs:element name="anx2_end_pagebreak"/>
  <xs:element name="anx3_titlepage_spacer"/>
  <xs:element name="anx3"/>
  <xs:element name="anx3_title"/>
  <xs:element name="anx3_pagebreak"/>
  <xs:element name="anx3a_titlepage_spacer"/>
  <xs:element name="label_title"/>
  <xs:element name="anx3a_pagebreak"/>
  <xs:element name="outer_title_subtitle_outer"/>
  <xs:element name="outer_title_subtitle_immed"/>
  <xs:element name="outer_title_subtitle_all"/>
  <xs:element name="outer_title"/>
  <xs:element name="outer_nature"/>
  <xs:element name="outer_spacer"/>
  <xs:element name="outer_1"/>
  <xs:element name="outer_product_name_heading"/>
  <xs:element name="outer_invented_name"/>
  <xs:element name="outer_active_substances"/>
  <xs:element name="outer_2"/>
  <xs:element name="outer_act_subs_heading"/>
  <xs:element name="outer_2a"/>
  <xs:element name="outer_2b"/>
  <xs:element name="outer_active_substance_body"/>
  <xs:element name="outer_3"/>
  <xs:element name="outer_excipients_heading"/>
  <xs:element name="outer_excipients_body"/>
  <xs:element name="outer_4"/>
  <xs:element name="outer_pharma_form_heading"/>
  <xs:element name="outer_pharma_form_body"/>
  <xs:element name="outer_5"/>
  <xs:element name="outer_method_of_admin_heading"/>
  <xs:element name="outer_5a"/>
  <xs:element name="outer_method_of_admin_body"/>
  <xs:element name="outer_6"/>
  <xs:element name="outer_special_warning_heading"/>
  <xs:element name="outer_6a"/>
  <xs:element name="outer_special_warning_body"/>
  <xs:element name="outer_7"/>
  <xs:element name="outer_other_warnings_heading"/>
  <xs:element name="outer_7a"/>
  <xs:element name="outer_other_warnings_body"/>
  <xs:element name="outer_8"/>
  <xs:element name="outer_expiry_heading"/>
  <xs:element name="outer_expiry_body"/>
  <xs:element name="outer_9"/>
  <xs:element name="outer_storage_heading"/>
  <xs:element name="outer_storage_body"/>
  <xs:element name="outer_10"/>
  <xs:element name="outer_disposal_waste_heading"/>
  <xs:element name="outer_disposal_body"/>
  <xs:element name="outer_11"/>
  <xs:element name="outer_holder_heading"/>
  <xs:element name="outer_holder_body"/>
  <xs:element name="outer_12_singular"/>
  <xs:element name="outer_12_plural"/>
  <xs:element name="outer_authnumber_heading"/>
  <xs:element name="outer_auth_number_body"/>
  <xs:element name="outer_13_short"/>
  <xs:element name="outer_13_long"/>
  <xs:element name="outer_batch_no_heading"/>
  <xs:element name="outer_batch_no_body"/>
  <xs:element name="outer_14"/>
  <xs:element name="outer_general_class_heading"/>
  <xs:element name="with-prescription-o"/>
  <xs:element name="without-prescription-o"/>
  <xs:element name="outer_general_class_body"/>
  <xs:element name="outer_15"/>
  <xs:element name="outer_instruct_use_heading"/>
  <xs:element name="outer_instructions_body"/>
  <xs:element name="outer_16"/>
  <xs:element name="outer_braille_heading"/>
  <xs:element name="outer_16a"/>
  <xs:element name="outer_braille_body"/>
  <xs:element name="outer_17"/>
  <xs:element name="outer_uid_barcode_heading"/>
  <xs:element name="outer_17a"/>
  <xs:element name="outer_17b"/>
  <xs:element name="outer_unique_id_body"/>
  <xs:element name="outer_18"/>
  <xs:element name="outer_uid_human_heading"/>
  <xs:element name="outer_uid_code"/>
  <xs:element name="outer_18a"/>
  <xs:element name="outer_ui_human_body"/>
  <xs:element name="outer_pagebreak"/>
  <xs:element name="blister_title_subtitle"/>
  <xs:element name="blister_title"/>
  <xs:element name="blister_nature"/>
  <xs:element name="blister_spacer"/>
  <xs:element name="blister_1"/>
  <xs:element name="blister_name_heading"/>
  <xs:element name="blister_invented_name"/>
  <xs:element name="blister_active_substances"/>
  <xs:element name="blister_blister_2"/>
  <xs:element name="blister_holder_heading"/>
  <xs:element name="blister_holder_body"/>
  <xs:element name="blister_3"/>
  <xs:element name="blister_expiry_heading"/>
  <xs:element name="blister_expiry_body"/>
  <xs:element name="blister_4_short"/>
  <xs:element name="blister_4_long"/>
  <xs:element name="blister_batch_no_heading"/>
  <xs:element name="blister_batch_no_body"/>
  <xs:element name="blister_5"/>
  <xs:element name="blister_other_info_heading"/>
  <xs:element name="blister_5a"/>
  <xs:element name="blister_other_info_body"/>
  <xs:element name="blister_pagebreak"/>
  <xs:element name="immed_title"/>
  <xs:element name="immed_title"/>
  <xs:element name="immed_nature"/>
  <xs:element name="immed_spacer"/>
  <xs:element name="immed_1"/>
  <xs:element name="immed_name_and_route_heading"/>
  <xs:element name="immed_invented_name"/>
  <xs:element name="immed_active_substances"/>
  <xs:element name="immed_route_of_admin"/>
  <xs:element name="immed_2"/>
  <xs:element name="immed_method_of_admin_heading"/>
  <xs:element name="immed_administration_body"/>
  <xs:element name="immed_3"/>
  <xs:element name="immed_expiry_heading"/>
  <xs:element name="immed_expiry_body"/>
  <xs:element name="immed_4_short"/>
  <xs:element name="immed_4_long"/>
  <xs:element name="immed_batch_no_heading"/>
  <xs:element name="immed_batch_no_body"/>
  <xs:element name="immed_5"/>
  <xs:element name="immed_contents_heading"/>
  <xs:element name="immed_contents_body"/>
  <xs:element name="immed_6"/>
  <xs:element name="immed_other_info_heading"/>
  <xs:element name="immed_6a"/>
  <xs:element name="immed_other_information_body"/>
  <xs:element name="immed_pagebreak"/>
  <xs:element name="patient_alert_card_hd"/>
  <xs:element name="patient_alert_card_body"/>
  <xs:element name="pac_pagebreak"/>
  <xs:element name="anx3b_titlepage_spacer"/>
  <xs:element name="head_pack_title"/>
  <xs:element name="anx3b_pagebreak"/>
  <xs:element name="head_pack_subtitle1"/>
  <xs:element name="head_pack_subtitle2"/>
  <xs:element name="pl_package_title"/>
  <xs:element name="pl_statement_of_identity"/>
  <xs:element name="pl_active_substances"/>
  <xs:element name="pl_symbol"/>
  <xs:element name="head_pack_monitor"/>
  <xs:element name="pl_additional_body"/>
  <xs:element name="pom_box_title_use"/>
  <xs:element name="pom_box_title_take"/>
  <xs:element name="pl_boxed_warning_heading"/>
  <xs:element name="pom_box_1"/>
  <xs:element name="pom_box_2_doctor"/>
  <xs:element name="pom_box_2_doctor_pharm"/>
  <xs:element name="pom_box_2_all"/>
  <xs:element name="pom_box_2_doctor_nurse"/>
  <xs:element name="pom_box_2_pharmacist"/>
  <xs:element name="pom_box_2_pharm_nurse"/>
  <xs:element name="pom_box_3"/>
  <xs:element name="pom_box_4_doctor"/>
  <xs:element name="pom_box_4_doctor_pharm"/>
  <xs:element name="pom_box_4_all"/>
  <xs:element name="pom_box_4_doctor_nurse"/>
  <xs:element name="pom_box_4_pharmacist"/>
  <xs:element name="pom_box_4_pharm_nurse"/>
  <xs:element name="pl_boxed_warning_body"/>
  <xs:element name="otc_box_title_use"/>
  <xs:element name="otc_box_title_take"/>
  <xs:element name="otc_boxed_warning_heading"/>
  <xs:element name="otc_box_1_use_doctor"/>
  <xs:element name="otc_box_1_take_doctor"/>
  <xs:element name="otc_box_1_use_doctor_pharm"/>
  <xs:element name="otc_box_1_take_doctor_pharm"/>
  <xs:element name="otc_box_1_use_all"/>
  <xs:element name="otc_box_1_take_all"/>
  <xs:element name="otc_box_1_use_doctor_nurse"/>
  <xs:element name="otc_box_1_take_doctor_nurse"/>
  <xs:element name="otc_box_1_use_pharmacist"/>
  <xs:element name="otc_box_1_take_pharmacist"/>
  <xs:element name="otc_box_1_use_pharm_nurse"/>
  <xs:element name="otc_box_1_take_pharm_nurse"/>
  <xs:element name="otc_box_2"/>
  <xs:element name="otc_box_3"/>
  <xs:element name="otc_box_4_doctor"/>
  <xs:element name="otc_box_4_doctor_pharm"/>
  <xs:element name="otc_box_4_all"/>
  <xs:element name="otc_box_4_doctor_nurse"/>
  <xs:element name="otc_box_4_pharm"/>
  <xs:element name="otc_box_4_pharm_nurse"/>
  <xs:element name="otc_box_5_start"/>
  <xs:element name="number_of_days"/>
  <xs:element name="otc_box_5_end"/>
  <xs:element name="otc_boxed_warning_body"/>
  <xs:element name="head_pack_itl"/>
  <xs:element name="pl_leaflet_contents_heading"/>
  <xs:element name="head_pack_itl_1"/>
  <xs:element name="pl_leaflet_contents_1"/>
  <xs:element name="head_pack_itl_2_use"/>
  <xs:element name="head_pack_itl_2_take"/>
  <xs:element name="pl_leaflet_contents_2"/>
  <xs:element name="head_pack_itl_3_use"/>
  <xs:element name="head_pack_itl_3_take"/>
  <xs:element name="pl_leaflet_contents_3"/>
  <xs:element name="head_pack_itl_4"/>
  <xs:element name="pl_leaflet_contents_4"/>
  <xs:element name="head_pack_itl_5"/>
  <xs:element name="pl_leaflet_contents_5"/>
  <xs:element name="head_pack_itl_6"/>
  <xs:element name="pl_leaflet_contents_6"/>
  <xs:element name="pl_itl_body"/>
  <xs:element name="head_pack_1"/>
  <xs:element name="pl_indications_heading"/>
  <xs:element name="head_pack_1a"/>
  <xs:element name="pl_indication_number_of_days"/>
  <xs:element name="head_pack_1a_end"/>
  <xs:element name="pl_indications_body"/>
  <xs:element name="head_pack_2_use"/>
  <xs:element name="head_pack_2_take"/>
  <xs:element name="pl_precautions_heading"/>
  <xs:element name="pl_precautions_body"/>
  <xs:element name="head_pack_2a_use"/>
  <xs:element name="head_pack_2a_take"/>
  <xs:element name="head_pack_2a_use_c"/>
  <xs:element name="head_pack_2a_take_c"/>
  <xs:element name="pl_otc_not_take_use_heading"/>
  <xs:element name="head_pack_2a_body"/>
  <xs:element name="pl_allergy_active_substance"/>
  <xs:element name="pl_do_not_use_body"/>
  <xs:element name="head_pack_2b"/>
  <xs:element name="pl_warning_precaution_heading"/>
  <xs:element name="head_pack_2b_take_doc"/>
  <xs:element name="head_pack_2b_use_doc"/>
  <xs:element name="head_pack_2b_take_doc_pharm"/>
  <xs:element name="head_pack_2b_use_doc_pharm"/>
  <xs:element name="head_pack_2b_take_doc_nurse"/>
  <xs:element name="head_pack_2b_use_doc_nurse"/>
  <xs:element name="head_pack_2b_take_pharm"/>
  <xs:element name="head_pack_2b_use_pharm"/>
  <xs:element name="head_pack_2b_take_pharm_nurse"/>
  <xs:element name="head_pack_2b_use_pharm_nurse"/>
  <xs:element name="head_pack_2b_take_all"/>
  <xs:element name="head_pack_2b_use_all"/>
  <xs:element name="pl_warnings_precautions_body"/>
  <xs:element name="head_pack_2c_short"/>
  <xs:element name="head_pack_2c_long"/>
  <xs:element name="pl_pediatric_use_heading"/>
  <xs:element name="pl_pediatric_use_body"/>
  <xs:element name="head_pack_2d_use"/>
  <xs:element name="head_pack_2d_take"/>
  <xs:element name="pl_interactions_heading"/>
  <xs:element name="head_pack_2d_take_doc"/>
  <xs:element name="head_pack_2d_use_doc"/>
  <xs:element name="head_pack_2d_take_pharm"/>
  <xs:element name="head_pack_2d_use_pharm"/>
  <xs:element name="head_pack_2d_take_all"/>
  <xs:element name="head_pack_2d_use_all"/>
  <xs:element name="pl_take_other_meds_body"/>
  <xs:element name="head_pack_2e_use"/>
  <xs:element name="head_pack_2e_take"/>
  <xs:element name="pl_with_alcohol"/>
  <xs:element name="pl_food_warning_body"/>
  <xs:element name="head_pack_2f_short"/>
  <xs:element name="head_pack_2f_long"/>
  <xs:element name="pl_pregnancy_heading"/>
  <xs:element name="head_pack_2f_take_doc"/>
  <xs:element name="head_pack_2f_take_pharm"/>
  <xs:element name="head_pack_2f_take_all"/>
  <xs:element name="head_pack_2f_use_doc"/>
  <xs:element name="head_pack_2f_use_pharm"/>
  <xs:element name="head_pack_2f_use_all"/>
  <xs:element name="pl_pregnancy_body"/>
  <xs:element name="head_pack_2g"/>
  <xs:element name="pl_user_safety_heading"/>
  <xs:element name="pl_user_safety_warnings_body"/>
  <xs:element name="head_pack_2h"/>
  <xs:element name="pl_list_excipients"/>
  <xs:element name="pl_inactive_ing_heading"/>
  <xs:element name="pl_inactive_ingredients_body"/>
  <xs:element name="head_pack_3_use"/>
  <xs:element name="head_pack_3_take"/>
  <xs:element name="pl_instruct_for_use_heading"/>
  <xs:element name="pl_use_as_instructed"/>
  <xs:element name="pl_dosage_body"/>
  <xs:element name="pl_instructions_for_use_body"/>
  <xs:element name="head_pack_30_short"/>
  <xs:element name="head_pack_30_long"/>
  <xs:element name="pl_paediatric_use_heading2"/>
  <xs:element name="head_pack_30_1"/>
  <xs:element name="head_pack_30_2"/>
  <xs:element name="head_pack_30_3"/>
  <xs:element name="pl_paediatric_use_body2"/>
  <xs:element name="head_pack_3a_use"/>
  <xs:element name="head_pack_3a_take"/>
  <xs:element name="pl_overdosage_heading"/>
  <xs:element name="pl_overdosage_body"/>
  <xs:element name="head_pack_3b_use"/>
  <xs:element name="head_pack_3b_take"/>
  <xs:element name="pl_missed_dose_heading"/>
  <xs:element name="head_pack_3b_tablet_take"/>
  <xs:element name="head_pack_3b_dose_take"/>
  <xs:element name="head_pack_3b_tablet_use"/>
  <xs:element name="head_pack_3b_dose_use"/>
  <xs:element name="pl_missed_dose_body"/>
  <xs:element name="head_pack_3c_use"/>
  <xs:element name="head_pack_3c_take"/>
  <xs:element name="pl_withdrawl_heading"/>
  <xs:element name="pl_withdrawal_body"/>
  <xs:element name="head_pack_3c_take_doc"/>
  <xs:element name="head_pack_3c_use_doc"/>
  <xs:element name="head_pack_3c_take_doc_pharm"/>
  <xs:element name="head_pack_3c_use_doc_pharm"/>
  <xs:element name="head_pack_3c_take_all"/>
  <xs:element name="head_pack_3c_use_all"/>
  <xs:element name="head_pack_3c_take_doc_nurse"/>
  <xs:element name="head_pack_3c_use_doc_nurse"/>
  <xs:element name="head_pack_3c_take_pharm"/>
  <xs:element name="head_pack_3c_use_pharm"/>
  <xs:element name="head_pack_3c_take_pharm_nurse"/>
  <xs:element name="head_pack_3c_use_pharm_nurse"/>
  <xs:element name="head_pack_4"/>
  <xs:element name="pl_adverse_effects_heading"/>
  <xs:element name="head_pack_4a"/>
  <xs:element name="pl_adverse_effects_body"/>
  <xs:element name="head_pack_4b_short"/>
  <xs:element name="head_pack_4b_long"/>
  <xs:element name="pl_side_effects_children"/>
  <xs:element name="pl_side_effects_children_body"/>
  <xs:element name="head_pack_4c"/>
  <xs:element name="pl_report_effect_heading"/>
  <xs:element name="head_pack_4c_doc"/>
  <xs:element name="head_pack_4c_doc_pharm"/>
  <xs:element name="head_pack_4c_all"/>
  <xs:element name="head_pack_4c_doc_nurse"/>
  <xs:element name="head_pack_4c_pharm"/>
  <xs:element name="head_pack_4c_pharm_nurse"/>
  <xs:element name="pl_report_side_effects_body"/>
  <xs:element name="head_pack_5"/>
  <xs:element name="pl_storage_heading"/>
  <xs:element name="pl_storage_body"/>
  <xs:element name="head_pack_5a"/>
  <xs:element name="head_pack_5b1"/>
  <xs:element name="pl_package"/>
  <xs:element name="pl_expiry_abbreviation"/>
  <xs:element name="head_pack_5b2"/>
  <xs:element name="pl_expiry_body"/>
  <xs:element name="head_pack_5c"/>
  <xs:element name="pl_deterioration_description"/>
  <xs:element name="pl_deterioration_body"/>
  <xs:element name="head_pack_5d_short"/>
  <xs:element name="head_pack_5d_long"/>
  <xs:element name="pl_disposal_body"/>
  <xs:element name="head_pack_6"/>
  <xs:element name="pl_contents_heading"/>
  <xs:element name="pl_contents_introduction_body"/>
  <xs:element name="head_pack_6a"/>
  <xs:element name="pl_composition_heading"/>
  <xs:element name="pl_active_substances_body"/>
  <xs:element name="pl_excipient_body"/>
  <xs:element name="pl_composition_body"/>
  <xs:element name="head_pack_6b"/>
  <xs:element name="pl_appearance_heading"/>
  <xs:element name="pl_present_appearance_body"/>
  <xs:element name="head_pack_6c"/>
  <xs:element name="pl_holder_manu_heading"/>
  <xs:element name="pl_manufacturer_contact_info"/>
  <xs:element name="head_pack_6d"/>
  <xs:element name="pl_state_member_body"/>
  <xs:element name="head_pack_6f"/>
  <xs:element name="pl_additional_info"/>
  <xs:element name="head_pack_6g_date"/>
  <xs:element name="pl_revision_date"/>
  <xs:element name="pl_review_heading"/>
  <xs:element name="pl_review_information_body"/>
  <xs:element name="head_pack_6g_cond_a"/>
  <xs:element name="head_pack_6g_cond_b"/>
  <xs:element name="head_pack_6g_cond_c"/>
  <xs:element name="head_pack_6g_exc-rare_a"/>
  <xs:element name="head_pack_6g_exc-rare_b"/>
  <xs:element name="head_pack_6g_exc-rare_c"/>
  <xs:element name="head_pack_6g_exc-science_a"/>
  <xs:element name="head_pack_6g_exc-science_b"/>
  <xs:element name="head_pack_6g_exc-science_c"/>
  <xs:element name="head_pack_6g_exc-ethics_a"/>
  <xs:element name="head_pack_6g_exc-ethics_b"/>
  <xs:element name="head_pack_6g_exc-ethics_c"/>
  <xs:element name="head_pack_6g_exc-ref_rare_a"/>
  <xs:element name="head_pack_6g_exc-ref_rare_b"/>
  <xs:element name="head_pack_6g_exc-ref_rare_c"/>
  <xs:element name="head_pack_6g_exc-ref_rare_d"/>
  <xs:element name="head_pack_6g_exc-ref_sci_a"/>
  <xs:element name="head_pack_6g_exc-ref_sci_b"/>
  <xs:element name="head_pack_6g_exc-ref_sci_c"/>
  <xs:element name="head_pack_6g_exc-ref_sci_d"/>
  <xs:element name="head_pack_6g_exc-ref_ethics_a"/>
  <xs:element name="head_pack_6g_exc-ref_ethics_b"/>
  <xs:element name="head_pack_6g_exc-ref_ethics_c"/>
  <xs:element name="head_pack_6g_exc-ref_ethics_d"/>
  <xs:element name="head_pack_6h_head"/>
  <xs:element name="pl_other_information_heading"/>
  <xs:element name="pl_other_information_intro"/>
  <xs:element name="head_pack_6h"/>
  <xs:element name="pl_website_body"/>
  <xs:element name="head_pack_6h_end"/>
  <xs:element name="head_pack_6h_orphan"/>
  <xs:element name="head_pack_6i"/>
  <xs:element name="pl_other_information_body"/>
  <xs:element name="head_pack_7divide"/>
  <xs:element name="head_pack_7"/>
  <xs:element name="pl_health_provider_body"/>
  <xs:element name="pl_pagebreak"/>
  <xs:element name="anx4_titlepage_spacer"/>
  <xs:element name="anx4_title"/>
  <xs:element name="anx4_standard1"/>
  <xs:element name="anx4_standard2"/>
  <xs:element name="anx4_standard3"/>
  <xs:element name="anx4_standard4"/>
  <xs:element name="anx4_standard5"/>
  <xs:element name="anx4_conditional1"/>
  <xs:element name="anx4_conditional2"/>
  <xs:element name="anx4_conditional3"/>
  <xs:element name="anx4_conditional4"/>
  <xs:element name="anx4_conditional5"/>
  <xs:element name="anx4_exceptional1"/>
  <xs:element name="anx4_exceptional2"/>
  <xs:element name="anx4_exceptional3"/>
  <xs:element name="anx4_exceptional4"/>
  <xs:element name="anx4_exceptional5"/>
  <xs:element name="anx4_psur"/>
  <xs:element name="anx4_pagebreak"/>
  <xs:element name="anx4_1"/>
  <xs:element name="anx4_1_heading"/>
  <xs:element name="anx41_body"/>
  <xs:element name="anx4_1a"/>
  <xs:element name="anx4_1a_heading"/>
  <xs:element name="anx4_1a_statement"/>
  <xs:element name="anx4_1a_body"/>
  <xs:element name="anx4_1b"/>
  <xs:element name="anx4_1b_heading"/>
  <xs:element name="anx4_1b_statement"/>
  <xs:element name="anx4_1b_body"/>
  <xs:element name="anx4_1c"/>
  <xs:element name="anx4_1c_heading"/>
  <xs:element name="anx4_1c_body"/>
  <xs:element name="anx4_1d"/>
  <xs:element name="anx4_1d_heading"/>
  <xs:element name="anx4_1d_body"/>
  <xs:element name="anx4_1ei"/>
  <xs:element name="anx4_1eii"/>
  <xs:element name="anx4_1e_heading"/>
  <xs:element name="anx4_1e_statement1"/>
  <xs:element name="anx4_1e_statement2"/>
  <xs:element name="anx4_1e_statement3"/>
  <xs:element name="anx4_1e_statement4"/>
  <xs:element name="anx4_1e_statement5"/>
  <xs:element name="anx4_1e"/>
  <xs:element name="anx4_2"/>
  <xs:element name="anx4_2_heading"/>
  <xs:element name="anx4_2_intro"/>
  <xs:element name="anx4_2_body"/>
  <xs:element name="anx4_2_statement1"/>
  <xs:element name="anx4_3"/>
  <xs:element name="anx4_3_heading"/>
  <xs:element name="anx4_intro"/>
  <xs:element name="anx4_3_statement1"/>
  <xs:element name="anx4"/>
  <xs:element name="anx4_3_statement2"/>
  <xs:element name="anx4_other"/>
</xs:schema>
</file>

<file path=customXml/item4.xml><?xml version="1.0" encoding="utf-8"?>
<x4o:i4i xmlns:x4o="http://www.i4i.com/ns/x4o/config">
  <element_properties>
    <ccp id="726730088" max="1" min="1" name="annex1" prefix="cc:" structure="sequence" tag="cc:annex1" title="Annex I"/>
    <ccp id="-2060235062" max="1" min="0" name="titlepage_annex1" prefix="cc:" structure="sequence" tag="cc:titlepage_annex1" title="Annex I - Title Page"/>
    <ccp id="-1670012988" max="1" min="0" name="anx1_titlepage_spacer" prefix="co:" structure="sequence" tag="co:anx1_titlepage_spacer" title="Annex I - Title Page Spacer"/>
    <ccp id="2146225439" max="1" min="1" name="anx1_title" prefix="st:" structure="sequence" tag="st:anx1_title" title="Annex I Heading"/>
    <ccp id="1691959918" max="1" min="1" name="spc_title" prefix="st:" structure="sequence" tag="st:spc_title" title="Summary Of Product Characteristics Heading"/>
    <ccp id="-737945200" max="1" min="1" name="anx1_pagebreak" prefix="st:" structure="sequence" tag="st:anx1_pagebreak" title="Annex I - Page Break"/>
    <ccp id="6613579" max="unbounded" min="0" name="spc" prefix="cc:" structure="sequence" tag="cc:spc" title="Summary of Product Characteristics"/>
    <ccp id="1093130227" max="1" min="0" name="spc_title" prefix="cc:" structure="sequence" tag="cc:spc_title" title="SPC Title"/>
    <ccp id="1438096190" max="1" min="0" name="spc_title" prefix="co:" structure="sequence" tag="co:spc_title" title="SPC Title Body"/>
    <ccp id="-1880237258" max="1" min="0" name="additional_monitoring" prefix="cc:" structure="sequence" tag="cc:additional_monitoring" title="Additional monitoring"/>
    <ccp id="-619149765" max="1" min="0" name="symbol" prefix="st:" structure="sequence" tag="st:symbol" title="Black Triangle"/>
    <ccp id="368954044" max="1" min="0" name="spc_0" prefix="st:" structure="sequence" tag="st:spc_0" title="Additional monitoring statement"/>
    <ccp id="6613748" max="1" min="0" name="statement_of_identity" prefix="cc:" structure="sequence" tag="cc:statement_of_identity" title="1. Name of the medicinal product"/>
    <ccp id="6613604" max="1" min="0" name="spc_1" prefix="st:" structure="sequence" tag="st:spc_1" title="Product name heading"/>
    <ccp id="-2025695902" max="1" min="0" name="state_of_ident_heading" prefix="hd:" structure="sequence" tag="hd:state_of_ident_heading" title="Editable Product name heading"/>
    <ccp id="247622788" max="1" min="0" name="statement_of_identity_body" prefix="co:" structure="sequence" tag="co:statement_of_identity_body" title="Name of the medicinal product body"/>
    <ccp id="6613622" max="1" min="0" name="qualitative_quantitative_comp" prefix="cc:" structure="sequence" tag="cc:qualitative_quantitative_comp" title="2. Qualitative and quantitative composition"/>
    <ccp id="6613628" max="1" min="0" name="spc_2" prefix="st:" structure="sequence" tag="st:spc_2" title="Composition section heading"/>
    <ccp id="545420264" max="1" min="0" name="composition_heading" prefix="hd:" structure="sequence" tag="hd:composition_heading" title="Editable Composition section heading"/>
    <ccp id="199914018" max="1" min="0" name="composition_intro" prefix="co:" structure="sequence" tag="co:composition_intro" title="General qualitative and quantitative composition body"/>
    <ccp id="22409882" max="1" min="0" name="description" prefix="cc:" structure="sequence" tag="cc:description" title="2.1 Composition description "/>
    <ccp id="22409889" max="1" min="0" name="spc_21" prefix="st:" structure="sequence" tag="st:spc_21" title="Description heading"/>
    <ccp id="-9068927" max="1" min="0" name="description_heading" prefix="hd:" structure="sequence" tag="hd:description_heading" title="Editable Description heading"/>
    <ccp id="22409902" max="1" min="0" name="composition_description_body" prefix="co:" structure="sequence" tag="co:composition_description_body" title="Composition description"/>
    <ccp id="106064592" max="1" min="0" name="composition" prefix="cc:" structure="sequence" tag="cc:composition" title="2.2 Qualitative and quantitative composition "/>
    <ccp id="106064605" max="1" min="0" name="spc_22" prefix="st:" structure="sequence" tag="st:spc_22" title="Composition heading"/>
    <ccp id="764266488" max="1" min="0" name="qual_composition_heading" prefix="hd:" structure="sequence" tag="hd:qual_composition_heading" title="Editable Composition heading"/>
    <ccp id="-319583265" max="1" min="0" name="qual_composition_body" prefix="co:" structure="sequence" tag="co:qual_composition_body" title="Composition body"/>
    <ccp id="-1624460174" max="1" min="0" name="excipients" prefix="cc:" structure="sequence" tag="cc:excipients" title="Excipients"/>
    <ccp id="-229080989" max="1" min="0" name="spc_22a" prefix="st:" structure="sequence" tag="st:spc_22a" title="Excipients heading"/>
    <ccp id="-363137045" max="1" min="0" name="excipients_heading" prefix="hd:" structure="sequence" tag="hd:excipients_heading" title="Editable Excipients heading"/>
    <ccp id="1872798020" max="1" min="0" name="excipient_body" prefix="co:" structure="sequence" tag="co:excipient_body" title="Excipients body"/>
    <ccp id="106064647" max="1" min="0" name="spc_2a" prefix="st:" structure="sequence" tag="st:spc_2a" title="Full list of excipients xref"/>
    <ccp id="-2062083782" max="1" min="0" name="excipients_end_body" prefix="co:" structure="sequence" tag="co:excipients_end_body" title="Excipients End Body"/>
    <ccp id="6620419" max="1" min="0" name="dosage_form_strength" prefix="cc:" structure="sequence" tag="cc:dosage_form_strength" title="3. Pharmaceutical form"/>
    <ccp id="6620420" max="1" min="0" name="spc_3" prefix="st:" structure="sequence" tag="st:spc_3" title="Pharmaceutical form heading"/>
    <ccp id="1908724503" max="1" min="0" name="dosage_form_heading" prefix="hd:" structure="sequence" tag="hd:dosage_form_heading" title="Editable Pharmaceutical form heading"/>
    <ccp id="-1177883681" max="1" min="0" name="spc_3a" prefix="st:" structure="sequence" tag="st:spc_3a" title="Scoring info (not for equal doses)"/>
    <ccp id="943881111" max="1" min="0" name="spc_3b" prefix="st:" structure="sequence" tag="st:spc_3b" title="Scoring info (not for breaking tablet)"/>
    <ccp id="-1816404722" max="1" min="0" name="spc_3c" prefix="st:" structure="sequence" tag="st:spc_3c" title="Equal dose (use for equal doses)"/>
    <ccp id="677860247" max="1" min="0" name="dosage_form_body" prefix="co:" structure="sequence" tag="co:dosage_form_body" title="Pharmaceutical form body"/>
    <ccp id="6620594" max="1" min="0" name="clinical_particulars" prefix="cc:" structure="sequence" tag="cc:clinical_particulars" title="4. Clinical particulars"/>
    <ccp id="6620611" max="1" min="0" name="spc_4" prefix="st:" structure="sequence" tag="st:spc_4" title="Clinical particulars heading"/>
    <ccp id="1875971480" max="1" min="0" name="clinical_particulars_heading" prefix="hd:" structure="sequence" tag="hd:clinical_particulars_heading" title="Editable Clinical particulars heading"/>
    <ccp id="-1896802590" max="1" min="0" name="clinical_particulars_intro" prefix="co:" structure="sequence" tag="co:clinical_particulars_intro" title="Clinical Particulars Introduction"/>
    <ccp id="106065802" max="1" min="0" name="indications" prefix="cc:" structure="sequence" tag="cc:indications" title="4.1 Therapeutic indications"/>
    <ccp id="106065836" max="1" min="0" name="spc_41" prefix="st:" structure="sequence" tag="st:spc_41" title="Therapeutic indications heading"/>
    <ccp id="-350724132" max="1" min="0" name="indications_heading" prefix="hd:" structure="sequence" tag="hd:indications_heading" title="Editable Therapeutic indications heading"/>
    <ccp id="-1774384405" max="1" min="0" name="spc_41a" prefix="st:" structure="sequence" tag="st:spc_41a" title="Diagnostic use only"/>
    <ccp id="-236626547" max="1" min="0" name="spc_41b" prefix="st:" structure="sequence" tag="st:spc_41b" title="Indications adult"/>
    <ccp id="1438101038" max="1" min="0" name="keyword_Product_name" prefix="kw:" structure="sequence" tag="kw:keyword_Product_name" title="Product Name"/>
    <ccp id="-1748334527" max="1" min="0" name="spc_41c" prefix="st:" structure="sequence" tag="st:spc_41c" title="Indications neonates"/>
    <ccp id="322320348" max="1" min="0" name="keyword_Product_name" prefix="kw:" structure="sequence" tag="kw:keyword_Product_name" title="Product Name"/>
    <ccp id="129836777" max="1" min="0" name="spc_41d" prefix="st:" structure="sequence" tag="st:spc_41d" title="Indications infants"/>
    <ccp id="-1617283939" max="1" min="0" name="keyword_Product_name" prefix="kw:" structure="sequence" tag="kw:keyword_Product_name" title="Product Name"/>
    <ccp id="1336034209" max="1" min="0" name="spc_41e" prefix="st:" structure="sequence" tag="st:spc_41e" title="Indications children"/>
    <ccp id="-415940447" max="1" min="0" name="keyword_Product_name" prefix="kw:" structure="sequence" tag="kw:keyword_Product_name" title="Product Name"/>
    <ccp id="1794643849" max="1" min="0" name="spc_41f" prefix="st:" structure="sequence" tag="st:spc_41f" title="Indications adolescents"/>
    <ccp id="-271863609" max="1" min="0" name="keyword_Product_name" prefix="kw:" structure="sequence" tag="kw:keyword_Product_name" title="Product Name"/>
    <ccp id="106065806" max="1" min="0" name="indications_body" prefix="co:" structure="sequence" tag="co:indications_body" title="Therapeutic indications body"/>
    <ccp id="106065841" max="1" min="0" name="dosage_admin" prefix="cc:" structure="sequence" tag="cc:dosage_admin" title="4.2 Posology and method of administration"/>
    <ccp id="106065848" max="1" min="0" name="spc_42" prefix="st:" structure="sequence" tag="st:spc_42" title="Posology and method of administration heading"/>
    <ccp id="-452092888" max="1" min="0" name="dosage_and_admin_heading" prefix="hd:" structure="sequence" tag="hd:dosage_and_admin_heading" title="Editable Posology and method of administration heading"/>
    <ccp id="106065856" max="1" min="0" name="dosage_admin_body" prefix="co:" structure="sequence" tag="co:dosage_admin_body" title="Posology and method of administration body"/>
    <ccp id="106065930" max="1" min="0" name="posology_target_population" prefix="cc:" structure="sequence" tag="cc:posology_target_population" title="Posology target population"/>
    <ccp id="106065940" max="1" min="0" name="spc_42a" prefix="st:" structure="sequence" tag="st:spc_42a" title="Posology heading"/>
    <ccp id="-1459104076" max="1" min="0" name="posology_heading" prefix="hd:" structure="sequence" tag="hd:posology_heading" title="Editable Posology heading"/>
    <ccp id="106065909" max="1" min="0" name="posology_body" prefix="co:" structure="sequence" tag="co:posology_body" title="Posology target population body"/>
    <ccp id="106065969" max="1" min="0" name="paediatric_use" prefix="cc:" structure="sequence" tag="cc:paediatric_use" title="Paediatric posology"/>
    <ccp id="106065970" max="1" min="0" name="spc_42b" prefix="st:" structure="sequence" tag="st:spc_42b" title="Paediatric posology heading"/>
    <ccp id="1696577657" max="1" min="0" name="paediatric_posology_heading" prefix="hd:" structure="sequence" tag="hd:paediatric_posology_heading" title="Editable Paediatric posology heading"/>
    <ccp id="106065971" max="1" min="0" name="posology_paediatric_body" prefix="co:" structure="sequence" tag="co:posology_paediatric_body" title="Paediatric posology body"/>
    <ccp id="1017037407" max="1" min="0" name="safety_not_established" prefix="co:" structure="sequence" tag="co:safety_not_established" title="Paediatric safety unestablished"/>
    <ccp id="732125787" max="1" min="0" name="spc_42ba" prefix="st:" structure="sequence" tag="st:spc_42ba" title="No data available"/>
    <ccp id="246925546" max="1" min="0" name="spc_42bb" prefix="st:" structure="sequence" tag="st:spc_42bb" title="Data available in 4.8"/>
    <ccp id="-1602177554" max="1" min="0" name="spc_42bc" prefix="st:" structure="sequence" tag="st:spc_42bc" title="Data available in 5.1"/>
    <ccp id="454064628" max="1" min="0" name="spc_42bd" prefix="st:" structure="sequence" tag="st:spc_42bd" title="Data available in 5.2"/>
    <ccp id="-152844561" max="1" min="0" name="do_not_use" prefix="co:" structure="sequence" tag="co:do_not_use" title="Do not use in children"/>
    <ccp id="-641816551" max="1" min="0" name="no_relevant_use" prefix="co:" structure="sequence" tag="co:no_relevant_use" title="No relevant use in children"/>
    <ccp id="-988935834" max="1" min="0" name="contraindicated_in_children" prefix="co:" structure="sequence" tag="co:contraindicated_in_children" title="Contraindicated in children"/>
    <ccp id="106066106" max="1" min="0" name="administration_section" prefix="cc:" structure="sequence" tag="cc:administration_section" title="Method of administration "/>
    <ccp id="106066107" max="1" min="0" name="spc_42c" prefix="st:" structure="sequence" tag="st:spc_42c" title="Method of administraton heading"/>
    <ccp id="1768045890" max="1" min="0" name="admin_heading" prefix="hd:" structure="sequence" tag="hd:admin_heading" title="Editable Method of administraton heading"/>
    <ccp id="-1340845012" max="1" min="0" name="method_of_admin_body" prefix="co:" structure="sequence" tag="co:method_of_admin_body" title="Method of administration body"/>
    <ccp id="1252091770" max="1" min="0" name="precautions" prefix="cc:" structure="sequence" tag="cc:precautions" title="Precautions "/>
    <ccp id="106066108" max="1" min="0" name="spc_42ca" prefix="st:" structure="sequence" tag="st:spc_42ca" title="Precautions heading"/>
    <ccp id="590904475" max="1" min="0" name="precautions_heading" prefix="hd:" structure="sequence" tag="hd:precautions_heading" title="Editable Precautions heading"/>
    <ccp id="240369568" max="1" min="0" name="precautions_body" prefix="co:" structure="sequence" tag="co:precautions_body" title="Precautions body"/>
    <ccp id="-1679503643" max="1" min="0" name="spc_42d_reconstituted" prefix="st:" structure="sequence" tag="st:spc_42d_reconstituted" title="Reconstitution 6.6 "/>
    <ccp id="-123852259" max="1" min="0" name="spc_42d_reconstituted_66_12" prefix="st:" structure="sequence" tag="st:spc_42d_reconstituted_66_12" title="Reconstitution 6.6 and 12"/>
    <ccp id="-1844539836" max="1" min="0" name="spc_42d_reconstituted_12" prefix="st:" structure="sequence" tag="st:spc_42d_reconstituted_12" title="Reconstitution 12"/>
    <ccp id="-1604568282" max="1" min="0" name="spc_42d_diluted" prefix="st:" structure="sequence" tag="st:spc_42d_diluted" title="Dilution 6.6"/>
    <ccp id="779530956" max="1" min="0" name="spc_42d_diluted_66_12" prefix="st:" structure="sequence" tag="st:spc_42d_diluted_66_12" title="Dilution 6.6 and 12"/>
    <ccp id="-1839842344" max="1" min="0" name="spc_42d_diluted_12" prefix="st:" structure="sequence" tag="st:spc_42d_diluted_12" title="Dilution 12"/>
    <ccp id="106066359" max="1" min="0" name="contraindications" prefix="cc:" structure="sequence" tag="cc:contraindications" title="4.3 Contraindications"/>
    <ccp id="106066360" max="1" min="0" name="spc_43" prefix="st:" structure="sequence" tag="st:spc_43" title="Contraindications heading"/>
    <ccp id="106066361" max="1" min="0" name="contraindications_heading" prefix="hd:" structure="sequence" tag="hd:contraindications_heading" title="Editable Contraindications heading"/>
    <ccp id="273139659" max="1" min="0" name="contraindications_intro" prefix="co:" structure="sequence" tag="co:contraindications_intro" title="Contraindications Introduction"/>
    <ccp id="1208297951" max="1" min="0" name="spc_43a" prefix="st:" structure="sequence" tag="st:spc_43a" title="Hypersensitivity information"/>
    <ccp id="-179202130" max="1" min="0" name="residues" prefix="co:" structure="sequence" tag="co:residues" title="Residues"/>
    <ccp id="1947738299" max="1" min="0" name="contraindications_body" prefix="co:" structure="sequence" tag="co:contraindications_body" title="Contraindications body"/>
    <ccp id="106066474" max="1" min="0" name="warnings_precautions" prefix="cc:" structure="sequence" tag="cc:warnings_precautions" title="4.4 Special warnings and precautions"/>
    <ccp id="106066475" max="1" min="0" name="spc_44" prefix="st:" structure="sequence" tag="st:spc_44" title="Warnings and precautions heading"/>
    <ccp id="-195242707" max="1" min="0" name="warnings_precautions_heading" prefix="hd:" structure="sequence" tag="hd:warnings_precautions_heading" title="Editable Warnings and precautions heading"/>
    <ccp id="-889643583" max="1" min="0" name="warnings_precautions_body" prefix="co:" structure="sequence" tag="co:warnings_precautions_body" title="Special warnings and precautions body"/>
    <ccp id="1051276094" max="1" min="0" name="traceability" prefix="cc:" structure="sequence" tag="cc:traceability" title="Traceability"/>
    <ccp id="-1815946927" max="1" min="0" name="spc_44_traceability" prefix="st:" structure="sequence" tag="st:spc_44_traceability" title="Traceability heading"/>
    <ccp id="-1057003771" max="1" min="0" name="spc_44_traceability_heading" prefix="hd:" structure="sequence" tag="hd:spc_44_traceability_heading" title="Editable Traceability heading"/>
    <ccp id="-788973881" max="1" min="0" name="spc_44_traceability_a" prefix="st:" structure="sequence" tag="st:spc_44_traceability_a" title="Traceability statement"/>
    <ccp id="-378008526" max="1" min="0" name="traceability_body" prefix="co:" structure="sequence" tag="co:traceability_body" title="Traceability body"/>
    <ccp id="-1034339373" max="1" min="0" name="paediatric_warnings" prefix="cc:" structure="sequence" tag="cc:paediatric_warnings" title="Paediatric warnings"/>
    <ccp id="-933898302" max="1" min="0" name="spc_44a" prefix="st:" structure="sequence" tag="st:spc_44a" title="Paediatric warning heading"/>
    <ccp id="1596441262" max="1" min="0" name="paediatric_warning_heading" prefix="hd:" structure="sequence" tag="hd:paediatric_warning_heading" title="Editable Paediatric warning heading"/>
    <ccp id="106066476" max="1" min="0" name="warnings_precautions_ped_body" prefix="co:" structure="sequence" tag="co:warnings_precautions_ped_body" title="Paediatric warnings body"/>
    <ccp id="106066579" max="1" min="0" name="interactions" prefix="cc:" structure="sequence" tag="cc:interactions" title="4.5 Interactions "/>
    <ccp id="106066580" max="1" min="0" name="spc_45" prefix="st:" structure="sequence" tag="st:spc_45" title="Interactions heading"/>
    <ccp id="-503287224" max="1" min="0" name="interactions_heading" prefix="hd:" structure="sequence" tag="hd:interactions_heading" title="Editable Interactions heading"/>
    <ccp id="690416751" max="1" min="0" name="spc_45a" prefix="st:" structure="sequence" tag="st:spc_45a" title="No interaction studies"/>
    <ccp id="646719223" max="1" min="0" name="interactions_body" prefix="co:" structure="sequence" tag="co:interactions_body" title="Interactions body"/>
    <ccp id="-1381858691" max="1" min="0" name="paediatric_interactions" prefix="cc:" structure="sequence" tag="cc:paediatric_interactions" title="Paediatric interactions"/>
    <ccp id="-1252352363" max="1" min="0" name="spc_45b" prefix="st:" structure="sequence" tag="st:spc_45b" title="Paediatric interactions heading"/>
    <ccp id="-814882220" max="1" min="0" name="interactions_paediatric" prefix="hd:" structure="sequence" tag="hd:interactions_paediatric" title="Editable Paediatric interactions heading"/>
    <ccp id="106066581" max="1" min="0" name="spc_45c" prefix="st:" structure="sequence" tag="st:spc_45c" title="Interaction studies adults"/>
    <ccp id="106066582" max="1" min="0" name="interactions_ped_body" prefix="co:" structure="sequence" tag="co:interactions_ped_body" title="Paediatric interactions body"/>
    <ccp id="106067703" max="1" min="0" name="pregnancy_lactation" prefix="cc:" structure="sequence" tag="cc:pregnancy_lactation" title="4.6 Fertility, pregnancy and lactation "/>
    <ccp id="106067704" max="1" min="0" name="spc_46" prefix="st:" structure="sequence" tag="st:spc_46" title="Fertility, pregnancy and lactation heading"/>
    <ccp id="-1722970341" max="1" min="0" name="pregnancy_lactation_heading" prefix="hd:" structure="sequence" tag="hd:pregnancy_lactation_heading" title="Editable Fertility, pregnancy and lactation heading"/>
    <ccp id="207608991" max="1" min="0" name="fertility_preg_lac_body" prefix="co:" structure="sequence" tag="co:fertility_preg_lac_body" title="Fertility, Pregnancy and lactation Body"/>
    <ccp id="-1254199257" max="1" min="0" name="pregnancy" prefix="cc:" structure="sequence" tag="cc:pregnancy" title="Pregnancy"/>
    <ccp id="106067705" max="1" min="0" name="spc_46a" prefix="st:" structure="sequence" tag="st:spc_46a" title="Pregnancy heading"/>
    <ccp id="743843752" max="1" min="0" name="pregnancy_heading" prefix="hd:" structure="sequence" tag="hd:pregnancy_heading" title="Editable Pregnancy heading"/>
    <ccp id="52129807" max="1" min="0" name="pregnancy_body" prefix="co:" structure="sequence" tag="co:pregnancy_body" title="Pregnancy body"/>
    <ccp id="-720909500" max="1" min="0" name="nursing_mothers" prefix="cc:" structure="sequence" tag="cc:nursing_mothers" title="Breast-feeding"/>
    <ccp id="-490714704" max="1" min="0" name="spc_46b" prefix="st:" structure="sequence" tag="st:spc_46b" title="Breast-feeding heading"/>
    <ccp id="1821614944" max="1" min="0" name="nursing_heading" prefix="hd:" structure="sequence" tag="hd:nursing_heading" title="Editable Breast-feeding heading"/>
    <ccp id="-618985024" max="1" min="0" name="nursing_body" prefix="co:" structure="sequence" tag="co:nursing_body" title="Breast-feeding body"/>
    <ccp id="300734896" max="1" min="0" name="fertility" prefix="cc:" structure="sequence" tag="cc:fertility" title="Fertility"/>
    <ccp id="-504133981" max="1" min="0" name="spc_46c" prefix="st:" structure="sequence" tag="st:spc_46c" title="Fertility heading"/>
    <ccp id="-1865514671" max="1" min="0" name="fertility_heading" prefix="hd:" structure="sequence" tag="hd:fertility_heading" title="Editable Fertility heading"/>
    <ccp id="529453722" max="1" min="0" name="fertility_body" prefix="co:" structure="sequence" tag="co:fertility_body" title="Fertility body"/>
    <ccp id="106067736" max="1" min="0" name="precautions_general" prefix="cc:" structure="sequence" tag="cc:precautions_general" title="4.7 Driving warnings"/>
    <ccp id="106067737" max="1" min="0" name="spc_47" prefix="st:" structure="sequence" tag="st:spc_47" title="Driving warning heading"/>
    <ccp id="-493879532" max="1" min="0" name="driving_warning_heading" prefix="hd:" structure="sequence" tag="hd:driving_warning_heading" title="Editable Driving warning heading"/>
    <ccp id="845678811" max="1" min="0" name="spc_47a" prefix="st:" structure="sequence" tag="st:spc_47a" title="No influence on driving"/>
    <ccp id="244924759" max="1" min="0" name="keyword_Product_name" prefix="kw:" structure="sequence" tag="kw:keyword_Product_name" title="Product Name"/>
    <ccp id="937404762" max="1" min="0" name="spc_47b" prefix="st:" structure="sequence" tag="st:spc_47b" title="Minor influence on driving"/>
    <ccp id="1386685790" max="1" min="0" name="keyword_Product_name" prefix="kw:" structure="sequence" tag="kw:keyword_Product_name" title="Product Name"/>
    <ccp id="704222389" max="1" min="0" name="spc_47c" prefix="st:" structure="sequence" tag="st:spc_47c" title="Moderate influence on driving"/>
    <ccp id="505955067" max="1" min="0" name="keyword_Product_name" prefix="kw:" structure="sequence" tag="kw:keyword_Product_name" title="Product Name"/>
    <ccp id="1784144174" max="1" min="0" name="spc_47d" prefix="st:" structure="sequence" tag="st:spc_47d" title="Major influence on driving"/>
    <ccp id="-1679338902" max="1" min="0" name="keyword_Product_name" prefix="kw:" structure="sequence" tag="kw:keyword_Product_name" title="Product Name"/>
    <ccp id="-1978907768" max="1" min="0" name="spc_47e" prefix="st:" structure="sequence" tag="st:spc_47e" title="Not relevant"/>
    <ccp id="106067738" max="1" min="0" name="driving_warnings_body" prefix="co:" structure="sequence" tag="co:driving_warnings_body" title="Driving warnings body"/>
    <ccp id="106067772" max="1" min="0" name="adverse_effects" prefix="cc:" structure="sequence" tag="cc:adverse_effects" title="4.8 Undesirable effects "/>
    <ccp id="106067773" max="1" min="0" name="spc_48" prefix="st:" structure="sequence" tag="st:spc_48" title="Undesirable effects heading"/>
    <ccp id="-953947321" max="1" min="0" name="adverse_effects_heading" prefix="hd:" structure="sequence" tag="hd:adverse_effects_heading" title="Editable Undesirable effects heading"/>
    <ccp id="1279681105" max="1" min="0" name="undesirable_effects" prefix="co:" structure="sequence" tag="co:undesirable_effects" title="Undesirable effects body"/>
    <ccp id="-1728674023" max="1" min="0" name="adverse_effects_paediatric" prefix="cc:" structure="sequence" tag="cc:adverse_effects_paediatric" title=" Paediatric undesirable effects"/>
    <ccp id="-636334316" max="1" min="0" name="spc_48a" prefix="st:" structure="sequence" tag="st:spc_48a" title="Paediatric undesirable effects heading"/>
    <ccp id="-1201627411" max="1" min="0" name="adverse_effects_paed_heading" prefix="hd:" structure="sequence" tag="hd:adverse_effects_paed_heading" title="Editable Paediatric undesirable effects heading"/>
    <ccp id="1740907298" max="1" min="0" name="adverse_effects_ped_body" prefix="co:" structure="sequence" tag="co:adverse_effects_ped_body" title=" Paediatric undesirable effects body"/>
    <ccp id="-1570024135" max="1" min="0" name="reporting_effects" prefix="cc:" structure="sequence" tag="cc:reporting_effects" title="Reporting of suspected adverse reactions"/>
    <ccp id="649794329" max="1" min="0" name="spc_48b" prefix="st:" structure="sequence" tag="st:spc_48b" title="Reporting adverse reactions heading"/>
    <ccp id="-336159890" max="1" min="0" name="reporting_effects_heading" prefix="hd:" structure="sequence" tag="hd:reporting_effects_heading" title="Editable Reporting adverse reactions heading"/>
    <ccp id="1701896931" max="1" min="0" name="spc_48c" prefix="st:" structure="sequence" tag="st:spc_48c" title="Reporting reactions statement"/>
    <ccp id="-1413312993" max="1" min="0" name="adverse_effects_body" prefix="co:" structure="sequence" tag="co:adverse_effects_body" title="Reporting of suspected adverse reactions body"/>
    <ccp id="106067811" max="1" min="0" name="overdosage" prefix="cc:" structure="sequence" tag="cc:overdosage" title="4.9 Overdose "/>
    <ccp id="106067812" max="1" min="0" name="spc_49" prefix="st:" structure="sequence" tag="st:spc_49" title="Overdose heading"/>
    <ccp id="-1207790544" max="1" min="0" name="overdose_heading" prefix="hd:" structure="sequence" tag="hd:overdose_heading" title="Editable Overdose heading"/>
    <ccp id="-552771002" max="1" min="0" name="overdose_body" prefix="co:" structure="sequence" tag="co:overdose_body" title="Overdose body"/>
    <ccp id="-2101781838" max="1" min="0" name="paediatric_population" prefix="cc:" structure="sequence" tag="cc:paediatric_population" title="Paediatric overdose"/>
    <ccp id="1870106605" max="1" min="0" name="spc_49a" prefix="st:" structure="sequence" tag="st:spc_49a" title="Paediatric overdose heading"/>
    <ccp id="-1518613958" max="1" min="0" name="overdose_pediatric" prefix="hd:" structure="sequence" tag="hd:overdose_pediatric" title="Editable Paediatric overdose heading"/>
    <ccp id="106067813" max="1" min="0" name="overdose_ped_body" prefix="co:" structure="sequence" tag="co:overdose_ped_body" title="Paediatric overdose body"/>
    <ccp id="106069213" max="1" min="0" name="clinical_pharmacology" prefix="cc:" structure="sequence" tag="cc:clinical_pharmacology" title="5. Pharmacological properties"/>
    <ccp id="106069658" max="1" min="0" name="spc_5" prefix="st:" structure="sequence" tag="st:spc_5" title="Pharmacology heading"/>
    <ccp id="-1238015728" max="1" min="0" name="pharmacology_heading" prefix="hd:" structure="sequence" tag="hd:pharmacology_heading" title="Editable Pharmacology heading"/>
    <ccp id="-833759783" max="1" min="0" name="pharmacological_prop_body" prefix="co:" structure="sequence" tag="co:pharmacological_prop_body" title="Pharmacological Properties Body"/>
    <ccp id="106069662" max="1" min="0" name="pharmacodynamic_prop" prefix="cc:" structure="sequence" tag="cc:pharmacodynamic_prop" title="5.1 Pharmacodynamic properties"/>
    <ccp id="106069666" max="1" min="0" name="spc_51" prefix="st:" structure="sequence" tag="st:spc_51" title="Pharmacodynamics heading"/>
    <ccp id="-86780132" max="1" min="0" name="pharmacodynamics_prop_heading" prefix="hd:" structure="sequence" tag="hd:pharmacodynamics_prop_heading" title="Editable Pharmacodynamics heading"/>
    <ccp id="-1119062742" max="1" min="0" name="pharmcodynamic_introduction" prefix="co:" structure="sequence" tag="co:pharmcodynamic_introduction" title="Pharmacodynamic Introduction"/>
    <ccp id="388924385" max="1" min="0" name="spc_51a" prefix="st:" structure="sequence" tag="st:spc_51a" title="Pharmacotherapeutic group heading"/>
    <ccp id="176023936" max="1" min="0" name="pharmacother_group_body" prefix="co:" structure="sequence" tag="co:pharmacother_group_body" title="Pharmacotherapeutic group body"/>
    <ccp id="-239248273" max="1" min="0" name="spc_51b" prefix="st:" structure="sequence" tag="st:spc_51b" title="ATC code Heading"/>
    <ccp id="97922877" max="1" min="0" name="atc_code" prefix="co:" structure="sequence" tag="co:atc_code" title="ATC code body"/>
    <ccp id="-1648432103" max="1" min="0" name="spc_51_none" prefix="st:" structure="sequence" tag="st:spc_51_none" title="ATC code: not yet assigned"/>
    <ccp id="185791886" max="1" min="0" name="spc_51_biosimilar" prefix="st:" structure="sequence" tag="st:spc_51_biosimilar" title="Biosimilar statement"/>
    <ccp id="645393579" max="1" min="0" name="keyword_Product_name" prefix="kw:" structure="sequence" tag="kw:keyword_Product_name" title="Product Name"/>
    <ccp id="755333919" max="1" min="0" name="pharmacodynamic_properties" prefix="co:" structure="sequence" tag="co:pharmacodynamic_properties" title="Pharmacodynamic properties body"/>
    <ccp id="1390694303" max="1" min="0" name="mechanism_action" prefix="cc:" structure="sequence" tag="cc:mechanism_action" title="Mechanism of action"/>
    <ccp id="106069670" max="1" min="0" name="spc_51_mech_action" prefix="st:" structure="sequence" tag="st:spc_51_mech_action" title="Mechanism of action heading"/>
    <ccp id="1940412527" max="1" min="0" name="mechanism_action_heading" prefix="hd:" structure="sequence" tag="hd:mechanism_action_heading" title="Editable Mechanism of action heading"/>
    <ccp id="1580782554" max="1" min="0" name="mechanism_action_body" prefix="co:" structure="sequence" tag="co:mechanism_action_body" title="Mechanism of action body"/>
    <ccp id="2142302206" max="1" min="0" name="pharmacodynamics" prefix="cc:" structure="sequence" tag="cc:pharmacodynamics" title="Pharmacodynamic effects"/>
    <ccp id="-1426728715" max="1" min="0" name="spc_51_pharmaco" prefix="st:" structure="sequence" tag="st:spc_51_pharmaco" title="Pharmacodynamic effects heading"/>
    <ccp id="1490371448" max="1" min="0" name="pharmacodynamic_heading" prefix="hd:" structure="sequence" tag="hd:pharmacodynamic_heading" title="Editable Pharmacodynamic effects heading"/>
    <ccp id="433024146" max="1" min="0" name="pharmacodynamic_body" prefix="co:" structure="sequence" tag="co:pharmacodynamic_body" title="Pharmacodynamic effects body"/>
    <ccp id="632449941" max="1" min="0" name="clinical_studies" prefix="cc:" structure="sequence" tag="cc:clinical_studies" title="Clinical efficacy and safety"/>
    <ccp id="-193458158" max="1" min="0" name="spc_51_clin" prefix="st:" structure="sequence" tag="st:spc_51_clin" title="Efficacy and safety heading"/>
    <ccp id="-1701855418" max="1" min="0" name="efficacy_safety_heading" prefix="hd:" structure="sequence" tag="hd:efficacy_safety_heading" title="Editable Efficacy and safety heading"/>
    <ccp id="-2048139138" max="1" min="0" name="efficacy_safety_body" prefix="co:" structure="sequence" tag="co:efficacy_safety_body" title="Clinical efficacy and safety body"/>
    <ccp id="332811554" max="1" min="0" name="paediatric_pharmacodynamics" prefix="cc:" structure="sequence" tag="cc:paediatric_pharmacodynamics" title="Paediatric population"/>
    <ccp id="-854345145" max="1" min="0" name="spc_51_ped" prefix="st:" structure="sequence" tag="st:spc_51_ped" title="Paediatric population heading"/>
    <ccp id="-1803306491" max="1" min="0" name="paediatric_heading" prefix="hd:" structure="sequence" tag="hd:paediatric_heading" title="Editable Paediatric population heading"/>
    <ccp id="1860246015" max="1" min="0" name="paediatric_body" prefix="co:" structure="sequence" tag="co:paediatric_body" title="Paediatric population body"/>
    <ccp id="106069694" max="1" min="0" name="waiver_statement" prefix="co:" structure="sequence" tag="co:waiver_statement" title="Waiver PIP statement"/>
    <ccp id="176018367" max="1" min="0" name="deferral_statement" prefix="co:" structure="sequence" tag="co:deferral_statement" title="Deferral PIP statement"/>
    <ccp id="86199892" max="1" min="0" name="conditional_approval" prefix="cc:" structure="sequence" tag="cc:conditional_approval" title="Conditional approval statement"/>
    <ccp id="151265265" max="1" min="0" name="spc_51_cond_a" prefix="st:" structure="sequence" tag="st:spc_51_cond_a" title="Conditional approval statement"/>
    <ccp id="904879872" max="1" min="0" name="spc_51_cond_b" prefix="st:" structure="sequence" tag="st:spc_51_cond_b" title="Conditional approval statement"/>
    <ccp id="-2024929136" max="1" min="0" name="spc_51_cond_c" prefix="st:" structure="sequence" tag="st:spc_51_cond_c" title="Conditional approval statement"/>
    <ccp id="185792021" max="1" min="0" name="authorised_rarity" prefix="cc:" structure="sequence" tag="cc:authorised_rarity" title="Authorised due to rarity of disease"/>
    <ccp id="-1227834813" max="1" min="0" name="spc_51_exc-rare_a" prefix="st:" structure="sequence" tag="st:spc_51_exc-rare_a" title="Authorised due to rarity of disease"/>
    <ccp id="-1559707151" max="1" min="0" name="spc_51_exc-rare_b" prefix="st:" structure="sequence" tag="st:spc_51_exc-rare_b" title="Authorised due to rarity of disease"/>
    <ccp id="214932082" max="1" min="0" name="spc_51_exc-rare_c" prefix="st:" structure="sequence" tag="st:spc_51_exc-rare_c" title="Authorised due to rarity of disease"/>
    <ccp id="-1943295258" max="1" min="0" name="authorised_scientific" prefix="cc:" structure="sequence" tag="cc:authorised_scientific" title="Authorised for scientific reasons"/>
    <ccp id="1689172223" max="1" min="0" name="spc_51_exc-science_a" prefix="st:" structure="sequence" tag="st:spc_51_exc-science_a" title="Authorised for scientific reasons"/>
    <ccp id="1065694580" max="1" min="0" name="spc_51_exc-science_b" prefix="st:" structure="sequence" tag="st:spc_51_exc-science_b" title="Authorised for scientific reasons"/>
    <ccp id="-1841464082" max="1" min="0" name="spc_51_exc-science_c" prefix="st:" structure="sequence" tag="st:spc_51_exc-science_c" title="Authorised for scientific reasons"/>
    <ccp id="-339235364" max="1" min="0" name="authorised_ethical" prefix="cc:" structure="sequence" tag="cc:authorised_ethical" title="Authorised for ethical reasons"/>
    <ccp id="1090591656" max="1" min="0" name="spc_51_exc-ethics_a" prefix="st:" structure="sequence" tag="st:spc_51_exc-ethics_a" title="Authorised for ethical reasons"/>
    <ccp id="523604281" max="1" min="0" name="spc_51_exc-ethics_b" prefix="st:" structure="sequence" tag="st:spc_51_exc-ethics_b" title="Authorised for ethical reasons"/>
    <ccp id="-1637867288" max="1" min="0" name="spc_51_exc-ethics_c" prefix="st:" structure="sequence" tag="st:spc_51_exc-ethics_c" title="Authorised for ethical reasons"/>
    <ccp id="1249617566" max="1" min="0" name="reference_medicine_rarity" prefix="cc:" structure="sequence" tag="cc:reference_medicine_rarity" title="Reference medicine due to rarity of disease"/>
    <ccp id="-523641652" max="1" min="0" name="spc_51_exc_ref-rare_a1" prefix="st:" structure="sequence" tag="st:spc_51_exc_ref-rare_a1" title="Reference medicine due to rarity of disease 1"/>
    <ccp id="-610820028" max="1" min="0" name="spc_51_exc_ref-rare_a2" prefix="co:" structure="sequence" tag="co:spc_51_exc_ref-rare_a2" title="Reference medicine due to rarity of disease 1"/>
    <ccp id="-479158387" max="1" min="0" name="spc_51_exc_ref-rare_a3" prefix="st:" structure="sequence" tag="st:spc_51_exc_ref-rare_a3" title="Reference medicine due to rarity of disease 1"/>
    <ccp id="-680116005" max="1" min="0" name="spc_51_exc_ref-rare_b" prefix="st:" structure="sequence" tag="st:spc_51_exc_ref-rare_b" title="Reference medicine due to rarity of disease 2"/>
    <ccp id="1569381518" max="1" min="0" name="spc_51_exc_ref-rare_c" prefix="st:" structure="sequence" tag="st:spc_51_exc_ref-rare_c" title="Reference medicine due to rarity of disease 3"/>
    <ccp id="-149524404" max="1" min="0" name="reference_medicine_science" prefix="cc:" structure="sequence" tag="cc:reference_medicine_science" title="Reference medicine for scientific reason"/>
    <ccp id="1497771407" max="1" min="0" name="spc_51_exc_ref-sci_a1" prefix="st:" structure="sequence" tag="st:spc_51_exc_ref-sci_a1" title="Reference medicine for scientific reason 1"/>
    <ccp id="-257757883" max="1" min="0" name="spc_51_exc_ref-sci_a2" prefix="co:" structure="sequence" tag="co:spc_51_exc_ref-sci_a2" title="Reference medicine for scientific reason 1"/>
    <ccp id="2120107830" max="1" min="0" name="spc_51_exc_ref-sci_a3" prefix="st:" structure="sequence" tag="st:spc_51_exc_ref-sci_a3" title="Reference medicine for scientific reason 1"/>
    <ccp id="-2025235915" max="1" min="0" name="spc_51_exc_ref-sci_b" prefix="st:" structure="sequence" tag="st:spc_51_exc_ref-sci_b" title="Reference medicine for scientific reason 2"/>
    <ccp id="-229151430" max="1" min="0" name="spc_51_exc_ref-sci_c" prefix="st:" structure="sequence" tag="st:spc_51_exc_ref-sci_c" title="Reference medicine for scientific reason 3"/>
    <ccp id="1640686534" max="1" min="0" name="reference_medicine_ethics" prefix="cc:" structure="sequence" tag="cc:reference_medicine_ethics" title="Reference medicine for ethical reason"/>
    <ccp id="366651428" max="1" min="0" name="spc_51_exc_ref-ethics_a1" prefix="st:" structure="sequence" tag="st:spc_51_exc_ref-ethics_a1" title="Reference medicine for ethical reason 1"/>
    <ccp id="-944846423" max="1" min="0" name="spc_51_exc_ref-ethics_a2" prefix="co:" structure="sequence" tag="co:spc_51_exc_ref-ethics_a2" title="Reference medicine for ethical reason 1"/>
    <ccp id="-814876920" max="1" min="0" name="spc_51_exc_ref-ethics_a3" prefix="st:" structure="sequence" tag="st:spc_51_exc_ref-ethics_a3" title="Reference medicine for ethical reason 1"/>
    <ccp id="-397515598" max="1" min="0" name="spc_51_exc_ref-ethics_b" prefix="st:" structure="sequence" tag="st:spc_51_exc_ref-ethics_b" title="Reference medicine for ethical reason 2"/>
    <ccp id="1789935853" max="1" min="0" name="spc_51_exc_ref-ethics_c" prefix="st:" structure="sequence" tag="st:spc_51_exc_ref-ethics_c" title="Reference medicine for ethical reason 3"/>
    <ccp id="176018413" max="1" min="0" name="pharmacokinetics" prefix="cc:" structure="sequence" tag="cc:pharmacokinetics" title="5.2 Pharmacokinetics"/>
    <ccp id="176018391" max="1" min="0" name="spc_52" prefix="st:" structure="sequence" tag="st:spc_52" title="Pharmacokinetics heading"/>
    <ccp id="413369089" max="1" min="0" name="pharmacokinetics_heading" prefix="hd:" structure="sequence" tag="hd:pharmacokinetics_heading" title="Editable Pharmacokinetics heading"/>
    <ccp id="176018427" max="1" min="0" name="pharmacokinetic_body" prefix="co:" structure="sequence" tag="co:pharmacokinetic_body" title="Pharmacokinetics body"/>
    <ccp id="-380398675" max="1" min="0" name="absorption" prefix="cc:" structure="sequence" tag="cc:absorption" title="Absorption"/>
    <ccp id="-1115285862" max="1" min="0" name="spc_52_absorption" prefix="st:" structure="sequence" tag="st:spc_52_absorption" title="Absorption heading"/>
    <ccp id="-812711889" max="1" min="0" name="absorption" prefix="hd:" structure="sequence" tag="hd:absorption" title="Editable Absorption heading"/>
    <ccp id="1860705430" max="1" min="0" name="aborsorption_body" prefix="co:" structure="sequence" tag="co:aborsorption_body" title="Absorption body"/>
    <ccp id="1578329747" max="1" min="0" name="distribution" prefix="cc:" structure="sequence" tag="cc:distribution" title="Distribution"/>
    <ccp id="-1924867835" max="1" min="0" name="spc_52_distribution" prefix="st:" structure="sequence" tag="st:spc_52_distribution" title="Distribution heading"/>
    <ccp id="89049221" max="1" min="0" name="distribution" prefix="hd:" structure="sequence" tag="hd:distribution" title="Editable Distribution heading"/>
    <ccp id="1388072421" max="1" min="0" name="distribution_body" prefix="co:" structure="sequence" tag="co:distribution_body" title="Distribution body"/>
    <ccp id="-371543734" max="1" min="0" name="spc_52_biotransformation" prefix="cc:" structure="sequence" tag="cc:spc_52_biotransformation" title="Biotransformation"/>
    <ccp id="-556702903" max="1" min="0" name="spc_52_biotransformation" prefix="st:" structure="sequence" tag="st:spc_52_biotransformation" title="Biotransformation  heading"/>
    <ccp id="1957445732" max="1" min="0" name="biotransformation" prefix="hd:" structure="sequence" tag="hd:biotransformation" title="Editable Biotransformation heading"/>
    <ccp id="-229931293" max="1" min="0" name="biotransformation_body" prefix="co:" structure="sequence" tag="co:biotransformation_body" title="Biotransformation body"/>
    <ccp id="229819059" max="1" min="0" name="elimination" prefix="cc:" structure="sequence" tag="cc:elimination" title="Elimination "/>
    <ccp id="-367519634" max="1" min="0" name="spc_52_elimination" prefix="st:" structure="sequence" tag="st:spc_52_elimination" title="Elimination  heading"/>
    <ccp id="1332106097" max="1" min="0" name="elimination" prefix="hd:" structure="sequence" tag="hd:elimination" title="Editable Elimination heading"/>
    <ccp id="959002968" max="1" min="0" name="elimination_body" prefix="co:" structure="sequence" tag="co:elimination_body" title="Elimination body"/>
    <ccp id="1141224860" max="1" min="0" name="linearitynon-linearity" prefix="cc:" structure="sequence" tag="cc:linearitynon-linearity" title="Linearity/non-linearity"/>
    <ccp id="-1712567870" max="1" min="0" name="spc_52_linearity" prefix="st:" structure="sequence" tag="st:spc_52_linearity" title="Linearity/non-linearity heading"/>
    <ccp id="558291337" max="1" min="0" name="linearity_non_linearity" prefix="hd:" structure="sequence" tag="hd:linearity_non_linearity" title="Editable Linearity/non-linearity heading"/>
    <ccp id="400333907" max="1" min="0" name="linearity_body" prefix="co:" structure="sequence" tag="co:linearity_body" title="Linearity/non-linearity body"/>
    <ccp id="1762415231" max="1" min="0" name="pharma_dynamic_rel" prefix="cc:" structure="sequence" tag="cc:pharma_dynamic_rel" title="pharmacokinetic/pharmacodynamic relationship "/>
    <ccp id="-1981298605" max="1" min="0" name="spc_52_relationship" prefix="st:" structure="sequence" tag="st:spc_52_relationship" title="Pharmacokinetic/pharmacodynamic relationship heading"/>
    <ccp id="-963581039" max="1" min="0" name="kinetic_dynamic_relationship" prefix="hd:" structure="sequence" tag="hd:kinetic_dynamic_relationship" title="Editable Pharmacokinetic/pharmacodynamic relationship heading"/>
    <ccp id="-1400208110" max="1" min="0" name="pharma_dynamic_rel_body" prefix="co:" structure="sequence" tag="co:pharma_dynamic_rel_body" title="Pharmacokinetic/pharmacodynamic relationship body"/>
    <ccp id="-1778707391" max="1" min="0" name="other_pharmacokinetic" prefix="co:" structure="sequence" tag="co:other_pharmacokinetic" title="Other pharmacokinetic properties body"/>
    <ccp id="176018492" max="1" min="0" name="nonclinical_toxicology" prefix="cc:" structure="sequence" tag="cc:nonclinical_toxicology" title="5.3 Preclinical safety"/>
    <ccp id="176018450" max="1" min="0" name="spc_53" prefix="st:" structure="sequence" tag="st:spc_53" title="Preclinical safety heading"/>
    <ccp id="1164895449" max="1" min="0" name="preclinical_safety_heading" prefix="hd:" structure="sequence" tag="hd:preclinical_safety_heading" title="Editable Preclinical safety heading"/>
    <ccp id="930551239" max="1" min="0" name="preclinical_introduction" prefix="co:" structure="sequence" tag="co:preclinical_introduction" title="Preclinical Safety Introduction"/>
    <ccp id="-1068652424" max="1" min="0" name="spc_53_none" prefix="st:" structure="sequence" tag="st:spc_53_none" title="No hazard statement"/>
    <ccp id="909424103" max="1" min="0" name="spc_53_exposure" prefix="st:" structure="sequence" tag="st:spc_53_exposure" title="Excess exposure statement"/>
    <ccp id="1986656204" max="1" min="0" name="spc_53_animal" prefix="st:" structure="sequence" tag="st:spc_53_animal" title="Adverse reactions in animals statement"/>
    <ccp id="176018519" max="1" min="0" name="preclinical_safety_body" prefix="co:" structure="sequence" tag="co:preclinical_safety_body" title="Preclinical safety data body"/>
    <ccp id="176021724" max="1" min="0" name="environmental_warning" prefix="cc:" structure="sequence" tag="cc:environmental_warning" title="Environmental risk assessment"/>
    <ccp id="176021725" max="1" min="0" name="spc_53a" prefix="st:" structure="sequence" tag="st:spc_53a" title="Environmental risk assessment heading"/>
    <ccp id="-846168718" max="1" min="0" name="era_heading" prefix="hd:" structure="sequence" tag="hd:era_heading" title="Editable Environmental risk assessment heading"/>
    <ccp id="176021726" max="1" min="0" name="era_body" prefix="co:" structure="sequence" tag="co:era_body" title="Environmental risk assessment body"/>
    <ccp id="106069787" max="1" min="0" name="pharmaceutical_particulars" prefix="cc:" structure="sequence" tag="cc:pharmaceutical_particulars" title="6. Pharmaceutical particulars"/>
    <ccp id="176018530" max="1" min="0" name="spc_6" prefix="st:" structure="sequence" tag="st:spc_6" title="Pharmaceutical particulars heading"/>
    <ccp id="2077545919" max="1" min="0" name="pharma_particulars_heading" prefix="hd:" structure="sequence" tag="hd:pharma_particulars_heading" title="Editable Pharmaceutical particulars heading"/>
    <ccp id="1541868853" max="1" min="0" name="pharma_particulars_intro" prefix="co:" structure="sequence" tag="co:pharma_particulars_intro" title="Pharmaceutical Particulars Introduction"/>
    <ccp id="176018545" max="1" min="0" name="inactive_ingredients" prefix="cc:" structure="sequence" tag="cc:inactive_ingredients" title="6.1 List of excipients"/>
    <ccp id="176018536" max="1" min="0" name="spc_61" prefix="st:" structure="sequence" tag="st:spc_61" title="List of excipients heading"/>
    <ccp id="-388954660" max="1" min="0" name="inactive_ingredients_heading" prefix="hd:" structure="sequence" tag="hd:inactive_ingredients_heading" title="Editable List of excipients heading"/>
    <ccp id="-1699619116" max="1" min="0" name="spc_61_none" prefix="st:" structure="sequence" tag="st:spc_61_none" title="No excipients"/>
    <ccp id="176018551" max="1" min="0" name="inactive_ingredients_body" prefix="co:" structure="sequence" tag="co:inactive_ingredients_body" title="List of excipients body"/>
    <ccp id="176018581" max="1" min="0" name="incompatibilities" prefix="cc:" structure="sequence" tag="cc:incompatibilities" title="6.2 Incompatibilities"/>
    <ccp id="176018569" max="1" min="0" name="spc_62" prefix="st:" structure="sequence" tag="st:spc_62" title="Incompatibilities heading"/>
    <ccp id="867870118" max="1" min="0" name="incompatibilities_heading" prefix="hd:" structure="sequence" tag="hd:incompatibilities_heading" title="Editable Incompatibilities heading"/>
    <ccp id="129452515" max="1" min="0" name="spc_62_na" prefix="st:" structure="sequence" tag="st:spc_62_na" title="Not applicable"/>
    <ccp id="-787122023" max="1" min="0" name="spc_62_not_mix" prefix="st:" structure="sequence" tag="st:spc_62_not_mix" title="Do not mix"/>
    <ccp id="713700224" max="1" min="0" name="spc_62_not_mix_66" prefix="st:" structure="sequence" tag="st:spc_62_not_mix_66" title="Do not mix 6.6"/>
    <ccp id="-938671264" max="1" min="0" name="spc_62_not_mix_66_12" prefix="st:" structure="sequence" tag="st:spc_62_not_mix_66_12" title="Do not mix 6.6 and 12"/>
    <ccp id="1558277651" max="1" min="0" name="spc_62_not_mix_12" prefix="st:" structure="sequence" tag="st:spc_62_not_mix_12" title="Do not mix 12"/>
    <ccp id="176018590" max="1" min="0" name="incompatibility_body" prefix="co:" structure="sequence" tag="co:incompatibility_body" title="Incompatibilities body"/>
    <ccp id="176018620" max="1" min="0" name="shelf_life" prefix="cc:" structure="sequence" tag="cc:shelf_life" title="6.3 Shelf life"/>
    <ccp id="176018630" max="1" min="0" name="spc_63" prefix="st:" structure="sequence" tag="st:spc_63" title="Shelf life heading"/>
    <ccp id="1658179047" max="1" min="0" name="shelf_life_heading" prefix="hd:" structure="sequence" tag="hd:shelf_life_heading" title="Editable Shelf life heading"/>
    <ccp id="176018634" max="1" min="0" name="spc_63_6m" prefix="st:" structure="sequence" tag="st:spc_63_6m" title="Shelf life 6 months"/>
    <ccp id="176018640" max="1" min="0" name="spc_63_1y" prefix="st:" structure="sequence" tag="st:spc_63_1y" title="Shelf life 1 year"/>
    <ccp id="176018648" max="1" min="0" name="spc_63_18m" prefix="st:" structure="sequence" tag="st:spc_63_18m" title="Shelf life 18 months"/>
    <ccp id="176018658" max="1" min="0" name="spc_63_2y" prefix="st:" structure="sequence" tag="st:spc_63_2y" title="Shelf life 2 years"/>
    <ccp id="176018846" max="1" min="0" name="spc_63_30m" prefix="st:" structure="sequence" tag="st:spc_63_30m" title="Shelf life 30 months"/>
    <ccp id="1904715044" max="1" min="0" name="spc_63_3y" prefix="st:" structure="sequence" tag="st:spc_63_3y" title="Shelf life 3 years"/>
    <ccp id="1213232296" max="1" min="0" name="shelf_life_body" prefix="co:" structure="sequence" tag="co:shelf_life_body" title="Shelf life body"/>
    <ccp id="176018920" max="1" min="0" name="storage" prefix="cc:" structure="sequence" tag="cc:storage" title="6.4 Storage "/>
    <ccp id="176018937" max="1" min="0" name="spc_64" prefix="st:" structure="sequence" tag="st:spc_64" title="Storage heading"/>
    <ccp id="626052839" max="1" min="0" name="storage_heading" prefix="hd:" structure="sequence" tag="hd:storage_heading" title="Editable Storage heading"/>
    <ccp id="-2029166861" max="1" min="0" name="spc_64a_reconstituted" prefix="st:" structure="sequence" tag="st:spc_64a_reconstituted" title="Storage conditions after reconstitution"/>
    <ccp id="1154256132" max="1" min="0" name="spc_64a_diluted" prefix="st:" structure="sequence" tag="st:spc_64a_diluted" title="Storage conditions after dilution"/>
    <ccp id="380289360" max="1" min="0" name="spc_64a_opening" prefix="st:" structure="sequence" tag="st:spc_64a_opening" title="Storage conditions after first opening"/>
    <ccp id="-519692078" max="1" min="0" name="storage_body" prefix="co:" structure="sequence" tag="co:storage_body" title="Storage body"/>
    <ccp id="176018980" max="1" min="0" name="how_supplied" prefix="cc:" structure="sequence" tag="cc:how_supplied" title="6.5 Nature and contents of container"/>
    <ccp id="176018981" max="1" min="0" name="spc_65_short" prefix="st:" structure="sequence" tag="st:spc_65_short" title="Nature and contents of container heading"/>
    <ccp id="-576979762" max="1" min="0" name="spc_65_long" prefix="st:" structure="sequence" tag="st:spc_65_long" title="Nature and contents of container and special equipment heading"/>
    <ccp id="985895857" max="1" min="0" name="contents_heading" prefix="hd:" structure="sequence" tag="hd:contents_heading" title="Editable Nature and contents of container heading"/>
    <ccp id="176018985" max="1" min="0" name="container_body" prefix="co:" structure="sequence" tag="co:container_body" title=" Nature and contents of container body"/>
    <ccp id="635068243" max="1" min="0" name="spc_65a" prefix="st:" structure="sequence" tag="st:spc_65a" title="Not all pack sizes may be marketed"/>
    <ccp id="-1404673802" max="1" min="0" name="nature_contents_end" prefix="co:" structure="sequence" tag="co:nature_contents_end" title="Nature and Contents End Body"/>
    <ccp id="176019064" max="1" min="0" name="disposal_waste" prefix="cc:" structure="sequence" tag="cc:disposal_waste" title="6.6 Special precautions for disposal "/>
    <ccp id="176019089" max="1" min="0" name="spc_66_short" prefix="st:" structure="sequence" tag="st:spc_66_short" title="Disposal heading"/>
    <ccp id="-955406505" max="1" min="0" name="spc_66_long" prefix="st:" structure="sequence" tag="st:spc_66_long" title="Disposal and handling heading"/>
    <ccp id="-1505588275" max="1" min="0" name="disposal_heading" prefix="hd:" structure="sequence" tag="hd:disposal_heading" title="Editable Disposal heading"/>
    <ccp id="832727682" max="1" min="0" name="disposal_body" prefix="co:" structure="sequence" tag="co:disposal_body" title="Special precautions for disposal  body"/>
    <ccp id="1522048659" max="1" min="0" name="disposal_paediatric" prefix="cc:" structure="sequence" tag="cc:disposal_paediatric" title="Disposal for paediatric populations"/>
    <ccp id="176019139" max="1" min="0" name="spc_66a" prefix="st:" structure="sequence" tag="st:spc_66a" title="Disposal paediatic use heading"/>
    <ccp id="1923985074" max="1" min="0" name="disposal_paediatirc" prefix="hd:" structure="sequence" tag="hd:disposal_paediatirc" title="Editable Disposal paediatric use heading"/>
    <ccp id="649559688" max="1" min="0" name="disposal_paediatric_body" prefix="co:" structure="sequence" tag="co:disposal_paediatric_body" title="Disposal for paediatric populations body"/>
    <ccp id="176019145" max="1" min="0" name="spc_66b_none" prefix="st:" structure="sequence" tag="st:spc_66b_none" title="No special requirements"/>
    <ccp id="176019153" max="1" min="0" name="spc_66b_disposal" prefix="st:" structure="sequence" tag="st:spc_66b_disposal" title="No special requirements for disposal"/>
    <ccp id="1737734695" max="1" min="0" name="spc_66b_unused" prefix="st:" structure="sequence" tag="st:spc_66b_unused" title="Dispose as per local requirements"/>
    <ccp id="-749337800" max="1" min="0" name="disposal_end_body" prefix="co:" structure="sequence" tag="co:disposal_end_body" title="Disposal End Body"/>
    <ccp id="176019202" max="1" min="0" name="holder_section" prefix="cc:" structure="sequence" tag="cc:holder_section" title="7. Marketing authorisation holder"/>
    <ccp id="176019203" max="1" min="0" name="spc_7" prefix="st:" structure="sequence" tag="st:spc_7" title="Marketing authorisation heading"/>
    <ccp id="1068927034" max="1" min="0" name="marketing_auth_hold_heading" prefix="hd:" structure="sequence" tag="hd:marketing_auth_hold_heading" title="Editable Marketing authorisation heading"/>
    <ccp id="176019326" max="1" min="0" name="marketing_auth_body" prefix="co:" structure="sequence" tag="co:marketing_auth_body" title="Marketing authorisation holder body"/>
    <ccp id="176019815" max="1" min="0" name="registration_section" prefix="cc:" structure="sequence" tag="cc:registration_section" title="8. Marketing authorisation number"/>
    <ccp id="176019946" max="1" min="0" name="spc_8_singular" prefix="st:" structure="sequence" tag="st:spc_8_singular" title="Marketing authorisation number heading (singular)"/>
    <ccp id="463466153" max="1" min="0" name="spc_8_plural" prefix="st:" structure="sequence" tag="st:spc_8_plural" title="Marketing authorisation number heading (Plural)"/>
    <ccp id="58218145" max="1" min="0" name="marketing_auth_no_heading" prefix="hd:" structure="sequence" tag="hd:marketing_auth_no_heading" title="Editable Marketing authorisation number heading"/>
    <ccp id="1319004626" max="1" min="0" name="marketing_auth_no" prefix="co:" structure="sequence" tag="co:marketing_auth_no" title="Marketing authorisation number body"/>
    <ccp id="176020075" max="1" min="0" name="authorisation_date" prefix="cc:" structure="sequence" tag="cc:authorisation_date" title="9. Date of first authorisation"/>
    <ccp id="176020200" max="1" min="0" name="spc_9" prefix="st:" structure="sequence" tag="st:spc_9" title="Authorisation date heading"/>
    <ccp id="340282849" max="1" min="0" name="authorisation_date_heading" prefix="hd:" structure="sequence" tag="hd:authorisation_date_heading" title="Editable Authorisation date heading"/>
    <ccp id="-885104324" max="1" min="0" name="spc_9a" prefix="st:" structure="sequence" tag="st:spc_9a" title="Date of first authorisation statement"/>
    <ccp id="-489790601" max="1" min="0" name="first_auth_date_body" prefix="co:" structure="sequence" tag="co:first_auth_date_body" title="Date of first authorisation body"/>
    <ccp id="1276365345" max="1" min="0" name="spc_9b" prefix="st:" structure="sequence" tag="st:spc_9b" title="Date of latest renewal statement"/>
    <ccp id="886923511" max="1" min="0" name="latest_auth_date_body" prefix="co:" structure="sequence" tag="co:latest_auth_date_body" title="Date of latest renewal body"/>
    <ccp id="-546994246" max="1" min="0" name="authorisation_body" prefix="co:" structure="sequence" tag="co:authorisation_body" title="Date of first authorisation body"/>
    <ccp id="176020335" max="1" min="0" name="revision_section" prefix="cc:" structure="sequence" tag="cc:revision_section" title="10. Date of revision"/>
    <ccp id="176020464" max="1" min="0" name="spc_10" prefix="st:" structure="sequence" tag="st:spc_10" title="Revision date heading"/>
    <ccp id="-739093562" max="1" min="0" name="revision_date_heading" prefix="hd:" structure="sequence" tag="hd:revision_date_heading" title="Editable Revision date heading"/>
    <ccp id="1267809837" max="1" min="0" name="revision_date_body" prefix="co:" structure="sequence" tag="co:revision_date_body" title=" Date of revision body "/>
    <ccp id="176020861" max="1" min="0" name="dosimetry_section" prefix="cc:" structure="sequence" tag="cc:dosimetry_section" title="11. Dosimetry "/>
    <ccp id="176020862" max="1" min="0" name="spc_11" prefix="st:" structure="sequence" tag="st:spc_11" title="Dosimetry heading"/>
    <ccp id="1431859324" max="1" min="0" name="dosimetry" prefix="hd:" structure="sequence" tag="hd:dosimetry" title="Editable Dosimetry heading"/>
    <ccp id="176020999" max="1" min="0" name="dosimetry_body" prefix="co:" structure="sequence" tag="co:dosimetry_body" title="Dosimetry body"/>
    <ccp id="176021542" max="1" min="0" name="instructions_radiopharm" prefix="cc:" structure="sequence" tag="cc:instructions_radiopharm" title="12. Instructions for radiopharmaceuticals"/>
    <ccp id="176021679" max="1" min="0" name="spc_12" prefix="st:" structure="sequence" tag="st:spc_12" title="Radiopharmaceuticals heading"/>
    <ccp id="954833870" max="1" min="0" name="radiopharm_heading" prefix="hd:" structure="sequence" tag="hd:radiopharm_heading" title="Editable Radiopharmaceuticals heading"/>
    <ccp id="176021683" max="1" min="0" name="instructions_radiopharm" prefix="co:" structure="sequence" tag="co:instructions_radiopharm" title="Instructions for radiopharmaceuticals body"/>
    <ccp id="1727641350" max="1" min="0" name="spc_12a" prefix="st:" structure="sequence" tag="st:spc_12a" title="Radiopharmaceutical disposal statement"/>
    <ccp id="531612673" max="1" min="0" name="spc_end_wrap" prefix="cc:" structure="sequence" tag="cc:spc_end_wrap" title="SPC see website statement"/>
    <ccp id="176021272" max="1" min="0" name="spc_end" prefix="st:" structure="sequence" tag="st:spc_end" title="SPC see website statement"/>
    <ccp id="1049875929" max="1" min="0" name="spc_end_body" prefix="co:" structure="sequence" tag="co:spc_end_body" title="SPC Agency Website"/>
    <ccp id="7734268" max="1" min="0" name="spc_end_end" prefix="st:" structure="sequence" tag="st:spc_end_end" title="SPC see website statement end"/>
    <ccp id="-1170557863" max="1" min="0" name="spc_dcp_end" prefix="cc:" structure="sequence" tag="cc:spc_dcp_end" title="DCP SPC see website statement"/>
    <ccp id="1232431893" max="1" min="0" name="spc_end_dcp" prefix="st:" structure="sequence" tag="st:spc_end_dcp" title="DCP SPC see website statement start"/>
    <ccp id="912206666" max="1" min="0" name="spc_end_dcp_body" prefix="co:" structure="sequence" tag="co:spc_end_dcp_body" title="DCP SPC Agency"/>
    <ccp id="939731389" max="1" min="0" name="spc_end_dcp_end" prefix="st:" structure="sequence" tag="st:spc_end_dcp_end" title="DCP SPC see website statement end"/>
    <ccp id="-1536266382" max="1" min="0" name="spc_end" prefix="cc:" structure="sequence" tag="cc:spc_end" title="SPC End"/>
    <ccp id="-1843765316" max="1" min="0" name="spc_final_end" prefix="co:" structure="sequence" tag="co:spc_final_end" title="SPC Final End"/>
    <ccp id="2029360985" max="1" min="1" name="spc_pagebreak" prefix="st:" structure="sequence" tag="st:spc_pagebreak" title="SPC - Page Break"/>
    <ccp id="198149432" max="1" min="1" name="anx2" prefix="cc:" structure="sequence" tag="cc:anx2" title="Annex II"/>
    <ccp id="14362114" max="1" min="0" name="anx2_titlepage" prefix="cc:" structure="sequence" tag="cc:anx2_titlepage" title="Annex II - Title Page"/>
    <ccp id="-241415809" max="1" min="0" name="anx2_titlepage_spacer" prefix="co:" structure="sequence" tag="co:anx2_titlepage_spacer" title="Annex II - Title Page Spacer"/>
    <ccp id="1396701966" max="1" min="0" name="anx2_TOC" prefix="cc:" structure="sequence" tag="cc:anx2_TOC" title="Annex II TOC"/>
    <ccp id="-580529645" max="1" min="0" name="anx2" prefix="st:" structure="sequence" tag="st:anx2" title="Annex II title"/>
    <ccp id="-1667546797" max="1" min="0" name="anx2_TOC_a_batch_singular" prefix="st:" structure="sequence" tag="st:anx2_TOC_a_batch_singular" title="TOC Batch only heading (Singular)"/>
    <ccp id="-1223521997" max="1" min="0" name="anx2_TOC_a_batch_plural" prefix="st:" structure="sequence" tag="st:anx2_TOC_a_batch_plural" title="TOC Batch only heading (Plural)"/>
    <ccp id="-1965653379" max="1" min="0" name="anx2_TOC_batch_heading" prefix="hd:" structure="sequence" tag="hd:anx2_TOC_batch_heading" title="Editable TOC Batch manufacturer heading"/>
    <ccp id="1511248274" max="1" min="0" name="anx2_TOC_b" prefix="st:" structure="sequence" tag="st:anx2_TOC_b" title="TOC Conditions for supply and use heading"/>
    <ccp id="793482065" max="1" min="0" name="anx2_TOC_how_supplied_heading" prefix="hd:" structure="sequence" tag="hd:anx2_TOC_how_supplied_heading" title="Editable TOC_Conditions for supply and use heading"/>
    <ccp id="2072390347" max="1" min="0" name="anx2_TOC_c" prefix="st:" structure="sequence" tag="st:anx2_TOC_c" title="TOC_Other conditions heading"/>
    <ccp id="-300458054" max="1" min="0" name="anx2_TOC_conditions_heading" prefix="hd:" structure="sequence" tag="hd:anx2_TOC_conditions_heading" title="Editable TOC Other conditions heading"/>
    <ccp id="-1207869766" max="1" min="0" name="anx2_TOC_d" prefix="st:" structure="sequence" tag="st:anx2_TOC_d" title="TOC Safe and effective use heading"/>
    <ccp id="1359849439" max="1" min="0" name="anx2_TOC_safe_use_heading" prefix="hd:" structure="sequence" tag="hd:anx2_TOC_safe_use_heading" title="Editable TOC Safe and effective use heading"/>
    <ccp id="652263527" max="1" min="0" name="anx2_TOC_e_short" prefix="st:" structure="sequence" tag="st:anx2_TOC_e_short" title="TOC Specific obligation for conditional marketing heading"/>
    <ccp id="-1790421609" max="1" min="0" name="anx2_TOC_e_long" prefix="st:" structure="sequence" tag="st:anx2_TOC_e_long" title="TOC Specific obligation for exceptional circumstances heading"/>
    <ccp id="-805540041" max="1" min="0" name="anx2_TOC_obligation_heading" prefix="hd:" structure="sequence" tag="hd:anx2_TOC_obligation_heading" title="Editable TOC Specific obligation heading"/>
    <ccp id="155885371" max="1" min="0" name="anx2_titlepage_pagebreak" prefix="st:" structure="sequence" tag="st:anx2_titlepage_pagebreak" title="Annex II - Title Page Break"/>
    <ccp id="-2092296394" max="1" min="0" name="anx2_main" prefix="cc:" structure="sequence" tag="cc:anx2_main" title="Annex II - Content"/>
    <ccp id="198149524" max="1" min="0" name="anx2_manufacturer" prefix="cc:" structure="sequence" tag="cc:anx2_manufacturer" title="Manufacturer "/>
    <ccp id="198149719" max="1" min="0" name="anx2_a_batch_singular" prefix="st:" structure="sequence" tag="st:anx2_a_batch_singular" title="Batch manufacturer singular heading"/>
    <ccp id="1900099290" max="1" min="0" name="anx2_a_batch_plural" prefix="st:" structure="sequence" tag="st:anx2_a_batch_plural" title="Batch manufacturer plural heading"/>
    <ccp id="-14924531" max="1" min="0" name="anx2_batch_heading" prefix="hd:" structure="sequence" tag="hd:anx2_batch_heading" title="Editable Batch manufacturer heading"/>
    <ccp id="1331563541" max="1" min="0" name="anx2_batch_introduction" prefix="co:" structure="sequence" tag="co:anx2_batch_introduction" title="Batch Manufacturer Introduction"/>
    <ccp id="199443616" max="1" min="0" name="anx2_manu_active_substance" prefix="cc:" structure="sequence" tag="cc:anx2_manu_active_substance" title="Manufacturer active substance"/>
    <ccp id="198149686" max="1" min="0" name="anx2_a1_singular_singular" prefix="st:" structure="sequence" tag="st:anx2_a1_singular_singular" title="Manufacturer active substance heading"/>
    <ccp id="-1015142068" max="1" min="0" name="anx2_manu_active_heading" prefix="hd:" structure="sequence" tag="hd:anx2_manu_active_heading" title="Editable Manufacturer active substance heading"/>
    <ccp id="198149640" max="1" min="0" name="anx2_manu_active_body" prefix="co:" structure="sequence" tag="co:anx2_manu_active_body" title="Manufacturer active substance body"/>
    <ccp id="1747686688" max="1" min="0" name="anx2_manufacturer_batch" prefix="cc:" structure="sequence" tag="cc:anx2_manufacturer_batch" title="Manufacturer of batch"/>
    <ccp id="198149691" max="1" min="0" name="anx2_a2_singular" prefix="st:" structure="sequence" tag="st:anx2_a2_singular" title="Manufacturer batch heading (Singular)"/>
    <ccp id="-807866546" max="1" min="0" name="anx2_a2_plural" prefix="st:" structure="sequence" tag="st:anx2_a2_plural" title="Manufacturer batch heading (Plural)"/>
    <ccp id="1679464854" max="1" min="0" name="anx2_manu_batch_heading" prefix="hd:" structure="sequence" tag="hd:anx2_manu_batch_heading" title="Editable Manufacturer batch heading"/>
    <ccp id="198149656" max="1" min="0" name="anx2_manu_batch_body" prefix="co:" structure="sequence" tag="co:anx2_manu_batch_body" title="Manufacturer of batch body"/>
    <ccp id="198149701" max="1" min="0" name="anx2_a3" prefix="st:" structure="sequence" tag="st:anx2_a3" title="Batch printed package"/>
    <ccp id="46575111" max="1" min="0" name="anx2_batch_manu_body" prefix="co:" structure="sequence" tag="co:anx2_batch_manu_body" title="Batch Manufacturer Body"/>
    <ccp id="198149745" max="1" min="0" name="anx2_how_supplied" prefix="cc:" structure="sequence" tag="cc:anx2_how_supplied" title="Conditions or restrictions for supply and use"/>
    <ccp id="198149761" max="1" min="0" name="anx2_b" prefix="st:" structure="sequence" tag="st:anx2_b" title="Conditions for supply and use heading"/>
    <ccp id="602070926" max="1" min="0" name="anx2_how_supplied_heading" prefix="hd:" structure="sequence" tag="hd:anx2_how_supplied_heading" title="Editable Conditions for supply and use heading"/>
    <ccp id="1981414083" max="1" min="0" name="with-prescription" prefix="st:" structure="sequence" tag="st:with-prescription" title="Subject to medical RX"/>
    <ccp id="1497304076" max="1" min="0" name="without-prescription" prefix="st:" structure="sequence" tag="st:without-prescription" title="Not subject to medical RX"/>
    <ccp id="-1360819233" max="1" min="0" name="special-prescription" prefix="st:" structure="sequence" tag="st:special-prescription" title="Subject to special RX"/>
    <ccp id="887921148" max="1" min="0" name="restricted-prescription" prefix="st:" structure="sequence" tag="st:restricted-prescription" title="Subject to restricted RX"/>
    <ccp id="543952091" max="1" min="0" name="restrict-spec-prescr" prefix="st:" structure="sequence" tag="st:restrict-spec-prescr" title="Subject to special restricted RX"/>
    <ccp id="1481116055" max="1" min="0" name="anx2_how_supplied_body" prefix="co:" structure="sequence" tag="co:anx2_how_supplied_body" title="Conditions or restrictions for supply and use body"/>
    <ccp id="198149843" max="1" min="0" name="anx2_official_batch_release" prefix="cc:" structure="sequence" tag="cc:anx2_official_batch_release" title="Official batch release"/>
    <ccp id="198149853" max="1" min="0" name="anx2_b_batch" prefix="st:" structure="sequence" tag="st:anx2_b_batch" title="Official batch release heading"/>
    <ccp id="1318999413" max="1" min="0" name="anx2_official_batch_heading" prefix="hd:" structure="sequence" tag="hd:anx2_official_batch_heading" title="Editable Official batch release heading"/>
    <ccp id="198150749" max="1" min="0" name="anx2_b_batch_text" prefix="st:" structure="sequence" tag="st:anx2_b_batch_text" title="Batch release undertaken by state laboratory"/>
    <ccp id="1585876640" max="1" min="0" name="anx2_official_release_body" prefix="co:" structure="sequence" tag="co:anx2_official_release_body" title="Official batch release body"/>
    <ccp id="198150687" max="1" min="0" name="anx2_other_conditions" prefix="cc:" structure="sequence" tag="cc:anx2_other_conditions" title="Other conditions of the marketing authorisation"/>
    <ccp id="198150201" max="1" min="0" name="anx2_c" prefix="st:" structure="sequence" tag="st:anx2_c" title="Other conditions heading"/>
    <ccp id="1530682022" max="1" min="0" name="anx2_other_conditions_heading" prefix="hd:" structure="sequence" tag="hd:anx2_other_conditions_heading" title="Editable Other conditions heading"/>
    <ccp id="1359544076" max="1" min="0" name="anx2_other_conditions_body" prefix="co:" structure="sequence" tag="co:anx2_other_conditions_body" title="Other conditions of the marketing authorisation body"/>
    <ccp id="-1753353179" max="1" min="0" name="anx2_c_psur" prefix="cc:" structure="sequence" tag="cc:anx2_c_psur" title="Periodic safety updates report"/>
    <ccp id="198150314" max="1" min="0" name="anx2_c_psur" prefix="st:" structure="sequence" tag="st:anx2_c_psur" title="Periodic safety update reports heading"/>
    <ccp id="-1588463628" max="1" min="0" name="anx2_psur_heading" prefix="hd:" structure="sequence" tag="hd:anx2_psur_heading" title="Editable Periodic safety update reports heading"/>
    <ccp id="-1742398954" max="1" min="0" name="anx2_anx2_c_psur_a" prefix="co:" structure="sequence" tag="co:anx2_anx2_c_psur_a" title="PSUR option 1"/>
    <ccp id="228356225" max="1" min="0" name="anx2_c_psur_b" prefix="st:" structure="sequence" tag="st:anx2_c_psur_b" title="PSUR option 2"/>
    <ccp id="-1424941288" max="1" min="0" name="anx2_c_psur_c" prefix="st:" structure="sequence" tag="st:anx2_c_psur_c" title="PSUR option 3"/>
    <ccp id="491379197" max="1" min="0" name="anx2_psur_body" prefix="co:" structure="sequence" tag="co:anx2_psur_body" title="Periodic safery updates report body"/>
    <ccp id="-598329785" max="1" min="0" name="anx2_safety_summary" prefix="cc:" structure="sequence" tag="cc:anx2_safety_summary" title="Safe and effective use"/>
    <ccp id="358082453" max="1" min="0" name="anx2_d" prefix="st:" structure="sequence" tag="st:anx2_d" title="Safe and effective use heading"/>
    <ccp id="-507751968" max="1" min="0" name="anx2_safe_use_heading" prefix="hd:" structure="sequence" tag="hd:anx2_safe_use_heading" title="Editable Safe and effective use heading"/>
    <ccp id="333654096" max="1" min="0" name="anx2_safe_use_body" prefix="co:" structure="sequence" tag="co:anx2_safe_use_body" title="Safe and effective use body"/>
    <ccp id="-2907223" max="1" min="0" name="anx2_risk_management_plan" prefix="cc:" structure="sequence" tag="cc:anx2_risk_management_plan" title="Risk management plan "/>
    <ccp id="-2007053868" max="1" min="0" name="anx2_d_rmp" prefix="st:" structure="sequence" tag="st:anx2_d_rmp" title="Risk management plan heading"/>
    <ccp id="-1012527742" max="1" min="0" name="anx2_rmp_heading" prefix="hd:" structure="sequence" tag="hd:anx2_rmp_heading" title="Editable Risk management plan heading"/>
    <ccp id="1226652111" max="1" min="0" name="anx2_risk_management_plan" prefix="co:" structure="sequence" tag="co:anx2_risk_management_plan" title="Risk management plan statement"/>
    <ccp id="1780685292" max="1" min="0" name="anx2_updated_rmp" prefix="cc:" structure="sequence" tag="cc:anx2_updated_rmp" title="RMP deadline"/>
    <ccp id="-1225143396" max="1" min="0" name="anx2_d_rmp_deadline" prefix="st:" structure="sequence" tag="st:anx2_d_rmp_deadline" title="RMP deadline"/>
    <ccp id="-2074646605" max="1" min="0" name="anx2_chmp_agreed_deadline" prefix="co:" structure="sequence" tag="co:anx2_chmp_agreed_deadline" title="CHMP agreed deadline"/>
    <ccp id="533310824" max="1" min="0" name="anx2_d_rmp_na" prefix="st:" structure="sequence" tag="st:anx2_d_rmp_na" title="RMP not applicable"/>
    <ccp id="576717772" max="1" min="0" name="anx2_rmp_body" prefix="co:" structure="sequence" tag="co:anx2_rmp_body" title="Risk management plan body"/>
    <ccp id="2101137803" max="1" min="0" name="anx2_additional_risk" prefix="cc:" structure="sequence" tag="cc:anx2_additional_risk" title="Additional risk"/>
    <ccp id="1300578462" max="1" min="0" name="anx2_d_additional" prefix="st:" structure="sequence" tag="st:anx2_d_additional" title="Additional risk heading"/>
    <ccp id="2099521776" max="1" min="0" name="anx2_additional_risk_heading" prefix="hd:" structure="sequence" tag="hd:anx2_additional_risk_heading" title="Editable Additional risk heading"/>
    <ccp id="1684867226" max="1" min="0" name="anx2_addditional_risk_body" prefix="co:" structure="sequence" tag="co:anx2_addditional_risk_body" title="Additional risk body"/>
    <ccp id="-773474797" max="1" min="0" name="anx2_obligations" prefix="cc:" structure="sequence" tag="cc:anx2_obligations" title="Obligations"/>
    <ccp id="550585127" max="1" min="0" name="anx2_d_obligation" prefix="st:" structure="sequence" tag="st:anx2_d_obligation" title="Obligations heading"/>
    <ccp id="-178206790" max="1" min="0" name="anx2_obligations_heading" prefix="hd:" structure="sequence" tag="hd:anx2_obligations_heading" title="Editable Obligations heading"/>
    <ccp id="741915288" max="1" min="0" name="anx2_d_obligation_intro" prefix="st:" structure="sequence" tag="st:anx2_d_obligation_intro" title="Obligations intro"/>
    <ccp id="-498818228" max="1" min="0" name="anx2_obligations_body" prefix="co:" structure="sequence" tag="co:anx2_obligations_body" title="Obligations body"/>
    <ccp id="-1614288665" max="1" min="0" name="anx2_specific_obligation" prefix="cc:" structure="sequence" tag="cc:anx2_specific_obligation" title="Specific obligation"/>
    <ccp id="-10535673" max="1" min="0" name="anx2_e_short" prefix="st:" structure="sequence" tag="st:anx2_e_short" title="Specific obligation for conditional marketing heading"/>
    <ccp id="-506675226" max="1" min="0" name="anx2_e_long" prefix="st:" structure="sequence" tag="st:anx2_e_long" title="Specific obligation for exceptional circumstances heading"/>
    <ccp id="-1450780864" max="1" min="0" name="anx2_spec_obligation_heading" prefix="hd:" structure="sequence" tag="hd:anx2_spec_obligation_heading" title="Editable Specific obligation heading"/>
    <ccp id="-776863087" max="1" min="0" name="anx2_e_cond" prefix="st:" structure="sequence" tag="st:anx2_e_cond" title="Conditional marketing phrase"/>
    <ccp id="-647907773" max="1" min="0" name="anx2_e_except" prefix="st:" structure="sequence" tag="st:anx2_e_except" title="Exceptional circumstances phrase"/>
    <ccp id="-658302396" max="1" min="0" name="anx2_obligation_body" prefix="co:" structure="sequence" tag="co:anx2_obligation_body" title="Specific obligation body"/>
    <ccp id="612250579" max="1" min="0" name="anx2_end" prefix="cc:" structure="sequence" tag="cc:anx2_end" title="Annex II End"/>
    <ccp id="144399148" max="1" min="0" name="anx2_end_pagebreak" prefix="st:" structure="sequence" tag="st:anx2_end_pagebreak" title="Annex II - Page Break"/>
    <ccp id="321554706" max="1" min="0" name="AnnexIII" prefix="cc:" structure="sequence" tag="cc:AnnexIII" title="Annex III"/>
    <ccp id="-313566269" max="1" min="0" name="anx3_titlepage" prefix="cc:" structure="sequence" tag="cc:anx3_titlepage" title="Annex III - Title Page"/>
    <ccp id="-304079537" max="1" min="0" name="anx3_titlepage_spacer" prefix="co:" structure="sequence" tag="co:anx3_titlepage_spacer" title="Annex III - Title Page Spacer"/>
    <ccp id="-1555768973" max="1" min="1" name="anx3" prefix="st:" structure="sequence" tag="st:anx3" title="Annex III Heading"/>
    <ccp id="-933739282" max="1" min="1" name="anx3_title" prefix="st:" structure="sequence" tag="st:anx3_title" title="Labelling And Package Leaflet Heading"/>
    <ccp id="-1686818075" max="1" min="1" name="anx3_pagebreak" prefix="st:" structure="sequence" tag="st:anx3_pagebreak" title="Annex III - Page Break"/>
    <ccp id="-1709098491" max="1" min="0" name="anx3a" prefix="cc:" structure="sequence" tag="cc:anx3a" title="Annex IIIa"/>
    <ccp id="-579444603" max="1" min="0" name="anx3a_titlepage" prefix="cc:" structure="sequence" tag="cc:anx3a_titlepage" title="Annex IIIa - Title Page"/>
    <ccp id="1712073190" max="1" min="0" name="anx3a_titlepage_spacer" prefix="co:" structure="sequence" tag="co:anx3a_titlepage_spacer" title="Annex III - Title Page Spacer"/>
    <ccp id="51978246" max="1" min="1" name="label_title" prefix="st:" structure="sequence" tag="st:label_title" title="A Labelling Heading"/>
    <ccp id="1720312729" max="1" min="1" name="anx3a_pagebreak" prefix="st:" structure="sequence" tag="st:anx3a_pagebreak" title="Annex IIIa - Page Break"/>
    <ccp id="1373506816" max="unbounded" min="0" name="Outer" prefix="cc:" structure="sequence" tag="cc:Outer" title="Outer"/>
    <ccp id="348124458" max="1" min="0" name="outer_packaging_title" prefix="cc:" structure="sequence" tag="cc:outer_packaging_title" title="Particulars to Appear on the Packaging"/>
    <ccp id="348124402" max="1" min="0" name="outer_title_subtitle_outer" prefix="st:" structure="sequence" tag="st:outer_title_subtitle_outer" title="Outer title: Outer"/>
    <ccp id="173146047" max="1" min="0" name="outer_title_subtitle_immed" prefix="st:" structure="sequence" tag="st:outer_title_subtitle_immed" title="Outer title: Immediate"/>
    <ccp id="-621919479" max="1" min="0" name="outer_title_subtitle_all" prefix="st:" structure="sequence" tag="st:outer_title_subtitle_all" title="Outer title: Outer and Immediate"/>
    <ccp id="-265775278" max="1" min="0" name="outer_title" prefix="hd:" structure="sequence" tag="hd:outer_title" title="Editable Outer title"/>
    <ccp id="348124417" max="1" min="0" name="outer_nature" prefix="co:" structure="sequence" tag="co:outer_nature" title="Nature/Type"/>
    <ccp id="891614420" max="1" min="0" name="outer_spacer" prefix="co:" structure="sequence" tag="co:outer_spacer" title="Outer Spacer"/>
    <ccp id="348124472" max="1" min="0" name="outer_statement_of_identity" prefix="cc:" structure="sequence" tag="cc:outer_statement_of_identity" title="1. Name of the medicinal product"/>
    <ccp id="348124481" max="1" min="0" name="outer_1" prefix="st:" structure="sequence" tag="st:outer_1" title="Name of the medicinal product heading"/>
    <ccp id="231437933" max="1" min="0" name="outer_product_name_heading" prefix="hd:" structure="sequence" tag="hd:outer_product_name_heading" title="Editable Name of the medicinal product heading"/>
    <ccp id="414288784" max="1" min="0" name="outer_invented_name" prefix="co:" structure="sequence" tag="co:outer_invented_name" title="Invented name"/>
    <ccp id="348124503" max="1" min="0" name="outer_active_substances" prefix="co:" structure="sequence" tag="co:outer_active_substances" title="Active substances"/>
    <ccp id="348124536" max="1" min="0" name="outer_active_substances" prefix="cc:" structure="sequence" tag="cc:outer_active_substances" title="2. Statement of active substances"/>
    <ccp id="348124550" max="1" min="0" name="outer_2" prefix="st:" structure="sequence" tag="st:outer_2" title="Active substance heading"/>
    <ccp id="-1579123638" max="1" min="0" name="outer_act_subs_heading" prefix="hd:" structure="sequence" tag="hd:outer_act_subs_heading" title="Editable Active substance heading"/>
    <ccp id="348124556" max="1" min="0" name="outer_2a" prefix="st:" structure="sequence" tag="st:outer_2a" title="Active substance - human origin"/>
    <ccp id="1146633107" max="1" min="0" name="outer_2b" prefix="st:" structure="sequence" tag="st:outer_2b" title="Active substance - animal origin"/>
    <ccp id="-1913852300" max="1" min="0" name="outer_active_substance_body" prefix="co:" structure="sequence" tag="co:outer_active_substance_body" title="Statement of active substances body"/>
    <ccp id="348124582" max="1" min="0" name="outer_inactive_ingredients" prefix="cc:" structure="sequence" tag="cc:outer_inactive_ingredients" title="3. List of excipients"/>
    <ccp id="348124599" max="1" min="0" name="outer_3" prefix="st:" structure="sequence" tag="st:outer_3" title="Excipients heading"/>
    <ccp id="1427148731" max="1" min="0" name="outer_excipients_heading" prefix="hd:" structure="sequence" tag="hd:outer_excipients_heading" title="Editable Excipients heading"/>
    <ccp id="348124605" max="1" min="0" name="outer_excipients_body" prefix="co:" structure="sequence" tag="co:outer_excipients_body" title="List of excipients body"/>
    <ccp id="348124650" max="1" min="0" name="outer_how_supplied" prefix="cc:" structure="sequence" tag="cc:outer_how_supplied" title="4. Pharmaceutical form and contents"/>
    <ccp id="348124670" max="1" min="0" name="outer_4" prefix="st:" structure="sequence" tag="st:outer_4" title="Pharmaceutical form heading"/>
    <ccp id="-1549369590" max="1" min="0" name="outer_pharma_form_heading" prefix="hd:" structure="sequence" tag="hd:outer_pharma_form_heading" title="Editable Pharmaceutical form heading"/>
    <ccp id="348124676" max="1" min="0" name="outer_pharma_form_body" prefix="co:" structure="sequence" tag="co:outer_pharma_form_body" title="Pharmaceutical form and contents body"/>
    <ccp id="348124724" max="1" min="0" name="outer_administration_details" prefix="cc:" structure="sequence" tag="cc:outer_administration_details" title="5. Method and route(s) of administration"/>
    <ccp id="348124747" max="1" min="0" name="outer_5" prefix="st:" structure="sequence" tag="st:outer_5" title="Method of administration heading"/>
    <ccp id="432097584" max="1" min="0" name="outer_method_of_admin_heading" prefix="hd:" structure="sequence" tag="hd:outer_method_of_admin_heading" title="Editable Method of administration heading"/>
    <ccp id="348124798" max="1" min="0" name="outer_5a" prefix="st:" structure="sequence" tag="st:outer_5a" title="Read the package leaflet before use"/>
    <ccp id="1410735397" max="1" min="0" name="outer_method_of_admin_body" prefix="co:" structure="sequence" tag="co:outer_method_of_admin_body" title="Method and route(s) of administration body"/>
    <ccp id="1903715328" max="1" min="0" name="outer_warnings" prefix="cc:" structure="sequence" tag="cc:outer_warnings" title="6. Special warning"/>
    <ccp id="348124860" max="1" min="0" name="outer_6" prefix="st:" structure="sequence" tag="st:outer_6" title="Special warning heading"/>
    <ccp id="-1403982168" max="1" min="0" name="outer_special_warning_heading" prefix="hd:" structure="sequence" tag="hd:outer_special_warning_heading" title="Editable Special warning heading"/>
    <ccp id="348124864" max="1" min="0" name="outer_6a" prefix="st:" structure="sequence" tag="st:outer_6a" title="Keep away from children"/>
    <ccp id="-180511478" max="1" min="0" name="outer_special_warning_body" prefix="co:" structure="sequence" tag="co:outer_special_warning_body" title="Special warning body"/>
    <ccp id="348124897" max="1" min="0" name="outer_warnings_precautions" prefix="cc:" structure="sequence" tag="cc:outer_warnings_precautions" title="7. Other special warnings"/>
    <ccp id="348124929" max="1" min="0" name="outer_7" prefix="st:" structure="sequence" tag="st:outer_7" title="Other warnings heading"/>
    <ccp id="644320413" max="1" min="0" name="outer_other_warnings_heading" prefix="hd:" structure="sequence" tag="hd:outer_other_warnings_heading" title="Editable Other warnings heading"/>
    <ccp id="348124943" max="1" min="0" name="outer_7a" prefix="st:" structure="sequence" tag="st:outer_7a" title="For autologous use only"/>
    <ccp id="1226801625" max="1" min="0" name="outer_other_warnings_body" prefix="co:" structure="sequence" tag="co:outer_other_warnings_body" title="Other special warnings body"/>
    <ccp id="-190607245" max="1" min="0" name="outer_expiry_date" prefix="cc:" structure="sequence" tag="cc:outer_expiry_date" title="8. Expiry date "/>
    <ccp id="348125041" max="1" min="0" name="outer_8" prefix="st:" structure="sequence" tag="st:outer_8" title="Expiry heading"/>
    <ccp id="1065995469" max="1" min="0" name="outer_expiry_heading" prefix="hd:" structure="sequence" tag="hd:outer_expiry_heading" title="Editable Expiry heading"/>
    <ccp id="348125047" max="1" min="0" name="outer_expiry_body" prefix="co:" structure="sequence" tag="co:outer_expiry_body" title="Expiry date body"/>
    <ccp id="348125183" max="1" min="0" name="outer_storage" prefix="cc:" structure="sequence" tag="cc:outer_storage" title="9. Special storage conditions"/>
    <ccp id="348125224" max="1" min="0" name="outer_9" prefix="st:" structure="sequence" tag="st:outer_9" title="Storage heading"/>
    <ccp id="731123686" max="1" min="0" name="outer_storage_heading" prefix="hd:" structure="sequence" tag="hd:outer_storage_heading" title="Editable Storage heading"/>
    <ccp id="348125293" max="1" min="0" name="outer_storage_body" prefix="co:" structure="sequence" tag="co:outer_storage_body" title="Special storage conditions body"/>
    <ccp id="348125307" max="1" min="0" name="outer_disposal_waste" prefix="cc:" structure="sequence" tag="cc:outer_disposal_waste" title="10. Special disposal precautions"/>
    <ccp id="348125354" max="1" min="0" name="outer_10" prefix="st:" structure="sequence" tag="st:outer_10" title="Disposal heading"/>
    <ccp id="1821685764" max="1" min="0" name="outer_disposal_waste_heading" prefix="hd:" structure="sequence" tag="hd:outer_disposal_waste_heading" title="Editable Disposal heading"/>
    <ccp id="348125360" max="1" min="0" name="outer_disposal_body" prefix="co:" structure="sequence" tag="co:outer_disposal_body" title="Special disposal precautions body"/>
    <ccp id="348125414" max="1" min="0" name="outer_holder_information" prefix="cc:" structure="sequence" tag="cc:outer_holder_information" title="11. Authorisation holder"/>
    <ccp id="348125464" max="1" min="0" name="outer_11" prefix="st:" structure="sequence" tag="st:outer_11" title="Holder heading"/>
    <ccp id="-765541624" max="1" min="0" name="outer_holder_heading" prefix="hd:" structure="sequence" tag="hd:outer_holder_heading" title="Editable Holder heading"/>
    <ccp id="348125474" max="1" min="0" name="outer_holder_body" prefix="co:" structure="sequence" tag="co:outer_holder_body" title="Authorisation holder body"/>
    <ccp id="348125531" max="1" min="0" name="outer_authorisation_number" prefix="cc:" structure="sequence" tag="cc:outer_authorisation_number" title="12. Marketing authorisation numbers"/>
    <ccp id="348125584" max="1" min="0" name="outer_12_singular" prefix="st:" structure="sequence" tag="st:outer_12_singular" title="Authorisation number heading (Singular)"/>
    <ccp id="-2135936398" max="1" min="0" name="outer_12_plural" prefix="st:" structure="sequence" tag="st:outer_12_plural" title="Authorisation numbers heading (Plural)"/>
    <ccp id="-1330901581" max="1" min="0" name="outer_authnumber_heading" prefix="hd:" structure="sequence" tag="hd:outer_authnumber_heading" title="Editable Authorisation number heading"/>
    <ccp id="348125590" max="1" min="0" name="outer_auth_number_body" prefix="co:" structure="sequence" tag="co:outer_auth_number_body" title="Marketing authorisation numbers body"/>
    <ccp id="348125650" max="1" min="0" name="outer_batch_numbers" prefix="cc:" structure="sequence" tag="cc:outer_batch_numbers" title="13. Batch number"/>
    <ccp id="348125706" max="1" min="0" name="outer_13_short" prefix="st:" structure="sequence" tag="st:outer_13_short" title="Batch number heading (Short)"/>
    <ccp id="-11920237" max="1" min="0" name="outer_13_long" prefix="st:" structure="sequence" tag="st:outer_13_long" title="Batch number heading (Long)"/>
    <ccp id="-1647498798" max="1" min="0" name="outer_batch_no_heading" prefix="hd:" structure="sequence" tag="hd:outer_batch_no_heading" title="Editable Batch number heading"/>
    <ccp id="348125712" max="1" min="0" name="outer_batch_no_body" prefix="co:" structure="sequence" tag="co:outer_batch_no_body" title="Batch number body"/>
    <ccp id="348125775" max="1" min="0" name="outer_general_classification" prefix="cc:" structure="sequence" tag="cc:outer_general_classification" title="14. General classification"/>
    <ccp id="348125834" max="1" min="0" name="outer_14" prefix="st:" structure="sequence" tag="st:outer_14" title="General classification heading"/>
    <ccp id="-15931004" max="1" min="0" name="outer_general_class_heading" prefix="hd:" structure="sequence" tag="hd:outer_general_class_heading" title="Editable General classification heading"/>
    <ccp id="348125838" max="1" min="0" name="with-prescription-o" prefix="st:" structure="sequence" tag="st:with-prescription-o" title="Product subject to RX"/>
    <ccp id="348126659" max="1" min="0" name="without-prescription-o" prefix="st:" structure="sequence" tag="st:without-prescription-o" title="Product not subject to RX"/>
    <ccp id="-198328713" max="1" min="0" name="outer_general_class_body" prefix="co:" structure="sequence" tag="co:outer_general_class_body" title="General classification body"/>
    <ccp id="348125901" max="1" min="0" name="outer_instructions_for_use" prefix="cc:" structure="sequence" tag="cc:outer_instructions_for_use" title="15. Instructions on use"/>
    <ccp id="348125963" max="1" min="0" name="outer_15" prefix="st:" structure="sequence" tag="st:outer_15" title="Instructions on use heading"/>
    <ccp id="1811204895" max="1" min="0" name="outer_instruct_use_heading" prefix="hd:" structure="sequence" tag="hd:outer_instruct_use_heading" title="Editable Instructions on use heading"/>
    <ccp id="348125969" max="1" min="0" name="outer_instructions_body" prefix="co:" structure="sequence" tag="co:outer_instructions_body" title="Instructions on use body"/>
    <ccp id="348126038" max="1" min="0" name="outer_braille" prefix="cc:" structure="sequence" tag="cc:outer_braille" title="16. Information in braille"/>
    <ccp id="348126103" max="1" min="0" name="outer_16" prefix="st:" structure="sequence" tag="st:outer_16" title="Braille heading"/>
    <ccp id="541322768" max="1" min="0" name="outer_braille_heading" prefix="hd:" structure="sequence" tag="hd:outer_braille_heading" title="Editable Braille heading"/>
    <ccp id="348126679" max="1" min="0" name="outer_16a" prefix="st:" structure="sequence" tag="st:outer_16a" title="Braille justification"/>
    <ccp id="-1791127009" max="1" min="0" name="outer_braille_body" prefix="co:" structure="sequence" tag="co:outer_braille_body" title=" Information in braille body"/>
    <ccp id="-1627226997" max="1" min="0" name="outer_unique_id_barcode" prefix="cc:" structure="sequence" tag="cc:outer_unique_id_barcode" title="17. Unique Identifier"/>
    <ccp id="1877355917" max="1" min="0" name="outer_17" prefix="st:" structure="sequence" tag="st:outer_17" title="Unique ID Barcode Heading"/>
    <ccp id="944425517" max="1" min="0" name="outer_uid_barcode_heading" prefix="hd:" structure="sequence" tag="hd:outer_uid_barcode_heading" title="Editable UID Barcode Heading"/>
    <ccp id="-1521997186" max="1" min="0" name="outer_17a" prefix="st:" structure="sequence" tag="st:outer_17a" title="2D Barcode included"/>
    <ccp id="2017031121" max="1" min="0" name="outer_17b" prefix="st:" structure="sequence" tag="st:outer_17b" title="UI Barcode Not Applicable"/>
    <ccp id="1468404696" max="1" min="0" name="outer_unique_id_body" prefix="co:" structure="sequence" tag="co:outer_unique_id_body" title="Unique Identifier Body"/>
    <ccp id="903417137" max="1" min="0" name="outer_unique_id_human" prefix="cc:" structure="sequence" tag="cc:outer_unique_id_human" title="18. Unique Identifier - Human Readable Data"/>
    <ccp id="1217476213" max="1" min="0" name="outer_18" prefix="st:" structure="sequence" tag="st:outer_18" title="UID Human Heading"/>
    <ccp id="1815136323" max="1" min="0" name="outer_uid_human_heading" prefix="hd:" structure="sequence" tag="hd:outer_uid_human_heading" title="Editable UID Human Heading"/>
    <ccp id="-368604293" max="1" min="0" name="outer_uid_code" prefix="co:" structure="sequence" tag="co:outer_uid_code" title="Code [PC/SN/NN]"/>
    <ccp id="1920678149" max="1" min="0" name="outer_18a" prefix="st:" structure="sequence" tag="st:outer_18a" title="UI Human Not Applicable"/>
    <ccp id="-2012052220" max="1" min="0" name="outer_ui_human_body" prefix="co:" structure="sequence" tag="co:outer_ui_human_body" title="UI Human Body"/>
    <ccp id="-496652078" max="1" min="0" name="outer_end" prefix="cc:" structure="sequence" tag="cc:outer_end" title="Outer End"/>
    <ccp id="1714461691" max="1" min="1" name="outer_pagebreak" prefix="st:" structure="sequence" tag="st:outer_pagebreak" title="Outer - Page Break"/>
    <ccp id="39632811" max="unbounded" min="0" name="blister" prefix="cc:" structure="sequence" tag="cc:blister" title="Blister"/>
    <ccp id="-1366131899" max="1" min="0" name="blister_titlepage" prefix="cc:" structure="sequence" tag="cc:blister_titlepage" title="Blister Title Page"/>
    <ccp id="2061057569" max="1" min="0" name="blister_title_subtitle" prefix="st:" structure="sequence" tag="st:blister_title_subtitle" title="Blister title"/>
    <ccp id="400038238" max="1" min="0" name="blister_title" prefix="hd:" structure="sequence" tag="hd:blister_title" title="Editable Blister title"/>
    <ccp id="114416679" max="1" min="0" name="blister_nature" prefix="co:" structure="sequence" tag="co:blister_nature" title="Nature"/>
    <ccp id="657195572" max="1" min="0" name="blister_spacer" prefix="co:" structure="sequence" tag="co:blister_spacer" title="Blister Spaces"/>
    <ccp id="1592968081" max="1" min="0" name="blister_statement_of_identity" prefix="cc:" structure="sequence" tag="cc:blister_statement_of_identity" title="1. Name of the medicinal product"/>
    <ccp id="-208275842" max="1" min="0" name="blister_1" prefix="st:" structure="sequence" tag="st:blister_1" title="Name of the medicinal product heading"/>
    <ccp id="842432923" max="1" min="0" name="blister_name_heading" prefix="hd:" structure="sequence" tag="hd:blister_name_heading" title="Editable Name of the medicinal product heading"/>
    <ccp id="-1359893563" max="1" min="0" name="blister_invented_name" prefix="co:" structure="sequence" tag="co:blister_invented_name" title="Invented name"/>
    <ccp id="98152444" max="1" min="0" name="blister_active_substances" prefix="co:" structure="sequence" tag="co:blister_active_substances" title="Active substances"/>
    <ccp id="-1162078077" max="1" min="0" name="blister_marketing_holder" prefix="cc:" structure="sequence" tag="cc:blister_marketing_holder" title="2. Name of the marketing authorisation holder"/>
    <ccp id="-1409307310" max="1" min="0" name="blister_blister_2" prefix="st:" structure="sequence" tag="st:blister_blister_2" title="Marketing authorisation holder heading"/>
    <ccp id="1246613566" max="1" min="0" name="blister_holder_heading" prefix="hd:" structure="sequence" tag="hd:blister_holder_heading" title="Editable Marketing authorisation holder heading"/>
    <ccp id="-2061779640" max="1" min="0" name="blister_holder_body" prefix="co:" structure="sequence" tag="co:blister_holder_body" title="Name of the marketing authorisation holder body"/>
    <ccp id="-632567858" max="1" min="0" name="blister_expiry" prefix="cc:" structure="sequence" tag="cc:blister_expiry" title="3. Expiry date"/>
    <ccp id="-1876992667" max="1" min="0" name="blister_3" prefix="st:" structure="sequence" tag="st:blister_3" title="Expiry heading"/>
    <ccp id="-538979737" max="1" min="0" name="blister_expiry_heading" prefix="hd:" structure="sequence" tag="hd:blister_expiry_heading" title="Editable Expiry heading"/>
    <ccp id="1096291984" max="1" min="0" name="blister_expiry_body" prefix="co:" structure="sequence" tag="co:blister_expiry_body" title="Expiry body"/>
    <ccp id="-298998198" max="1" min="0" name="blister_batch_number" prefix="cc:" structure="sequence" tag="cc:blister_batch_number" title="4. Batch number"/>
    <ccp id="-834598675" max="1" min="0" name="blister_4_short" prefix="st:" structure="sequence" tag="st:blister_4_short" title="Batch number heading (Short)"/>
    <ccp id="1259567788" max="1" min="0" name="blister_4_long" prefix="st:" structure="sequence" tag="st:blister_4_long" title="Batch number and donation heading (Long)"/>
    <ccp id="1282074069" max="1" min="0" name="blister_batch_no_heading" prefix="hd:" structure="sequence" tag="hd:blister_batch_no_heading" title="Editable Batch number heading"/>
    <ccp id="-1127549338" max="1" min="0" name="blister_batch_no_body" prefix="co:" structure="sequence" tag="co:blister_batch_no_body" title="Batch number body"/>
    <ccp id="551197991" max="1" min="0" name="blister_other_info" prefix="cc:" structure="sequence" tag="cc:blister_other_info" title="5. Other information"/>
    <ccp id="1339118179" max="1" min="0" name="blister_5" prefix="st:" structure="sequence" tag="st:blister_5" title="Other information heading"/>
    <ccp id="920604547" max="1" min="0" name="blister_other_info_heading" prefix="hd:" structure="sequence" tag="hd:blister_other_info_heading" title="Editable Other information heading"/>
    <ccp id="-1460103547" max="1" min="0" name="blister_5a" prefix="st:" structure="sequence" tag="st:blister_5a" title="For autologous use only"/>
    <ccp id="-113749926" max="1" min="0" name="blister_other_info_body" prefix="co:" structure="sequence" tag="co:blister_other_info_body" title="Other information body"/>
    <ccp id="663437745" max="1" min="0" name="blister_end" prefix="cc:" structure="sequence" tag="cc:blister_end" title="Blister End"/>
    <ccp id="1717080907" max="1" min="0" name="blister_pagebreak" prefix="st:" structure="sequence" tag="st:blister_pagebreak" title="Blister - Page Break"/>
    <ccp id="-839541537" max="unbounded" min="0" name="immediate" prefix="cc:" structure="sequence" tag="cc:immediate" title="Immediate"/>
    <ccp id="3951772" max="1" min="0" name="immed_titlepage" prefix="cc:" structure="sequence" tag="cc:immed_titlepage" title="Immediate Title"/>
    <ccp id="3951775" max="1" min="0" name="immed_title" prefix="st:" structure="sequence" tag="st:immed_title" title="Immediate title"/>
    <ccp id="-1551842570" max="1" min="0" name="immed_title" prefix="hd:" structure="sequence" tag="hd:immed_title" title="Editable Immediate title"/>
    <ccp id="3951873" max="1" min="0" name="immed_nature" prefix="co:" structure="sequence" tag="co:immed_nature" title="Nature"/>
    <ccp id="1968242947" max="1" min="0" name="immed_spacer" prefix="co:" structure="sequence" tag="co:immed_spacer" title="Immediate Spacer"/>
    <ccp id="412973708" max="1" min="0" name="immed_statement_of_identity" prefix="cc:" structure="sequence" tag="cc:immed_statement_of_identity" title="1. Name and route"/>
    <ccp id="-1654824039" max="1" min="0" name="immed_1" prefix="st:" structure="sequence" tag="st:immed_1" title="Name and route heading"/>
    <ccp id="-1299845095" max="1" min="0" name="immed_name_and_route_heading" prefix="hd:" structure="sequence" tag="hd:immed_name_and_route_heading" title="Editable Name and route heading"/>
    <ccp id="348124485" max="1" min="0" name="immed_invented_name" prefix="co:" structure="sequence" tag="co:immed_invented_name" title="Invented name"/>
    <ccp id="754720448" max="1" min="0" name="immed_active_substances" prefix="co:" structure="sequence" tag="co:immed_active_substances" title="Active substances"/>
    <ccp id="3194809" max="1" min="0" name="immed_route_of_admin" prefix="co:" structure="sequence" tag="co:immed_route_of_admin" title="Route of administration"/>
    <ccp id="-127097567" max="1" min="0" name="immed_administration_details" prefix="cc:" structure="sequence" tag="cc:immed_administration_details" title="2. Method of administration"/>
    <ccp id="1472785892" max="1" min="0" name="immed_2" prefix="st:" structure="sequence" tag="st:immed_2" title="Method of administration heading"/>
    <ccp id="-1453938754" max="1" min="0" name="immed_method_of_admin_heading" prefix="hd:" structure="sequence" tag="hd:immed_method_of_admin_heading" title="Editable Method of administration heading"/>
    <ccp id="-1540659550" max="1" min="0" name="immed_administration_body" prefix="co:" structure="sequence" tag="co:immed_administration_body" title="Method of administration body"/>
    <ccp id="348125006" max="1" min="0" name="immed_expiry" prefix="cc:" structure="sequence" tag="cc:immed_expiry" title="Expiry date"/>
    <ccp id="-1572258135" max="1" min="0" name="immed_3" prefix="st:" structure="sequence" tag="st:immed_3" title="Expiry heading"/>
    <ccp id="2106153554" max="1" min="0" name="immed_expiry_heading" prefix="hd:" structure="sequence" tag="hd:immed_expiry_heading" title="Editable Expiry heading"/>
    <ccp id="784159830" max="1" min="0" name="immed_expiry_body" prefix="co:" structure="sequence" tag="co:immed_expiry_body" title="Expiry date body"/>
    <ccp id="-1015153713" max="1" min="0" name="immed_batch_number" prefix="cc:" structure="sequence" tag="cc:immed_batch_number" title="4. Batch number"/>
    <ccp id="-1659766733" max="1" min="0" name="immed_4_short" prefix="st:" structure="sequence" tag="st:immed_4_short" title="Batch number heading (Short)"/>
    <ccp id="-1252428913" max="1" min="0" name="immed_4_long" prefix="st:" structure="sequence" tag="st:immed_4_long" title="Batch number donation heading (Long)"/>
    <ccp id="440737982" max="1" min="0" name="immed_batch_no_heading" prefix="hd:" structure="sequence" tag="hd:immed_batch_no_heading" title="Editable Batch number heading"/>
    <ccp id="689954846" max="1" min="0" name="immed_batch_no_body" prefix="co:" structure="sequence" tag="co:immed_batch_no_body" title="Batch number body"/>
    <ccp id="910914" max="1" min="0" name="immed_contents" prefix="cc:" structure="sequence" tag="cc:immed_contents" title="5. Contents"/>
    <ccp id="910915" max="1" min="0" name="immed_5" prefix="st:" structure="sequence" tag="st:immed_5" title="Contents heading"/>
    <ccp id="203692670" max="1" min="0" name="immed_contents_heading" prefix="hd:" structure="sequence" tag="hd:immed_contents_heading" title="Editable Contents heading"/>
    <ccp id="910916" max="1" min="0" name="immed_contents_body" prefix="co:" structure="sequence" tag="co:immed_contents_body" title="Contents body"/>
    <ccp id="1261962839" max="1" min="0" name="immed_other_info" prefix="cc:" structure="sequence" tag="cc:immed_other_info" title="6. Other information"/>
    <ccp id="-2041196272" max="1" min="0" name="immed_6" prefix="st:" structure="sequence" tag="st:immed_6" title="Other information heading"/>
    <ccp id="504015506" max="1" min="0" name="immed_other_info_heading" prefix="hd:" structure="sequence" tag="hd:immed_other_info_heading" title="Editable Other information heading"/>
    <ccp id="-943843097" max="1" min="0" name="immed_6a" prefix="st:" structure="sequence" tag="st:immed_6a" title="For autologous use only"/>
    <ccp id="895708741" max="1" min="0" name="immed_other_information_body" prefix="co:" structure="sequence" tag="co:immed_other_information_body" title="Other information body"/>
    <ccp id="-500049851" max="1" min="0" name="immed_end" prefix="cc:" structure="sequence" tag="cc:immed_end" title="Immediate End"/>
    <ccp id="-1462336914" max="1" min="0" name="immed_pagebreak" prefix="st:" structure="sequence" tag="st:immed_pagebreak" title="Immediate - Page Break"/>
    <ccp id="743146422" max="1" min="0" name="pac" prefix="cc:" structure="sequence" tag="cc:pac" title="PAC"/>
    <ccp id="102387890" max="1" min="0" name="patient_alert_card" prefix="cc:" structure="sequence" tag="cc:patient_alert_card" title="Patient Alert Card Content"/>
    <ccp id="-1115516105" max="1" min="0" name="patient_alert_card_hd" prefix="hd:" structure="sequence" tag="hd:patient_alert_card_hd" title="Editable Patient Alert Card Title"/>
    <ccp id="-253741926" max="1" min="0" name="patient_alert_card_body" prefix="co:" structure="sequence" tag="co:patient_alert_card_body" title="Patient Alert Card Body"/>
    <ccp id="-519230545" max="1" min="0" name="pac_end" prefix="cc:" structure="sequence" tag="cc:pac_end" title="PAC End"/>
    <ccp id="343609484" max="1" min="0" name="pac_pagebreak" prefix="st:" structure="sequence" tag="st:pac_pagebreak" title="PAC - Page Break"/>
    <ccp id="1700737999" max="1" min="0" name="anx3b" prefix="cc:" structure="sequence" tag="cc:anx3b" title="Annex IIIb"/>
    <ccp id="1090591576" max="1" min="0" name="anx3b_titlepage" prefix="cc:" structure="sequence" tag="cc:anx3b_titlepage" title="Annex IIIb - Title Page"/>
    <ccp id="950438789" max="1" min="0" name="anx3b_titlepage_spacer" prefix="co:" structure="sequence" tag="co:anx3b_titlepage_spacer" title="Annex IIIb - Title Page Spacer"/>
    <ccp id="-364526170" max="1" min="1" name="head_pack_title" prefix="st:" structure="sequence" tag="st:head_pack_title" title="B Package Leaflet Heading"/>
    <ccp id="1806496190" max="1" min="1" name="anx3b_pagebreak" prefix="st:" structure="sequence" tag="st:anx3b_pagebreak" title="Annex IIIb - Page Break"/>
    <ccp id="53045376" max="unbounded" min="0" name="pl" prefix="cc:" structure="sequence" tag="cc:pl" title="Package Leaflet"/>
    <ccp id="-113984485" max="1" min="0" name="pl_title" prefix="cc:" structure="sequence" tag="cc:pl_title" title="PL - Title Page"/>
    <ccp id="2206667" max="1" min="0" name="head_pack_subtitle1" prefix="st:" structure="sequence" tag="st:head_pack_subtitle1" title="Package leaflet title patient"/>
    <ccp id="1437321450" max="1" min="0" name="head_pack_subtitle2" prefix="st:" structure="sequence" tag="st:head_pack_subtitle2" title="Package leaflet title user"/>
    <ccp id="-1946987527" max="1" min="0" name="pl_package_title" prefix="hd:" structure="sequence" tag="hd:pl_package_title" title="Editable Package leaflet title "/>
    <ccp id="788095897" max="1" min="0" name="pl_statement_of_identity" prefix="co:" structure="sequence" tag="co:pl_statement_of_identity" title="Invented name"/>
    <ccp id="1888377724" max="1" min="0" name="pl_active_substances" prefix="co:" structure="sequence" tag="co:pl_active_substances" title="Active substances"/>
    <ccp id="1964851575" max="1" min="0" name="pl_additional_monitoring" prefix="cc:" structure="sequence" tag="cc:pl_additional_monitoring" title="Additional monitoring statement"/>
    <ccp id="-968813349" max="1" min="0" name="pl_symbol" prefix="st:" structure="sequence" tag="st:pl_symbol" title="Black Triangle"/>
    <ccp id="940562313" max="1" min="0" name="head_pack_monitor" prefix="st:" structure="sequence" tag="st:head_pack_monitor" title="Additional monitoring statement"/>
    <ccp id="632374032" max="1" min="0" name="pl_additional_body" prefix="co:" structure="sequence" tag="co:pl_additional_body" title="Additional Monitoring Body"/>
    <ccp id="3848641" max="1" min="0" name="pl_boxed_warning" prefix="cc:" structure="sequence" tag="cc:pl_boxed_warning" title="Boxed warning RX"/>
    <ccp id="18795148" max="1" min="0" name="pom_box_title_use" prefix="st:" structure="sequence" tag="st:pom_box_title_use" title="Boxed warning heading (using)"/>
    <ccp id="-814407301" max="1" min="0" name="pom_box_title_take" prefix="st:" structure="sequence" tag="st:pom_box_title_take" title="Boxed warning heading (taking)"/>
    <ccp id="-1973510989" max="1" min="0" name="pl_boxed_warning_heading" prefix="hd:" structure="sequence" tag="hd:pl_boxed_warning_heading" title="Editable Boxed warning heading"/>
    <ccp id="18795203" max="1" min="0" name="pom_box_1" prefix="st:" structure="sequence" tag="st:pom_box_1" title="Keep leaflet"/>
    <ccp id="18796863" max="1" min="0" name="pom_box_2_doctor" prefix="st:" structure="sequence" tag="st:pom_box_2_doctor" title="Ask doctor"/>
    <ccp id="1838419503" max="1" min="0" name="pom_box_2_doctor_pharm" prefix="st:" structure="sequence" tag="st:pom_box_2_doctor_pharm" title="Ask doctor or pharmacist"/>
    <ccp id="-2075190572" max="1" min="0" name="pom_box_2_all" prefix="st:" structure="sequence" tag="st:pom_box_2_all" title="Ask doctor, pharmacist, or nurse"/>
    <ccp id="23142014" max="1" min="0" name="pom_box_2_doctor_nurse" prefix="st:" structure="sequence" tag="st:pom_box_2_doctor_nurse" title="Ask doctor or nurse"/>
    <ccp id="1358155491" max="1" min="0" name="pom_box_2_pharmacist" prefix="st:" structure="sequence" tag="st:pom_box_2_pharmacist" title="Ask pharmacist"/>
    <ccp id="-508066486" max="1" min="0" name="pom_box_2_pharm_nurse" prefix="st:" structure="sequence" tag="st:pom_box_2_pharm_nurse" title="Ask pharmacist or nurse"/>
    <ccp id="636075318" max="1" min="0" name="pom_box_3" prefix="st:" structure="sequence" tag="st:pom_box_3" title="Prescribed for you only"/>
    <ccp id="1681234736" max="1" min="0" name="pom_box_4_doctor" prefix="st:" structure="sequence" tag="st:pom_box_4_doctor" title="Side effects ask doctor"/>
    <ccp id="-62714846" max="1" min="0" name="pom_box_4_doctor_pharm" prefix="st:" structure="sequence" tag="st:pom_box_4_doctor_pharm" title="Side effects ask doctor or pharmacist"/>
    <ccp id="-2020841481" max="1" min="0" name="pom_box_4_all" prefix="st:" structure="sequence" tag="st:pom_box_4_all" title="Side effects ask doctor, pharmacist or nurse"/>
    <ccp id="1794867667" max="1" min="0" name="pom_box_4_doctor_nurse" prefix="st:" structure="sequence" tag="st:pom_box_4_doctor_nurse" title="Side effects ask doctor or nurse"/>
    <ccp id="-2046518839" max="1" min="0" name="pom_box_4_pharmacist" prefix="st:" structure="sequence" tag="st:pom_box_4_pharmacist" title="Side effects ask pharmacist"/>
    <ccp id="926609811" max="1" min="0" name="pom_box_4_pharm_nurse" prefix="st:" structure="sequence" tag="st:pom_box_4_pharm_nurse" title="Side effects ask pharmacist or nurse"/>
    <ccp id="-712038271" max="1" min="0" name="pl_boxed_warning_body" prefix="co:" structure="sequence" tag="co:pl_boxed_warning_body" title="Boxed warning RX body"/>
    <ccp id="1803959303" max="1" min="0" name="pl_otc_boxed_warning" prefix="cc:" structure="sequence" tag="cc:pl_otc_boxed_warning" title="Boxed warning OTC"/>
    <ccp id="163670285" max="1" min="0" name="otc_box_title_use" prefix="st:" structure="sequence" tag="st:otc_box_title_use" title="OTC Boxed warning heading (use)"/>
    <ccp id="1150256424" max="1" min="0" name="otc_box_title_take" prefix="st:" structure="sequence" tag="st:otc_box_title_take" title="OTC Boxed warning heading (take)"/>
    <ccp id="-234545450" max="1" min="0" name="otc_boxed_warning_heading" prefix="hd:" structure="sequence" tag="hd:otc_boxed_warning_heading" title="Editable OTC Boxed warning heading"/>
    <ccp id="-1484839667" max="1" min="0" name="otc_box_1_use_doctor" prefix="st:" structure="sequence" tag="st:otc_box_1_use_doctor" title="Use as per doctor's instructions"/>
    <ccp id="53205033" max="1" min="0" name="otc_box_1_take_doctor" prefix="st:" structure="sequence" tag="st:otc_box_1_take_doctor" title="Take as per doctor"/>
    <ccp id="-1956705298" max="1" min="0" name="otc_box_1_use_doctor_pharm" prefix="st:" structure="sequence" tag="st:otc_box_1_use_doctor_pharm" title="Use as per doctor or pharmacist"/>
    <ccp id="-436680249" max="1" min="0" name="otc_box_1_take_doctor_pharm" prefix="st:" structure="sequence" tag="st:otc_box_1_take_doctor_pharm" title="Take as per doctor or pharmacist"/>
    <ccp id="732351535" max="1" min="0" name="otc_box_1_use_all" prefix="st:" structure="sequence" tag="st:otc_box_1_use_all" title="Use as per doctor, pharmacist or nurse"/>
    <ccp id="-1200925088" max="1" min="0" name="otc_box_1_take_all" prefix="st:" structure="sequence" tag="st:otc_box_1_take_all" title="Take as per doctor, pharmacist or nurse"/>
    <ccp id="265276782" max="1" min="0" name="otc_box_1_use_doctor_nurse" prefix="st:" structure="sequence" tag="st:otc_box_1_use_doctor_nurse" title="Use as per doctor or nurse"/>
    <ccp id="-1122762198" max="1" min="0" name="otc_box_1_take_doctor_nurse" prefix="st:" structure="sequence" tag="st:otc_box_1_take_doctor_nurse" title="Take as per doctor or nurse"/>
    <ccp id="1203980669" max="1" min="0" name="otc_box_1_use_pharmacist" prefix="st:" structure="sequence" tag="st:otc_box_1_use_pharmacist" title="Use as per pharmacist"/>
    <ccp id="-1265679765" max="1" min="0" name="otc_box_1_take_pharmacist" prefix="st:" structure="sequence" tag="st:otc_box_1_take_pharmacist" title="Take as per pharmacist"/>
    <ccp id="821622583" max="1" min="0" name="otc_box_1_use_pharm_nurse" prefix="st:" structure="sequence" tag="st:otc_box_1_use_pharm_nurse" title="Use as per pharmacist or nurse"/>
    <ccp id="-1019546129" max="1" min="0" name="otc_box_1_take_pharm_nurse" prefix="st:" structure="sequence" tag="st:otc_box_1_take_pharm_nurse" title="Take as per pharmacist or nurse"/>
    <ccp id="-1266528855" max="1" min="0" name="otc_box_2" prefix="st:" structure="sequence" tag="st:otc_box_2" title="OTC Keep leaflet"/>
    <ccp id="1448429575" max="1" min="0" name="otc_box_3" prefix="st:" structure="sequence" tag="st:otc_box_3" title="Ask pharmacist for more info"/>
    <ccp id="1825541314" max="1" min="0" name="otc_box_4_doctor" prefix="st:" structure="sequence" tag="st:otc_box_4_doctor" title="Side effects ask doctor"/>
    <ccp id="1356928124" max="1" min="0" name="otc_box_4_doctor_pharm" prefix="st:" structure="sequence" tag="st:otc_box_4_doctor_pharm" title="Side effects ask doctor or pharmacist"/>
    <ccp id="379059476" max="1" min="0" name="otc_box_4_all" prefix="st:" structure="sequence" tag="st:otc_box_4_all" title="Side effects ask doctor, pharmacist or nurse"/>
    <ccp id="1410185915" max="1" min="0" name="otc_box_4_doctor_nurse" prefix="st:" structure="sequence" tag="st:otc_box_4_doctor_nurse" title="Side effects ask doctor or nurse"/>
    <ccp id="-357582259" max="1" min="0" name="otc_box_4_pharm" prefix="st:" structure="sequence" tag="st:otc_box_4_pharm" title="Side effects ask pharmacist"/>
    <ccp id="-2108032462" max="1" min="0" name="otc_box_4_pharm_nurse" prefix="st:" structure="sequence" tag="st:otc_box_4_pharm_nurse" title="Side effects ask pharmacist or nurse"/>
    <ccp id="444576838" max="1" min="0" name="otc_box_5_start" prefix="st:" structure="sequence" tag="st:otc_box_5_start" title="Talk to doctor (start)"/>
    <ccp id="-666176396" max="1" min="0" name="number_of_days" prefix="co:" structure="sequence" tag="co:number_of_days" title="Number of days"/>
    <ccp id="-1112125564" max="1" min="0" name="otc_box_5_end" prefix="st:" structure="sequence" tag="st:otc_box_5_end" title="Talk to doctor (end)"/>
    <ccp id="-478916328" max="1" min="0" name="otc_boxed_warning_body" prefix="co:" structure="sequence" tag="co:otc_boxed_warning_body" title="Boxed warning OTC body"/>
    <ccp id="-1087846434" max="1" min="0" name="pl_overview" prefix="cc:" structure="sequence" tag="cc:pl_overview" title="Leaflet contents"/>
    <ccp id="-609122635" max="1" min="0" name="head_pack_itl" prefix="st:" structure="sequence" tag="st:head_pack_itl" title="Leaflet contents heading"/>
    <ccp id="-1136635077" max="1" min="0" name="pl_leaflet_contents_heading" prefix="hd:" structure="sequence" tag="hd:pl_leaflet_contents_heading" title="Editable Leaflet contents heading"/>
    <ccp id="18880174" max="1" min="0" name="head_pack_itl_1" prefix="st:" structure="sequence" tag="st:head_pack_itl_1" title="Leaflet contents 1"/>
    <ccp id="-1169094413" max="1" min="0" name="keyword_Product_name" prefix="kw:" structure="sequence" tag="kw:keyword_Product_name" title="Product Name"/>
    <ccp id="-73203381" max="1" min="0" name="pl_leaflet_contents_1" prefix="hd:" structure="sequence" tag="hd:pl_leaflet_contents_1" title="Editable Leaflet contents 1"/>
    <ccp id="28777866" max="1" min="0" name="keyword_Product_name" prefix="kw:" structure="sequence" tag="kw:keyword_Product_name" title="Product Name"/>
    <ccp id="18880185" max="1" min="0" name="head_pack_itl_2_use" prefix="st:" structure="sequence" tag="st:head_pack_itl_2_use" title="Leaflet contents use 2"/>
    <ccp id="-353967897" max="1" min="0" name="keyword_Product_name" prefix="kw:" structure="sequence" tag="kw:keyword_Product_name" title="Product Name"/>
    <ccp id="1597209874" max="1" min="0" name="head_pack_itl_2_take" prefix="st:" structure="sequence" tag="st:head_pack_itl_2_take" title="Leaflet contents take 2"/>
    <ccp id="-1230995129" max="1" min="0" name="keyword_Product_name" prefix="kw:" structure="sequence" tag="kw:keyword_Product_name" title="Product Name"/>
    <ccp id="158899435" max="1" min="0" name="pl_leaflet_contents_2" prefix="hd:" structure="sequence" tag="hd:pl_leaflet_contents_2" title="Editable Leaflet contents 2"/>
    <ccp id="-1163546150" max="1" min="0" name="keyword_Product_name" prefix="kw:" structure="sequence" tag="kw:keyword_Product_name" title="Product Name"/>
    <ccp id="18880191" max="1" min="0" name="head_pack_itl_3_use" prefix="st:" structure="sequence" tag="st:head_pack_itl_3_use" title="Leaflet contents use 3"/>
    <ccp id="-1247808057" max="1" min="0" name="keyword_Product_name" prefix="kw:" structure="sequence" tag="kw:keyword_Product_name" title="Product Name"/>
    <ccp id="-1409217344" max="1" min="0" name="head_pack_itl_3_take" prefix="st:" structure="sequence" tag="st:head_pack_itl_3_take" title="Leaflet contents take 3"/>
    <ccp id="127992583" max="1" min="0" name="keyword_Product_name" prefix="kw:" structure="sequence" tag="kw:keyword_Product_name" title="Product Name"/>
    <ccp id="-177815935" max="1" min="0" name="pl_leaflet_contents_3" prefix="hd:" structure="sequence" tag="hd:pl_leaflet_contents_3" title="Editable Leaflet contents 3"/>
    <ccp id="1223332692" max="1" min="0" name="keyword_Product_name" prefix="kw:" structure="sequence" tag="kw:keyword_Product_name" title="Product Name"/>
    <ccp id="18880199" max="1" min="0" name="head_pack_itl_4" prefix="st:" structure="sequence" tag="st:head_pack_itl_4" title="Leaflet contents 4"/>
    <ccp id="-1281642409" max="1" min="0" name="pl_leaflet_contents_4" prefix="hd:" structure="sequence" tag="hd:pl_leaflet_contents_4" title="Editable Leaflet contents 4"/>
    <ccp id="18880209" max="1" min="0" name="head_pack_itl_5" prefix="st:" structure="sequence" tag="st:head_pack_itl_5" title="Leaflet contents 5"/>
    <ccp id="-98262919" max="1" min="0" name="keyword_Product_name" prefix="kw:" structure="sequence" tag="kw:keyword_Product_name" title="Product Name"/>
    <ccp id="-1014771913" max="1" min="0" name="pl_leaflet_contents_5" prefix="hd:" structure="sequence" tag="hd:pl_leaflet_contents_5" title="Editable Leaflet contents 5"/>
    <ccp id="-1720978380" max="1" min="0" name="keyword_Product_name" prefix="kw:" structure="sequence" tag="kw:keyword_Product_name" title="Product Name"/>
    <ccp id="18880221" max="1" min="0" name="head_pack_itl_6" prefix="st:" structure="sequence" tag="st:head_pack_itl_6" title="Leaflet contents 6"/>
    <ccp id="1993980106" max="1" min="0" name="pl_leaflet_contents_6" prefix="hd:" structure="sequence" tag="hd:pl_leaflet_contents_6" title="Editable Leaflet contents 6"/>
    <ccp id="2103833373" max="1" min="0" name="pl_itl_body" prefix="co:" structure="sequence" tag="co:pl_itl_body" title="Leaflet contents body"/>
    <ccp id="53045388" max="1" min="0" name="pl_indications" prefix="cc:" structure="sequence" tag="cc:pl_indications" title="Indications"/>
    <ccp id="18794512" max="1" min="0" name="head_pack_1" prefix="st:" structure="sequence" tag="st:head_pack_1" title="1. Indications heading"/>
    <ccp id="-306397403" max="1" min="0" name="keyword_Product_name" prefix="kw:" structure="sequence" tag="kw:keyword_Product_name" title="Product Name"/>
    <ccp id="1133289151" max="1" min="0" name="pl_indications_heading" prefix="hd:" structure="sequence" tag="hd:pl_indications_heading" title="Editable 1. Indications heading"/>
    <ccp id="-488937356" max="1" min="0" name="head_pack_1a" prefix="st:" structure="sequence" tag="st:head_pack_1a" title="Indications - talk to doctor (start)"/>
    <ccp id="1739283874" max="1" min="0" name="pl_indication_number_of_days" prefix="co:" structure="sequence" tag="co:pl_indication_number_of_days" title="Number of days"/>
    <ccp id="1805270839" max="1" min="0" name="head_pack_1a_end" prefix="st:" structure="sequence" tag="st:head_pack_1a_end" title="Indications - talk to doctor (end)"/>
    <ccp id="192464310" max="1" min="0" name="pl_indications_body" prefix="co:" structure="sequence" tag="co:pl_indications_body" title="Indications body"/>
    <ccp id="53045392" max="1" min="0" name="pl_precautions" prefix="cc:" structure="sequence" tag="cc:pl_precautions" title="Precautions"/>
    <ccp id="18885442" max="1" min="0" name="head_pack_2_use" prefix="st:" structure="sequence" tag="st:head_pack_2_use" title="2. Precautions heading (use)"/>
    <ccp id="-1794822246" max="1" min="0" name="keyword_Product_name" prefix="kw:" structure="sequence" tag="kw:keyword_Product_name" title="Product Name"/>
    <ccp id="272596333" max="1" min="0" name="head_pack_2_take" prefix="st:" structure="sequence" tag="st:head_pack_2_take" title="2. Precautions heading (take)"/>
    <ccp id="860323052" max="1" min="0" name="keyword_Product_name" prefix="kw:" structure="sequence" tag="kw:keyword_Product_name" title="Product Name"/>
    <ccp id="-594634654" max="1" min="0" name="pl_precautions_heading" prefix="hd:" structure="sequence" tag="hd:pl_precautions_heading" title="Editable 2. Precautions heading"/>
    <ccp id="675777855" max="1" min="0" name="pl_precautions_body" prefix="co:" structure="sequence" tag="co:pl_precautions_body" title="Precautions body"/>
    <ccp id="88894811" max="1" min="0" name="pl_Do_not_use" prefix="cc:" structure="sequence" tag="cc:pl_Do_not_use" title="Do not use"/>
    <ccp id="88894711" max="1" min="0" name="head_pack_2a_use" prefix="st:" structure="sequence" tag="st:head_pack_2a_use" title="Do not use heading"/>
    <ccp id="240301807" max="1" min="0" name="keyword_Product_name" prefix="kw:" structure="sequence" tag="kw:keyword_Product_name" title="Product Name"/>
    <ccp id="-576210068" max="1" min="0" name="head_pack_2a_take" prefix="st:" structure="sequence" tag="st:head_pack_2a_take" title="Do not take heading"/>
    <ccp id="-1120838827" max="1" min="0" name="keyword_Product_name" prefix="kw:" structure="sequence" tag="kw:keyword_Product_name" title="Product Name"/>
    <ccp id="536020741" max="1" min="0" name="head_pack_2a_use_c" prefix="st:" structure="sequence" tag="st:head_pack_2a_use_c" title="Do not use heading (with colon)"/>
    <ccp id="-1489247500" max="1" min="0" name="keyword_Product_name" prefix="kw:" structure="sequence" tag="kw:keyword_Product_name" title="Product Name"/>
    <ccp id="-1095246200" max="1" min="0" name="head_pack_2a_take_c" prefix="st:" structure="sequence" tag="st:head_pack_2a_take_c" title="Do not take heading (with colon)"/>
    <ccp id="-140734242" max="1" min="0" name="keyword_Product_name" prefix="kw:" structure="sequence" tag="kw:keyword_Product_name" title="Product Name"/>
    <ccp id="-22096081" max="1" min="0" name="pl_otc_not_take_use_heading" prefix="hd:" structure="sequence" tag="hd:pl_otc_not_take_use_heading" title="Editable Do not take or use heading"/>
    <ccp id="-741803453" max="1" min="0" name="keyword_Product_name" prefix="kw:" structure="sequence" tag="kw:keyword_Product_name" title="Product Name"/>
    <ccp id="88894738" max="1" min="0" name="head_pack_2a_body" prefix="st:" structure="sequence" tag="st:head_pack_2a_body" title="If you are allergic to Heading"/>
    <ccp id="-203865923" max="1" min="0" name="pl_allergy_active_substance" prefix="co:" structure="sequence" tag="co:pl_allergy_active_substance" title="Allergy to active substance"/>
    <ccp id="-556864504" max="1" min="0" name="pl_do_not_use_body" prefix="co:" structure="sequence" tag="co:pl_do_not_use_body" title="Do not use body"/>
    <ccp id="22894970" max="1" min="0" name="pl_warnings_precautions" prefix="cc:" structure="sequence" tag="cc:pl_warnings_precautions" title="Warnings and precautions"/>
    <ccp id="192464647" max="1" min="0" name="head_pack_2b" prefix="st:" structure="sequence" tag="st:head_pack_2b" title="Warnings and precautions heading"/>
    <ccp id="951744556" max="1" min="0" name="pl_warning_precaution_heading" prefix="hd:" structure="sequence" tag="hd:pl_warning_precaution_heading" title="Editable Warning and precaution heading"/>
    <ccp id="-1988387065" max="1" min="0" name="head_pack_2b_take_doc" prefix="st:" structure="sequence" tag="st:head_pack_2b_take_doc" title="Warnings Take Doctor"/>
    <ccp id="1763562219" max="1" min="0" name="keyword_Product_name" prefix="kw:" structure="sequence" tag="kw:keyword_Product_name" title="Product Name"/>
    <ccp id="1876655585" max="1" min="0" name="head_pack_2b_use_doc" prefix="st:" structure="sequence" tag="st:head_pack_2b_use_doc" title="Warnings Use Doctor"/>
    <ccp id="1351993608" max="1" min="0" name="keyword_Product_name" prefix="kw:" structure="sequence" tag="kw:keyword_Product_name" title="Product Name"/>
    <ccp id="1296108523" max="1" min="0" name="head_pack_2b_take_doc_pharm" prefix="st:" structure="sequence" tag="st:head_pack_2b_take_doc_pharm" title="Warnings Take Doctor Pharmacist"/>
    <ccp id="-18632642" max="1" min="0" name="keyword_Product_name" prefix="kw:" structure="sequence" tag="kw:keyword_Product_name" title="Product Name"/>
    <ccp id="-502285999" max="1" min="0" name="head_pack_2b_use_doc_pharm" prefix="st:" structure="sequence" tag="st:head_pack_2b_use_doc_pharm" title="Warnings Use Doctor Pharmacist"/>
    <ccp id="594909951" max="1" min="0" name="keyword_Product_name" prefix="kw:" structure="sequence" tag="kw:keyword_Product_name" title="Product Name"/>
    <ccp id="655191829" max="1" min="0" name="head_pack_2b_take_doc_nurse" prefix="st:" structure="sequence" tag="st:head_pack_2b_take_doc_nurse" title="Warnings Take Doctor Nurse"/>
    <ccp id="1481274381" max="1" min="0" name="keyword_Product_name" prefix="kw:" structure="sequence" tag="kw:keyword_Product_name" title="Product Name"/>
    <ccp id="616492192" max="1" min="0" name="head_pack_2b_use_doc_nurse" prefix="st:" structure="sequence" tag="st:head_pack_2b_use_doc_nurse" title="Warnings Use Doctor Nurse"/>
    <ccp id="725797529" max="1" min="0" name="keyword_Product_name" prefix="kw:" structure="sequence" tag="kw:keyword_Product_name" title="Product Name"/>
    <ccp id="-1058406966" max="1" min="0" name="head_pack_2b_take_pharm" prefix="st:" structure="sequence" tag="st:head_pack_2b_take_pharm" title="Warnings Take Pharmacist"/>
    <ccp id="-712492046" max="1" min="0" name="keyword_Product_name" prefix="kw:" structure="sequence" tag="kw:keyword_Product_name" title="Product Name"/>
    <ccp id="-1877535541" max="1" min="0" name="head_pack_2b_use_pharm" prefix="st:" structure="sequence" tag="st:head_pack_2b_use_pharm" title="Warnings Use Pharmacist"/>
    <ccp id="-2128232605" max="1" min="0" name="keyword_Product_name" prefix="kw:" structure="sequence" tag="kw:keyword_Product_name" title="Product Name"/>
    <ccp id="1498537815" max="1" min="0" name="head_pack_2b_take_pharm_nurse" prefix="st:" structure="sequence" tag="st:head_pack_2b_take_pharm_nurse" title="Warnings Take Pharmacist Nurse"/>
    <ccp id="-1630620958" max="1" min="0" name="keyword_Product_name" prefix="kw:" structure="sequence" tag="kw:keyword_Product_name" title="Product Name"/>
    <ccp id="-2110493168" max="1" min="0" name="head_pack_2b_use_pharm_nurse" prefix="st:" structure="sequence" tag="st:head_pack_2b_use_pharm_nurse" title="Warnings Use Pharmacist Nurse"/>
    <ccp id="1759405224" max="1" min="0" name="keyword_Product_name" prefix="kw:" structure="sequence" tag="kw:keyword_Product_name" title="Product Name"/>
    <ccp id="1061056456" max="1" min="0" name="head_pack_2b_take_all" prefix="st:" structure="sequence" tag="st:head_pack_2b_take_all" title="Warnings Take All"/>
    <ccp id="-1031565617" max="1" min="0" name="keyword_Product_name" prefix="kw:" structure="sequence" tag="kw:keyword_Product_name" title="Product Name"/>
    <ccp id="-471364308" max="1" min="0" name="head_pack_2b_use_all" prefix="st:" structure="sequence" tag="st:head_pack_2b_use_all" title="Warnings Use All"/>
    <ccp id="524225276" max="1" min="0" name="keyword_Product_name" prefix="kw:" structure="sequence" tag="kw:keyword_Product_name" title="Product Name"/>
    <ccp id="-1507437419" max="1" min="0" name="pl_warnings_precautions_body" prefix="co:" structure="sequence" tag="co:pl_warnings_precautions_body" title="Warnings and precautions body"/>
    <ccp id="1404567949" max="1" min="0" name="pl_paediatric_use" prefix="cc:" structure="sequence" tag="cc:pl_paediatric_use" title="Children and adolescents"/>
    <ccp id="-108666243" max="1" min="0" name="head_pack_2c_short" prefix="st:" structure="sequence" tag="st:head_pack_2c_short" title="Children heading"/>
    <ccp id="482511325" max="1" min="0" name="head_pack_2c_long" prefix="st:" structure="sequence" tag="st:head_pack_2c_long" title="Children and adolescents heading"/>
    <ccp id="-118223939" max="1" min="0" name="pl_pediatric_use_heading" prefix="hd:" structure="sequence" tag="hd:pl_pediatric_use_heading" title="Editable Children and adolescents heading"/>
    <ccp id="-1954855099" max="1" min="0" name="pl_pediatric_use_body" prefix="co:" structure="sequence" tag="co:pl_pediatric_use_body" title="Children and adolescents body"/>
    <ccp id="22894973" max="1" min="0" name="pl_interactions" prefix="cc:" structure="sequence" tag="cc:pl_interactions" title="Other medicines"/>
    <ccp id="192464645" max="1" min="0" name="head_pack_2d_use" prefix="st:" structure="sequence" tag="st:head_pack_2d_use" title="Other medicines heading (use)"/>
    <ccp id="-578598041" max="1" min="0" name="keyword_Product_name" prefix="kw:" structure="sequence" tag="kw:keyword_Product_name" title="Product Name"/>
    <ccp id="277148972" max="1" min="0" name="head_pack_2d_take" prefix="st:" structure="sequence" tag="st:head_pack_2d_take" title="Other medicines heading (take)"/>
    <ccp id="106624937" max="1" min="0" name="keyword_Product_name" prefix="kw:" structure="sequence" tag="kw:keyword_Product_name" title="Product Name"/>
    <ccp id="141321233" max="1" min="0" name="pl_interactions_heading" prefix="hd:" structure="sequence" tag="hd:pl_interactions_heading" title="Editable Other medicines heading"/>
    <ccp id="-1717966054" max="1" min="0" name="head_pack_2d_take_doc" prefix="st:" structure="sequence" tag="st:head_pack_2d_take_doc" title="Other Take Doctor"/>
    <ccp id="904423059" max="1" min="0" name="head_pack_2d_use_doc" prefix="st:" structure="sequence" tag="st:head_pack_2d_use_doc" title="Other Use Doctor"/>
    <ccp id="-1609272131" max="1" min="0" name="head_pack_2d_take_pharm" prefix="st:" structure="sequence" tag="st:head_pack_2d_take_pharm" title="Other Take Pharmacist"/>
    <ccp id="-864977451" max="1" min="0" name="head_pack_2d_use_pharm" prefix="st:" structure="sequence" tag="st:head_pack_2d_use_pharm" title="Other Use Pharmacist"/>
    <ccp id="1316458090" max="1" min="0" name="head_pack_2d_take_all" prefix="st:" structure="sequence" tag="st:head_pack_2d_take_all" title="Other Take All"/>
    <ccp id="-449865018" max="1" min="0" name="head_pack_2d_use_all" prefix="st:" structure="sequence" tag="st:head_pack_2d_use_all" title="Other Use All"/>
    <ccp id="-390345517" max="1" min="0" name="pl_take_other_meds_body" prefix="co:" structure="sequence" tag="co:pl_take_other_meds_body" title="Other medicines body"/>
    <ccp id="22894975" max="1" min="0" name="pl_food_safety_warning" prefix="cc:" structure="sequence" tag="cc:pl_food_safety_warning" title="Use with food"/>
    <ccp id="1338653858" max="1" min="0" name="head_pack_2e_use" prefix="st:" structure="sequence" tag="st:head_pack_2e_use" title="Use with food, drink and alcohol heading (use)"/>
    <ccp id="996379209" max="1" min="0" name="keyword_Product_name" prefix="kw:" structure="sequence" tag="kw:keyword_Product_name" title="Product Name"/>
    <ccp id="-1334456374" max="1" min="0" name="head_pack_2e_take" prefix="st:" structure="sequence" tag="st:head_pack_2e_take" title="Use with food, drink and alcohol heading (take)"/>
    <ccp id="1242453038" max="1" min="0" name="keyword_Product_name" prefix="kw:" structure="sequence" tag="kw:keyword_Product_name" title="Product Name"/>
    <ccp id="885686586" max="1" min="0" name="pl_with_alcohol" prefix="hd:" structure="sequence" tag="hd:pl_with_alcohol" title="Editable Use with food, drink and alcohol heading"/>
    <ccp id="-307252269" max="1" min="0" name="pl_food_warning_body" prefix="co:" structure="sequence" tag="co:pl_food_warning_body" title="Use with food body"/>
    <ccp id="22894978" max="1" min="0" name="pl_pregnancy" prefix="cc:" structure="sequence" tag="cc:pl_pregnancy" title="Pregnancy and breast-feeding "/>
    <ccp id="18886140" max="1" min="0" name="head_pack_2f_short" prefix="st:" structure="sequence" tag="st:head_pack_2f_short" title="Pregnancy and breast-feeding heading"/>
    <ccp id="1868178440" max="1" min="0" name="head_pack_2f_long" prefix="st:" structure="sequence" tag="st:head_pack_2f_long" title="Pregnancy, breast-feeding and fertility heading"/>
    <ccp id="-1595241719" max="1" min="0" name="pl_pregnancy_heading" prefix="hd:" structure="sequence" tag="hd:pl_pregnancy_heading" title="Editable Pregnancy, breast-feeding and fertility heading"/>
    <ccp id="1643307464" max="1" min="0" name="head_pack_2f_take_doc" prefix="st:" structure="sequence" tag="st:head_pack_2f_take_doc" title="Pregnancy Doctor"/>
    <ccp id="1627967503" max="1" min="0" name="head_pack_2f_take_pharm" prefix="st:" structure="sequence" tag="st:head_pack_2f_take_pharm" title="Pregnancy Pharmacist"/>
    <ccp id="-1285041384" max="1" min="0" name="head_pack_2f_take_all" prefix="st:" structure="sequence" tag="st:head_pack_2f_take_all" title="Pregnancy Doctor or Pharmacist"/>
    <ccp id="-1368587769" max="1" min="0" name="head_pack_2f_use_doc" prefix="st:" structure="sequence" tag="st:head_pack_2f_use_doc" title="Pregnancy Doctor"/>
    <ccp id="541022106" max="1" min="0" name="head_pack_2f_use_pharm" prefix="st:" structure="sequence" tag="st:head_pack_2f_use_pharm" title="Pregnancy Pharmacist"/>
    <ccp id="-126005787" max="1" min="0" name="head_pack_2f_use_all" prefix="st:" structure="sequence" tag="st:head_pack_2f_use_all" title="Pregnancy Doctor or Pharmacist"/>
    <ccp id="1131281005" max="1" min="0" name="pl_pregnancy_body" prefix="co:" structure="sequence" tag="co:pl_pregnancy_body" title="Pregnancy body"/>
    <ccp id="22894981" max="1" min="0" name="pl_user_safety_warnings" prefix="cc:" structure="sequence" tag="cc:pl_user_safety_warnings" title="Driving and using machines"/>
    <ccp id="192464540" max="1" min="0" name="head_pack_2g" prefix="st:" structure="sequence" tag="st:head_pack_2g" title="Driving and using machines heading"/>
    <ccp id="-2057071682" max="1" min="0" name="pl_user_safety_heading" prefix="hd:" structure="sequence" tag="hd:pl_user_safety_heading" title="Editable Driving and using machines heading"/>
    <ccp id="-958876813" max="1" min="0" name="pl_user_safety_warnings_body" prefix="co:" structure="sequence" tag="co:pl_user_safety_warnings_body" title="Driving and using machines body"/>
    <ccp id="22894983" max="1" min="0" name="pl_inactive_ingredients" prefix="cc:" structure="sequence" tag="cc:pl_inactive_ingredients" title="Excipients "/>
    <ccp id="18886142" max="1" min="0" name="head_pack_2h" prefix="st:" structure="sequence" tag="st:head_pack_2h" title="Excipients heading"/>
    <ccp id="1716084863" max="1" min="0" name="keyword_Product_name" prefix="kw:" structure="sequence" tag="kw:keyword_Product_name" title="Product Name"/>
    <ccp id="1427923089" max="1" min="0" name="pl_list_excipients" prefix="co:" structure="sequence" tag="co:pl_list_excipients" title="List excipients"/>
    <ccp id="-1563159966" max="1" min="0" name="pl_inactive_ing_heading" prefix="hd:" structure="sequence" tag="hd:pl_inactive_ing_heading" title="Editable Excipients heading"/>
    <ccp id="1708147014" max="1" min="0" name="pl_inactive_ingredients_body" prefix="co:" structure="sequence" tag="co:pl_inactive_ingredients_body" title="Excipients body"/>
    <ccp id="-1419017574" max="1" min="0" name="pl_instructions_for_use" prefix="cc:" structure="sequence" tag="cc:pl_instructions_for_use" title="Instructions for use"/>
    <ccp id="53045419" max="1" min="0" name="head_pack_3_use" prefix="st:" structure="sequence" tag="st:head_pack_3_use" title="3. Instructions for use heading"/>
    <ccp id="2126730440" max="1" min="0" name="keyword_Product_name" prefix="kw:" structure="sequence" tag="kw:keyword_Product_name" title="Product Name"/>
    <ccp id="-413162662" max="1" min="0" name="head_pack_3_take" prefix="st:" structure="sequence" tag="st:head_pack_3_take" title="3. Instructions for taking heading"/>
    <ccp id="-1682034650" max="1" min="0" name="keyword_Product_name" prefix="kw:" structure="sequence" tag="kw:keyword_Product_name" title="Product Name"/>
    <ccp id="78028397" max="1" min="0" name="pl_instruct_for_use_heading" prefix="hd:" structure="sequence" tag="hd:pl_instruct_for_use_heading" title="Editable 3. Instructions for use heading"/>
    <ccp id="53045418" max="1" min="0" name="pl_use_as_instructed" prefix="co:" structure="sequence" tag="co:pl_use_as_instructed" title="Use as instructed"/>
    <ccp id="-1528860002" max="1" min="0" name="pl_dosage_body" prefix="co:" structure="sequence" tag="co:pl_dosage_body" title="Recommended dosage body"/>
    <ccp id="-1018308029" max="1" min="0" name="pl_instructions_for_use_body" prefix="co:" structure="sequence" tag="co:pl_instructions_for_use_body" title="Instructions for use body"/>
    <ccp id="1222097762" max="1" min="0" name="pl_pediatric_use2" prefix="cc:" structure="sequence" tag="cc:pl_pediatric_use2" title="Pediatric use"/>
    <ccp id="-90546823" max="1" min="0" name="head_pack_30_short" prefix="st:" structure="sequence" tag="st:head_pack_30_short" title="Use in children heading"/>
    <ccp id="-890339098" max="1" min="0" name="head_pack_30_long" prefix="st:" structure="sequence" tag="st:head_pack_30_long" title="Use in children and adolescents heading"/>
    <ccp id="-114287188" max="1" min="0" name="pl_paediatric_use_heading2" prefix="hd:" structure="sequence" tag="hd:pl_paediatric_use_heading2" title="Editable Use in children and adolescents heading"/>
    <ccp id="639464799" max="1" min="0" name="head_pack_30_1" prefix="st:" structure="sequence" tag="st:head_pack_30_1" title="Scoring info for difficulty swallowing"/>
    <ccp id="109020202" max="1" min="0" name="head_pack_30_2" prefix="st:" structure="sequence" tag="st:head_pack_30_2" title="Scoring info for breaking tablet"/>
    <ccp id="-1561551863" max="1" min="0" name="head_pack_30_3" prefix="st:" structure="sequence" tag="st:head_pack_30_3" title="Scoring info for equal doses"/>
    <ccp id="1843969481" max="1" min="0" name="pl_paediatric_use_body2" prefix="co:" structure="sequence" tag="co:pl_paediatric_use_body2" title="Paediatric use body"/>
    <ccp id="18886152" max="1" min="0" name="pl_overdosage" prefix="cc:" structure="sequence" tag="cc:pl_overdosage" title="Overdosage"/>
    <ccp id="53045423" max="1" min="0" name="head_pack_3a_use" prefix="st:" structure="sequence" tag="st:head_pack_3a_use" title="Overdosage heading (use)"/>
    <ccp id="-1438059635" max="1" min="0" name="keyword_Product_name" prefix="kw:" structure="sequence" tag="kw:keyword_Product_name" title="Product Name"/>
    <ccp id="-1055621288" max="1" min="0" name="head_pack_3a_take" prefix="st:" structure="sequence" tag="st:head_pack_3a_take" title="Overdosage heading (take)"/>
    <ccp id="960608582" max="1" min="0" name="keyword_Product_name" prefix="kw:" structure="sequence" tag="kw:keyword_Product_name" title="Product Name"/>
    <ccp id="-990252864" max="1" min="0" name="pl_overdosage_heading" prefix="hd:" structure="sequence" tag="hd:pl_overdosage_heading" title="Editable Overdosage heading"/>
    <ccp id="53045984" max="1" min="0" name="pl_overdosage_body" prefix="co:" structure="sequence" tag="co:pl_overdosage_body" title="Overdosage body"/>
    <ccp id="53045425" max="1" min="0" name="pl_missed_dose" prefix="cc:" structure="sequence" tag="cc:pl_missed_dose" title="Missed dose"/>
    <ccp id="-1557460141" max="1" min="0" name="head_pack_3b_use" prefix="st:" structure="sequence" tag="st:head_pack_3b_use" title="Missed dose heading (use)"/>
    <ccp id="251634154" max="1" min="0" name="keyword_Product_name" prefix="kw:" structure="sequence" tag="kw:keyword_Product_name" title="Product Name"/>
    <ccp id="-2036177966" max="1" min="0" name="head_pack_3b_take" prefix="st:" structure="sequence" tag="st:head_pack_3b_take" title="Missed dose heading (take)"/>
    <ccp id="-48616701" max="1" min="0" name="keyword_Product_name" prefix="kw:" structure="sequence" tag="kw:keyword_Product_name" title="Product Name"/>
    <ccp id="775217098" max="1" min="0" name="pl_missed_dose_heading" prefix="hd:" structure="sequence" tag="hd:pl_missed_dose_heading" title="Editable Missed dose heading"/>
    <ccp id="706837635" max="1" min="0" name="head_pack_3b_tablet_take" prefix="st:" structure="sequence" tag="st:head_pack_3b_tablet_take" title="Do not double tablet (take)"/>
    <ccp id="53046007" max="1" min="0" name="head_pack_3b_dose_take" prefix="st:" structure="sequence" tag="st:head_pack_3b_dose_take" title="Do not double dose (take)"/>
    <ccp id="895543749" max="1" min="0" name="head_pack_3b_tablet_use" prefix="st:" structure="sequence" tag="st:head_pack_3b_tablet_use" title="Do not double tablet (use)"/>
    <ccp id="-1470513978" max="1" min="0" name="head_pack_3b_dose_use" prefix="st:" structure="sequence" tag="st:head_pack_3b_dose_use" title="Do not double dose (use)"/>
    <ccp id="1679079139" max="1" min="0" name="pl_missed_dose_body" prefix="co:" structure="sequence" tag="co:pl_missed_dose_body" title="Missed dose body"/>
    <ccp id="53045428" max="1" min="0" name="pl_withdrawal" prefix="cc:" structure="sequence" tag="cc:pl_withdrawal" title="If you stop using"/>
    <ccp id="53045429" max="1" min="0" name="head_pack_3c_use" prefix="st:" structure="sequence" tag="st:head_pack_3c_use" title="If you stop using heading"/>
    <ccp id="-561705402" max="1" min="0" name="keyword_Product_name" prefix="kw:" structure="sequence" tag="kw:keyword_Product_name" title="Product Name"/>
    <ccp id="1001089076" max="1" min="0" name="head_pack_3c_take" prefix="st:" structure="sequence" tag="st:head_pack_3c_take" title="If you stop taking heading"/>
    <ccp id="-868757712" max="1" min="0" name="keyword_Product_name" prefix="kw:" structure="sequence" tag="kw:keyword_Product_name" title="Product Name"/>
    <ccp id="599077725" max="1" min="0" name="pl_withdrawl_heading" prefix="hd:" structure="sequence" tag="hd:pl_withdrawl_heading" title="Editable If you stop using/taking heading"/>
    <ccp id="-1708485935" max="1" min="0" name="pl_withdrawal_body" prefix="co:" structure="sequence" tag="co:pl_withdrawal_body" title="If you stop using body"/>
    <ccp id="53046031" max="1" min="0" name="head_pack_3c_take_doc" prefix="st:" structure="sequence" tag="st:head_pack_3c_take_doc" title="Ask doctor if you have further questions (Take)"/>
    <ccp id="-364823335" max="1" min="0" name="head_pack_3c_use_doc" prefix="st:" structure="sequence" tag="st:head_pack_3c_use_doc" title="Ask doctor if you have further questions (Use)"/>
    <ccp id="-1694222054" max="1" min="0" name="head_pack_3c_take_doc_pharm" prefix="st:" structure="sequence" tag="st:head_pack_3c_take_doc_pharm" title="Ask doctor or pharmacist if you have further questions (Take)"/>
    <ccp id="1680620952" max="1" min="0" name="head_pack_3c_use_doc_pharm" prefix="st:" structure="sequence" tag="st:head_pack_3c_use_doc_pharm" title="Ask doctor or pharmacist if you have further questions (Use)"/>
    <ccp id="1676918395" max="1" min="0" name="head_pack_3c_take_all" prefix="st:" structure="sequence" tag="st:head_pack_3c_take_all" title="Ask all if you have further questions (Take)"/>
    <ccp id="317547705" max="1" min="0" name="head_pack_3c_use_all" prefix="st:" structure="sequence" tag="st:head_pack_3c_use_all" title="Ask all if you have further questions (Use)"/>
    <ccp id="648255879" max="1" min="0" name="head_pack_3c_take_doc_nurse" prefix="st:" structure="sequence" tag="st:head_pack_3c_take_doc_nurse" title="Ask doctor or nurse if you have further questions (Take)"/>
    <ccp id="-57946382" max="1" min="0" name="head_pack_3c_use_doc_nurse" prefix="st:" structure="sequence" tag="st:head_pack_3c_use_doc_nurse" title="Ask doctor or nurse if you have further questions (Use)"/>
    <ccp id="1515270348" max="1" min="0" name="head_pack_3c_take_pharm" prefix="st:" structure="sequence" tag="st:head_pack_3c_take_pharm" title="Ask pharmacist if you have further questions (Take)"/>
    <ccp id="-909073651" max="1" min="0" name="head_pack_3c_use_pharm" prefix="st:" structure="sequence" tag="st:head_pack_3c_use_pharm" title="Ask pharmacist if you have further questions (Use)"/>
    <ccp id="495782482" max="1" min="0" name="head_pack_3c_take_pharm_nurse" prefix="st:" structure="sequence" tag="st:head_pack_3c_take_pharm_nurse" title="Ask pharmacist or nurse if you have further questions (Take)"/>
    <ccp id="-1535119950" max="1" min="0" name="head_pack_3c_use_pharm_nurse" prefix="st:" structure="sequence" tag="st:head_pack_3c_use_pharm_nurse" title="Ask pharmacist or nurse if you have further questions (Use)"/>
    <ccp id="307672019" max="1" min="0" name="pl_adverse_effects" prefix="cc:" structure="sequence" tag="cc:pl_adverse_effects" title="Possible side effects"/>
    <ccp id="1176439" max="1" min="0" name="head_pack_4" prefix="st:" structure="sequence" tag="st:head_pack_4" title="4. Possible side effects heading"/>
    <ccp id="1659115714" max="1" min="0" name="pl_adverse_effects_heading" prefix="hd:" structure="sequence" tag="hd:pl_adverse_effects_heading" title="Editable 4. Possible side effects heading"/>
    <ccp id="91717779" max="1" min="0" name="head_pack_4a" prefix="st:" structure="sequence" tag="st:head_pack_4a" title="Medicine can cause side effects statement"/>
    <ccp id="966316209" max="1" min="0" name="pl_adverse_effects_body" prefix="co:" structure="sequence" tag="co:pl_adverse_effects_body" title="Possible side effects body"/>
    <ccp id="-296456268" max="1" min="0" name="pl_adverse_effects_children" prefix="cc:" structure="sequence" tag="cc:pl_adverse_effects_children" title="Side effects in children"/>
    <ccp id="-1592926700" max="1" min="0" name="head_pack_4b_short" prefix="st:" structure="sequence" tag="st:head_pack_4b_short" title="Side effects in children heading"/>
    <ccp id="1009879117" max="1" min="0" name="head_pack_4b_long" prefix="st:" structure="sequence" tag="st:head_pack_4b_long" title="Side effects in children and adolescents heading"/>
    <ccp id="-1421634160" max="1" min="0" name="pl_side_effects_children" prefix="hd:" structure="sequence" tag="hd:pl_side_effects_children" title="Editable Side effects in children and adolescents heading"/>
    <ccp id="-836759995" max="1" min="0" name="pl_side_effects_children_body" prefix="co:" structure="sequence" tag="co:pl_side_effects_children_body" title="Side effects in children body"/>
    <ccp id="1176445" max="1" min="0" name="pl_report_side_effects" prefix="cc:" structure="sequence" tag="cc:pl_report_side_effects" title="Reporting side effects"/>
    <ccp id="2104524765" max="1" min="0" name="head_pack_4c" prefix="st:" structure="sequence" tag="st:head_pack_4c" title="Reporting side effects heading"/>
    <ccp id="439114773" max="1" min="0" name="pl_report_effect_heading" prefix="hd:" structure="sequence" tag="hd:pl_report_effect_heading" title="Editable Reporting side effects heading"/>
    <ccp id="-1361816062" max="1" min="0" name="head_pack_4c_doc" prefix="st:" structure="sequence" tag="st:head_pack_4c_doc" title="Reporting side effects talk to doctor"/>
    <ccp id="945276467" max="1" min="0" name="head_pack_4c_doc_pharm" prefix="st:" structure="sequence" tag="st:head_pack_4c_doc_pharm" title="Reporting side effects talk to doctor or pharmacist"/>
    <ccp id="595675157" max="1" min="0" name="head_pack_4c_all" prefix="st:" structure="sequence" tag="st:head_pack_4c_all" title="Reporting side effects talk to doctor, pharmacist or nurse"/>
    <ccp id="973103651" max="1" min="0" name="head_pack_4c_doc_nurse" prefix="st:" structure="sequence" tag="st:head_pack_4c_doc_nurse" title="Reporting side effects talk to doctor or nurse"/>
    <ccp id="-1646650204" max="1" min="0" name="head_pack_4c_pharm" prefix="st:" structure="sequence" tag="st:head_pack_4c_pharm" title="Reporting side effects talk to pharmacist"/>
    <ccp id="-784655221" max="1" min="0" name="head_pack_4c_pharm_nurse" prefix="st:" structure="sequence" tag="st:head_pack_4c_pharm_nurse" title="Reporting side effects talk to pharmacist or nurse"/>
    <ccp id="444276495" max="1" min="0" name="pl_report_side_effects_body" prefix="co:" structure="sequence" tag="co:pl_report_side_effects_body" title="Reporting side effects body"/>
    <ccp id="1449719" max="1" min="0" name="pl_storage" prefix="cc:" structure="sequence" tag="cc:pl_storage" title="How to store"/>
    <ccp id="86716256" max="1" min="0" name="head_pack_5" prefix="st:" structure="sequence" tag="st:head_pack_5" title="5. How to store heading"/>
    <ccp id="-241490196" max="1" min="0" name="keyword_Product_name" prefix="kw:" structure="sequence" tag="kw:keyword_Product_name" title="Product Name"/>
    <ccp id="2127577314" max="1" min="0" name="pl_storage_heading" prefix="hd:" structure="sequence" tag="hd:pl_storage_heading" title="Editable 5. How to store heading"/>
    <ccp id="175855846" max="1" min="0" name="pl_storage_body" prefix="co:" structure="sequence" tag="co:pl_storage_body" title="How to store body"/>
    <ccp id="91717836" max="1" min="0" name="head_pack_5a" prefix="st:" structure="sequence" tag="st:head_pack_5a" title="Keep out of reach of children statement"/>
    <ccp id="-26564933" max="1" min="0" name="pl_expiry" prefix="cc:" structure="sequence" tag="cc:pl_expiry" title="Expiry"/>
    <ccp id="1449841" max="1" min="0" name="head_pack_5b1" prefix="st:" structure="sequence" tag="st:head_pack_5b1" title="Use before expiry on label"/>
    <ccp id="1601064431" max="1" min="0" name="pl_package" prefix="co:" structure="sequence" tag="co:pl_package" title="Package name body"/>
    <ccp id="1758016148" max="1" min="0" name="pl_expiry_abbreviation" prefix="co:" structure="sequence" tag="co:pl_expiry_abbreviation" title="Expiry abbreviation"/>
    <ccp id="2001847631" max="1" min="0" name="head_pack_5b2" prefix="st:" structure="sequence" tag="st:head_pack_5b2" title="The expiry refers to the last day of that month"/>
    <ccp id="-98332788" max="1" min="0" name="pl_expiry_body" prefix="co:" structure="sequence" tag="co:pl_expiry_body" title="Expiry body"/>
    <ccp id="959225496" max="1" min="0" name="pl_deterioration" prefix="cc:" structure="sequence" tag="cc:pl_deterioration" title="Deterioration"/>
    <ccp id="-1253127631" max="1" min="0" name="head_pack_5c" prefix="st:" structure="sequence" tag="st:head_pack_5c" title="Do not use medicine if you notice"/>
    <ccp id="-976602519" max="1" min="0" name="pl_deterioration_description" prefix="co:" structure="sequence" tag="co:pl_deterioration_description" title="Deterioration description"/>
    <ccp id="-2117434109" max="1" min="0" name="pl_deterioration_body" prefix="co:" structure="sequence" tag="co:pl_deterioration_body" title="Deterioration body"/>
    <ccp id="-1399814674" max="1" min="0" name="pl_disposal_waste" prefix="cc:" structure="sequence" tag="cc:pl_disposal_waste" title="Disposal and waste"/>
    <ccp id="91717888" max="1" min="0" name="head_pack_5d_short" prefix="st:" structure="sequence" tag="st:head_pack_5d_short" title="Do not dispose via wastewater"/>
    <ccp id="1750545212" max="1" min="0" name="head_pack_5d_long" prefix="st:" structure="sequence" tag="st:head_pack_5d_long" title="Do not dispose via wastewater or household waste"/>
    <ccp id="-1337221675" max="1" min="0" name="pl_disposal_body" prefix="co:" structure="sequence" tag="co:pl_disposal_body" title="Disposal and waste body"/>
    <ccp id="1450378" max="1" min="0" name="pl_contents" prefix="cc:" structure="sequence" tag="cc:pl_contents" title="Contents of the pack"/>
    <ccp id="86716363" max="1" min="0" name="head_pack_6" prefix="st:" structure="sequence" tag="st:head_pack_6" title="6. Contents heading"/>
    <ccp id="777457326" max="1" min="0" name="pl_contents_heading" prefix="hd:" structure="sequence" tag="hd:pl_contents_heading" title="Editable 6. Contents heading"/>
    <ccp id="-1645043658" max="1" min="0" name="pl_contents_introduction_body" prefix="co:" structure="sequence" tag="co:pl_contents_introduction_body" title="Contents Of The Pack Introduction"/>
    <ccp id="1450450" max="1" min="0" name="pl_composition" prefix="cc:" structure="sequence" tag="cc:pl_composition" title="Composition "/>
    <ccp id="91717924" max="1" min="0" name="head_pack_6a" prefix="st:" structure="sequence" tag="st:head_pack_6a" title="Composition heading"/>
    <ccp id="155197150" max="1" min="0" name="keyword_Product_name" prefix="kw:" structure="sequence" tag="kw:keyword_Product_name" title="Product Name"/>
    <ccp id="-2128528690" max="1" min="0" name="pl_composition_heading" prefix="hd:" structure="sequence" tag="hd:pl_composition_heading" title="Editable Composition heading"/>
    <ccp id="-1302081205" max="1" min="0" name="pl_active_substances_body" prefix="co:" structure="sequence" tag="co:pl_active_substances_body" title="Active substances body"/>
    <ccp id="1113782772" max="1" min="0" name="pl_excipient_body" prefix="co:" structure="sequence" tag="co:pl_excipient_body" title="Ingredient/excipient body"/>
    <ccp id="-1008904651" max="1" min="0" name="pl_composition_body" prefix="co:" structure="sequence" tag="co:pl_composition_body" title="Composition body"/>
    <ccp id="1450472" max="1" min="0" name="pl_presentation_appearance" prefix="cc:" structure="sequence" tag="cc:pl_presentation_appearance" title="Appearance and pack contents"/>
    <ccp id="91717931" max="1" min="0" name="head_pack_6b" prefix="st:" structure="sequence" tag="st:head_pack_6b" title="Appearance and pack contents heading"/>
    <ccp id="-1339234819" max="1" min="0" name="keyword_Product_name" prefix="kw:" structure="sequence" tag="kw:keyword_Product_name" title="Product Name"/>
    <ccp id="900711354" max="1" min="0" name="pl_appearance_heading" prefix="hd:" structure="sequence" tag="hd:pl_appearance_heading" title="Editable Appearance and pack contents heading"/>
    <ccp id="1450481" max="1" min="0" name="pl_present_appearance_body" prefix="co:" structure="sequence" tag="co:pl_present_appearance_body" title="Appearance and pack contents body"/>
    <ccp id="1450492" max="1" min="0" name="pl_holder_manufacturer" prefix="cc:" structure="sequence" tag="cc:pl_holder_manufacturer" title="Marketing authorisation holder and manufacturer"/>
    <ccp id="91717937" max="1" min="0" name="head_pack_6c" prefix="st:" structure="sequence" tag="st:head_pack_6c" title="Marketing authorisation holder and manufacturer heading"/>
    <ccp id="-2051520987" max="1" min="0" name="pl_holder_manu_heading" prefix="hd:" structure="sequence" tag="hd:pl_holder_manu_heading" title="Editable Marketing authorisation holder and manufacturer heading"/>
    <ccp id="1450502" max="1" min="0" name="pl_manufacturer_contact_info" prefix="co:" structure="sequence" tag="co:pl_manufacturer_contact_info" title="Marketing authorisation holder and manufacturer body"/>
    <ccp id="830876211" max="1" min="0" name="pl_authorised_states" prefix="cc:" structure="sequence" tag="cc:pl_authorised_states" title="Authorised States"/>
    <ccp id="-1622142180" max="1" min="0" name="head_pack_6d" prefix="st:" structure="sequence" tag="st:head_pack_6d" title="Authorise States Statement"/>
    <ccp id="781301827" max="1" min="0" name="pl_state_member_body" prefix="co:" structure="sequence" tag="co:pl_state_member_body" title="Member State Body"/>
    <ccp id="1660039221" max="1" min="0" name="pl_additional_information" prefix="cc:" structure="sequence" tag="cc:pl_additional_information" title="Additional information"/>
    <ccp id="1031528532" max="1" min="0" name="head_pack_6f" prefix="st:" structure="sequence" tag="st:head_pack_6f" title="Additional information introduction"/>
    <ccp id="91718460" max="1" min="0" name="pl_additional_info" prefix="co:" structure="sequence" tag="co:pl_additional_info" title="Additional contact information"/>
    <ccp id="-1827585217" max="1" min="0" name="pl_review_information" prefix="cc:" structure="sequence" tag="cc:pl_review_information" title="Revision information"/>
    <ccp id="498167649" max="1" min="0" name="head_pack_6g_date" prefix="st:" structure="sequence" tag="st:head_pack_6g_date" title="Revision heading"/>
    <ccp id="-147972985" max="1" min="0" name="pl_revision_date" prefix="co:" structure="sequence" tag="co:pl_revision_date" title="Revision date"/>
    <ccp id="740213063" max="1" min="0" name="pl_review_heading" prefix="hd:" structure="sequence" tag="hd:pl_review_heading" title="Editable Revision heading"/>
    <ccp id="82275327" max="1" min="0" name="pl_review_information_body" prefix="co:" structure="sequence" tag="co:pl_review_information_body" title="Revision information body"/>
    <ccp id="-1704478088" max="1" min="0" name="pl_conditional_approval" prefix="cc:" structure="sequence" tag="cc:pl_conditional_approval" title="Conditional approval"/>
    <ccp id="-428039780" max="1" min="0" name="head_pack_6g_cond_a" prefix="st:" structure="sequence" tag="st:head_pack_6g_cond_a" title="Conditional approval 1"/>
    <ccp id="-1387337544" max="1" min="0" name="head_pack_6g_cond_b" prefix="st:" structure="sequence" tag="st:head_pack_6g_cond_b" title="Conditional approval 2"/>
    <ccp id="-1494407046" max="1" min="0" name="head_pack_6g_cond_c" prefix="st:" structure="sequence" tag="st:head_pack_6g_cond_c" title="Conditional approval 3"/>
    <ccp id="2041474732" max="1" min="0" name="pl_circumstance_rarity" prefix="cc:" structure="sequence" tag="cc:pl_circumstance_rarity" title="Exceptional circumstance due to rarity of diease"/>
    <ccp id="-1693532952" max="1" min="0" name="head_pack_6g_exc-rare_a" prefix="st:" structure="sequence" tag="st:head_pack_6g_exc-rare_a" title="Exceptional circumstance due to rarity of diease 1"/>
    <ccp id="-1781253224" max="1" min="0" name="head_pack_6g_exc-rare_b" prefix="st:" structure="sequence" tag="st:head_pack_6g_exc-rare_b" title="Exceptional circumstance due to rarity of diease 2"/>
    <ccp id="1142846741" max="1" min="0" name="head_pack_6g_exc-rare_c" prefix="st:" structure="sequence" tag="st:head_pack_6g_exc-rare_c" title="Exceptional circumstance due to rarity of diease 3"/>
    <ccp id="-781877599" max="1" min="0" name="pl_circumstance_science" prefix="cc:" structure="sequence" tag="cc:pl_circumstance_science" title="Exceptional circumstance due to scientific reason"/>
    <ccp id="367180128" max="1" min="0" name="head_pack_6g_exc-science_a" prefix="st:" structure="sequence" tag="st:head_pack_6g_exc-science_a" title="Exceptional circumstance due to scientific reason 1"/>
    <ccp id="908591323" max="1" min="0" name="head_pack_6g_exc-science_b" prefix="st:" structure="sequence" tag="st:head_pack_6g_exc-science_b" title="Exceptional circumstance due to scientific reason 2"/>
    <ccp id="2039460977" max="1" min="0" name="head_pack_6g_exc-science_c" prefix="st:" structure="sequence" tag="st:head_pack_6g_exc-science_c" title="Exceptional circumstance due to scientific reason 3"/>
    <ccp id="-1901587664" max="1" min="0" name="pl_circumstance_ethical" prefix="cc:" structure="sequence" tag="cc:pl_circumstance_ethical" title="Exceptional circumstance due to ethical reasons"/>
    <ccp id="-656452086" max="1" min="0" name="head_pack_6g_exc-ethics_a" prefix="st:" structure="sequence" tag="st:head_pack_6g_exc-ethics_a" title="Exceptional circumstance due to ethical reasons 1"/>
    <ccp id="268978606" max="1" min="0" name="head_pack_6g_exc-ethics_b" prefix="st:" structure="sequence" tag="st:head_pack_6g_exc-ethics_b" title="Exceptional circumstance due to ethical reasons 2"/>
    <ccp id="-253667714" max="1" min="0" name="head_pack_6g_exc-ethics_c" prefix="st:" structure="sequence" tag="st:head_pack_6g_exc-ethics_c" title="Exceptional circumstance due to ethical reasons 3"/>
    <ccp id="177467660" max="1" min="0" name="pl_reference_medicine_rarity" prefix="cc:" structure="sequence" tag="cc:pl_reference_medicine_rarity" title="Reference medicine due to rarity of disease"/>
    <ccp id="-1313859093" max="1" min="0" name="head_pack_6g_exc-ref_rare_a" prefix="st:" structure="sequence" tag="st:head_pack_6g_exc-ref_rare_a" title="Reference medicine due to rarity of disease 1"/>
    <ccp id="-1972901167" max="1" min="0" name="keyword_Product_name" prefix="kw:" structure="sequence" tag="kw:keyword_Product_name" title="Product Name"/>
    <ccp id="-1628082837" max="1" min="0" name="head_pack_6g_exc-ref_rare_b" prefix="st:" structure="sequence" tag="st:head_pack_6g_exc-ref_rare_b" title="Reference medicine due to rarity of disease 2"/>
    <ccp id="1842270797" max="1" min="0" name="keyword_Product_name" prefix="kw:" structure="sequence" tag="kw:keyword_Product_name" title="Product Name"/>
    <ccp id="-295753620" max="1" min="0" name="head_pack_6g_exc-ref_rare_c" prefix="st:" structure="sequence" tag="st:head_pack_6g_exc-ref_rare_c" title="Reference medicine due to rarity of disease 3"/>
    <ccp id="7259299" max="1" min="0" name="head_pack_6g_exc-ref_rare_d" prefix="st:" structure="sequence" tag="st:head_pack_6g_exc-ref_rare_d" title="Reference medicine due to rarity of disease 4"/>
    <ccp id="1502941070" max="1" min="0" name="keyword_Product_name" prefix="kw:" structure="sequence" tag="kw:keyword_Product_name" title="Product Name"/>
    <ccp id="-1622376023" max="1" min="0" name="pl_reference_medicine_science" prefix="cc:" structure="sequence" tag="cc:pl_reference_medicine_science" title="Reference medicine due to scientific reason"/>
    <ccp id="-1819567969" max="1" min="0" name="head_pack_6g_exc-ref_sci_a" prefix="st:" structure="sequence" tag="st:head_pack_6g_exc-ref_sci_a" title="Reference medicine due to scientific reason 1"/>
    <ccp id="-871461431" max="1" min="0" name="keyword_Product_name" prefix="kw:" structure="sequence" tag="kw:keyword_Product_name" title="Product Name"/>
    <ccp id="1896092334" max="1" min="0" name="head_pack_6g_exc-ref_sci_b" prefix="st:" structure="sequence" tag="st:head_pack_6g_exc-ref_sci_b" title="Reference medicine due to scientific reason 2"/>
    <ccp id="-701935136" max="1" min="0" name="keyword_Product_name" prefix="kw:" structure="sequence" tag="kw:keyword_Product_name" title="Product Name"/>
    <ccp id="-395055373" max="1" min="0" name="head_pack_6g_exc-ref_sci_c" prefix="st:" structure="sequence" tag="st:head_pack_6g_exc-ref_sci_c" title="Reference medicine due to scientific reason 3"/>
    <ccp id="1165355988" max="1" min="0" name="head_pack_6g_exc-ref_sci_d" prefix="st:" structure="sequence" tag="st:head_pack_6g_exc-ref_sci_d" title="Reference medicine due to scientific reason 4"/>
    <ccp id="1907872850" max="1" min="0" name="keyword_Product_name" prefix="kw:" structure="sequence" tag="kw:keyword_Product_name" title="Product Name"/>
    <ccp id="26542672" max="1" min="0" name="pl_reference_medicine_ethical" prefix="cc:" structure="sequence" tag="cc:pl_reference_medicine_ethical" title="Reference medicine due to ethical reason"/>
    <ccp id="95228716" max="1" min="0" name="head_pack_6g_exc-ref_ethics_a" prefix="st:" structure="sequence" tag="st:head_pack_6g_exc-ref_ethics_a" title="Reference medicine due to ethical reason 1"/>
    <ccp id="-1346011688" max="1" min="0" name="keyword_Product_name" prefix="kw:" structure="sequence" tag="kw:keyword_Product_name" title="Product Name"/>
    <ccp id="-902984702" max="1" min="0" name="head_pack_6g_exc-ref_ethics_b" prefix="st:" structure="sequence" tag="st:head_pack_6g_exc-ref_ethics_b" title="Reference medicine due to ethical reason 2"/>
    <ccp id="1316377120" max="1" min="0" name="keyword_Product_name" prefix="kw:" structure="sequence" tag="kw:keyword_Product_name" title="Product Name"/>
    <ccp id="1975173387" max="1" min="0" name="head_pack_6g_exc-ref_ethics_c" prefix="st:" structure="sequence" tag="st:head_pack_6g_exc-ref_ethics_c" title="Reference medicine due to ethical reason 3"/>
    <ccp id="871893980" max="1" min="0" name="head_pack_6g_exc-ref_ethics_d" prefix="st:" structure="sequence" tag="st:head_pack_6g_exc-ref_ethics_d" title="Reference medicine due to ethical reason 4"/>
    <ccp id="594294294" max="1" min="0" name="keyword_Product_name" prefix="kw:" structure="sequence" tag="kw:keyword_Product_name" title="Product Name"/>
    <ccp id="1450658" max="1" min="0" name="pl_other_information" prefix="cc:" structure="sequence" tag="cc:pl_other_information" title="Other sources of information"/>
    <ccp id="271755161" max="1" min="0" name="head_pack_6h_head" prefix="st:" structure="sequence" tag="st:head_pack_6h_head" title="Other sources of information heading"/>
    <ccp id="1130514516" max="1" min="0" name="pl_other_information_heading" prefix="hd:" structure="sequence" tag="hd:pl_other_information_heading" title="Editable Other sources of information heading"/>
    <ccp id="77102424" max="1" min="0" name="pl_other_information_intro" prefix="co:" structure="sequence" tag="co:pl_other_information_intro" title="Other Information Introduction"/>
    <ccp id="1558356486" max="1" min="0" name="head_pack_6h_wrap" prefix="cc:" structure="sequence" tag="cc:head_pack_6h_wrap" title="Other sources of information website"/>
    <ccp id="2120019845" max="1" min="0" name="head_pack_6h" prefix="st:" structure="sequence" tag="st:head_pack_6h" title="Other sources of information available on EMA website"/>
    <ccp id="-1641257379" max="1" min="0" name="pl_website_body" prefix="co:" structure="sequence" tag="co:pl_website_body" title="PL Agency Website"/>
    <ccp id="526150359" max="1" min="0" name="head_pack_6h_end" prefix="st:" structure="sequence" tag="st:head_pack_6h_end" title="PL Website End"/>
    <ccp id="1250541793" max="1" min="0" name="head_pack_6h_orphan" prefix="st:" structure="sequence" tag="st:head_pack_6h_orphan" title="Links to rare disease and treatment sites"/>
    <ccp id="35705748" max="1" min="0" name="head_pack_6i" prefix="st:" structure="sequence" tag="st:head_pack_6i" title="Available in all EU languages"/>
    <ccp id="-1823958683" max="1" min="0" name="pl_other_information_body" prefix="co:" structure="sequence" tag="co:pl_other_information_body" title="Other sources of information body"/>
    <ccp id="1450754" max="1" min="0" name="pl_health_provider_letter" prefix="cc:" structure="sequence" tag="cc:pl_health_provider_letter" title="Healthcare provider information"/>
    <ccp id="-1108264912" max="1" min="0" name="head_pack_7divide" prefix="st:" structure="sequence" tag="st:head_pack_7divide" title="Divider"/>
    <ccp id="1258719065" max="1" min="0" name="head_pack_7" prefix="st:" structure="sequence" tag="st:head_pack_7" title="Healthcare provider information"/>
    <ccp id="-1486241520" max="1" min="0" name="pl_health_provider_body" prefix="co:" structure="sequence" tag="co:pl_health_provider_body" title="Healthcare provider information body"/>
    <ccp id="2096203649" max="1" min="0" name="pl_end" prefix="cc:" structure="sequence" tag="cc:pl_end" title="PL End"/>
    <ccp id="-603655840" max="1" min="0" name="pl_pagebreak" prefix="st:" structure="sequence" tag="st:pl_pagebreak" title="PL - Page Break"/>
    <ccp id="1959609828" max="unbounded" min="0" name="anx4" prefix="cc:" structure="sequence" tag="cc:anx4" title="Annex IV"/>
    <ccp id="-538662315" max="1" min="0" name="anx4_titlepage" prefix="cc:" structure="sequence" tag="cc:anx4_titlepage" title="Annex IV - Title Page"/>
    <ccp id="-154836641" max="1" min="0" name="anx4_titlepage_spacer" prefix="co:" structure="sequence" tag="co:anx4_titlepage_spacer" title="Annex IV - Title Page Spacer"/>
    <ccp id="-2048900420" max="1" min="0" name="anx4_title" prefix="st:" structure="sequence" tag="st:anx4_title" title="Annex IV Heading"/>
    <ccp id="1202596937" max="1" min="0" name="anx4_standard1" prefix="st:" structure="sequence" tag="st:anx4_standard1" title="Standard - Similarity, Derogation"/>
    <ccp id="-1106266170" max="1" min="0" name="anx4_standard2" prefix="st:" structure="sequence" tag="st:anx4_standard2" title="Standard - Marketing Protection"/>
    <ccp id="1500695575" max="1" min="0" name="anx4_standard3" prefix="st:" structure="sequence" tag="st:anx4_standard3" title="Standard - Data Exclusivity"/>
    <ccp id="-434594621" max="1" min="0" name="anx4_standard4" prefix="st:" structure="sequence" tag="st:anx4_standard4" title="Standard - Similarity, Derogation, Marketing Protection"/>
    <ccp id="710606437" max="1" min="0" name="anx4_standard5" prefix="st:" structure="sequence" tag="st:anx4_standard5" title="Standard - Similarity, Derogation, Data Exclusivity"/>
    <ccp id="1018968983" max="1" min="0" name="anx4_conditional1" prefix="st:" structure="sequence" tag="st:anx4_conditional1" title="Conditional - Similarity, Derogation"/>
    <ccp id="33702076" max="1" min="0" name="anx4_conditional2" prefix="st:" structure="sequence" tag="st:anx4_conditional2" title="Conditional - Marketing Protection"/>
    <ccp id="-636259511" max="1" min="0" name="anx4_conditional3" prefix="st:" structure="sequence" tag="st:anx4_conditional3" title="Conditional - Data Exclusivity"/>
    <ccp id="49359310" max="1" min="0" name="anx4_conditional4" prefix="st:" structure="sequence" tag="st:anx4_conditional4" title="Conditional - Similarity, Derogation, Marketing Protection"/>
    <ccp id="-1411854157" max="1" min="0" name="anx4_conditional5" prefix="st:" structure="sequence" tag="st:anx4_conditional5" title="Conditional - Similarity, Derogation, Data Exclusivity"/>
    <ccp id="349144326" max="1" min="0" name="anx4_exceptional1" prefix="st:" structure="sequence" tag="st:anx4_exceptional1" title="Exceptional - Similarity, Derogation"/>
    <ccp id="-1924639559" max="1" min="0" name="anx4_exceptional2" prefix="st:" structure="sequence" tag="st:anx4_exceptional2" title="Exceptional - Marketing Protection"/>
    <ccp id="879515410" max="1" min="0" name="anx4_exceptional3" prefix="st:" structure="sequence" tag="st:anx4_exceptional3" title="Exceptional - Data Exclusivity"/>
    <ccp id="1293709542" max="1" min="0" name="anx4_exceptional4" prefix="st:" structure="sequence" tag="st:anx4_exceptional4" title="Exceptional - Similarity, Derogation, Marketing Protection"/>
    <ccp id="1703359026" max="1" min="0" name="anx4_exceptional5" prefix="st:" structure="sequence" tag="st:anx4_exceptional5" title="Exceptional - Similarity, Derogation, Data Exclusivity"/>
    <ccp id="-105811634" max="1" min="0" name="anx4_psur" prefix="st:" structure="sequence" tag="st:anx4_psur" title="Scientific Conclusions, Grounds for Variation"/>
    <ccp id="-2020620996" max="1" min="0" name="anx4_pagebreak" prefix="st:" structure="sequence" tag="st:anx4_pagebreak" title="Annex IV - Page Break"/>
    <ccp id="-1645575654" max="1" min="0" name="anx4_main" prefix="cc:" structure="sequence" tag="cc:anx4_main" title="Annex IV - Content"/>
    <ccp id="61838301" max="1" min="0" name="anx4_1" prefix="cc:" structure="sequence" tag="cc:anx4_1" title="Conclusions presented by the EMA"/>
    <ccp id="1455985517" max="1" min="0" name="anx4_1" prefix="st:" structure="sequence" tag="st:anx4_1" title="Conclusions presented by EMA heading"/>
    <ccp id="231440986" max="1" min="0" name="anx4_1_heading" prefix="hd:" structure="sequence" tag="hd:anx4_1_heading" title="Editable Conclusions presented by the EMA Heading"/>
    <ccp id="-1261829360" max="1" min="0" name="anx41_body" prefix="co:" structure="sequence" tag="co:anx41_body" title="Conclusions presented by the EMA Body"/>
    <ccp id="-2013520745" max="1" min="0" name="anx4_1a" prefix="cc:" structure="sequence" tag="cc:anx4_1a" title="Marketing authorisation - Conditional"/>
    <ccp id="-1116128975" max="1" min="0" name="anx4_1a" prefix="st:" structure="sequence" tag="st:anx4_1a" title="Marketing authorisation - Conditional Heading"/>
    <ccp id="2034528427" max="1" min="0" name="anx4_1a_heading" prefix="hd:" structure="sequence" tag="hd:anx4_1a_heading" title="Editable Marketing authorisation - Conditional Heading"/>
    <ccp id="-1030480523" max="1" min="0" name="anx4_1a_statement" prefix="st:" structure="sequence" tag="st:anx4_1a_statement" title="Marketing authorisation - Conditional Statement"/>
    <ccp id="1754473740" max="1" min="0" name="anx4_1a_body" prefix="co:" structure="sequence" tag="co:anx4_1a_body" title=" Marketing authorisation - Conditional Body"/>
    <ccp id="1905876587" max="1" min="0" name="anx4_1b" prefix="cc:" structure="sequence" tag="cc:anx4_1b" title="Marketing authorisation - Exceptional "/>
    <ccp id="-1905361553" max="1" min="0" name="anx4_1b" prefix="st:" structure="sequence" tag="st:anx4_1b" title="Marketing authorisation - Exceptional Heading"/>
    <ccp id="833963521" max="1" min="0" name="anx4_1b_heading" prefix="hd:" structure="sequence" tag="hd:anx4_1b_heading" title="Editable  Marketing authorisation - Exceptional Heading"/>
    <ccp id="1261563831" max="1" min="0" name="anx4_1b_statement" prefix="st:" structure="sequence" tag="st:anx4_1b_statement" title="Marketing authorisation - Exceptional Statement"/>
    <ccp id="799811575" max="1" min="0" name="anx4_1b_body" prefix="co:" structure="sequence" tag="co:anx4_1b_body" title="Marketing authorisation - Exceptional Body"/>
    <ccp id="-303229366" max="1" min="0" name="anx4_1c" prefix="cc:" structure="sequence" tag="cc:anx4_1c" title="Similarity"/>
    <ccp id="-1285112170" max="1" min="0" name="anx4_1c" prefix="st:" structure="sequence" tag="st:anx4_1c" title="Similarity Heading"/>
    <ccp id="1764038345" max="1" min="0" name="anx4_1c_heading" prefix="hd:" structure="sequence" tag="hd:anx4_1c_heading" title="Editable Similarity Heading"/>
    <ccp id="1225950936" max="1" min="0" name="anx4_1c_body" prefix="co:" structure="sequence" tag="co:anx4_1c_body" title="Similarity Body"/>
    <ccp id="-153302774" max="1" min="0" name="anx4_1d" prefix="cc:" structure="sequence" tag="cc:anx4_1d" title="Derogation"/>
    <ccp id="951987679" max="1" min="0" name="anx4_1d" prefix="st:" structure="sequence" tag="st:anx4_1d" title="Derogation Heading"/>
    <ccp id="-1287041686" max="1" min="0" name="anx4_1d_heading" prefix="hd:" structure="sequence" tag="hd:anx4_1d_heading" title="Editable Derogation Heading"/>
    <ccp id="-1550367472" max="1" min="0" name="anx4_1d_body" prefix="co:" structure="sequence" tag="co:anx4_1d_body" title="Derogation Body"/>
    <ccp id="-1769305605" max="1" min="0" name="anx4_1e" prefix="cc:" structure="sequence" tag="cc:anx4_1e" title="One-year protection or exclusivity"/>
    <ccp id="1669679370" max="1" min="0" name="anx4_1ei" prefix="st:" structure="sequence" tag="st:anx4_1ei" title="One-year marketing protection Heading"/>
    <ccp id="1257645656" max="1" min="0" name="anx4_1eii" prefix="st:" structure="sequence" tag="st:anx4_1eii" title="One-year data exclusivity Heading"/>
    <ccp id="860937213" max="1" min="0" name="anx4_1e_heading" prefix="hd:" structure="sequence" tag="hd:anx4_1e_heading" title="Editable One-year marketing protection Heading"/>
    <ccp id="-62178092" max="1" min="0" name="anx4_1e_statement1" prefix="st:" structure="sequence" tag="st:anx4_1e_statement1" title="Article 14 consideration"/>
    <ccp id="-763765365" max="1" min="0" name="anx4_1e_statement2" prefix="st:" structure="sequence" tag="st:anx4_1e_statement2" title="Article 10, Preclinical test"/>
    <ccp id="269757069" max="1" min="0" name="anx4_1e_statement3" prefix="st:" structure="sequence" tag="st:anx4_1e_statement3" title="Article 10, Clinical studies"/>
    <ccp id="-1699771725" max="1" min="0" name="anx4_1e_statement4" prefix="st:" structure="sequence" tag="st:anx4_1e_statement4" title="Article 10, Preclinical test, Clinical studies"/>
    <ccp id="1961752369" max="1" min="0" name="anx4_1e_statement5" prefix="st:" structure="sequence" tag="st:anx4_1e_statement5" title="Medicinal product not subject to medical prescription"/>
    <ccp id="-1321958123" max="1" min="0" name="keyword_Product_name" prefix="kw:" structure="sequence" tag="kw:keyword_Product_name" title="Product Name"/>
    <ccp id="-1041889462" max="1" min="0" name="anx4_1e" prefix="co:" structure="sequence" tag="co:anx4_1e" title="One-year marketing protection Body"/>
    <ccp id="963934200" max="1" min="0" name="anx4_2" prefix="cc:" structure="sequence" tag="cc:anx4_2" title="Scientific conclusions"/>
    <ccp id="683322829" max="1" min="0" name="anx4_2" prefix="st:" structure="sequence" tag="st:anx4_2" title="Scientific conclusions Heading"/>
    <ccp id="-2020605365" max="1" min="0" name="anx4_2_heading" prefix="hd:" structure="sequence" tag="hd:anx4_2_heading" title="Editable Scientfiic conclusions"/>
    <ccp id="768735110" max="1" min="0" name="anx4_2_intro" prefix="co:" structure="sequence" tag="co:anx4_2_intro" title="Scientific conclusions Introduction"/>
    <ccp id="284167124" max="1" min="0" name="anx4_2_body" prefix="co:" structure="sequence" tag="co:anx4_2_body" title="Scientific conclusions Body"/>
    <ccp id="-904980034" max="1" min="0" name="anx4_2_statement1" prefix="st:" structure="sequence" tag="st:anx4_2_statement1" title="CHMP agrees Statement"/>
    <ccp id="-1888869505" max="1" min="0" name="anx4_3" prefix="cc:" structure="sequence" tag="cc:anx4_3" title="Grounds for the variation"/>
    <ccp id="-1967963975" max="1" min="0" name="anx4_3" prefix="st:" structure="sequence" tag="st:anx4_3" title="Grounds for the variation Heading"/>
    <ccp id="42104469" max="1" min="0" name="anx4_3_heading" prefix="hd:" structure="sequence" tag="hd:anx4_3_heading" title="Editable Grounds for the variation Heading"/>
    <ccp id="-903298377" max="1" min="0" name="anx4_intro" prefix="co:" structure="sequence" tag="co:anx4_intro" title="Grounds for the variation Introduction"/>
    <ccp id="-835533261" max="1" min="0" name="anx4_3_statement1" prefix="st:" structure="sequence" tag="st:anx4_3_statement1" title="CHMP recommends for variation"/>
    <ccp id="-1707485506" max="1" min="0" name="anx4" prefix="co:" structure="sequence" tag="co:anx4" title="Grounds for the variation Body"/>
    <ccp id="-1066490614" max="1" min="0" name="anx4_3_statement2" prefix="st:" structure="sequence" tag="st:anx4_3_statement2" title="CHMP disagrees"/>
    <ccp id="-2006427379" max="1" min="0" name="anx4_other" prefix="co:" structure="sequence" tag="co:anx4_other" title="Detailed explanation of the scientific grounds and other info"/>
    <ccp max="1" min="0" name="generic_section" prefix="cc:" tag="cc:section" title="Generic Section"/>
  </element_properties>
  <i4i_definitions>
    <element tag="cc:i4iroot" title="Centralised-QRD">
      <metaprop name="children" value="cc:annex1,cc:anx2,cc:AnnexIII,cc:anx4,"/>
      <metaprop name="parent" value=""/>
    </element>
    <element tag="cc:annex1" title="Annex I">
      <metaprop name="children" value="cc:titlepage_annex1,cc:spc,"/>
      <metaprop name="parent" value="cc:i4iroot"/>
    </element>
    <element tag="cc:titlepage_annex1" title="Annex I - Title Page">
      <metaprop name="children" value="co:anx1_titlepage_spacer,st:anx1_title,st:spc_title,st:anx1_pagebreak,"/>
      <metaprop name="parent" value="cc:annex1"/>
    </element>
    <element tag="co:anx1_titlepage_spacer" title="Annex I - Title Page Spacer">
      <metaprop name="children" value=""/>
      <metaprop name="parent" value="cc:titlepage_annex1"/>
    </element>
    <element tag="st:anx1_title" title="Annex I Heading">
      <metaprop name="children" value=""/>
      <metaprop name="parent" value="cc:titlepage_annex1"/>
    </element>
    <element tag="st:spc_title" title="Summary Of Product Characteristics Heading">
      <metaprop name="children" value=""/>
      <metaprop name="parent" value="cc:titlepage_annex1"/>
    </element>
    <element tag="st:anx1_pagebreak" title="Annex I - Page Break">
      <metaprop name="children" value=""/>
      <metaprop name="parent" value="cc:titlepage_annex1"/>
    </element>
    <element tag="cc:spc" title="Summary of Product Characteristics">
      <metaprop name="children" value="cc:spc_title,cc:additional_monitoring,cc:statement_of_identity,cc:qualitative_quantitative_comp,cc:dosage_form_strength,cc:clinical_particulars,cc:clinical_pharmacology,cc:pharmaceutical_particulars,cc:holder_section,cc:registration_section,cc:authorisation_date,cc:revision_section,cc:dosimetry_section,cc:instructions_radiopharm,cc:spc_end_wrap,cc:spc_dcp_end,cc:spc_end,"/>
      <metaprop name="parent" value="cc:annex1"/>
    </element>
    <element tag="cc:spc_title" title="SPC Title">
      <metaprop name="children" value="co:spc_title,"/>
      <metaprop name="parent" value="cc:spc"/>
    </element>
    <element tag="co:spc_title" title="SPC Title Body">
      <metaprop name="children" value=""/>
      <metaprop name="parent" value="cc:spc_title"/>
    </element>
    <element tag="cc:additional_monitoring" title="Additional monitoring">
      <metaprop name="children" value="st:symbol,st:spc_0,"/>
      <metaprop name="parent" value="cc:spc"/>
    </element>
    <element tag="st:symbol" title="Black Triangle">
      <metaprop name="children" value=""/>
      <metaprop name="parent" value=""/>
    </element>
    <element tag="st:spc_0" title="Additional monitoring statement">
      <metaprop name="children" value=""/>
      <metaprop name="parent" value=""/>
    </element>
    <element tag="cc:statement_of_identity" title="1. Name of the medicinal product">
      <metaprop name="children" value="st:spc_1,hd:state_of_ident_heading,co:statement_of_identity_body,"/>
      <metaprop name="parent" value="cc:spc"/>
    </element>
    <element tag="st:spc_1" title="Product name heading">
      <metaprop name="children" value=""/>
      <metaprop name="parent" value=""/>
    </element>
    <element tag="hd:state_of_ident_heading" title="Editable Product name heading">
      <metaprop name="children" value=""/>
      <metaprop name="parent" value="cc:statement_of_identity"/>
    </element>
    <element tag="co:statement_of_identity_body" title="Name of the medicinal product body">
      <metaprop name="children" value=""/>
      <metaprop name="parent" value="cc:statement_of_identity"/>
    </element>
    <element tag="cc:qualitative_quantitative_comp" title="2. Qualitative and quantitative composition">
      <metaprop name="children" value="st:spc_2,hd:composition_heading,co:composition_intro,cc:description,cc:composition,cc:excipients,"/>
      <metaprop name="parent" value="cc:spc"/>
    </element>
    <element tag="st:spc_2" title="Composition section heading">
      <metaprop name="children" value=""/>
      <metaprop name="parent" value=""/>
    </element>
    <element tag="hd:composition_heading" title="Editable Composition section heading">
      <metaprop name="children" value=""/>
      <metaprop name="parent" value="cc:qualitative_quantitative_comp"/>
    </element>
    <element tag="co:composition_intro" title="General qualitative and quantitative composition body">
      <metaprop name="children" value=""/>
      <metaprop name="parent" value="cc:qualitative_quantitative_comp"/>
    </element>
    <element tag="cc:description" title="2.1 Composition description ">
      <metaprop name="children" value="st:spc_21,hd:description_heading,co:composition_description_body,"/>
      <metaprop name="parent" value="cc:qualitative_quantitative_comp"/>
    </element>
    <element tag="st:spc_21" title="Description heading">
      <metaprop name="children" value=""/>
      <metaprop name="parent" value="cc:description"/>
    </element>
    <element tag="hd:description_heading" title="Editable Description heading">
      <metaprop name="children" value=""/>
      <metaprop name="parent" value="cc:description"/>
    </element>
    <element tag="co:composition_description_body" title="Composition description">
      <metaprop name="children" value=""/>
      <metaprop name="parent" value="cc:description"/>
    </element>
    <element tag="cc:composition" title="2.2 Qualitative and quantitative composition ">
      <metaprop name="children" value="st:spc_22,hd:qual_composition_heading,co:qual_composition_body,"/>
      <metaprop name="parent" value="cc:qualitative_quantitative_comp"/>
    </element>
    <element tag="st:spc_22" title="Composition heading">
      <metaprop name="children" value=""/>
      <metaprop name="parent" value="cc:composition"/>
    </element>
    <element tag="hd:qual_composition_heading" title="Editable Composition heading">
      <metaprop name="children" value=""/>
      <metaprop name="parent" value="cc:composition"/>
    </element>
    <element tag="co:qual_composition_body" title="Composition body">
      <metaprop name="children" value=""/>
      <metaprop name="parent" value="cc:composition"/>
    </element>
    <element tag="cc:excipients" title="Excipients">
      <metaprop name="children" value="st:spc_22a,hd:excipients_heading,co:excipient_body,st:spc_2a,co:excipients_end_body,"/>
      <metaprop name="parent" value="cc:qualitative_quantitative_comp"/>
    </element>
    <element tag="st:spc_22a" title="Excipients heading">
      <metaprop name="children" value=""/>
      <metaprop name="parent" value=""/>
    </element>
    <element tag="hd:excipients_heading" title="Editable Excipients heading">
      <metaprop name="children" value=""/>
      <metaprop name="parent" value="cc:excipients"/>
    </element>
    <element tag="co:excipient_body" title="Excipients body">
      <metaprop name="children" value=""/>
      <metaprop name="parent" value="cc:excipients"/>
    </element>
    <element tag="st:spc_2a" title="Full list of excipients xref">
      <metaprop name="children" value=""/>
      <metaprop name="parent" value=""/>
    </element>
    <element tag="co:excipients_end_body" title="Excipients End Body">
      <metaprop name="children" value=""/>
      <metaprop name="parent" value="cc:excipients"/>
    </element>
    <element tag="cc:dosage_form_strength" title="3. Pharmaceutical form">
      <metaprop name="children" value="st:spc_3,hd:dosage_form_heading,st:spc_3a,st:spc_3b,st:spc_3c,co:dosage_form_body,"/>
      <metaprop name="parent" value="cc:spc"/>
    </element>
    <element tag="st:spc_3" title="Pharmaceutical form heading">
      <metaprop name="children" value=""/>
      <metaprop name="parent" value=""/>
    </element>
    <element tag="hd:dosage_form_heading" title="Editable Pharmaceutical form heading">
      <metaprop name="children" value=""/>
      <metaprop name="parent" value="cc:dosage_form_strength"/>
    </element>
    <element tag="st:spc_3a" title="Scoring info (not for equal doses)">
      <metaprop name="children" value=""/>
      <metaprop name="parent" value="cc:dosage_form_strength"/>
    </element>
    <element tag="st:spc_3b" title="Scoring info (not for breaking tablet)">
      <metaprop name="children" value=""/>
      <metaprop name="parent" value="cc:dosage_form_strength"/>
    </element>
    <element tag="st:spc_3c" title="Equal dose (use for equal doses)">
      <metaprop name="children" value=""/>
      <metaprop name="parent" value="cc:dosage_form_strength"/>
    </element>
    <element tag="co:dosage_form_body" title="Pharmaceutical form body">
      <metaprop name="children" value=""/>
      <metaprop name="parent" value="cc:dosage_form_strength"/>
    </element>
    <element tag="cc:clinical_particulars" title="4. Clinical particulars">
      <metaprop name="children" value="st:spc_4,hd:clinical_particulars_heading,co:clinical_particulars_intro,cc:indications,cc:dosage_admin,cc:contraindications,cc:warnings_precautions,cc:interactions,cc:pregnancy_lactation,cc:precautions_general,cc:adverse_effects,cc:overdosage,"/>
      <metaprop name="parent" value="cc:spc"/>
    </element>
    <element tag="st:spc_4" title="Clinical particulars heading">
      <metaprop name="children" value=""/>
      <metaprop name="parent" value=""/>
    </element>
    <element tag="hd:clinical_particulars_heading" title="Editable Clinical particulars heading">
      <metaprop name="children" value=""/>
      <metaprop name="parent" value="cc:clinical_particulars"/>
    </element>
    <element tag="co:clinical_particulars_intro" title="Clinical Particulars Introduction">
      <metaprop name="children" value=""/>
      <metaprop name="parent" value="cc:clinical_particulars"/>
    </element>
    <element tag="cc:indications" title="4.1 Therapeutic indications">
      <metaprop name="children" value="st:spc_41,hd:indications_heading,st:spc_41a,st:spc_41b,st:spc_41c,st:spc_41d,st:spc_41e,st:spc_41f,co:indications_body,"/>
      <metaprop name="parent" value="cc:clinical_particulars"/>
    </element>
    <element tag="st:spc_41" title="Therapeutic indications heading">
      <metaprop name="children" value=""/>
      <metaprop name="parent" value="cc:indications"/>
    </element>
    <element tag="hd:indications_heading" title="Editable Therapeutic indications heading">
      <metaprop name="children" value=""/>
      <metaprop name="parent" value="cc:indications"/>
    </element>
    <element tag="st:spc_41a" title="Diagnostic use only">
      <metaprop name="children" value=""/>
      <metaprop name="parent" value="cc:indications"/>
    </element>
    <element tag="st:spc_41b" title="Indications adult">
      <metaprop name="children" value="kw:keyword_Product_name,"/>
      <metaprop name="parent" value="cc:indications"/>
    </element>
    <element tag="kw:keyword_Product_name" title="Product Name">
      <metaprop name="children" value=""/>
      <metaprop name="parent" value=""/>
    </element>
    <element tag="st:spc_41c" title="Indications neonates">
      <metaprop name="children" value="kw:keyword_Product_name,"/>
      <metaprop name="parent" value="cc:indications"/>
    </element>
    <element tag="kw:keyword_Product_name" title="Product Name">
      <metaprop name="children" value=""/>
      <metaprop name="parent" value=""/>
    </element>
    <element tag="st:spc_41d" title="Indications infants">
      <metaprop name="children" value="kw:keyword_Product_name,"/>
      <metaprop name="parent" value="cc:indications"/>
    </element>
    <element tag="kw:keyword_Product_name" title="Product Name">
      <metaprop name="children" value=""/>
      <metaprop name="parent" value=""/>
    </element>
    <element tag="st:spc_41e" title="Indications children">
      <metaprop name="children" value="kw:keyword_Product_name,"/>
      <metaprop name="parent" value="cc:indications"/>
    </element>
    <element tag="kw:keyword_Product_name" title="Product Name">
      <metaprop name="children" value=""/>
      <metaprop name="parent" value=""/>
    </element>
    <element tag="st:spc_41f" title="Indications adolescents">
      <metaprop name="children" value="kw:keyword_Product_name,"/>
      <metaprop name="parent" value="cc:indications"/>
    </element>
    <element tag="kw:keyword_Product_name" title="Product Name">
      <metaprop name="children" value=""/>
      <metaprop name="parent" value=""/>
    </element>
    <element tag="co:indications_body" title="Therapeutic indications body">
      <metaprop name="children" value=""/>
      <metaprop name="parent" value="cc:indications"/>
    </element>
    <element tag="cc:dosage_admin" title="4.2 Posology and method of administration">
      <metaprop name="children" value="st:spc_42,hd:dosage_and_admin_heading,co:dosage_admin_body,cc:posology_target_population,cc:administration_section,"/>
      <metaprop name="parent" value="cc:clinical_particulars"/>
    </element>
    <element tag="st:spc_42" title="Posology and method of administration heading">
      <metaprop name="children" value=""/>
      <metaprop name="parent" value=""/>
    </element>
    <element tag="hd:dosage_and_admin_heading" title="Editable Posology and method of administration heading">
      <metaprop name="children" value=""/>
      <metaprop name="parent" value="cc:dosage_admin"/>
    </element>
    <element tag="co:dosage_admin_body" title="Posology and method of administration body">
      <metaprop name="children" value=""/>
      <metaprop name="parent" value="cc:dosage_admin"/>
    </element>
    <element tag="cc:posology_target_population" title="Posology target population">
      <metaprop name="children" value="st:spc_42a,hd:posology_heading,co:posology_body,cc:paediatric_use,"/>
      <metaprop name="parent" value="cc:dosage_admin"/>
    </element>
    <element tag="st:spc_42a" title="Posology heading">
      <metaprop name="children" value=""/>
      <metaprop name="parent" value=""/>
    </element>
    <element tag="hd:posology_heading" title="Editable Posology heading">
      <metaprop name="children" value=""/>
      <metaprop name="parent" value="cc:posology_target_population"/>
    </element>
    <element tag="co:posology_body" title="Posology target population body">
      <metaprop name="children" value=""/>
      <metaprop name="parent" value="cc:posology_target_population"/>
    </element>
    <element tag="cc:paediatric_use" title="Paediatric posology">
      <metaprop name="children" value="st:spc_42b,hd:paediatric_posology_heading,co:posology_paediatric_body,co:safety_not_established,st:spc_42ba,st:spc_42bb,st:spc_42bc,st:spc_42bd,co:do_not_use,co:no_relevant_use,co:contraindicated_in_children,"/>
      <metaprop name="parent" value="cc:posology_target_population"/>
    </element>
    <element tag="st:spc_42b" title="Paediatric posology heading">
      <metaprop name="children" value=""/>
      <metaprop name="parent" value=""/>
    </element>
    <element tag="hd:paediatric_posology_heading" title="Editable Paediatric posology heading">
      <metaprop name="children" value=""/>
      <metaprop name="parent" value="cc:paediatric_use"/>
    </element>
    <element tag="co:posology_paediatric_body" title="Paediatric posology body">
      <metaprop name="children" value=""/>
      <metaprop name="parent" value="cc:paediatric_use"/>
    </element>
    <element tag="co:safety_not_established" title="Paediatric safety unestablished">
      <metaprop name="children" value=""/>
      <metaprop name="parent" value="cc:paediatric_use"/>
    </element>
    <element tag="st:spc_42ba" title="No data available">
      <metaprop name="children" value=""/>
      <metaprop name="parent" value="cc:paediatric_use"/>
    </element>
    <element tag="st:spc_42bb" title="Data available in 4.8">
      <metaprop name="children" value=""/>
      <metaprop name="parent" value="cc:paediatric_use"/>
    </element>
    <element tag="st:spc_42bc" title="Data available in 5.1">
      <metaprop name="children" value=""/>
      <metaprop name="parent" value="cc:paediatric_use"/>
    </element>
    <element tag="st:spc_42bd" title="Data available in 5.2">
      <metaprop name="children" value=""/>
      <metaprop name="parent" value="cc:paediatric_use"/>
    </element>
    <element tag="co:do_not_use" title="Do not use in children">
      <metaprop name="children" value=""/>
      <metaprop name="parent" value="cc:paediatric_use"/>
    </element>
    <element tag="co:no_relevant_use" title="No relevant use in children">
      <metaprop name="children" value=""/>
      <metaprop name="parent" value="cc:paediatric_use"/>
    </element>
    <element tag="co:contraindicated_in_children" title="Contraindicated in children">
      <metaprop name="children" value=""/>
      <metaprop name="parent" value="cc:paediatric_use"/>
    </element>
    <element tag="cc:administration_section" title="Method of administration ">
      <metaprop name="children" value="st:spc_42c,hd:admin_heading,co:method_of_admin_body,cc:precautions,"/>
      <metaprop name="parent" value="cc:dosage_admin"/>
    </element>
    <element tag="st:spc_42c" title="Method of administraton heading">
      <metaprop name="children" value=""/>
      <metaprop name="parent" value=""/>
    </element>
    <element tag="hd:admin_heading" title="Editable Method of administraton heading">
      <metaprop name="children" value=""/>
      <metaprop name="parent" value="cc:administration_section"/>
    </element>
    <element tag="co:method_of_admin_body" title="Method of administration body">
      <metaprop name="children" value=""/>
      <metaprop name="parent" value="cc:administration_section"/>
    </element>
    <element tag="cc:precautions" title="Precautions ">
      <metaprop name="children" value="st:spc_42ca,hd:precautions_heading,co:precautions_body,st:spc_42d_reconstituted,st:spc_42d_reconstituted_66_12,st:spc_42d_reconstituted_12,st:spc_42d_diluted,st:spc_42d_diluted_66_12,st:spc_42d_diluted_12,"/>
      <metaprop name="parent" value="cc:administration_section"/>
    </element>
    <element tag="st:spc_42ca" title="Precautions heading">
      <metaprop name="children" value=""/>
      <metaprop name="parent" value="cc:precautions"/>
    </element>
    <element tag="hd:precautions_heading" title="Editable Precautions heading">
      <metaprop name="children" value=""/>
      <metaprop name="parent" value="cc:precautions"/>
    </element>
    <element tag="co:precautions_body" title="Precautions body">
      <metaprop name="children" value=""/>
      <metaprop name="parent" value="cc:precautions"/>
    </element>
    <element tag="st:spc_42d_reconstituted" title="Reconstitution 6.6 ">
      <metaprop name="children" value=""/>
      <metaprop name="parent" value="cc:precautions"/>
    </element>
    <element tag="st:spc_42d_reconstituted_66_12" title="Reconstitution 6.6 and 12">
      <metaprop name="children" value=""/>
      <metaprop name="parent" value="cc:precautions"/>
    </element>
    <element tag="st:spc_42d_reconstituted_12" title="Reconstitution 12">
      <metaprop name="children" value=""/>
      <metaprop name="parent" value="cc:precautions"/>
    </element>
    <element tag="st:spc_42d_diluted" title="Dilution 6.6">
      <metaprop name="children" value=""/>
      <metaprop name="parent" value="cc:precautions"/>
    </element>
    <element tag="st:spc_42d_diluted_66_12" title="Dilution 6.6 and 12">
      <metaprop name="children" value=""/>
      <metaprop name="parent" value="cc:precautions"/>
    </element>
    <element tag="st:spc_42d_diluted_12" title="Dilution 12">
      <metaprop name="children" value=""/>
      <metaprop name="parent" value="cc:precautions"/>
    </element>
    <element tag="cc:contraindications" title="4.3 Contraindications">
      <metaprop name="children" value="st:spc_43,hd:contraindications_heading,co:contraindications_intro,st:spc_43a,co:residues,co:contraindications_body,"/>
      <metaprop name="parent" value="cc:clinical_particulars"/>
    </element>
    <element tag="st:spc_43" title="Contraindications heading">
      <metaprop name="children" value=""/>
      <metaprop name="parent" value=""/>
    </element>
    <element tag="hd:contraindications_heading" title="Editable Contraindications heading">
      <metaprop name="children" value=""/>
      <metaprop name="parent" value="cc:contraindications"/>
    </element>
    <element tag="co:contraindications_intro" title="Contraindications Introduction">
      <metaprop name="children" value=""/>
      <metaprop name="parent" value="cc:contraindications"/>
    </element>
    <element tag="st:spc_43a" title="Hypersensitivity information">
      <metaprop name="children" value=""/>
      <metaprop name="parent" value=""/>
    </element>
    <element tag="co:residues" title="Residues">
      <metaprop name="children" value=""/>
      <metaprop name="parent" value=""/>
    </element>
    <element tag="co:contraindications_body" title="Contraindications body">
      <metaprop name="children" value=""/>
      <metaprop name="parent" value="cc:contraindications"/>
    </element>
    <element tag="cc:warnings_precautions" title="4.4 Special warnings and precautions">
      <metaprop name="children" value="st:spc_44,hd:warnings_precautions_heading,co:warnings_precautions_body,cc:traceability,cc:paediatric_warnings,"/>
      <metaprop name="parent" value="cc:clinical_particulars"/>
    </element>
    <element tag="st:spc_44" title="Warnings and precautions heading">
      <metaprop name="children" value=""/>
      <metaprop name="parent" value=""/>
    </element>
    <element tag="hd:warnings_precautions_heading" title="Editable Warnings and precautions heading">
      <metaprop name="children" value=""/>
      <metaprop name="parent" value="cc:warnings_precautions"/>
    </element>
    <element tag="co:warnings_precautions_body" title="Special warnings and precautions body">
      <metaprop name="children" value=""/>
      <metaprop name="parent" value="cc:warnings_precautions"/>
    </element>
    <element tag="cc:traceability" title="Traceability">
      <metaprop name="children" value="st:spc_44_traceability,hd:spc_44_traceability_heading,st:spc_44_traceability_a,co:traceability_body,"/>
      <metaprop name="parent" value="cc:warnings_precautions"/>
    </element>
    <element tag="st:spc_44_traceability" title="Traceability heading">
      <metaprop name="children" value=""/>
      <metaprop name="parent" value="cc:traceability"/>
    </element>
    <element tag="hd:spc_44_traceability_heading" title="Editable Traceability heading">
      <metaprop name="children" value=""/>
      <metaprop name="parent" value="cc:traceability"/>
    </element>
    <element tag="st:spc_44_traceability_a" title="Traceability statement">
      <metaprop name="children" value=""/>
      <metaprop name="parent" value="cc:traceability"/>
    </element>
    <element tag="co:traceability_body" title="Traceability body">
      <metaprop name="children" value=""/>
      <metaprop name="parent" value="cc:traceability"/>
    </element>
    <element tag="cc:paediatric_warnings" title="Paediatric warnings">
      <metaprop name="children" value="st:spc_44a,hd:paediatric_warning_heading,co:warnings_precautions_ped_body,"/>
      <metaprop name="parent" value="cc:warnings_precautions"/>
    </element>
    <element tag="st:spc_44a" title="Paediatric warning heading">
      <metaprop name="children" value=""/>
      <metaprop name="parent" value=""/>
    </element>
    <element tag="hd:paediatric_warning_heading" title="Editable Paediatric warning heading">
      <metaprop name="children" value=""/>
      <metaprop name="parent" value="cc:paediatric_warnings"/>
    </element>
    <element tag="co:warnings_precautions_ped_body" title="Paediatric warnings body">
      <metaprop name="children" value=""/>
      <metaprop name="parent" value=""/>
    </element>
    <element tag="cc:interactions" title="4.5 Interactions ">
      <metaprop name="children" value="st:spc_45,hd:interactions_heading,st:spc_45a,co:interactions_body,cc:paediatric_interactions,"/>
      <metaprop name="parent" value="cc:clinical_particulars"/>
    </element>
    <element tag="st:spc_45" title="Interactions heading">
      <metaprop name="children" value=""/>
      <metaprop name="parent" value=""/>
    </element>
    <element tag="hd:interactions_heading" title="Editable Interactions heading">
      <metaprop name="children" value=""/>
      <metaprop name="parent" value="cc:interactions"/>
    </element>
    <element tag="st:spc_45a" title="No interaction studies">
      <metaprop name="children" value=""/>
      <metaprop name="parent" value=""/>
    </element>
    <element tag="co:interactions_body" title="Interactions body">
      <metaprop name="children" value=""/>
      <metaprop name="parent" value="cc:interactions"/>
    </element>
    <element tag="cc:paediatric_interactions" title="Paediatric interactions">
      <metaprop name="children" value="st:spc_45b,hd:interactions_paediatric,st:spc_45c,co:interactions_ped_body,"/>
      <metaprop name="parent" value="cc:interactions"/>
    </element>
    <element tag="st:spc_45b" title="Paediatric interactions heading">
      <metaprop name="children" value=""/>
      <metaprop name="parent" value=""/>
    </element>
    <element tag="hd:interactions_paediatric" title="Editable Paediatric interactions heading">
      <metaprop name="children" value=""/>
      <metaprop name="parent" value="cc:paediatric_interactions"/>
    </element>
    <element tag="st:spc_45c" title="Interaction studies adults">
      <metaprop name="children" value=""/>
      <metaprop name="parent" value="cc:paediatric_interactions"/>
    </element>
    <element tag="co:interactions_ped_body" title="Paediatric interactions body">
      <metaprop name="children" value=""/>
      <metaprop name="parent" value="cc:paediatric_interactions"/>
    </element>
    <element tag="cc:pregnancy_lactation" title="4.6 Fertility, pregnancy and lactation ">
      <metaprop name="children" value="st:spc_46,hd:pregnancy_lactation_heading,co:fertility_preg_lac_body,cc:pregnancy,cc:nursing_mothers,cc:fertility,"/>
      <metaprop name="parent" value="cc:clinical_particulars"/>
    </element>
    <element tag="st:spc_46" title="Fertility, pregnancy and lactation heading">
      <metaprop name="children" value=""/>
      <metaprop name="parent" value=""/>
    </element>
    <element tag="hd:pregnancy_lactation_heading" title="Editable Fertility, pregnancy and lactation heading">
      <metaprop name="children" value=""/>
      <metaprop name="parent" value="cc:pregnancy_lactation"/>
    </element>
    <element tag="co:fertility_preg_lac_body" title="Fertility, Pregnancy and lactation Body">
      <metaprop name="children" value=""/>
      <metaprop name="parent" value="cc:pregnancy_lactation"/>
    </element>
    <element tag="cc:pregnancy" title="Pregnancy">
      <metaprop name="children" value="st:spc_46a,hd:pregnancy_heading,co:pregnancy_body,"/>
      <metaprop name="parent" value="cc:pregnancy_lactation"/>
    </element>
    <element tag="st:spc_46a" title="Pregnancy heading">
      <metaprop name="children" value=""/>
      <metaprop name="parent" value=""/>
    </element>
    <element tag="hd:pregnancy_heading" title="Editable Pregnancy heading">
      <metaprop name="children" value=""/>
      <metaprop name="parent" value="cc:pregnancy"/>
    </element>
    <element tag="co:pregnancy_body" title="Pregnancy body">
      <metaprop name="children" value=""/>
      <metaprop name="parent" value="cc:pregnancy"/>
    </element>
    <element tag="cc:nursing_mothers" title="Breast-feeding">
      <metaprop name="children" value="st:spc_46b,hd:nursing_heading,co:nursing_body,"/>
      <metaprop name="parent" value="cc:pregnancy_lactation"/>
    </element>
    <element tag="st:spc_46b" title="Breast-feeding heading">
      <metaprop name="children" value=""/>
      <metaprop name="parent" value=""/>
    </element>
    <element tag="hd:nursing_heading" title="Editable Breast-feeding heading">
      <metaprop name="children" value=""/>
      <metaprop name="parent" value="cc:nursing_mothers"/>
    </element>
    <element tag="co:nursing_body" title="Breast-feeding body">
      <metaprop name="children" value=""/>
      <metaprop name="parent" value="cc:nursing_mothers"/>
    </element>
    <element tag="cc:fertility" title="Fertility">
      <metaprop name="children" value="st:spc_46c,hd:fertility_heading,co:fertility_body,"/>
      <metaprop name="parent" value="cc:pregnancy_lactation"/>
    </element>
    <element tag="st:spc_46c" title="Fertility heading">
      <metaprop name="children" value=""/>
      <metaprop name="parent" value=""/>
    </element>
    <element tag="hd:fertility_heading" title="Editable Fertility heading">
      <metaprop name="children" value=""/>
      <metaprop name="parent" value="cc:fertility"/>
    </element>
    <element tag="co:fertility_body" title="Fertility body">
      <metaprop name="children" value=""/>
      <metaprop name="parent" value="cc:fertility"/>
    </element>
    <element tag="cc:precautions_general" title="4.7 Driving warnings">
      <metaprop name="children" value="st:spc_47,hd:driving_warning_heading,st:spc_47a,st:spc_47b,st:spc_47c,st:spc_47d,st:spc_47e,co:driving_warnings_body,"/>
      <metaprop name="parent" value="cc:clinical_particulars"/>
    </element>
    <element tag="st:spc_47" title="Driving warning heading">
      <metaprop name="children" value=""/>
      <metaprop name="parent" value=""/>
    </element>
    <element tag="hd:driving_warning_heading" title="Editable Driving warning heading">
      <metaprop name="children" value=""/>
      <metaprop name="parent" value="cc:precautions_general"/>
    </element>
    <element tag="st:spc_47a" title="No influence on driving">
      <metaprop name="children" value="kw:keyword_Product_name,"/>
      <metaprop name="parent" value="cc:precautions_general"/>
    </element>
    <element tag="kw:keyword_Product_name" title="Product Name">
      <metaprop name="children" value=""/>
      <metaprop name="parent" value=""/>
    </element>
    <element tag="st:spc_47b" title="Minor influence on driving">
      <metaprop name="children" value="kw:keyword_Product_name,"/>
      <metaprop name="parent" value="cc:precautions_general"/>
    </element>
    <element tag="kw:keyword_Product_name" title="Product Name">
      <metaprop name="children" value=""/>
      <metaprop name="parent" value=""/>
    </element>
    <element tag="st:spc_47c" title="Moderate influence on driving">
      <metaprop name="children" value="kw:keyword_Product_name,"/>
      <metaprop name="parent" value="cc:precautions_general"/>
    </element>
    <element tag="kw:keyword_Product_name" title="Product Name">
      <metaprop name="children" value=""/>
      <metaprop name="parent" value=""/>
    </element>
    <element tag="st:spc_47d" title="Major influence on driving">
      <metaprop name="children" value="kw:keyword_Product_name,"/>
      <metaprop name="parent" value="cc:precautions_general"/>
    </element>
    <element tag="kw:keyword_Product_name" title="Product Name">
      <metaprop name="children" value=""/>
      <metaprop name="parent" value=""/>
    </element>
    <element tag="st:spc_47e" title="Not relevant">
      <metaprop name="children" value=""/>
      <metaprop name="parent" value="cc:precautions_general"/>
    </element>
    <element tag="co:driving_warnings_body" title="Driving warnings body">
      <metaprop name="children" value=""/>
      <metaprop name="parent" value="cc:precautions_general"/>
    </element>
    <element tag="cc:adverse_effects" title="4.8 Undesirable effects ">
      <metaprop name="children" value="st:spc_48,hd:adverse_effects_heading,co:undesirable_effects,cc:adverse_effects_paediatric,cc:reporting_effects,"/>
      <metaprop name="parent" value="cc:clinical_particulars"/>
    </element>
    <element tag="st:spc_48" title="Undesirable effects heading">
      <metaprop name="children" value=""/>
      <metaprop name="parent" value=""/>
    </element>
    <element tag="hd:adverse_effects_heading" title="Editable Undesirable effects heading">
      <metaprop name="children" value=""/>
      <metaprop name="parent" value="cc:adverse_effects"/>
    </element>
    <element tag="co:undesirable_effects" title="Undesirable effects body">
      <metaprop name="children" value=""/>
      <metaprop name="parent" value="cc:adverse_effects"/>
    </element>
    <element tag="cc:adverse_effects_paediatric" title=" Paediatric undesirable effects">
      <metaprop name="children" value="st:spc_48a,hd:adverse_effects_paed_heading,co:adverse_effects_ped_body,"/>
      <metaprop name="parent" value="cc:adverse_effects"/>
    </element>
    <element tag="st:spc_48a" title="Paediatric undesirable effects heading">
      <metaprop name="children" value=""/>
      <metaprop name="parent" value=""/>
    </element>
    <element tag="hd:adverse_effects_paed_heading" title="Editable Paediatric undesirable effects heading">
      <metaprop name="children" value=""/>
      <metaprop name="parent" value="cc:adverse_effects_paediatric"/>
    </element>
    <element tag="co:adverse_effects_ped_body" title=" Paediatric undesirable effects body">
      <metaprop name="children" value=""/>
      <metaprop name="parent" value="cc:adverse_effects_paediatric"/>
    </element>
    <element tag="cc:reporting_effects" title="Reporting of suspected adverse reactions">
      <metaprop name="children" value="st:spc_48b,hd:reporting_effects_heading,st:spc_48c,co:adverse_effects_body,"/>
      <metaprop name="parent" value="cc:adverse_effects"/>
    </element>
    <element tag="st:spc_48b" title="Reporting adverse reactions heading">
      <metaprop name="children" value=""/>
      <metaprop name="parent" value=""/>
    </element>
    <element tag="hd:reporting_effects_heading" title="Editable Reporting adverse reactions heading">
      <metaprop name="children" value=""/>
      <metaprop name="parent" value="cc:reporting_effects"/>
    </element>
    <element tag="st:spc_48c" title="Reporting reactions statement">
      <metaprop name="children" value=""/>
      <metaprop name="parent" value="cc:reporting_effects"/>
    </element>
    <element tag="co:adverse_effects_body" title="Reporting of suspected adverse reactions body">
      <metaprop name="children" value=""/>
      <metaprop name="parent" value="cc:reporting_effects"/>
    </element>
    <element tag="cc:overdosage" title="4.9 Overdose ">
      <metaprop name="children" value="st:spc_49,hd:overdose_heading,co:overdose_body,cc:paediatric_population,"/>
      <metaprop name="parent" value="cc:clinical_particulars"/>
    </element>
    <element tag="st:spc_49" title="Overdose heading">
      <metaprop name="children" value=""/>
      <metaprop name="parent" value=""/>
    </element>
    <element tag="hd:overdose_heading" title="Editable Overdose heading">
      <metaprop name="children" value=""/>
      <metaprop name="parent" value="cc:overdosage"/>
    </element>
    <element tag="co:overdose_body" title="Overdose body">
      <metaprop name="children" value=""/>
      <metaprop name="parent" value="cc:overdosage"/>
    </element>
    <element tag="cc:paediatric_population" title="Paediatric overdose">
      <metaprop name="children" value="st:spc_49a,hd:overdose_pediatric,co:overdose_ped_body,"/>
      <metaprop name="parent" value="cc:overdosage"/>
    </element>
    <element tag="st:spc_49a" title="Paediatric overdose heading">
      <metaprop name="children" value=""/>
      <metaprop name="parent" value=""/>
    </element>
    <element tag="hd:overdose_pediatric" title="Editable Paediatric overdose heading">
      <metaprop name="children" value=""/>
      <metaprop name="parent" value="cc:paediatric_population"/>
    </element>
    <element tag="co:overdose_ped_body" title="Paediatric overdose body">
      <metaprop name="children" value=""/>
      <metaprop name="parent" value="cc:paediatric_population"/>
    </element>
    <element tag="cc:clinical_pharmacology" title="5. Pharmacological properties">
      <metaprop name="children" value="st:spc_5,hd:pharmacology_heading,co:pharmacological_prop_body,cc:pharmacodynamic_prop,cc:pharmacokinetics,cc:nonclinical_toxicology,"/>
      <metaprop name="parent" value="cc:spc"/>
    </element>
    <element tag="st:spc_5" title="Pharmacology heading">
      <metaprop name="children" value=""/>
      <metaprop name="parent" value=""/>
    </element>
    <element tag="hd:pharmacology_heading" title="Editable Pharmacology heading">
      <metaprop name="children" value=""/>
      <metaprop name="parent" value="cc:clinical_pharmacology"/>
    </element>
    <element tag="co:pharmacological_prop_body" title="Pharmacological Properties Body">
      <metaprop name="children" value=""/>
      <metaprop name="parent" value="cc:clinical_pharmacology"/>
    </element>
    <element tag="cc:pharmacodynamic_prop" title="5.1 Pharmacodynamic properties">
      <metaprop name="children" value="st:spc_51,hd:pharmacodynamics_prop_heading,co:pharmcodynamic_introduction,st:spc_51a,co:pharmacother_group_body,st:spc_51b,co:atc_code,st:spc_51_none,st:spc_51_biosimilar,co:pharmacodynamic_properties,cc:mechanism_action,cc:pharmacodynamics,cc:clinical_studies,cc:paediatric_pharmacodynamics,co:waiver_statement,co:deferral_statement,cc:conditional_approval,cc:authorised_rarity,cc:authorised_scientific,cc:authorised_ethical,cc:reference_medicine_rarity,cc:reference_medicine_science,cc:reference_medicine_ethics,"/>
      <metaprop name="parent" value="cc:clinical_pharmacology"/>
    </element>
    <element tag="st:spc_51" title="Pharmacodynamics heading">
      <metaprop name="children" value=""/>
      <metaprop name="parent" value=""/>
    </element>
    <element tag="hd:pharmacodynamics_prop_heading" title="Editable Pharmacodynamics heading">
      <metaprop name="children" value=""/>
      <metaprop name="parent" value="cc:pharmacodynamic_prop"/>
    </element>
    <element tag="co:pharmcodynamic_introduction" title="Pharmacodynamic Introduction">
      <metaprop name="children" value=""/>
      <metaprop name="parent" value="cc:pharmacodynamic_prop"/>
    </element>
    <element tag="st:spc_51a" title="Pharmacotherapeutic group heading">
      <metaprop name="children" value=""/>
      <metaprop name="parent" value=""/>
    </element>
    <element tag="co:pharmacother_group_body" title="Pharmacotherapeutic group body">
      <metaprop name="children" value=""/>
      <metaprop name="parent" value=""/>
    </element>
    <element tag="st:spc_51b" title="ATC code Heading">
      <metaprop name="children" value=""/>
      <metaprop name="parent" value=""/>
    </element>
    <element tag="co:atc_code" title="ATC code body">
      <metaprop name="children" value=""/>
      <metaprop name="parent" value=""/>
    </element>
    <element tag="st:spc_51_none" title="ATC code: not yet assigned">
      <metaprop name="children" value=""/>
      <metaprop name="parent" value=""/>
    </element>
    <element tag="st:spc_51_biosimilar" title="Biosimilar statement">
      <metaprop name="children" value="kw:keyword_Product_name,"/>
      <metaprop name="parent" value="cc:pharmacodynamic_prop"/>
    </element>
    <element tag="kw:keyword_Product_name" title="Product Name">
      <metaprop name="children" value=""/>
      <metaprop name="parent" value=""/>
    </element>
    <element tag="co:pharmacodynamic_properties" title="Pharmacodynamic properties body">
      <metaprop name="children" value=""/>
      <metaprop name="parent" value="cc:pharmacodynamic_prop"/>
    </element>
    <element tag="cc:mechanism_action" title="Mechanism of action">
      <metaprop name="children" value="st:spc_51_mech_action,hd:mechanism_action_heading,co:mechanism_action_body,"/>
      <metaprop name="parent" value="cc:pharmacodynamic_prop"/>
    </element>
    <element tag="st:spc_51_mech_action" title="Mechanism of action heading">
      <metaprop name="children" value=""/>
      <metaprop name="parent" value=""/>
    </element>
    <element tag="hd:mechanism_action_heading" title="Editable Mechanism of action heading">
      <metaprop name="children" value=""/>
      <metaprop name="parent" value="cc:mechanism_action"/>
    </element>
    <element tag="co:mechanism_action_body" title="Mechanism of action body">
      <metaprop name="children" value=""/>
      <metaprop name="parent" value="cc:mechanism_action"/>
    </element>
    <element tag="cc:pharmacodynamics" title="Pharmacodynamic effects">
      <metaprop name="children" value="st:spc_51_pharmaco,hd:pharmacodynamic_heading,co:pharmacodynamic_body,"/>
      <metaprop name="parent" value="cc:pharmacodynamic_prop"/>
    </element>
    <element tag="st:spc_51_pharmaco" title="Pharmacodynamic effects heading">
      <metaprop name="children" value=""/>
      <metaprop name="parent" value=""/>
    </element>
    <element tag="hd:pharmacodynamic_heading" title="Editable Pharmacodynamic effects heading">
      <metaprop name="children" value=""/>
      <metaprop name="parent" value="cc:pharmacodynamics"/>
    </element>
    <element tag="co:pharmacodynamic_body" title="Pharmacodynamic effects body">
      <metaprop name="children" value=""/>
      <metaprop name="parent" value="cc:pharmacodynamics"/>
    </element>
    <element tag="cc:clinical_studies" title="Clinical efficacy and safety">
      <metaprop name="children" value="st:spc_51_clin,hd:efficacy_safety_heading,co:efficacy_safety_body,"/>
      <metaprop name="parent" value="cc:pharmacodynamic_prop"/>
    </element>
    <element tag="st:spc_51_clin" title="Efficacy and safety heading">
      <metaprop name="children" value=""/>
      <metaprop name="parent" value=""/>
    </element>
    <element tag="hd:efficacy_safety_heading" title="Editable Efficacy and safety heading">
      <metaprop name="children" value=""/>
      <metaprop name="parent" value="cc:clinical_studies"/>
    </element>
    <element tag="co:efficacy_safety_body" title="Clinical efficacy and safety body">
      <metaprop name="children" value=""/>
      <metaprop name="parent" value="cc:clinical_studies"/>
    </element>
    <element tag="cc:paediatric_pharmacodynamics" title="Paediatric population">
      <metaprop name="children" value="st:spc_51_ped,hd:paediatric_heading,co:paediatric_body,"/>
      <metaprop name="parent" value="cc:pharmacodynamic_prop"/>
    </element>
    <element tag="st:spc_51_ped" title="Paediatric population heading">
      <metaprop name="children" value=""/>
      <metaprop name="parent" value=""/>
    </element>
    <element tag="hd:paediatric_heading" title="Editable Paediatric population heading">
      <metaprop name="children" value=""/>
      <metaprop name="parent" value="cc:paediatric_pharmacodynamics"/>
    </element>
    <element tag="co:paediatric_body" title="Paediatric population body">
      <metaprop name="children" value=""/>
      <metaprop name="parent" value="cc:paediatric_pharmacodynamics"/>
    </element>
    <element tag="co:waiver_statement" title="Waiver PIP statement">
      <metaprop name="children" value=""/>
      <metaprop name="parent" value="cc:pharmacodynamic_prop"/>
    </element>
    <element tag="co:deferral_statement" title="Deferral PIP statement">
      <metaprop name="children" value=""/>
      <metaprop name="parent" value="cc:pharmacodynamic_prop"/>
    </element>
    <element tag="cc:conditional_approval" title="Conditional approval statement">
      <metaprop name="children" value="st:spc_51_cond_a,st:spc_51_cond_b,st:spc_51_cond_c,"/>
      <metaprop name="parent" value="cc:pharmacodynamic_prop"/>
    </element>
    <element tag="st:spc_51_cond_a" title="Conditional approval statement">
      <metaprop name="children" value=""/>
      <metaprop name="parent" value=""/>
    </element>
    <element tag="st:spc_51_cond_b" title="Conditional approval statement">
      <metaprop name="children" value=""/>
      <metaprop name="parent" value=""/>
    </element>
    <element tag="st:spc_51_cond_c" title="Conditional approval statement">
      <metaprop name="children" value=""/>
      <metaprop name="parent" value=""/>
    </element>
    <element tag="cc:authorised_rarity" title="Authorised due to rarity of disease">
      <metaprop name="children" value="st:spc_51_exc-rare_a,st:spc_51_exc-rare_b,st:spc_51_exc-rare_c,"/>
      <metaprop name="parent" value="cc:pharmacodynamic_prop"/>
    </element>
    <element tag="st:spc_51_exc-rare_a" title="Authorised due to rarity of disease">
      <metaprop name="children" value=""/>
      <metaprop name="parent" value=""/>
    </element>
    <element tag="st:spc_51_exc-rare_b" title="Authorised due to rarity of disease">
      <metaprop name="children" value=""/>
      <metaprop name="parent" value=""/>
    </element>
    <element tag="st:spc_51_exc-rare_c" title="Authorised due to rarity of disease">
      <metaprop name="children" value=""/>
      <metaprop name="parent" value=""/>
    </element>
    <element tag="cc:authorised_scientific" title="Authorised for scientific reasons">
      <metaprop name="children" value="st:spc_51_exc-science_a,st:spc_51_exc-science_b,st:spc_51_exc-science_c,"/>
      <metaprop name="parent" value="cc:pharmacodynamic_prop"/>
    </element>
    <element tag="st:spc_51_exc-science_a" title="Authorised for scientific reasons">
      <metaprop name="children" value=""/>
      <metaprop name="parent" value=""/>
    </element>
    <element tag="st:spc_51_exc-science_b" title="Authorised for scientific reasons">
      <metaprop name="children" value=""/>
      <metaprop name="parent" value=""/>
    </element>
    <element tag="st:spc_51_exc-science_c" title="Authorised for scientific reasons">
      <metaprop name="children" value=""/>
      <metaprop name="parent" value=""/>
    </element>
    <element tag="cc:authorised_ethical" title="Authorised for ethical reasons">
      <metaprop name="children" value="st:spc_51_exc-ethics_a,st:spc_51_exc-ethics_b,st:spc_51_exc-ethics_c,"/>
      <metaprop name="parent" value="cc:pharmacodynamic_prop"/>
    </element>
    <element tag="st:spc_51_exc-ethics_a" title="Authorised for ethical reasons">
      <metaprop name="children" value=""/>
      <metaprop name="parent" value=""/>
    </element>
    <element tag="st:spc_51_exc-ethics_b" title="Authorised for ethical reasons">
      <metaprop name="children" value=""/>
      <metaprop name="parent" value=""/>
    </element>
    <element tag="st:spc_51_exc-ethics_c" title="Authorised for ethical reasons">
      <metaprop name="children" value=""/>
      <metaprop name="parent" value=""/>
    </element>
    <element tag="cc:reference_medicine_rarity" title="Reference medicine due to rarity of disease">
      <metaprop name="children" value="st:spc_51_exc_ref-rare_a1,co:spc_51_exc_ref-rare_a2,st:spc_51_exc_ref-rare_a3,st:spc_51_exc_ref-rare_b,st:spc_51_exc_ref-rare_c,"/>
      <metaprop name="parent" value="cc:pharmacodynamic_prop"/>
    </element>
    <element tag="st:spc_51_exc_ref-rare_a1" title="Reference medicine due to rarity of disease 1">
      <metaprop name="children" value=""/>
      <metaprop name="parent" value=""/>
    </element>
    <element tag="co:spc_51_exc_ref-rare_a2" title="Reference medicine due to rarity of disease 1">
      <metaprop name="children" value=""/>
      <metaprop name="parent" value=""/>
    </element>
    <element tag="st:spc_51_exc_ref-rare_a3" title="Reference medicine due to rarity of disease 1">
      <metaprop name="children" value=""/>
      <metaprop name="parent" value=""/>
    </element>
    <element tag="st:spc_51_exc_ref-rare_b" title="Reference medicine due to rarity of disease 2">
      <metaprop name="children" value=""/>
      <metaprop name="parent" value=""/>
    </element>
    <element tag="st:spc_51_exc_ref-rare_c" title="Reference medicine due to rarity of disease 3">
      <metaprop name="children" value=""/>
      <metaprop name="parent" value=""/>
    </element>
    <element tag="cc:reference_medicine_science" title="Reference medicine for scientific reason">
      <metaprop name="children" value="st:spc_51_exc_ref-sci_a1,co:spc_51_exc_ref-sci_a2,st:spc_51_exc_ref-sci_a3,st:spc_51_exc_ref-sci_b,st:spc_51_exc_ref-sci_c,"/>
      <metaprop name="parent" value="cc:pharmacodynamic_prop"/>
    </element>
    <element tag="st:spc_51_exc_ref-sci_a1" title="Reference medicine for scientific reason 1">
      <metaprop name="children" value=""/>
      <metaprop name="parent" value=""/>
    </element>
    <element tag="co:spc_51_exc_ref-sci_a2" title="Reference medicine for scientific reason 1">
      <metaprop name="children" value=""/>
      <metaprop name="parent" value=""/>
    </element>
    <element tag="st:spc_51_exc_ref-sci_a3" title="Reference medicine for scientific reason 1">
      <metaprop name="children" value=""/>
      <metaprop name="parent" value=""/>
    </element>
    <element tag="st:spc_51_exc_ref-sci_b" title="Reference medicine for scientific reason 2">
      <metaprop name="children" value=""/>
      <metaprop name="parent" value=""/>
    </element>
    <element tag="st:spc_51_exc_ref-sci_c" title="Reference medicine for scientific reason 3">
      <metaprop name="children" value=""/>
      <metaprop name="parent" value=""/>
    </element>
    <element tag="cc:reference_medicine_ethics" title="Reference medicine for ethical reason">
      <metaprop name="children" value="st:spc_51_exc_ref-ethics_a1,co:spc_51_exc_ref-ethics_a2,st:spc_51_exc_ref-ethics_a3,st:spc_51_exc_ref-ethics_b,st:spc_51_exc_ref-ethics_c,"/>
      <metaprop name="parent" value="cc:pharmacodynamic_prop"/>
    </element>
    <element tag="st:spc_51_exc_ref-ethics_a1" title="Reference medicine for ethical reason 1">
      <metaprop name="children" value=""/>
      <metaprop name="parent" value=""/>
    </element>
    <element tag="co:spc_51_exc_ref-ethics_a2" title="Reference medicine for ethical reason 1">
      <metaprop name="children" value=""/>
      <metaprop name="parent" value=""/>
    </element>
    <element tag="st:spc_51_exc_ref-ethics_a3" title="Reference medicine for ethical reason 1">
      <metaprop name="children" value=""/>
      <metaprop name="parent" value=""/>
    </element>
    <element tag="st:spc_51_exc_ref-ethics_b" title="Reference medicine for ethical reason 2">
      <metaprop name="children" value=""/>
      <metaprop name="parent" value=""/>
    </element>
    <element tag="st:spc_51_exc_ref-ethics_c" title="Reference medicine for ethical reason 3">
      <metaprop name="children" value=""/>
      <metaprop name="parent" value=""/>
    </element>
    <element tag="cc:pharmacokinetics" title="5.2 Pharmacokinetics">
      <metaprop name="children" value="st:spc_52,hd:pharmacokinetics_heading,co:pharmacokinetic_body,cc:absorption,cc:distribution,cc:spc_52_biotransformation,cc:elimination,cc:linearitynon-linearity,cc:pharma_dynamic_rel,co:other_pharmacokinetic,"/>
      <metaprop name="parent" value="cc:clinical_pharmacology"/>
    </element>
    <element tag="st:spc_52" title="Pharmacokinetics heading">
      <metaprop name="children" value=""/>
      <metaprop name="parent" value=""/>
    </element>
    <element tag="hd:pharmacokinetics_heading" title="Editable Pharmacokinetics heading">
      <metaprop name="children" value=""/>
      <metaprop name="parent" value="cc:pharmacokinetics"/>
    </element>
    <element tag="co:pharmacokinetic_body" title="Pharmacokinetics body">
      <metaprop name="children" value=""/>
      <metaprop name="parent" value="cc:pharmacokinetics"/>
    </element>
    <element tag="cc:absorption" title="Absorption">
      <metaprop name="children" value="st:spc_52_absorption,hd:absorption,co:aborsorption_body,"/>
      <metaprop name="parent" value="cc:pharmacokinetics"/>
    </element>
    <element tag="st:spc_52_absorption" title="Absorption heading">
      <metaprop name="children" value=""/>
      <metaprop name="parent" value=""/>
    </element>
    <element tag="hd:absorption" title="Editable Absorption heading">
      <metaprop name="children" value=""/>
      <metaprop name="parent" value="cc:absorption"/>
    </element>
    <element tag="co:aborsorption_body" title="Absorption body">
      <metaprop name="children" value=""/>
      <metaprop name="parent" value="cc:absorption"/>
    </element>
    <element tag="cc:distribution" title="Distribution">
      <metaprop name="children" value="st:spc_52_distribution,hd:distribution,co:distribution_body,"/>
      <metaprop name="parent" value="cc:pharmacokinetics"/>
    </element>
    <element tag="st:spc_52_distribution" title="Distribution heading">
      <metaprop name="children" value=""/>
      <metaprop name="parent" value=""/>
    </element>
    <element tag="hd:distribution" title="Editable Distribution heading">
      <metaprop name="children" value=""/>
      <metaprop name="parent" value="cc:distribution"/>
    </element>
    <element tag="co:distribution_body" title="Distribution body">
      <metaprop name="children" value=""/>
      <metaprop name="parent" value="cc:distribution"/>
    </element>
    <element tag="cc:spc_52_biotransformation" title="Biotransformation">
      <metaprop name="children" value="st:spc_52_biotransformation,hd:biotransformation,co:biotransformation_body,"/>
      <metaprop name="parent" value="cc:pharmacokinetics"/>
    </element>
    <element tag="st:spc_52_biotransformation" title="Biotransformation  heading">
      <metaprop name="children" value=""/>
      <metaprop name="parent" value=""/>
    </element>
    <element tag="hd:biotransformation" title="Editable Biotransformation heading">
      <metaprop name="children" value=""/>
      <metaprop name="parent" value="cc:spc_52_biotransformation"/>
    </element>
    <element tag="co:biotransformation_body" title="Biotransformation body">
      <metaprop name="children" value=""/>
      <metaprop name="parent" value="cc:spc_52_biotransformation"/>
    </element>
    <element tag="cc:elimination" title="Elimination ">
      <metaprop name="children" value="st:spc_52_elimination,hd:elimination,co:elimination_body,"/>
      <metaprop name="parent" value="cc:pharmacokinetics"/>
    </element>
    <element tag="st:spc_52_elimination" title="Elimination  heading">
      <metaprop name="children" value=""/>
      <metaprop name="parent" value=""/>
    </element>
    <element tag="hd:elimination" title="Editable Elimination heading">
      <metaprop name="children" value=""/>
      <metaprop name="parent" value="cc:elimination"/>
    </element>
    <element tag="co:elimination_body" title="Elimination body">
      <metaprop name="children" value=""/>
      <metaprop name="parent" value="cc:elimination"/>
    </element>
    <element tag="cc:linearitynon-linearity" title="Linearity/non-linearity">
      <metaprop name="children" value="st:spc_52_linearity,hd:linearity_non_linearity,co:linearity_body,"/>
      <metaprop name="parent" value="cc:pharmacokinetics"/>
    </element>
    <element tag="st:spc_52_linearity" title="Linearity/non-linearity heading">
      <metaprop name="children" value=""/>
      <metaprop name="parent" value=""/>
    </element>
    <element tag="hd:linearity_non_linearity" title="Editable Linearity/non-linearity heading">
      <metaprop name="children" value=""/>
      <metaprop name="parent" value="cc:linearitynon-linearity"/>
    </element>
    <element tag="co:linearity_body" title="Linearity/non-linearity body">
      <metaprop name="children" value=""/>
      <metaprop name="parent" value="cc:linearitynon-linearity"/>
    </element>
    <element tag="cc:pharma_dynamic_rel" title="pharmacokinetic/pharmacodynamic relationship ">
      <metaprop name="children" value="st:spc_52_relationship,hd:kinetic_dynamic_relationship,co:pharma_dynamic_rel_body,"/>
      <metaprop name="parent" value="cc:pharmacokinetics"/>
    </element>
    <element tag="st:spc_52_relationship" title="Pharmacokinetic/pharmacodynamic relationship heading">
      <metaprop name="children" value=""/>
      <metaprop name="parent" value=""/>
    </element>
    <element tag="hd:kinetic_dynamic_relationship" title="Editable Pharmacokinetic/pharmacodynamic relationship heading">
      <metaprop name="children" value=""/>
      <metaprop name="parent" value="cc:pharma_dynamic_rel"/>
    </element>
    <element tag="co:pharma_dynamic_rel_body" title="Pharmacokinetic/pharmacodynamic relationship body">
      <metaprop name="children" value=""/>
      <metaprop name="parent" value="cc:pharma_dynamic_rel"/>
    </element>
    <element tag="co:other_pharmacokinetic" title="Other pharmacokinetic properties body">
      <metaprop name="children" value=""/>
      <metaprop name="parent" value="cc:pharmacokinetics"/>
    </element>
    <element tag="cc:nonclinical_toxicology" title="5.3 Preclinical safety">
      <metaprop name="children" value="st:spc_53,hd:preclinical_safety_heading,co:preclinical_introduction,st:spc_53_none,st:spc_53_exposure,st:spc_53_animal,co:preclinical_safety_body,cc:environmental_warning,"/>
      <metaprop name="parent" value="cc:clinical_pharmacology"/>
    </element>
    <element tag="st:spc_53" title="Preclinical safety heading">
      <metaprop name="children" value=""/>
      <metaprop name="parent" value=""/>
    </element>
    <element tag="hd:preclinical_safety_heading" title="Editable Preclinical safety heading">
      <metaprop name="children" value=""/>
      <metaprop name="parent" value="cc:nonclinical_toxicology"/>
    </element>
    <element tag="co:preclinical_introduction" title="Preclinical Safety Introduction">
      <metaprop name="children" value=""/>
      <metaprop name="parent" value="cc:nonclinical_toxicology"/>
    </element>
    <element tag="st:spc_53_none" title="No hazard statement">
      <metaprop name="children" value=""/>
      <metaprop name="parent" value=""/>
    </element>
    <element tag="st:spc_53_exposure" title="Excess exposure statement">
      <metaprop name="children" value=""/>
      <metaprop name="parent" value="cc:nonclinical_toxicology"/>
    </element>
    <element tag="st:spc_53_animal" title="Adverse reactions in animals statement">
      <metaprop name="children" value=""/>
      <metaprop name="parent" value="cc:nonclinical_toxicology"/>
    </element>
    <element tag="co:preclinical_safety_body" title="Preclinical safety data body">
      <metaprop name="children" value=""/>
      <metaprop name="parent" value="cc:nonclinical_toxicology"/>
    </element>
    <element tag="cc:environmental_warning" title="Environmental risk assessment">
      <metaprop name="children" value="st:spc_53a,hd:era_heading,co:era_body,"/>
      <metaprop name="parent" value="cc:nonclinical_toxicology"/>
    </element>
    <element tag="st:spc_53a" title="Environmental risk assessment heading">
      <metaprop name="children" value=""/>
      <metaprop name="parent" value=""/>
    </element>
    <element tag="hd:era_heading" title="Editable Environmental risk assessment heading">
      <metaprop name="children" value=""/>
      <metaprop name="parent" value="cc:environmental_warning"/>
    </element>
    <element tag="co:era_body" title="Environmental risk assessment body">
      <metaprop name="children" value=""/>
      <metaprop name="parent" value="cc:environmental_warning"/>
    </element>
    <element tag="cc:pharmaceutical_particulars" title="6. Pharmaceutical particulars">
      <metaprop name="children" value="st:spc_6,hd:pharma_particulars_heading,co:pharma_particulars_intro,cc:inactive_ingredients,cc:incompatibilities,cc:shelf_life,cc:storage,cc:how_supplied,cc:disposal_waste,"/>
      <metaprop name="parent" value="cc:spc"/>
    </element>
    <element tag="st:spc_6" title="Pharmaceutical particulars heading">
      <metaprop name="children" value=""/>
      <metaprop name="parent" value=""/>
    </element>
    <element tag="hd:pharma_particulars_heading" title="Editable Pharmaceutical particulars heading">
      <metaprop name="children" value=""/>
      <metaprop name="parent" value="cc:pharmaceutical_particulars"/>
    </element>
    <element tag="co:pharma_particulars_intro" title="Pharmaceutical Particulars Introduction">
      <metaprop name="children" value=""/>
      <metaprop name="parent" value="cc:pharmaceutical_particulars"/>
    </element>
    <element tag="cc:inactive_ingredients" title="6.1 List of excipients">
      <metaprop name="children" value="st:spc_61,hd:inactive_ingredients_heading,st:spc_61_none,co:inactive_ingredients_body,"/>
      <metaprop name="parent" value="cc:pharmaceutical_particulars"/>
    </element>
    <element tag="st:spc_61" title="List of excipients heading">
      <metaprop name="children" value=""/>
      <metaprop name="parent" value=""/>
    </element>
    <element tag="hd:inactive_ingredients_heading" title="Editable List of excipients heading">
      <metaprop name="children" value=""/>
      <metaprop name="parent" value="cc:inactive_ingredients"/>
    </element>
    <element tag="st:spc_61_none" title="No excipients">
      <metaprop name="children" value=""/>
      <metaprop name="parent" value="cc:inactive_ingredients"/>
    </element>
    <element tag="co:inactive_ingredients_body" title="List of excipients body">
      <metaprop name="children" value=""/>
      <metaprop name="parent" value="cc:inactive_ingredients"/>
    </element>
    <element tag="cc:incompatibilities" title="6.2 Incompatibilities">
      <metaprop name="children" value="st:spc_62,hd:incompatibilities_heading,st:spc_62_na,st:spc_62_not_mix,st:spc_62_not_mix_66,st:spc_62_not_mix_66_12,st:spc_62_not_mix_12,co:incompatibility_body,"/>
      <metaprop name="parent" value="cc:pharmaceutical_particulars"/>
    </element>
    <element tag="st:spc_62" title="Incompatibilities heading">
      <metaprop name="children" value=""/>
      <metaprop name="parent" value=""/>
    </element>
    <element tag="hd:incompatibilities_heading" title="Editable Incompatibilities heading">
      <metaprop name="children" value=""/>
      <metaprop name="parent" value="cc:incompatibilities"/>
    </element>
    <element tag="st:spc_62_na" title="Not applicable">
      <metaprop name="children" value=""/>
      <metaprop name="parent" value="cc:incompatibilities"/>
    </element>
    <element tag="st:spc_62_not_mix" title="Do not mix">
      <metaprop name="children" value=""/>
      <metaprop name="parent" value="cc:incompatibilities"/>
    </element>
    <element tag="st:spc_62_not_mix_66" title="Do not mix 6.6">
      <metaprop name="children" value=""/>
      <metaprop name="parent" value="cc:incompatibilities"/>
    </element>
    <element tag="st:spc_62_not_mix_66_12" title="Do not mix 6.6 and 12">
      <metaprop name="children" value=""/>
      <metaprop name="parent" value="cc:incompatibilities"/>
    </element>
    <element tag="st:spc_62_not_mix_12" title="Do not mix 12">
      <metaprop name="children" value=""/>
      <metaprop name="parent" value="cc:incompatibilities"/>
    </element>
    <element tag="co:incompatibility_body" title="Incompatibilities body">
      <metaprop name="children" value=""/>
      <metaprop name="parent" value="cc:incompatibilities"/>
    </element>
    <element tag="cc:shelf_life" title="6.3 Shelf life">
      <metaprop name="children" value="st:spc_63,hd:shelf_life_heading,st:spc_63_6m,st:spc_63_1y,st:spc_63_18m,st:spc_63_2y,st:spc_63_30m,st:spc_63_3y,co:shelf_life_body,"/>
      <metaprop name="parent" value="cc:pharmaceutical_particulars"/>
    </element>
    <element tag="st:spc_63" title="Shelf life heading">
      <metaprop name="children" value=""/>
      <metaprop name="parent" value=""/>
    </element>
    <element tag="hd:shelf_life_heading" title="Editable Shelf life heading">
      <metaprop name="children" value=""/>
      <metaprop name="parent" value="cc:shelf_life"/>
    </element>
    <element tag="st:spc_63_6m" title="Shelf life 6 months">
      <metaprop name="children" value=""/>
      <metaprop name="parent" value="cc:shelf_life"/>
    </element>
    <element tag="st:spc_63_1y" title="Shelf life 1 year">
      <metaprop name="children" value=""/>
      <metaprop name="parent" value="cc:shelf_life"/>
    </element>
    <element tag="st:spc_63_18m" title="Shelf life 18 months">
      <metaprop name="children" value=""/>
      <metaprop name="parent" value="cc:shelf_life"/>
    </element>
    <element tag="st:spc_63_2y" title="Shelf life 2 years">
      <metaprop name="children" value=""/>
      <metaprop name="parent" value="cc:shelf_life"/>
    </element>
    <element tag="st:spc_63_30m" title="Shelf life 30 months">
      <metaprop name="children" value=""/>
      <metaprop name="parent" value="cc:shelf_life"/>
    </element>
    <element tag="st:spc_63_3y" title="Shelf life 3 years">
      <metaprop name="children" value=""/>
      <metaprop name="parent" value="cc:shelf_life"/>
    </element>
    <element tag="co:shelf_life_body" title="Shelf life body">
      <metaprop name="children" value=""/>
      <metaprop name="parent" value="cc:shelf_life"/>
    </element>
    <element tag="cc:storage" title="6.4 Storage ">
      <metaprop name="children" value="st:spc_64,hd:storage_heading,st:spc_64a_reconstituted,st:spc_64a_diluted,st:spc_64a_opening,co:storage_body,"/>
      <metaprop name="parent" value="cc:pharmaceutical_particulars"/>
    </element>
    <element tag="st:spc_64" title="Storage heading">
      <metaprop name="children" value=""/>
      <metaprop name="parent" value=""/>
    </element>
    <element tag="hd:storage_heading" title="Editable Storage heading">
      <metaprop name="children" value=""/>
      <metaprop name="parent" value="cc:storage"/>
    </element>
    <element tag="st:spc_64a_reconstituted" title="Storage conditions after reconstitution">
      <metaprop name="children" value=""/>
      <metaprop name="parent" value="cc:storage"/>
    </element>
    <element tag="st:spc_64a_diluted" title="Storage conditions after dilution">
      <metaprop name="children" value=""/>
      <metaprop name="parent" value="cc:storage"/>
    </element>
    <element tag="st:spc_64a_opening" title="Storage conditions after first opening">
      <metaprop name="children" value=""/>
      <metaprop name="parent" value="cc:storage"/>
    </element>
    <element tag="co:storage_body" title="Storage body">
      <metaprop name="children" value=""/>
      <metaprop name="parent" value="cc:storage"/>
    </element>
    <element tag="cc:how_supplied" title="6.5 Nature and contents of container">
      <metaprop name="children" value="st:spc_65_short,st:spc_65_long,hd:contents_heading,co:container_body,st:spc_65a,co:nature_contents_end,"/>
      <metaprop name="parent" value="cc:pharmaceutical_particulars"/>
    </element>
    <element tag="st:spc_65_short" title="Nature and contents of container heading">
      <metaprop name="children" value=""/>
      <metaprop name="parent" value=""/>
    </element>
    <element tag="st:spc_65_long" title="Nature and contents of container and special equipment heading">
      <metaprop name="children" value=""/>
      <metaprop name="parent" value="cc:how_supplied"/>
    </element>
    <element tag="hd:contents_heading" title="Editable Nature and contents of container heading">
      <metaprop name="children" value=""/>
      <metaprop name="parent" value="cc:how_supplied"/>
    </element>
    <element tag="co:container_body" title=" Nature and contents of container body">
      <metaprop name="children" value=""/>
      <metaprop name="parent" value="cc:how_supplied"/>
    </element>
    <element tag="st:spc_65a" title="Not all pack sizes may be marketed">
      <metaprop name="children" value=""/>
      <metaprop name="parent" value=""/>
    </element>
    <element tag="co:nature_contents_end" title="Nature and Contents End Body">
      <metaprop name="children" value=""/>
      <metaprop name="parent" value="cc:how_supplied"/>
    </element>
    <element tag="cc:disposal_waste" title="6.6 Special precautions for disposal ">
      <metaprop name="children" value="st:spc_66_short,st:spc_66_long,hd:disposal_heading,co:disposal_body,cc:disposal_paediatric,st:spc_66b_none,st:spc_66b_disposal,st:spc_66b_unused,co:disposal_end_body,"/>
      <metaprop name="parent" value="cc:pharmaceutical_particulars"/>
    </element>
    <element tag="st:spc_66_short" title="Disposal heading">
      <metaprop name="children" value=""/>
      <metaprop name="parent" value=""/>
    </element>
    <element tag="st:spc_66_long" title="Disposal and handling heading">
      <metaprop name="children" value=""/>
      <metaprop name="parent" value="cc:disposal_waste"/>
    </element>
    <element tag="hd:disposal_heading" title="Editable Disposal heading">
      <metaprop name="children" value=""/>
      <metaprop name="parent" value="cc:disposal_waste"/>
    </element>
    <element tag="co:disposal_body" title="Special precautions for disposal  body">
      <metaprop name="children" value=""/>
      <metaprop name="parent" value="cc:disposal_waste"/>
    </element>
    <element tag="cc:disposal_paediatric" title="Disposal for paediatric populations">
      <metaprop name="children" value="st:spc_66a,hd:disposal_paediatirc,co:disposal_paediatric_body,"/>
      <metaprop name="parent" value="cc:disposal_waste"/>
    </element>
    <element tag="st:spc_66a" title="Disposal paediatic use heading">
      <metaprop name="children" value=""/>
      <metaprop name="parent" value="cc:disposal_paediatric"/>
    </element>
    <element tag="hd:disposal_paediatirc" title="Editable Disposal paediatric use heading">
      <metaprop name="children" value=""/>
      <metaprop name="parent" value="cc:disposal_paediatric"/>
    </element>
    <element tag="co:disposal_paediatric_body" title="Disposal for paediatric populations body">
      <metaprop name="children" value=""/>
      <metaprop name="parent" value="cc:disposal_paediatric"/>
    </element>
    <element tag="st:spc_66b_none" title="No special requirements">
      <metaprop name="children" value=""/>
      <metaprop name="parent" value="cc:disposal_waste"/>
    </element>
    <element tag="st:spc_66b_disposal" title="No special requirements for disposal">
      <metaprop name="children" value=""/>
      <metaprop name="parent" value="cc:disposal_waste"/>
    </element>
    <element tag="st:spc_66b_unused" title="Dispose as per local requirements">
      <metaprop name="children" value=""/>
      <metaprop name="parent" value="cc:disposal_waste"/>
    </element>
    <element tag="co:disposal_end_body" title="Disposal End Body">
      <metaprop name="children" value=""/>
      <metaprop name="parent" value="cc:disposal_waste"/>
    </element>
    <element tag="cc:holder_section" title="7. Marketing authorisation holder">
      <metaprop name="children" value="st:spc_7,hd:marketing_auth_hold_heading,co:marketing_auth_body,"/>
      <metaprop name="parent" value="cc:spc"/>
    </element>
    <element tag="st:spc_7" title="Marketing authorisation heading">
      <metaprop name="children" value=""/>
      <metaprop name="parent" value=""/>
    </element>
    <element tag="hd:marketing_auth_hold_heading" title="Editable Marketing authorisation heading">
      <metaprop name="children" value=""/>
      <metaprop name="parent" value="cc:holder_section"/>
    </element>
    <element tag="co:marketing_auth_body" title="Marketing authorisation holder body">
      <metaprop name="children" value=""/>
      <metaprop name="parent" value="cc:holder_section"/>
    </element>
    <element tag="cc:registration_section" title="8. Marketing authorisation number">
      <metaprop name="children" value="st:spc_8_singular,st:spc_8_plural,hd:marketing_auth_no_heading,co:marketing_auth_no,"/>
      <metaprop name="parent" value="cc:spc"/>
    </element>
    <element tag="st:spc_8_singular" title="Marketing authorisation number heading (singular)">
      <metaprop name="children" value=""/>
      <metaprop name="parent" value="cc:registration_section"/>
    </element>
    <element tag="st:spc_8_plural" title="Marketing authorisation number heading (Plural)">
      <metaprop name="children" value=""/>
      <metaprop name="parent" value="cc:registration_section"/>
    </element>
    <element tag="hd:marketing_auth_no_heading" title="Editable Marketing authorisation number heading">
      <metaprop name="children" value=""/>
      <metaprop name="parent" value="cc:registration_section"/>
    </element>
    <element tag="co:marketing_auth_no" title="Marketing authorisation number body">
      <metaprop name="children" value=""/>
      <metaprop name="parent" value="cc:registration_section"/>
    </element>
    <element tag="cc:authorisation_date" title="9. Date of first authorisation">
      <metaprop name="children" value="st:spc_9,hd:authorisation_date_heading,st:spc_9a,co:first_auth_date_body,st:spc_9b,co:latest_auth_date_body,co:authorisation_body,"/>
      <metaprop name="parent" value="cc:spc"/>
    </element>
    <element tag="st:spc_9" title="Authorisation date heading">
      <metaprop name="children" value=""/>
      <metaprop name="parent" value=""/>
    </element>
    <element tag="hd:authorisation_date_heading" title="Editable Authorisation date heading">
      <metaprop name="children" value=""/>
      <metaprop name="parent" value="cc:authorisation_date"/>
    </element>
    <element tag="st:spc_9a" title="Date of first authorisation statement">
      <metaprop name="children" value=""/>
      <metaprop name="parent" value=""/>
    </element>
    <element tag="co:first_auth_date_body" title="Date of first authorisation body">
      <metaprop name="children" value=""/>
      <metaprop name="parent" value=""/>
    </element>
    <element tag="st:spc_9b" title="Date of latest renewal statement">
      <metaprop name="children" value=""/>
      <metaprop name="parent" value=""/>
    </element>
    <element tag="co:latest_auth_date_body" title="Date of latest renewal body">
      <metaprop name="children" value=""/>
      <metaprop name="parent" value=""/>
    </element>
    <element tag="co:authorisation_body" title="Date of first authorisation body">
      <metaprop name="children" value=""/>
      <metaprop name="parent" value="cc:authorisation_date"/>
    </element>
    <element tag="cc:revision_section" title="10. Date of revision">
      <metaprop name="children" value="st:spc_10,hd:revision_date_heading,co:revision_date_body,"/>
      <metaprop name="parent" value="cc:spc"/>
    </element>
    <element tag="st:spc_10" title="Revision date heading">
      <metaprop name="children" value=""/>
      <metaprop name="parent" value=""/>
    </element>
    <element tag="hd:revision_date_heading" title="Editable Revision date heading">
      <metaprop name="children" value=""/>
      <metaprop name="parent" value="cc:revision_section"/>
    </element>
    <element tag="co:revision_date_body" title=" Date of revision body ">
      <metaprop name="children" value=""/>
      <metaprop name="parent" value="cc:revision_section"/>
    </element>
    <element tag="cc:dosimetry_section" title="11. Dosimetry ">
      <metaprop name="children" value="st:spc_11,hd:dosimetry,co:dosimetry_body,"/>
      <metaprop name="parent" value="cc:spc"/>
    </element>
    <element tag="st:spc_11" title="Dosimetry heading">
      <metaprop name="children" value=""/>
      <metaprop name="parent" value="cc:dosimetry_section"/>
    </element>
    <element tag="hd:dosimetry" title="Editable Dosimetry heading">
      <metaprop name="children" value=""/>
      <metaprop name="parent" value="cc:dosimetry_section"/>
    </element>
    <element tag="co:dosimetry_body" title="Dosimetry body">
      <metaprop name="children" value=""/>
      <metaprop name="parent" value="cc:dosimetry_section"/>
    </element>
    <element tag="cc:instructions_radiopharm" title="12. Instructions for radiopharmaceuticals">
      <metaprop name="children" value="st:spc_12,hd:radiopharm_heading,co:instructions_radiopharm,st:spc_12a,"/>
      <metaprop name="parent" value="cc:spc"/>
    </element>
    <element tag="st:spc_12" title="Radiopharmaceuticals heading">
      <metaprop name="children" value=""/>
      <metaprop name="parent" value="cc:instructions_radiopharm"/>
    </element>
    <element tag="hd:radiopharm_heading" title="Editable Radiopharmaceuticals heading">
      <metaprop name="children" value=""/>
      <metaprop name="parent" value="cc:instructions_radiopharm"/>
    </element>
    <element tag="co:instructions_radiopharm" title="Instructions for radiopharmaceuticals body">
      <metaprop name="children" value=""/>
      <metaprop name="parent" value="cc:instructions_radiopharm"/>
    </element>
    <element tag="st:spc_12a" title="Radiopharmaceutical disposal statement">
      <metaprop name="children" value=""/>
      <metaprop name="parent" value="cc:instructions_radiopharm"/>
    </element>
    <element tag="cc:spc_end_wrap" title="SPC see website statement">
      <metaprop name="children" value="st:spc_end,co:spc_end_body,st:spc_end_end,"/>
      <metaprop name="parent" value="cc:spc"/>
    </element>
    <element tag="st:spc_end" title="SPC see website statement">
      <metaprop name="children" value=""/>
      <metaprop name="parent" value=""/>
    </element>
    <element tag="co:spc_end_body" title="SPC Agency Website">
      <metaprop name="children" value=""/>
      <metaprop name="parent" value=""/>
    </element>
    <element tag="st:spc_end_end" title="SPC see website statement end">
      <metaprop name="children" value=""/>
      <metaprop name="parent" value=""/>
    </element>
    <element tag="cc:spc_dcp_end" title="DCP SPC see website statement">
      <metaprop name="children" value="st:spc_end_dcp,co:spc_end_dcp_body,st:spc_end_dcp_end,"/>
      <metaprop name="parent" value="cc:spc"/>
    </element>
    <element tag="st:spc_end_dcp" title="DCP SPC see website statement start">
      <metaprop name="children" value=""/>
      <metaprop name="parent" value=""/>
    </element>
    <element tag="co:spc_end_dcp_body" title="DCP SPC Agency">
      <metaprop name="children" value=""/>
      <metaprop name="parent" value=""/>
    </element>
    <element tag="st:spc_end_dcp_end" title="DCP SPC see website statement end">
      <metaprop name="children" value=""/>
      <metaprop name="parent" value=""/>
    </element>
    <element tag="cc:spc_end" title="SPC End">
      <metaprop name="children" value="co:spc_final_end,st:spc_pagebreak,"/>
      <metaprop name="parent" value="cc:spc"/>
    </element>
    <element tag="co:spc_final_end" title="SPC Final End">
      <metaprop name="children" value=""/>
      <metaprop name="parent" value="cc:spc_end"/>
    </element>
    <element tag="st:spc_pagebreak" title="SPC - Page Break">
      <metaprop name="children" value=""/>
      <metaprop name="parent" value="cc:spc_end"/>
    </element>
    <element tag="cc:anx2" title="Annex II">
      <metaprop name="children" value="cc:anx2_titlepage,cc:anx2_main,"/>
      <metaprop name="parent" value="cc:i4iroot"/>
    </element>
    <element tag="cc:anx2_titlepage" title="Annex II - Title Page">
      <metaprop name="children" value="co:anx2_titlepage_spacer,cc:anx2_TOC,st:anx2_titlepage_pagebreak,"/>
      <metaprop name="parent" value="cc:anx2"/>
    </element>
    <element tag="co:anx2_titlepage_spacer" title="Annex II - Title Page Spacer">
      <metaprop name="children" value=""/>
      <metaprop name="parent" value="cc:anx2_titlepage"/>
    </element>
    <element tag="cc:anx2_TOC" title="Annex II TOC">
      <metaprop name="children" value="st:anx2,st:anx2_TOC_a_batch_singular,st:anx2_TOC_a_batch_plural,hd:anx2_TOC_batch_heading,st:anx2_TOC_b,hd:anx2_TOC_how_supplied_heading,st:anx2_TOC_c,hd:anx2_TOC_conditions_heading,st:anx2_TOC_d,hd:anx2_TOC_safe_use_heading,st:anx2_TOC_e_short,st:anx2_TOC_e_long,hd:anx2_TOC_obligation_heading,"/>
      <metaprop name="parent" value="cc:anx2_titlepage"/>
    </element>
    <element tag="st:anx2" title="Annex II title">
      <metaprop name="children" value=""/>
      <metaprop name="parent" value="cc:anx2_TOC"/>
    </element>
    <element tag="st:anx2_TOC_a_batch_singular" title="TOC Batch only heading (Singular)">
      <metaprop name="children" value=""/>
      <metaprop name="parent" value="cc:anx2_TOC"/>
    </element>
    <element tag="st:anx2_TOC_a_batch_plural" title="TOC Batch only heading (Plural)">
      <metaprop name="children" value=""/>
      <metaprop name="parent" value="cc:anx2_TOC"/>
    </element>
    <element tag="hd:anx2_TOC_batch_heading" title="Editable TOC Batch manufacturer heading">
      <metaprop name="children" value=""/>
      <metaprop name="parent" value="cc:anx2_TOC"/>
    </element>
    <element tag="st:anx2_TOC_b" title="TOC Conditions for supply and use heading">
      <metaprop name="children" value=""/>
      <metaprop name="parent" value=""/>
    </element>
    <element tag="hd:anx2_TOC_how_supplied_heading" title="Editable TOC_Conditions for supply and use heading">
      <metaprop name="children" value=""/>
      <metaprop name="parent" value="cc:anx2_TOC"/>
    </element>
    <element tag="st:anx2_TOC_c" title="TOC_Other conditions heading">
      <metaprop name="children" value=""/>
      <metaprop name="parent" value=""/>
    </element>
    <element tag="hd:anx2_TOC_conditions_heading" title="Editable TOC Other conditions heading">
      <metaprop name="children" value=""/>
      <metaprop name="parent" value="cc:anx2_TOC"/>
    </element>
    <element tag="st:anx2_TOC_d" title="TOC Safe and effective use heading">
      <metaprop name="children" value=""/>
      <metaprop name="parent" value=""/>
    </element>
    <element tag="hd:anx2_TOC_safe_use_heading" title="Editable TOC Safe and effective use heading">
      <metaprop name="children" value=""/>
      <metaprop name="parent" value="cc:anx2_TOC"/>
    </element>
    <element tag="st:anx2_TOC_e_short" title="TOC Specific obligation for conditional marketing heading">
      <metaprop name="children" value=""/>
      <metaprop name="parent" value="cc:anx2_TOC"/>
    </element>
    <element tag="st:anx2_TOC_e_long" title="TOC Specific obligation for exceptional circumstances heading">
      <metaprop name="children" value=""/>
      <metaprop name="parent" value="cc:anx2_TOC"/>
    </element>
    <element tag="hd:anx2_TOC_obligation_heading" title="Editable TOC Specific obligation heading">
      <metaprop name="children" value=""/>
      <metaprop name="parent" value="cc:anx2_TOC"/>
    </element>
    <element tag="st:anx2_titlepage_pagebreak" title="Annex II - Title Page Break">
      <metaprop name="children" value=""/>
      <metaprop name="parent" value=""/>
    </element>
    <element tag="cc:anx2_main" title="Annex II - Content">
      <metaprop name="children" value="cc:anx2_manufacturer,cc:anx2_how_supplied,cc:anx2_other_conditions,cc:anx2_safety_summary,cc:anx2_specific_obligation,"/>
      <metaprop name="parent" value="cc:anx2"/>
    </element>
    <element tag="cc:anx2_manufacturer" title="Manufacturer ">
      <metaprop name="children" value="st:anx2_a_batch_singular,st:anx2_a_batch_plural,hd:anx2_batch_heading,co:anx2_batch_introduction,cc:anx2_manu_active_substance,cc:anx2_manufacturer_batch,st:anx2_a3,co:anx2_batch_manu_body,"/>
      <metaprop name="parent" value="cc:anx2_main"/>
    </element>
    <element tag="st:anx2_a_batch_singular" title="Batch manufacturer singular heading">
      <metaprop name="children" value=""/>
      <metaprop name="parent" value="cc:anx2_manufacturer"/>
    </element>
    <element tag="st:anx2_a_batch_plural" title="Batch manufacturer plural heading">
      <metaprop name="children" value=""/>
      <metaprop name="parent" value="cc:anx2_manufacturer"/>
    </element>
    <element tag="hd:anx2_batch_heading" title="Editable Batch manufacturer heading">
      <metaprop name="children" value=""/>
      <metaprop name="parent" value="cc:anx2_manufacturer"/>
    </element>
    <element tag="co:anx2_batch_introduction" title="Batch Manufacturer Introduction">
      <metaprop name="children" value=""/>
      <metaprop name="parent" value="cc:anx2_manufacturer"/>
    </element>
    <element tag="cc:anx2_manu_active_substance" title="Manufacturer active substance">
      <metaprop name="children" value="st:anx2_a1_singular_singular,hd:anx2_manu_active_heading,co:anx2_manu_active_body,"/>
      <metaprop name="parent" value="cc:anx2_manufacturer"/>
    </element>
    <element tag="st:anx2_a1_singular_singular" title="Manufacturer active substance heading">
      <metaprop name="children" value=""/>
      <metaprop name="parent" value="cc:anx2_manu_active_substance"/>
    </element>
    <element tag="hd:anx2_manu_active_heading" title="Editable Manufacturer active substance heading">
      <metaprop name="children" value=""/>
      <metaprop name="parent" value="cc:anx2_manu_active_substance"/>
    </element>
    <element tag="co:anx2_manu_active_body" title="Manufacturer active substance body">
      <metaprop name="children" value=""/>
      <metaprop name="parent" value="cc:anx2_manu_active_substance"/>
    </element>
    <element tag="cc:anx2_manufacturer_batch" title="Manufacturer of batch">
      <metaprop name="children" value="st:anx2_a2_singular,st:anx2_a2_plural,hd:anx2_manu_batch_heading,co:anx2_manu_batch_body,"/>
      <metaprop name="parent" value="cc:anx2_manufacturer"/>
    </element>
    <element tag="st:anx2_a2_singular" title="Manufacturer batch heading (Singular)">
      <metaprop name="children" value=""/>
      <metaprop name="parent" value="cc:anx2_manufacturer_batch"/>
    </element>
    <element tag="st:anx2_a2_plural" title="Manufacturer batch heading (Plural)">
      <metaprop name="children" value=""/>
      <metaprop name="parent" value="cc:anx2_manufacturer_batch"/>
    </element>
    <element tag="hd:anx2_manu_batch_heading" title="Editable Manufacturer batch heading">
      <metaprop name="children" value=""/>
      <metaprop name="parent" value="cc:anx2_manufacturer_batch"/>
    </element>
    <element tag="co:anx2_manu_batch_body" title="Manufacturer of batch body">
      <metaprop name="children" value=""/>
      <metaprop name="parent" value="cc:anx2_manufacturer_batch"/>
    </element>
    <element tag="st:anx2_a3" title="Batch printed package">
      <metaprop name="children" value=""/>
      <metaprop name="parent" value=""/>
    </element>
    <element tag="co:anx2_batch_manu_body" title="Batch Manufacturer Body">
      <metaprop name="children" value=""/>
      <metaprop name="parent" value="cc:anx2_manufacturer"/>
    </element>
    <element tag="cc:anx2_how_supplied" title="Conditions or restrictions for supply and use">
      <metaprop name="children" value="st:anx2_b,hd:anx2_how_supplied_heading,st:with-prescription,st:without-prescription,st:special-prescription,st:restricted-prescription,st:restrict-spec-prescr,co:anx2_how_supplied_body,cc:anx2_official_batch_release,"/>
      <metaprop name="parent" value="cc:anx2_main"/>
    </element>
    <element tag="st:anx2_b" title="Conditions for supply and use heading">
      <metaprop name="children" value=""/>
      <metaprop name="parent" value=""/>
    </element>
    <element tag="hd:anx2_how_supplied_heading" title="Editable Conditions for supply and use heading">
      <metaprop name="children" value=""/>
      <metaprop name="parent" value="cc:anx2_how_supplied"/>
    </element>
    <element tag="st:with-prescription" title="Subject to medical RX">
      <metaprop name="children" value=""/>
      <metaprop name="parent" value="cc:anx2_how_supplied"/>
    </element>
    <element tag="st:without-prescription" title="Not subject to medical RX">
      <metaprop name="children" value=""/>
      <metaprop name="parent" value="cc:anx2_how_supplied"/>
    </element>
    <element tag="st:special-prescription" title="Subject to special RX">
      <metaprop name="children" value=""/>
      <metaprop name="parent" value="cc:anx2_how_supplied"/>
    </element>
    <element tag="st:restricted-prescription" title="Subject to restricted RX">
      <metaprop name="children" value=""/>
      <metaprop name="parent" value="cc:anx2_how_supplied"/>
    </element>
    <element tag="st:restrict-spec-prescr" title="Subject to special restricted RX">
      <metaprop name="children" value=""/>
      <metaprop name="parent" value="cc:anx2_how_supplied"/>
    </element>
    <element tag="co:anx2_how_supplied_body" title="Conditions or restrictions for supply and use body">
      <metaprop name="children" value=""/>
      <metaprop name="parent" value="cc:anx2_how_supplied"/>
    </element>
    <element tag="cc:anx2_official_batch_release" title="Official batch release">
      <metaprop name="children" value="st:anx2_b_batch,hd:anx2_official_batch_heading,st:anx2_b_batch_text,co:anx2_official_release_body,"/>
      <metaprop name="parent" value="cc:anx2_how_supplied"/>
    </element>
    <element tag="st:anx2_b_batch" title="Official batch release heading">
      <metaprop name="children" value=""/>
      <metaprop name="parent" value=""/>
    </element>
    <element tag="hd:anx2_official_batch_heading" title="Editable Official batch release heading">
      <metaprop name="children" value=""/>
      <metaprop name="parent" value="cc:anx2_official_batch_release"/>
    </element>
    <element tag="st:anx2_b_batch_text" title="Batch release undertaken by state laboratory">
      <metaprop name="children" value=""/>
      <metaprop name="parent" value="cc:anx2_official_batch_release"/>
    </element>
    <element tag="co:anx2_official_release_body" title="Official batch release body">
      <metaprop name="children" value=""/>
      <metaprop name="parent" value="cc:anx2_official_batch_release"/>
    </element>
    <element tag="cc:anx2_other_conditions" title="Other conditions of the marketing authorisation">
      <metaprop name="children" value="st:anx2_c,hd:anx2_other_conditions_heading,co:anx2_other_conditions_body,cc:anx2_c_psur,"/>
      <metaprop name="parent" value="cc:anx2_main"/>
    </element>
    <element tag="st:anx2_c" title="Other conditions heading">
      <metaprop name="children" value=""/>
      <metaprop name="parent" value=""/>
    </element>
    <element tag="hd:anx2_other_conditions_heading" title="Editable Other conditions heading">
      <metaprop name="children" value=""/>
      <metaprop name="parent" value="cc:anx2_other_conditions"/>
    </element>
    <element tag="co:anx2_other_conditions_body" title="Other conditions of the marketing authorisation body">
      <metaprop name="children" value=""/>
      <metaprop name="parent" value=""/>
    </element>
    <element tag="cc:anx2_c_psur" title="Periodic safety updates report">
      <metaprop name="children" value="st:anx2_c_psur,hd:anx2_psur_heading,co:anx2_anx2_c_psur_a,st:anx2_c_psur_b,st:anx2_c_psur_c,co:anx2_psur_body,"/>
      <metaprop name="parent" value="cc:anx2_other_conditions"/>
    </element>
    <element tag="st:anx2_c_psur" title="Periodic safety update reports heading">
      <metaprop name="children" value=""/>
      <metaprop name="parent" value=""/>
    </element>
    <element tag="hd:anx2_psur_heading" title="Editable Periodic safety update reports heading">
      <metaprop name="children" value=""/>
      <metaprop name="parent" value="cc:anx2_c_psur"/>
    </element>
    <element tag="co:anx2_anx2_c_psur_a" title="PSUR option 1">
      <metaprop name="children" value=""/>
      <metaprop name="parent" value="cc:anx2_c_psur"/>
    </element>
    <element tag="st:anx2_c_psur_b" title="PSUR option 2">
      <metaprop name="children" value=""/>
      <metaprop name="parent" value="cc:anx2_c_psur"/>
    </element>
    <element tag="st:anx2_c_psur_c" title="PSUR option 3">
      <metaprop name="children" value=""/>
      <metaprop name="parent" value="cc:anx2_c_psur"/>
    </element>
    <element tag="co:anx2_psur_body" title="Periodic safery updates report body">
      <metaprop name="children" value=""/>
      <metaprop name="parent" value="cc:anx2_c_psur"/>
    </element>
    <element tag="cc:anx2_safety_summary" title="Safe and effective use">
      <metaprop name="children" value="st:anx2_d,hd:anx2_safe_use_heading,co:anx2_safe_use_body,cc:anx2_risk_management_plan,cc:anx2_additional_risk,cc:anx2_obligations,"/>
      <metaprop name="parent" value="cc:anx2_main"/>
    </element>
    <element tag="st:anx2_d" title="Safe and effective use heading">
      <metaprop name="children" value=""/>
      <metaprop name="parent" value=""/>
    </element>
    <element tag="hd:anx2_safe_use_heading" title="Editable Safe and effective use heading">
      <metaprop name="children" value=""/>
      <metaprop name="parent" value="cc:anx2_safety_summary"/>
    </element>
    <element tag="co:anx2_safe_use_body" title="Safe and effective use body">
      <metaprop name="children" value=""/>
      <metaprop name="parent" value="cc:anx2_safety_summary"/>
    </element>
    <element tag="cc:anx2_risk_management_plan" title="Risk management plan ">
      <metaprop name="children" value="st:anx2_d_rmp,hd:anx2_rmp_heading,co:anx2_risk_management_plan,cc:anx2_updated_rmp,st:anx2_d_rmp_na,co:anx2_rmp_body,"/>
      <metaprop name="parent" value="cc:anx2_safety_summary"/>
    </element>
    <element tag="st:anx2_d_rmp" title="Risk management plan heading">
      <metaprop name="children" value=""/>
      <metaprop name="parent" value="cc:anx2_risk_management_plan"/>
    </element>
    <element tag="hd:anx2_rmp_heading" title="Editable Risk management plan heading">
      <metaprop name="children" value=""/>
      <metaprop name="parent" value="cc:anx2_risk_management_plan"/>
    </element>
    <element tag="co:anx2_risk_management_plan" title="Risk management plan statement">
      <metaprop name="children" value=""/>
      <metaprop name="parent" value="cc:anx2_risk_management_plan"/>
    </element>
    <element tag="cc:anx2_updated_rmp" title="RMP deadline">
      <metaprop name="children" value="st:anx2_d_rmp_deadline,co:anx2_chmp_agreed_deadline,"/>
      <metaprop name="parent" value="cc:anx2_risk_management_plan"/>
    </element>
    <element tag="st:anx2_d_rmp_deadline" title="RMP deadline">
      <metaprop name="children" value=""/>
      <metaprop name="parent" value=""/>
    </element>
    <element tag="co:anx2_chmp_agreed_deadline" title="CHMP agreed deadline">
      <metaprop name="children" value=""/>
      <metaprop name="parent" value=""/>
    </element>
    <element tag="st:anx2_d_rmp_na" title="RMP not applicable">
      <metaprop name="children" value=""/>
      <metaprop name="parent" value="cc:anx2_risk_management_plan"/>
    </element>
    <element tag="co:anx2_rmp_body" title="Risk management plan body">
      <metaprop name="children" value=""/>
      <metaprop name="parent" value="cc:anx2_risk_management_plan"/>
    </element>
    <element tag="cc:anx2_additional_risk" title="Additional risk">
      <metaprop name="children" value="st:anx2_d_additional,hd:anx2_additional_risk_heading,co:anx2_addditional_risk_body,"/>
      <metaprop name="parent" value="cc:anx2_safety_summary"/>
    </element>
    <element tag="st:anx2_d_additional" title="Additional risk heading">
      <metaprop name="children" value=""/>
      <metaprop name="parent" value=""/>
    </element>
    <element tag="hd:anx2_additional_risk_heading" title="Editable Additional risk heading">
      <metaprop name="children" value=""/>
      <metaprop name="parent" value="cc:anx2_additional_risk"/>
    </element>
    <element tag="co:anx2_addditional_risk_body" title="Additional risk body">
      <metaprop name="children" value=""/>
      <metaprop name="parent" value="cc:anx2_additional_risk"/>
    </element>
    <element tag="cc:anx2_obligations" title="Obligations">
      <metaprop name="children" value="st:anx2_d_obligation,hd:anx2_obligations_heading,st:anx2_d_obligation_intro,co:anx2_obligations_body,"/>
      <metaprop name="parent" value="cc:anx2_safety_summary"/>
    </element>
    <element tag="st:anx2_d_obligation" title="Obligations heading">
      <metaprop name="children" value=""/>
      <metaprop name="parent" value=""/>
    </element>
    <element tag="hd:anx2_obligations_heading" title="Editable Obligations heading">
      <metaprop name="children" value=""/>
      <metaprop name="parent" value="cc:anx2_obligations"/>
    </element>
    <element tag="st:anx2_d_obligation_intro" title="Obligations intro">
      <metaprop name="children" value=""/>
      <metaprop name="parent" value="cc:anx2_obligations"/>
    </element>
    <element tag="co:anx2_obligations_body" title="Obligations body">
      <metaprop name="children" value=""/>
      <metaprop name="parent" value="cc:anx2_obligations"/>
    </element>
    <element tag="cc:anx2_specific_obligation" title="Specific obligation">
      <metaprop name="children" value="st:anx2_e_short,st:anx2_e_long,hd:anx2_spec_obligation_heading,st:anx2_e_cond,st:anx2_e_except,co:anx2_obligation_body,cc:anx2_end,"/>
      <metaprop name="parent" value="cc:anx2_main"/>
    </element>
    <element tag="st:anx2_e_short" title="Specific obligation for conditional marketing heading">
      <metaprop name="children" value=""/>
      <metaprop name="parent" value="cc:anx2_specific_obligation"/>
    </element>
    <element tag="st:anx2_e_long" title="Specific obligation for exceptional circumstances heading">
      <metaprop name="children" value=""/>
      <metaprop name="parent" value="cc:anx2_specific_obligation"/>
    </element>
    <element tag="hd:anx2_spec_obligation_heading" title="Editable Specific obligation heading">
      <metaprop name="children" value=""/>
      <metaprop name="parent" value="cc:anx2_specific_obligation"/>
    </element>
    <element tag="st:anx2_e_cond" title="Conditional marketing phrase">
      <metaprop name="children" value=""/>
      <metaprop name="parent" value=""/>
    </element>
    <element tag="st:anx2_e_except" title="Exceptional circumstances phrase">
      <metaprop name="children" value=""/>
      <metaprop name="parent" value="cc:anx2_specific_obligation"/>
    </element>
    <element tag="co:anx2_obligation_body" title="Specific obligation body">
      <metaprop name="children" value=""/>
      <metaprop name="parent" value="cc:anx2_specific_obligation"/>
    </element>
    <element tag="cc:anx2_end" title="Annex II End">
      <metaprop name="children" value="st:anx2_end_pagebreak,"/>
      <metaprop name="parent" value=""/>
    </element>
    <element tag="st:anx2_end_pagebreak" title="Annex II - Page Break">
      <metaprop name="children" value=""/>
      <metaprop name="parent" value="cc:anx2_end"/>
    </element>
    <element tag="cc:AnnexIII" title="Annex III">
      <metaprop name="children" value="cc:anx3_titlepage,cc:anx3a,cc:anx3b,"/>
      <metaprop name="parent" value="cc:i4iroot"/>
    </element>
    <element tag="cc:anx3_titlepage" title="Annex III - Title Page">
      <metaprop name="children" value="co:anx3_titlepage_spacer,st:anx3,st:anx3_title,st:anx3_pagebreak,"/>
      <metaprop name="parent" value="cc:AnnexIII"/>
    </element>
    <element tag="co:anx3_titlepage_spacer" title="Annex III - Title Page Spacer">
      <metaprop name="children" value=""/>
      <metaprop name="parent" value="cc:anx3_titlepage"/>
    </element>
    <element tag="st:anx3" title="Annex III Heading">
      <metaprop name="children" value=""/>
      <metaprop name="parent" value="cc:anx3_titlepage"/>
    </element>
    <element tag="st:anx3_title" title="Labelling And Package Leaflet Heading">
      <metaprop name="children" value=""/>
      <metaprop name="parent" value="cc:anx3_titlepage"/>
    </element>
    <element tag="st:anx3_pagebreak" title="Annex III - Page Break">
      <metaprop name="children" value=""/>
      <metaprop name="parent" value="cc:anx3_titlepage"/>
    </element>
    <element tag="cc:anx3a" title="Annex IIIa">
      <metaprop name="children" value="cc:anx3a_titlepage,cc:Outer,cc:blister,cc:immediate,cc:pac,"/>
      <metaprop name="parent" value="cc:AnnexIII"/>
    </element>
    <element tag="cc:anx3a_titlepage" title="Annex IIIa - Title Page">
      <metaprop name="children" value="co:anx3a_titlepage_spacer,st:label_title,st:anx3a_pagebreak,"/>
      <metaprop name="parent" value="cc:anx3a"/>
    </element>
    <element tag="co:anx3a_titlepage_spacer" title="Annex III - Title Page Spacer">
      <metaprop name="children" value=""/>
      <metaprop name="parent" value="cc:anx3a_titlepage"/>
    </element>
    <element tag="st:label_title" title="A Labelling Heading">
      <metaprop name="children" value=""/>
      <metaprop name="parent" value=""/>
    </element>
    <element tag="st:anx3a_pagebreak" title="Annex IIIa - Page Break">
      <metaprop name="children" value=""/>
      <metaprop name="parent" value="cc:anx3a_titlepage"/>
    </element>
    <element tag="cc:Outer" title="Outer">
      <metaprop name="children" value="cc:outer_packaging_title,cc:outer_statement_of_identity,cc:outer_active_substances,cc:outer_inactive_ingredients,cc:outer_how_supplied,cc:outer_administration_details,cc:outer_warnings,cc:outer_warnings_precautions,cc:outer_expiry_date,cc:outer_storage,cc:outer_disposal_waste,cc:outer_holder_information,cc:outer_authorisation_number,cc:outer_batch_numbers,cc:outer_general_classification,cc:outer_instructions_for_use,cc:outer_braille,cc:outer_unique_id_barcode,cc:outer_unique_id_human,cc:outer_end,"/>
      <metaprop name="parent" value="cc:anx3a"/>
    </element>
    <element tag="cc:outer_packaging_title" title="Particulars to Appear on the Packaging">
      <metaprop name="children" value="st:outer_title_subtitle_outer,st:outer_title_subtitle_immed,st:outer_title_subtitle_all,hd:outer_title,co:outer_nature,co:outer_spacer,"/>
      <metaprop name="parent" value="cc:Outer"/>
    </element>
    <element tag="st:outer_title_subtitle_outer" title="Outer title: Outer">
      <metaprop name="children" value=""/>
      <metaprop name="parent" value="cc:outer_packaging_title"/>
    </element>
    <element tag="st:outer_title_subtitle_immed" title="Outer title: Immediate">
      <metaprop name="children" value=""/>
      <metaprop name="parent" value="cc:outer_packaging_title"/>
    </element>
    <element tag="st:outer_title_subtitle_all" title="Outer title: Outer and Immediate">
      <metaprop name="children" value=""/>
      <metaprop name="parent" value="cc:outer_packaging_title"/>
    </element>
    <element tag="hd:outer_title" title="Editable Outer title">
      <metaprop name="children" value=""/>
      <metaprop name="parent" value="cc:outer_packaging_title"/>
    </element>
    <element tag="co:outer_nature" title="Nature/Type">
      <metaprop name="children" value=""/>
      <metaprop name="parent" value="cc:outer_packaging_title"/>
    </element>
    <element tag="co:outer_spacer" title="Outer Spacer">
      <metaprop name="children" value=""/>
      <metaprop name="parent" value=""/>
    </element>
    <element tag="cc:outer_statement_of_identity" title="1. Name of the medicinal product">
      <metaprop name="children" value="st:outer_1,hd:outer_product_name_heading,co:outer_invented_name,co:outer_active_substances,"/>
      <metaprop name="parent" value="cc:Outer"/>
    </element>
    <element tag="st:outer_1" title="Name of the medicinal product heading">
      <metaprop name="children" value=""/>
      <metaprop name="parent" value="cc:outer_statement_of_identity"/>
    </element>
    <element tag="hd:outer_product_name_heading" title="Editable Name of the medicinal product heading">
      <metaprop name="children" value=""/>
      <metaprop name="parent" value="cc:outer_statement_of_identity"/>
    </element>
    <element tag="co:outer_invented_name" title="Invented name">
      <metaprop name="children" value=""/>
      <metaprop name="parent" value="cc:outer_statement_of_identity"/>
    </element>
    <element tag="co:outer_active_substances" title="Active substances">
      <metaprop name="children" value=""/>
      <metaprop name="parent" value="cc:outer_statement_of_identity"/>
    </element>
    <element tag="cc:outer_active_substances" title="2. Statement of active substances">
      <metaprop name="children" value="st:outer_2,hd:outer_act_subs_heading,st:outer_2a,st:outer_2b,co:outer_active_substance_body,"/>
      <metaprop name="parent" value="cc:Outer"/>
    </element>
    <element tag="st:outer_2" title="Active substance heading">
      <metaprop name="children" value=""/>
      <metaprop name="parent" value="cc:outer_active_substances"/>
    </element>
    <element tag="hd:outer_act_subs_heading" title="Editable Active substance heading">
      <metaprop name="children" value=""/>
      <metaprop name="parent" value="cc:outer_active_substances"/>
    </element>
    <element tag="st:outer_2a" title="Active substance - human origin">
      <metaprop name="children" value=""/>
      <metaprop name="parent" value="cc:outer_active_substances"/>
    </element>
    <element tag="st:outer_2b" title="Active substance - animal origin">
      <metaprop name="children" value=""/>
      <metaprop name="parent" value="cc:outer_active_substances"/>
    </element>
    <element tag="co:outer_active_substance_body" title="Statement of active substances body">
      <metaprop name="children" value=""/>
      <metaprop name="parent" value="cc:outer_active_substances"/>
    </element>
    <element tag="cc:outer_inactive_ingredients" title="3. List of excipients">
      <metaprop name="children" value="st:outer_3,hd:outer_excipients_heading,co:outer_excipients_body,"/>
      <metaprop name="parent" value="cc:Outer"/>
    </element>
    <element tag="st:outer_3" title="Excipients heading">
      <metaprop name="children" value=""/>
      <metaprop name="parent" value="cc:outer_inactive_ingredients"/>
    </element>
    <element tag="hd:outer_excipients_heading" title="Editable Excipients heading">
      <metaprop name="children" value=""/>
      <metaprop name="parent" value="cc:outer_inactive_ingredients"/>
    </element>
    <element tag="co:outer_excipients_body" title="List of excipients body">
      <metaprop name="children" value=""/>
      <metaprop name="parent" value="cc:outer_inactive_ingredients"/>
    </element>
    <element tag="cc:outer_how_supplied" title="4. Pharmaceutical form and contents">
      <metaprop name="children" value="st:outer_4,hd:outer_pharma_form_heading,co:outer_pharma_form_body,"/>
      <metaprop name="parent" value="cc:Outer"/>
    </element>
    <element tag="st:outer_4" title="Pharmaceutical form heading">
      <metaprop name="children" value=""/>
      <metaprop name="parent" value="cc:outer_how_supplied"/>
    </element>
    <element tag="hd:outer_pharma_form_heading" title="Editable Pharmaceutical form heading">
      <metaprop name="children" value=""/>
      <metaprop name="parent" value="cc:outer_how_supplied"/>
    </element>
    <element tag="co:outer_pharma_form_body" title="Pharmaceutical form and contents body">
      <metaprop name="children" value=""/>
      <metaprop name="parent" value="cc:outer_how_supplied"/>
    </element>
    <element tag="cc:outer_administration_details" title="5. Method and route(s) of administration">
      <metaprop name="children" value="st:outer_5,hd:outer_method_of_admin_heading,st:outer_5a,co:outer_method_of_admin_body,"/>
      <metaprop name="parent" value="cc:Outer"/>
    </element>
    <element tag="st:outer_5" title="Method of administration heading">
      <metaprop name="children" value=""/>
      <metaprop name="parent" value="cc:outer_administration_details"/>
    </element>
    <element tag="hd:outer_method_of_admin_heading" title="Editable Method of administration heading">
      <metaprop name="children" value=""/>
      <metaprop name="parent" value="cc:outer_administration_details"/>
    </element>
    <element tag="st:outer_5a" title="Read the package leaflet before use">
      <metaprop name="children" value=""/>
      <metaprop name="parent" value="cc:outer_administration_details"/>
    </element>
    <element tag="co:outer_method_of_admin_body" title="Method and route(s) of administration body">
      <metaprop name="children" value=""/>
      <metaprop name="parent" value="cc:outer_administration_details"/>
    </element>
    <element tag="cc:outer_warnings" title="6. Special warning">
      <metaprop name="children" value="st:outer_6,hd:outer_special_warning_heading,st:outer_6a,co:outer_special_warning_body,"/>
      <metaprop name="parent" value="cc:Outer"/>
    </element>
    <element tag="st:outer_6" title="Special warning heading">
      <metaprop name="children" value=""/>
      <metaprop name="parent" value="cc:outer_warnings"/>
    </element>
    <element tag="hd:outer_special_warning_heading" title="Editable Special warning heading">
      <metaprop name="children" value=""/>
      <metaprop name="parent" value="cc:outer_warnings"/>
    </element>
    <element tag="st:outer_6a" title="Keep away from children">
      <metaprop name="children" value=""/>
      <metaprop name="parent" value="cc:outer_warnings"/>
    </element>
    <element tag="co:outer_special_warning_body" title="Special warning body">
      <metaprop name="children" value=""/>
      <metaprop name="parent" value="cc:outer_warnings"/>
    </element>
    <element tag="cc:outer_warnings_precautions" title="7. Other special warnings">
      <metaprop name="children" value="st:outer_7,hd:outer_other_warnings_heading,st:outer_7a,co:outer_other_warnings_body,"/>
      <metaprop name="parent" value="cc:Outer"/>
    </element>
    <element tag="st:outer_7" title="Other warnings heading">
      <metaprop name="children" value=""/>
      <metaprop name="parent" value="cc:outer_warnings_precautions"/>
    </element>
    <element tag="hd:outer_other_warnings_heading" title="Editable Other warnings heading">
      <metaprop name="children" value=""/>
      <metaprop name="parent" value="cc:outer_warnings_precautions"/>
    </element>
    <element tag="st:outer_7a" title="For autologous use only">
      <metaprop name="children" value=""/>
      <metaprop name="parent" value="cc:outer_warnings_precautions"/>
    </element>
    <element tag="co:outer_other_warnings_body" title="Other special warnings body">
      <metaprop name="children" value=""/>
      <metaprop name="parent" value="cc:outer_warnings_precautions"/>
    </element>
    <element tag="cc:outer_expiry_date" title="8. Expiry date ">
      <metaprop name="children" value="st:outer_8,hd:outer_expiry_heading,co:outer_expiry_body,"/>
      <metaprop name="parent" value="cc:Outer"/>
    </element>
    <element tag="st:outer_8" title="Expiry heading">
      <metaprop name="children" value=""/>
      <metaprop name="parent" value="cc:outer_expiry_date"/>
    </element>
    <element tag="hd:outer_expiry_heading" title="Editable Expiry heading">
      <metaprop name="children" value=""/>
      <metaprop name="parent" value="cc:outer_expiry_date"/>
    </element>
    <element tag="co:outer_expiry_body" title="Expiry date body">
      <metaprop name="children" value=""/>
      <metaprop name="parent" value="cc:outer_expiry_date"/>
    </element>
    <element tag="cc:outer_storage" title="9. Special storage conditions">
      <metaprop name="children" value="st:outer_9,hd:outer_storage_heading,co:outer_storage_body,"/>
      <metaprop name="parent" value="cc:Outer"/>
    </element>
    <element tag="st:outer_9" title="Storage heading">
      <metaprop name="children" value=""/>
      <metaprop name="parent" value="cc:outer_storage"/>
    </element>
    <element tag="hd:outer_storage_heading" title="Editable Storage heading">
      <metaprop name="children" value=""/>
      <metaprop name="parent" value="cc:outer_storage"/>
    </element>
    <element tag="co:outer_storage_body" title="Special storage conditions body">
      <metaprop name="children" value=""/>
      <metaprop name="parent" value="cc:outer_storage"/>
    </element>
    <element tag="cc:outer_disposal_waste" title="10. Special disposal precautions">
      <metaprop name="children" value="st:outer_10,hd:outer_disposal_waste_heading,co:outer_disposal_body,"/>
      <metaprop name="parent" value="cc:Outer"/>
    </element>
    <element tag="st:outer_10" title="Disposal heading">
      <metaprop name="children" value=""/>
      <metaprop name="parent" value="cc:outer_disposal_waste"/>
    </element>
    <element tag="hd:outer_disposal_waste_heading" title="Editable Disposal heading">
      <metaprop name="children" value=""/>
      <metaprop name="parent" value="cc:outer_disposal_waste"/>
    </element>
    <element tag="co:outer_disposal_body" title="Special disposal precautions body">
      <metaprop name="children" value=""/>
      <metaprop name="parent" value="cc:outer_disposal_waste"/>
    </element>
    <element tag="cc:outer_holder_information" title="11. Authorisation holder">
      <metaprop name="children" value="st:outer_11,hd:outer_holder_heading,co:outer_holder_body,"/>
      <metaprop name="parent" value="cc:Outer"/>
    </element>
    <element tag="st:outer_11" title="Holder heading">
      <metaprop name="children" value=""/>
      <metaprop name="parent" value="cc:outer_holder_information"/>
    </element>
    <element tag="hd:outer_holder_heading" title="Editable Holder heading">
      <metaprop name="children" value=""/>
      <metaprop name="parent" value="cc:outer_holder_information"/>
    </element>
    <element tag="co:outer_holder_body" title="Authorisation holder body">
      <metaprop name="children" value=""/>
      <metaprop name="parent" value="cc:outer_holder_information"/>
    </element>
    <element tag="cc:outer_authorisation_number" title="12. Marketing authorisation numbers">
      <metaprop name="children" value="st:outer_12_singular,st:outer_12_plural,hd:outer_authnumber_heading,co:outer_auth_number_body,"/>
      <metaprop name="parent" value="cc:Outer"/>
    </element>
    <element tag="st:outer_12_singular" title="Authorisation number heading (Singular)">
      <metaprop name="children" value=""/>
      <metaprop name="parent" value="cc:outer_authorisation_number"/>
    </element>
    <element tag="st:outer_12_plural" title="Authorisation numbers heading (Plural)">
      <metaprop name="children" value=""/>
      <metaprop name="parent" value="cc:outer_authorisation_number"/>
    </element>
    <element tag="hd:outer_authnumber_heading" title="Editable Authorisation number heading">
      <metaprop name="children" value=""/>
      <metaprop name="parent" value="cc:outer_authorisation_number"/>
    </element>
    <element tag="co:outer_auth_number_body" title="Marketing authorisation numbers body">
      <metaprop name="children" value=""/>
      <metaprop name="parent" value="cc:outer_authorisation_number"/>
    </element>
    <element tag="cc:outer_batch_numbers" title="13. Batch number">
      <metaprop name="children" value="st:outer_13_short,st:outer_13_long,hd:outer_batch_no_heading,co:outer_batch_no_body,"/>
      <metaprop name="parent" value="cc:Outer"/>
    </element>
    <element tag="st:outer_13_short" title="Batch number heading (Short)">
      <metaprop name="children" value=""/>
      <metaprop name="parent" value="cc:outer_batch_numbers"/>
    </element>
    <element tag="st:outer_13_long" title="Batch number heading (Long)">
      <metaprop name="children" value=""/>
      <metaprop name="parent" value="cc:outer_batch_numbers"/>
    </element>
    <element tag="hd:outer_batch_no_heading" title="Editable Batch number heading">
      <metaprop name="children" value=""/>
      <metaprop name="parent" value="cc:outer_batch_numbers"/>
    </element>
    <element tag="co:outer_batch_no_body" title="Batch number body">
      <metaprop name="children" value=""/>
      <metaprop name="parent" value="cc:outer_batch_numbers"/>
    </element>
    <element tag="cc:outer_general_classification" title="14. General classification">
      <metaprop name="children" value="st:outer_14,hd:outer_general_class_heading,st:with-prescription-o,st:without-prescription-o,co:outer_general_class_body,"/>
      <metaprop name="parent" value="cc:Outer"/>
    </element>
    <element tag="st:outer_14" title="General classification heading">
      <metaprop name="children" value=""/>
      <metaprop name="parent" value="cc:outer_general_classification"/>
    </element>
    <element tag="hd:outer_general_class_heading" title="Editable General classification heading">
      <metaprop name="children" value=""/>
      <metaprop name="parent" value="cc:outer_general_classification"/>
    </element>
    <element tag="st:with-prescription-o" title="Product subject to RX">
      <metaprop name="children" value=""/>
      <metaprop name="parent" value="cc:outer_general_classification"/>
    </element>
    <element tag="st:without-prescription-o" title="Product not subject to RX">
      <metaprop name="children" value=""/>
      <metaprop name="parent" value="cc:outer_general_classification"/>
    </element>
    <element tag="co:outer_general_class_body" title="General classification body">
      <metaprop name="children" value=""/>
      <metaprop name="parent" value="cc:outer_general_classification"/>
    </element>
    <element tag="cc:outer_instructions_for_use" title="15. Instructions on use">
      <metaprop name="children" value="st:outer_15,hd:outer_instruct_use_heading,co:outer_instructions_body,"/>
      <metaprop name="parent" value="cc:Outer"/>
    </element>
    <element tag="st:outer_15" title="Instructions on use heading">
      <metaprop name="children" value=""/>
      <metaprop name="parent" value="cc:outer_instructions_for_use"/>
    </element>
    <element tag="hd:outer_instruct_use_heading" title="Editable Instructions on use heading">
      <metaprop name="children" value=""/>
      <metaprop name="parent" value="cc:outer_instructions_for_use"/>
    </element>
    <element tag="co:outer_instructions_body" title="Instructions on use body">
      <metaprop name="children" value=""/>
      <metaprop name="parent" value="cc:outer_instructions_for_use"/>
    </element>
    <element tag="cc:outer_braille" title="16. Information in braille">
      <metaprop name="children" value="st:outer_16,hd:outer_braille_heading,st:outer_16a,co:outer_braille_body,"/>
      <metaprop name="parent" value="cc:Outer"/>
    </element>
    <element tag="st:outer_16" title="Braille heading">
      <metaprop name="children" value=""/>
      <metaprop name="parent" value="cc:outer_braille"/>
    </element>
    <element tag="hd:outer_braille_heading" title="Editable Braille heading">
      <metaprop name="children" value=""/>
      <metaprop name="parent" value="cc:outer_braille"/>
    </element>
    <element tag="st:outer_16a" title="Braille justification">
      <metaprop name="children" value=""/>
      <metaprop name="parent" value="cc:outer_braille"/>
    </element>
    <element tag="co:outer_braille_body" title=" Information in braille body">
      <metaprop name="children" value=""/>
      <metaprop name="parent" value="cc:outer_braille"/>
    </element>
    <element tag="cc:outer_unique_id_barcode" title="17. Unique Identifier">
      <metaprop name="children" value="st:outer_17,hd:outer_uid_barcode_heading,st:outer_17a,st:outer_17b,co:outer_unique_id_body,"/>
      <metaprop name="parent" value="cc:Outer"/>
    </element>
    <element tag="st:outer_17" title="Unique ID Barcode Heading">
      <metaprop name="children" value=""/>
      <metaprop name="parent" value="cc:outer_unique_id_barcode"/>
    </element>
    <element tag="hd:outer_uid_barcode_heading" title="Editable UID Barcode Heading">
      <metaprop name="children" value=""/>
      <metaprop name="parent" value="cc:outer_unique_id_barcode"/>
    </element>
    <element tag="st:outer_17a" title="2D Barcode included">
      <metaprop name="children" value=""/>
      <metaprop name="parent" value="cc:outer_unique_id_barcode"/>
    </element>
    <element tag="st:outer_17b" title="UI Barcode Not Applicable">
      <metaprop name="children" value=""/>
      <metaprop name="parent" value="cc:outer_unique_id_barcode"/>
    </element>
    <element tag="co:outer_unique_id_body" title="Unique Identifier Body">
      <metaprop name="children" value=""/>
      <metaprop name="parent" value="cc:outer_unique_id_barcode"/>
    </element>
    <element tag="cc:outer_unique_id_human" title="18. Unique Identifier - Human Readable Data">
      <metaprop name="children" value="st:outer_18,hd:outer_uid_human_heading,co:outer_uid_code,st:outer_18a,co:outer_ui_human_body,"/>
      <metaprop name="parent" value="cc:Outer"/>
    </element>
    <element tag="st:outer_18" title="UID Human Heading">
      <metaprop name="children" value=""/>
      <metaprop name="parent" value="cc:outer_unique_id_human"/>
    </element>
    <element tag="hd:outer_uid_human_heading" title="Editable UID Human Heading">
      <metaprop name="children" value=""/>
      <metaprop name="parent" value="cc:outer_unique_id_human"/>
    </element>
    <element tag="co:outer_uid_code" title="Code [PC/SN/NN]">
      <metaprop name="children" value=""/>
      <metaprop name="parent" value="cc:outer_unique_id_human"/>
    </element>
    <element tag="st:outer_18a" title="UI Human Not Applicable">
      <metaprop name="children" value=""/>
      <metaprop name="parent" value="cc:outer_unique_id_human"/>
    </element>
    <element tag="co:outer_ui_human_body" title="UI Human Body">
      <metaprop name="children" value=""/>
      <metaprop name="parent" value="cc:outer_unique_id_human"/>
    </element>
    <element tag="cc:outer_end" title="Outer End">
      <metaprop name="children" value="st:outer_pagebreak,"/>
      <metaprop name="parent" value="cc:Outer"/>
    </element>
    <element tag="st:outer_pagebreak" title="Outer - Page Break">
      <metaprop name="children" value=""/>
      <metaprop name="parent" value="cc:outer_end"/>
    </element>
    <element tag="cc:blister" title="Blister">
      <metaprop name="children" value="cc:blister_titlepage,cc:blister_statement_of_identity,cc:blister_marketing_holder,cc:blister_expiry,cc:blister_batch_number,cc:blister_other_info,cc:blister_end,"/>
      <metaprop name="parent" value="cc:anx3a"/>
    </element>
    <element tag="cc:blister_titlepage" title="Blister Title Page">
      <metaprop name="children" value="st:blister_title_subtitle,hd:blister_title,co:blister_nature,co:blister_spacer,"/>
      <metaprop name="parent" value="cc:blister"/>
    </element>
    <element tag="st:blister_title_subtitle" title="Blister title">
      <metaprop name="children" value=""/>
      <metaprop name="parent" value="cc:blister_titlepage"/>
    </element>
    <element tag="hd:blister_title" title="Editable Blister title">
      <metaprop name="children" value=""/>
      <metaprop name="parent" value="cc:blister_titlepage"/>
    </element>
    <element tag="co:blister_nature" title="Nature">
      <metaprop name="children" value=""/>
      <metaprop name="parent" value=""/>
    </element>
    <element tag="co:blister_spacer" title="Blister Spaces">
      <metaprop name="children" value=""/>
      <metaprop name="parent" value=""/>
    </element>
    <element tag="cc:blister_statement_of_identity" title="1. Name of the medicinal product">
      <metaprop name="children" value="st:blister_1,hd:blister_name_heading,co:blister_invented_name,co:blister_active_substances,"/>
      <metaprop name="parent" value="cc:blister"/>
    </element>
    <element tag="st:blister_1" title="Name of the medicinal product heading">
      <metaprop name="children" value=""/>
      <metaprop name="parent" value="cc:blister_statement_of_identity"/>
    </element>
    <element tag="hd:blister_name_heading" title="Editable Name of the medicinal product heading">
      <metaprop name="children" value=""/>
      <metaprop name="parent" value="cc:blister_statement_of_identity"/>
    </element>
    <element tag="co:blister_invented_name" title="Invented name">
      <metaprop name="children" value=""/>
      <metaprop name="parent" value="cc:blister_statement_of_identity"/>
    </element>
    <element tag="co:blister_active_substances" title="Active substances">
      <metaprop name="children" value=""/>
      <metaprop name="parent" value="cc:blister_statement_of_identity"/>
    </element>
    <element tag="cc:blister_marketing_holder" title="2. Name of the marketing authorisation holder">
      <metaprop name="children" value="st:blister_blister_2,hd:blister_holder_heading,co:blister_holder_body,"/>
      <metaprop name="parent" value="cc:blister"/>
    </element>
    <element tag="st:blister_blister_2" title="Marketing authorisation holder heading">
      <metaprop name="children" value=""/>
      <metaprop name="parent" value="cc:blister_marketing_holder"/>
    </element>
    <element tag="hd:blister_holder_heading" title="Editable Marketing authorisation holder heading">
      <metaprop name="children" value=""/>
      <metaprop name="parent" value="cc:blister_marketing_holder"/>
    </element>
    <element tag="co:blister_holder_body" title="Name of the marketing authorisation holder body">
      <metaprop name="children" value=""/>
      <metaprop name="parent" value="cc:blister_marketing_holder"/>
    </element>
    <element tag="cc:blister_expiry" title="3. Expiry date">
      <metaprop name="children" value="st:blister_3,hd:blister_expiry_heading,co:blister_expiry_body,"/>
      <metaprop name="parent" value="cc:blister"/>
    </element>
    <element tag="st:blister_3" title="Expiry heading">
      <metaprop name="children" value=""/>
      <metaprop name="parent" value="cc:blister_expiry"/>
    </element>
    <element tag="hd:blister_expiry_heading" title="Editable Expiry heading">
      <metaprop name="children" value=""/>
      <metaprop name="parent" value="cc:blister_expiry"/>
    </element>
    <element tag="co:blister_expiry_body" title="Expiry body">
      <metaprop name="children" value=""/>
      <metaprop name="parent" value="cc:blister_expiry"/>
    </element>
    <element tag="cc:blister_batch_number" title="4. Batch number">
      <metaprop name="children" value="st:blister_4_short,st:blister_4_long,hd:blister_batch_no_heading,co:blister_batch_no_body,"/>
      <metaprop name="parent" value="cc:blister"/>
    </element>
    <element tag="st:blister_4_short" title="Batch number heading (Short)">
      <metaprop name="children" value=""/>
      <metaprop name="parent" value="cc:blister_batch_number"/>
    </element>
    <element tag="st:blister_4_long" title="Batch number and donation heading (Long)">
      <metaprop name="children" value=""/>
      <metaprop name="parent" value="cc:blister_batch_number"/>
    </element>
    <element tag="hd:blister_batch_no_heading" title="Editable Batch number heading">
      <metaprop name="children" value=""/>
      <metaprop name="parent" value="cc:blister_batch_number"/>
    </element>
    <element tag="co:blister_batch_no_body" title="Batch number body">
      <metaprop name="children" value=""/>
      <metaprop name="parent" value="cc:blister_batch_number"/>
    </element>
    <element tag="cc:blister_other_info" title="5. Other information">
      <metaprop name="children" value="st:blister_5,hd:blister_other_info_heading,st:blister_5a,co:blister_other_info_body,"/>
      <metaprop name="parent" value="cc:blister"/>
    </element>
    <element tag="st:blister_5" title="Other information heading">
      <metaprop name="children" value=""/>
      <metaprop name="parent" value="cc:blister_other_info"/>
    </element>
    <element tag="hd:blister_other_info_heading" title="Editable Other information heading">
      <metaprop name="children" value=""/>
      <metaprop name="parent" value="cc:blister_other_info"/>
    </element>
    <element tag="st:blister_5a" title="For autologous use only">
      <metaprop name="children" value=""/>
      <metaprop name="parent" value="cc:blister_other_info"/>
    </element>
    <element tag="co:blister_other_info_body" title="Other information body">
      <metaprop name="children" value=""/>
      <metaprop name="parent" value="cc:blister_other_info"/>
    </element>
    <element tag="cc:blister_end" title="Blister End">
      <metaprop name="children" value="st:blister_pagebreak,"/>
      <metaprop name="parent" value="cc:blister"/>
    </element>
    <element tag="st:blister_pagebreak" title="Blister - Page Break">
      <metaprop name="children" value=""/>
      <metaprop name="parent" value=""/>
    </element>
    <element tag="cc:immediate" title="Immediate">
      <metaprop name="children" value="cc:immed_titlepage,cc:immed_statement_of_identity,cc:immed_administration_details,cc:immed_expiry,cc:immed_batch_number,cc:immed_contents,cc:immed_other_info,cc:immed_end,"/>
      <metaprop name="parent" value="cc:anx3a"/>
    </element>
    <element tag="cc:immed_titlepage" title="Immediate Title">
      <metaprop name="children" value="st:immed_title,hd:immed_title,co:immed_nature,co:immed_spacer,"/>
      <metaprop name="parent" value="cc:immediate"/>
    </element>
    <element tag="st:immed_title" title="Immediate title">
      <metaprop name="children" value=""/>
      <metaprop name="parent" value="cc:immed_titlepage"/>
    </element>
    <element tag="hd:immed_title" title="Editable Immediate title">
      <metaprop name="children" value=""/>
      <metaprop name="parent" value="cc:immed_titlepage"/>
    </element>
    <element tag="co:immed_nature" title="Nature">
      <metaprop name="children" value=""/>
      <metaprop name="parent" value="cc:immed_titlepage"/>
    </element>
    <element tag="co:immed_spacer" title="Immediate Spacer">
      <metaprop name="children" value=""/>
      <metaprop name="parent" value="cc:immed_titlepage"/>
    </element>
    <element tag="cc:immed_statement_of_identity" title="1. Name and route">
      <metaprop name="children" value="st:immed_1,hd:immed_name_and_route_heading,co:immed_invented_name,co:immed_active_substances,co:immed_route_of_admin,"/>
      <metaprop name="parent" value="cc:immediate"/>
    </element>
    <element tag="st:immed_1" title="Name and route heading">
      <metaprop name="children" value=""/>
      <metaprop name="parent" value="cc:immed_statement_of_identity"/>
    </element>
    <element tag="hd:immed_name_and_route_heading" title="Editable Name and route heading">
      <metaprop name="children" value=""/>
      <metaprop name="parent" value="cc:immed_statement_of_identity"/>
    </element>
    <element tag="co:immed_invented_name" title="Invented name">
      <metaprop name="children" value=""/>
      <metaprop name="parent" value="cc:immed_statement_of_identity"/>
    </element>
    <element tag="co:immed_active_substances" title="Active substances">
      <metaprop name="children" value=""/>
      <metaprop name="parent" value="cc:immed_statement_of_identity"/>
    </element>
    <element tag="co:immed_route_of_admin" title="Route of administration">
      <metaprop name="children" value=""/>
      <metaprop name="parent" value="cc:immed_statement_of_identity"/>
    </element>
    <element tag="cc:immed_administration_details" title="2. Method of administration">
      <metaprop name="children" value="st:immed_2,hd:immed_method_of_admin_heading,co:immed_administration_body,"/>
      <metaprop name="parent" value="cc:immediate"/>
    </element>
    <element tag="st:immed_2" title="Method of administration heading">
      <metaprop name="children" value=""/>
      <metaprop name="parent" value="cc:immed_administration_details"/>
    </element>
    <element tag="hd:immed_method_of_admin_heading" title="Editable Method of administration heading">
      <metaprop name="children" value=""/>
      <metaprop name="parent" value="cc:immed_administration_details"/>
    </element>
    <element tag="co:immed_administration_body" title="Method of administration body">
      <metaprop name="children" value=""/>
      <metaprop name="parent" value="cc:immed_administration_details"/>
    </element>
    <element tag="cc:immed_expiry" title="Expiry date">
      <metaprop name="children" value="st:immed_3,hd:immed_expiry_heading,co:immed_expiry_body,"/>
      <metaprop name="parent" value="cc:immediate"/>
    </element>
    <element tag="st:immed_3" title="Expiry heading">
      <metaprop name="children" value=""/>
      <metaprop name="parent" value="cc:immed_expiry"/>
    </element>
    <element tag="hd:immed_expiry_heading" title="Editable Expiry heading">
      <metaprop name="children" value=""/>
      <metaprop name="parent" value="cc:immed_expiry"/>
    </element>
    <element tag="co:immed_expiry_body" title="Expiry date body">
      <metaprop name="children" value=""/>
      <metaprop name="parent" value="cc:immed_expiry"/>
    </element>
    <element tag="cc:immed_batch_number" title="4. Batch number">
      <metaprop name="children" value="st:immed_4_short,st:immed_4_long,hd:immed_batch_no_heading,co:immed_batch_no_body,"/>
      <metaprop name="parent" value="cc:immediate"/>
    </element>
    <element tag="st:immed_4_short" title="Batch number heading (Short)">
      <metaprop name="children" value=""/>
      <metaprop name="parent" value="cc:immed_batch_number"/>
    </element>
    <element tag="st:immed_4_long" title="Batch number donation heading (Long)">
      <metaprop name="children" value=""/>
      <metaprop name="parent" value="cc:immed_batch_number"/>
    </element>
    <element tag="hd:immed_batch_no_heading" title="Editable Batch number heading">
      <metaprop name="children" value=""/>
      <metaprop name="parent" value="cc:immed_batch_number"/>
    </element>
    <element tag="co:immed_batch_no_body" title="Batch number body">
      <metaprop name="children" value=""/>
      <metaprop name="parent" value="cc:immed_batch_number"/>
    </element>
    <element tag="cc:immed_contents" title="5. Contents">
      <metaprop name="children" value="st:immed_5,hd:immed_contents_heading,co:immed_contents_body,"/>
      <metaprop name="parent" value="cc:immediate"/>
    </element>
    <element tag="st:immed_5" title="Contents heading">
      <metaprop name="children" value=""/>
      <metaprop name="parent" value="cc:immed_contents"/>
    </element>
    <element tag="hd:immed_contents_heading" title="Editable Contents heading">
      <metaprop name="children" value=""/>
      <metaprop name="parent" value="cc:immed_contents"/>
    </element>
    <element tag="co:immed_contents_body" title="Contents body">
      <metaprop name="children" value=""/>
      <metaprop name="parent" value="cc:immed_contents"/>
    </element>
    <element tag="cc:immed_other_info" title="6. Other information">
      <metaprop name="children" value="st:immed_6,hd:immed_other_info_heading,st:immed_6a,co:immed_other_information_body,"/>
      <metaprop name="parent" value="cc:immediate"/>
    </element>
    <element tag="st:immed_6" title="Other information heading">
      <metaprop name="children" value=""/>
      <metaprop name="parent" value="cc:immed_other_info"/>
    </element>
    <element tag="hd:immed_other_info_heading" title="Editable Other information heading">
      <metaprop name="children" value=""/>
      <metaprop name="parent" value="cc:immed_other_info"/>
    </element>
    <element tag="st:immed_6a" title="For autologous use only">
      <metaprop name="children" value=""/>
      <metaprop name="parent" value="cc:immed_other_info"/>
    </element>
    <element tag="co:immed_other_information_body" title="Other information body">
      <metaprop name="children" value=""/>
      <metaprop name="parent" value="cc:immed_other_info"/>
    </element>
    <element tag="cc:immed_end" title="Immediate End">
      <metaprop name="children" value="st:immed_pagebreak,"/>
      <metaprop name="parent" value="cc:immediate"/>
    </element>
    <element tag="st:immed_pagebreak" title="Immediate - Page Break">
      <metaprop name="children" value=""/>
      <metaprop name="parent" value="cc:immed_end"/>
    </element>
    <element tag="cc:pac" title="PAC">
      <metaprop name="children" value="cc:patient_alert_card,cc:pac_end,"/>
      <metaprop name="parent" value="cc:anx3a"/>
    </element>
    <element tag="cc:patient_alert_card" title="Patient Alert Card Content">
      <metaprop name="children" value="hd:patient_alert_card_hd,co:patient_alert_card_body,"/>
      <metaprop name="parent" value="cc:pac"/>
    </element>
    <element tag="hd:patient_alert_card_hd" title="Editable Patient Alert Card Title">
      <metaprop name="children" value=""/>
      <metaprop name="parent" value="cc:patient_alert_card"/>
    </element>
    <element tag="co:patient_alert_card_body" title="Patient Alert Card Body">
      <metaprop name="children" value=""/>
      <metaprop name="parent" value="cc:patient_alert_card"/>
    </element>
    <element tag="cc:pac_end" title="PAC End">
      <metaprop name="children" value="st:pac_pagebreak,"/>
      <metaprop name="parent" value="cc:pac"/>
    </element>
    <element tag="st:pac_pagebreak" title="PAC - Page Break">
      <metaprop name="children" value=""/>
      <metaprop name="parent" value=""/>
    </element>
    <element tag="cc:anx3b" title="Annex IIIb">
      <metaprop name="children" value="cc:anx3b_titlepage,cc:pl,"/>
      <metaprop name="parent" value="cc:AnnexIII"/>
    </element>
    <element tag="cc:anx3b_titlepage" title="Annex IIIb - Title Page">
      <metaprop name="children" value="co:anx3b_titlepage_spacer,st:head_pack_title,st:anx3b_pagebreak,"/>
      <metaprop name="parent" value="cc:anx3b"/>
    </element>
    <element tag="co:anx3b_titlepage_spacer" title="Annex IIIb - Title Page Spacer">
      <metaprop name="children" value=""/>
      <metaprop name="parent" value="cc:anx3b_titlepage"/>
    </element>
    <element tag="st:head_pack_title" title="B Package Leaflet Heading">
      <metaprop name="children" value=""/>
      <metaprop name="parent" value="cc:anx3b_titlepage"/>
    </element>
    <element tag="st:anx3b_pagebreak" title="Annex IIIb - Page Break">
      <metaprop name="children" value=""/>
      <metaprop name="parent" value="cc:anx3b_titlepage"/>
    </element>
    <element tag="cc:pl" title="Package Leaflet">
      <metaprop name="children" value="cc:pl_title,cc:pl_additional_monitoring,cc:pl_boxed_warning,cc:pl_otc_boxed_warning,cc:pl_overview,cc:pl_indications,cc:pl_precautions,cc:pl_instructions_for_use,cc:pl_adverse_effects,cc:pl_storage,cc:pl_contents,cc:pl_health_provider_letter,cc:pl_end,"/>
      <metaprop name="parent" value="cc:anx3b"/>
    </element>
    <element tag="cc:pl_title" title="PL - Title Page">
      <metaprop name="children" value="st:head_pack_subtitle1,st:head_pack_subtitle2,hd:pl_package_title,co:pl_statement_of_identity,co:pl_active_substances,"/>
      <metaprop name="parent" value="cc:pl"/>
    </element>
    <element tag="st:head_pack_subtitle1" title="Package leaflet title patient">
      <metaprop name="children" value=""/>
      <metaprop name="parent" value="cc:pl_title"/>
    </element>
    <element tag="st:head_pack_subtitle2" title="Package leaflet title user">
      <metaprop name="children" value=""/>
      <metaprop name="parent" value="cc:pl_title"/>
    </element>
    <element tag="hd:pl_package_title" title="Editable Package leaflet title ">
      <metaprop name="children" value=""/>
      <metaprop name="parent" value="cc:pl_title"/>
    </element>
    <element tag="co:pl_statement_of_identity" title="Invented name">
      <metaprop name="children" value=""/>
      <metaprop name="parent" value=""/>
    </element>
    <element tag="co:pl_active_substances" title="Active substances">
      <metaprop name="children" value=""/>
      <metaprop name="parent" value="cc:pl_title"/>
    </element>
    <element tag="cc:pl_additional_monitoring" title="Additional monitoring statement">
      <metaprop name="children" value="st:pl_symbol,st:head_pack_monitor,co:pl_additional_body,"/>
      <metaprop name="parent" value="cc:pl"/>
    </element>
    <element tag="st:pl_symbol" title="Black Triangle">
      <metaprop name="children" value=""/>
      <metaprop name="parent" value=""/>
    </element>
    <element tag="st:head_pack_monitor" title="Additional monitoring statement">
      <metaprop name="children" value=""/>
      <metaprop name="parent" value=""/>
    </element>
    <element tag="co:pl_additional_body" title="Additional Monitoring Body">
      <metaprop name="children" value=""/>
      <metaprop name="parent" value="cc:pl_additional_monitoring"/>
    </element>
    <element tag="cc:pl_boxed_warning" title="Boxed warning RX">
      <metaprop name="children" value="st:pom_box_title_use,st:pom_box_title_take,hd:pl_boxed_warning_heading,st:pom_box_1,st:pom_box_2_doctor,st:pom_box_2_doctor_pharm,st:pom_box_2_all,st:pom_box_2_doctor_nurse,st:pom_box_2_pharmacist,st:pom_box_2_pharm_nurse,st:pom_box_3,st:pom_box_4_doctor,st:pom_box_4_doctor_pharm,st:pom_box_4_all,st:pom_box_4_doctor_nurse,st:pom_box_4_pharmacist,st:pom_box_4_pharm_nurse,co:pl_boxed_warning_body,"/>
      <metaprop name="parent" value="cc:pl"/>
    </element>
    <element tag="st:pom_box_title_use" title="Boxed warning heading (using)">
      <metaprop name="children" value=""/>
      <metaprop name="parent" value="cc:pl_boxed_warning"/>
    </element>
    <element tag="st:pom_box_title_take" title="Boxed warning heading (taking)">
      <metaprop name="children" value=""/>
      <metaprop name="parent" value="cc:pl_boxed_warning"/>
    </element>
    <element tag="hd:pl_boxed_warning_heading" title="Editable Boxed warning heading">
      <metaprop name="children" value=""/>
      <metaprop name="parent" value="cc:pl_boxed_warning"/>
    </element>
    <element tag="st:pom_box_1" title="Keep leaflet">
      <metaprop name="children" value=""/>
      <metaprop name="parent" value=""/>
    </element>
    <element tag="st:pom_box_2_doctor" title="Ask doctor">
      <metaprop name="children" value=""/>
      <metaprop name="parent" value="cc:pl_boxed_warning"/>
    </element>
    <element tag="st:pom_box_2_doctor_pharm" title="Ask doctor or pharmacist">
      <metaprop name="children" value=""/>
      <metaprop name="parent" value="cc:pl_boxed_warning"/>
    </element>
    <element tag="st:pom_box_2_all" title="Ask doctor, pharmacist, or nurse">
      <metaprop name="children" value=""/>
      <metaprop name="parent" value="cc:pl_boxed_warning"/>
    </element>
    <element tag="st:pom_box_2_doctor_nurse" title="Ask doctor or nurse">
      <metaprop name="children" value=""/>
      <metaprop name="parent" value="cc:pl_boxed_warning"/>
    </element>
    <element tag="st:pom_box_2_pharmacist" title="Ask pharmacist">
      <metaprop name="children" value=""/>
      <metaprop name="parent" value="cc:pl_boxed_warning"/>
    </element>
    <element tag="st:pom_box_2_pharm_nurse" title="Ask pharmacist or nurse">
      <metaprop name="children" value=""/>
      <metaprop name="parent" value="cc:pl_boxed_warning"/>
    </element>
    <element tag="st:pom_box_3" title="Prescribed for you only">
      <metaprop name="children" value=""/>
      <metaprop name="parent" value=""/>
    </element>
    <element tag="st:pom_box_4_doctor" title="Side effects ask doctor">
      <metaprop name="children" value=""/>
      <metaprop name="parent" value="cc:pl_boxed_warning"/>
    </element>
    <element tag="st:pom_box_4_doctor_pharm" title="Side effects ask doctor or pharmacist">
      <metaprop name="children" value=""/>
      <metaprop name="parent" value="cc:pl_boxed_warning"/>
    </element>
    <element tag="st:pom_box_4_all" title="Side effects ask doctor, pharmacist or nurse">
      <metaprop name="children" value=""/>
      <metaprop name="parent" value="cc:pl_boxed_warning"/>
    </element>
    <element tag="st:pom_box_4_doctor_nurse" title="Side effects ask doctor or nurse">
      <metaprop name="children" value=""/>
      <metaprop name="parent" value="cc:pl_boxed_warning"/>
    </element>
    <element tag="st:pom_box_4_pharmacist" title="Side effects ask pharmacist">
      <metaprop name="children" value=""/>
      <metaprop name="parent" value="cc:pl_boxed_warning"/>
    </element>
    <element tag="st:pom_box_4_pharm_nurse" title="Side effects ask pharmacist or nurse">
      <metaprop name="children" value=""/>
      <metaprop name="parent" value="cc:pl_boxed_warning"/>
    </element>
    <element tag="co:pl_boxed_warning_body" title="Boxed warning RX body">
      <metaprop name="children" value=""/>
      <metaprop name="parent" value="cc:pl_boxed_warning"/>
    </element>
    <element tag="cc:pl_otc_boxed_warning" title="Boxed warning OTC">
      <metaprop name="children" value="st:otc_box_title_use,st:otc_box_title_take,hd:otc_boxed_warning_heading,st:otc_box_1_use_doctor,st:otc_box_1_take_doctor,st:otc_box_1_use_doctor_pharm,st:otc_box_1_take_doctor_pharm,st:otc_box_1_use_all,st:otc_box_1_take_all,st:otc_box_1_use_doctor_nurse,st:otc_box_1_take_doctor_nurse,st:otc_box_1_use_pharmacist,st:otc_box_1_take_pharmacist,st:otc_box_1_use_pharm_nurse,st:otc_box_1_take_pharm_nurse,st:otc_box_2,st:otc_box_3,st:otc_box_4_doctor,st:otc_box_4_doctor_pharm,st:otc_box_4_all,st:otc_box_4_doctor_nurse,st:otc_box_4_pharm,st:otc_box_4_pharm_nurse,st:otc_box_5_start,co:number_of_days,st:otc_box_5_end,co:otc_boxed_warning_body,"/>
      <metaprop name="parent" value="cc:pl"/>
    </element>
    <element tag="st:otc_box_title_use" title="OTC Boxed warning heading (use)">
      <metaprop name="children" value=""/>
      <metaprop name="parent" value="cc:pl_otc_boxed_warning"/>
    </element>
    <element tag="st:otc_box_title_take" title="OTC Boxed warning heading (take)">
      <metaprop name="children" value=""/>
      <metaprop name="parent" value="cc:pl_otc_boxed_warning"/>
    </element>
    <element tag="hd:otc_boxed_warning_heading" title="Editable OTC Boxed warning heading">
      <metaprop name="children" value=""/>
      <metaprop name="parent" value="cc:pl_otc_boxed_warning"/>
    </element>
    <element tag="st:otc_box_1_use_doctor" title="Use as per doctor's instructions">
      <metaprop name="children" value=""/>
      <metaprop name="parent" value="cc:pl_otc_boxed_warning"/>
    </element>
    <element tag="st:otc_box_1_take_doctor" title="Take as per doctor">
      <metaprop name="children" value=""/>
      <metaprop name="parent" value="cc:pl_otc_boxed_warning"/>
    </element>
    <element tag="st:otc_box_1_use_doctor_pharm" title="Use as per doctor or pharmacist">
      <metaprop name="children" value=""/>
      <metaprop name="parent" value="cc:pl_otc_boxed_warning"/>
    </element>
    <element tag="st:otc_box_1_take_doctor_pharm" title="Take as per doctor or pharmacist">
      <metaprop name="children" value=""/>
      <metaprop name="parent" value="cc:pl_otc_boxed_warning"/>
    </element>
    <element tag="st:otc_box_1_use_all" title="Use as per doctor, pharmacist or nurse">
      <metaprop name="children" value=""/>
      <metaprop name="parent" value="cc:pl_otc_boxed_warning"/>
    </element>
    <element tag="st:otc_box_1_take_all" title="Take as per doctor, pharmacist or nurse">
      <metaprop name="children" value=""/>
      <metaprop name="parent" value="cc:pl_otc_boxed_warning"/>
    </element>
    <element tag="st:otc_box_1_use_doctor_nurse" title="Use as per doctor or nurse">
      <metaprop name="children" value=""/>
      <metaprop name="parent" value="cc:pl_otc_boxed_warning"/>
    </element>
    <element tag="st:otc_box_1_take_doctor_nurse" title="Take as per doctor or nurse">
      <metaprop name="children" value=""/>
      <metaprop name="parent" value="cc:pl_otc_boxed_warning"/>
    </element>
    <element tag="st:otc_box_1_use_pharmacist" title="Use as per pharmacist">
      <metaprop name="children" value=""/>
      <metaprop name="parent" value="cc:pl_otc_boxed_warning"/>
    </element>
    <element tag="st:otc_box_1_take_pharmacist" title="Take as per pharmacist">
      <metaprop name="children" value=""/>
      <metaprop name="parent" value="cc:pl_otc_boxed_warning"/>
    </element>
    <element tag="st:otc_box_1_use_pharm_nurse" title="Use as per pharmacist or nurse">
      <metaprop name="children" value=""/>
      <metaprop name="parent" value="cc:pl_otc_boxed_warning"/>
    </element>
    <element tag="st:otc_box_1_take_pharm_nurse" title="Take as per pharmacist or nurse">
      <metaprop name="children" value=""/>
      <metaprop name="parent" value="cc:pl_otc_boxed_warning"/>
    </element>
    <element tag="st:otc_box_2" title="OTC Keep leaflet">
      <metaprop name="children" value=""/>
      <metaprop name="parent" value="cc:pl_otc_boxed_warning"/>
    </element>
    <element tag="st:otc_box_3" title="Ask pharmacist for more info">
      <metaprop name="children" value=""/>
      <metaprop name="parent" value="cc:pl_otc_boxed_warning"/>
    </element>
    <element tag="st:otc_box_4_doctor" title="Side effects ask doctor">
      <metaprop name="children" value=""/>
      <metaprop name="parent" value="cc:pl_otc_boxed_warning"/>
    </element>
    <element tag="st:otc_box_4_doctor_pharm" title="Side effects ask doctor or pharmacist">
      <metaprop name="children" value=""/>
      <metaprop name="parent" value="cc:pl_otc_boxed_warning"/>
    </element>
    <element tag="st:otc_box_4_all" title="Side effects ask doctor, pharmacist or nurse">
      <metaprop name="children" value=""/>
      <metaprop name="parent" value="cc:pl_otc_boxed_warning"/>
    </element>
    <element tag="st:otc_box_4_doctor_nurse" title="Side effects ask doctor or nurse">
      <metaprop name="children" value=""/>
      <metaprop name="parent" value="cc:pl_otc_boxed_warning"/>
    </element>
    <element tag="st:otc_box_4_pharm" title="Side effects ask pharmacist">
      <metaprop name="children" value=""/>
      <metaprop name="parent" value="cc:pl_otc_boxed_warning"/>
    </element>
    <element tag="st:otc_box_4_pharm_nurse" title="Side effects ask pharmacist or nurse">
      <metaprop name="children" value=""/>
      <metaprop name="parent" value="cc:pl_otc_boxed_warning"/>
    </element>
    <element tag="st:otc_box_5_start" title="Talk to doctor (start)">
      <metaprop name="children" value=""/>
      <metaprop name="parent" value=""/>
    </element>
    <element tag="co:number_of_days" title="Number of days">
      <metaprop name="children" value=""/>
      <metaprop name="parent" value=""/>
    </element>
    <element tag="st:otc_box_5_end" title="Talk to doctor (end)">
      <metaprop name="children" value=""/>
      <metaprop name="parent" value=""/>
    </element>
    <element tag="co:otc_boxed_warning_body" title="Boxed warning OTC body">
      <metaprop name="children" value=""/>
      <metaprop name="parent" value="cc:pl_otc_boxed_warning"/>
    </element>
    <element tag="cc:pl_overview" title="Leaflet contents">
      <metaprop name="children" value="st:head_pack_itl,hd:pl_leaflet_contents_heading,st:head_pack_itl_1,hd:pl_leaflet_contents_1,st:head_pack_itl_2_use,st:head_pack_itl_2_take,hd:pl_leaflet_contents_2,st:head_pack_itl_3_use,st:head_pack_itl_3_take,hd:pl_leaflet_contents_3,st:head_pack_itl_4,hd:pl_leaflet_contents_4,st:head_pack_itl_5,hd:pl_leaflet_contents_5,st:head_pack_itl_6,hd:pl_leaflet_contents_6,co:pl_itl_body,"/>
      <metaprop name="parent" value="cc:pl"/>
    </element>
    <element tag="st:head_pack_itl" title="Leaflet contents heading">
      <metaprop name="children" value=""/>
      <metaprop name="parent" value=""/>
    </element>
    <element tag="hd:pl_leaflet_contents_heading" title="Editable Leaflet contents heading">
      <metaprop name="children" value=""/>
      <metaprop name="parent" value="cc:pl_overview"/>
    </element>
    <element tag="st:head_pack_itl_1" title="Leaflet contents 1">
      <metaprop name="children" value="kw:keyword_Product_name,"/>
      <metaprop name="parent" value=""/>
    </element>
    <element tag="kw:keyword_Product_name" title="Product Name">
      <metaprop name="children" value=""/>
      <metaprop name="parent" value="st:head_pack_itl_1"/>
    </element>
    <element tag="hd:pl_leaflet_contents_1" title="Editable Leaflet contents 1">
      <metaprop name="children" value="kw:keyword_Product_name,"/>
      <metaprop name="parent" value="cc:pl_overview"/>
    </element>
    <element tag="kw:keyword_Product_name" title="Product Name">
      <metaprop name="children" value=""/>
      <metaprop name="parent" value=""/>
    </element>
    <element tag="st:head_pack_itl_2_use" title="Leaflet contents use 2">
      <metaprop name="children" value="kw:keyword_Product_name,"/>
      <metaprop name="parent" value="cc:pl_overview"/>
    </element>
    <element tag="kw:keyword_Product_name" title="Product Name">
      <metaprop name="children" value=""/>
      <metaprop name="parent" value=""/>
    </element>
    <element tag="st:head_pack_itl_2_take" title="Leaflet contents take 2">
      <metaprop name="children" value="kw:keyword_Product_name,"/>
      <metaprop name="parent" value=""/>
    </element>
    <element tag="kw:keyword_Product_name" title="Product Name">
      <metaprop name="children" value=""/>
      <metaprop name="parent" value="st:head_pack_itl_2_take"/>
    </element>
    <element tag="hd:pl_leaflet_contents_2" title="Editable Leaflet contents 2">
      <metaprop name="children" value="kw:keyword_Product_name,"/>
      <metaprop name="parent" value="cc:pl_overview"/>
    </element>
    <element tag="kw:keyword_Product_name" title="Product Name">
      <metaprop name="children" value=""/>
      <metaprop name="parent" value=""/>
    </element>
    <element tag="st:head_pack_itl_3_use" title="Leaflet contents use 3">
      <metaprop name="children" value="kw:keyword_Product_name,"/>
      <metaprop name="parent" value="cc:pl_overview"/>
    </element>
    <element tag="kw:keyword_Product_name" title="Product Name">
      <metaprop name="children" value=""/>
      <metaprop name="parent" value=""/>
    </element>
    <element tag="st:head_pack_itl_3_take" title="Leaflet contents take 3">
      <metaprop name="children" value="kw:keyword_Product_name,"/>
      <metaprop name="parent" value="cc:pl_overview"/>
    </element>
    <element tag="kw:keyword_Product_name" title="Product Name">
      <metaprop name="children" value=""/>
      <metaprop name="parent" value=""/>
    </element>
    <element tag="hd:pl_leaflet_contents_3" title="Editable Leaflet contents 3">
      <metaprop name="children" value="kw:keyword_Product_name,"/>
      <metaprop name="parent" value="cc:pl_overview"/>
    </element>
    <element tag="kw:keyword_Product_name" title="Product Name">
      <metaprop name="children" value=""/>
      <metaprop name="parent" value=""/>
    </element>
    <element tag="st:head_pack_itl_4" title="Leaflet contents 4">
      <metaprop name="children" value=""/>
      <metaprop name="parent" value="cc:pl_overview"/>
    </element>
    <element tag="hd:pl_leaflet_contents_4" title="Editable Leaflet contents 4">
      <metaprop name="children" value=""/>
      <metaprop name="parent" value="cc:pl_overview"/>
    </element>
    <element tag="st:head_pack_itl_5" title="Leaflet contents 5">
      <metaprop name="children" value="kw:keyword_Product_name,"/>
      <metaprop name="parent" value="cc:pl_overview"/>
    </element>
    <element tag="kw:keyword_Product_name" title="Product Name">
      <metaprop name="children" value=""/>
      <metaprop name="parent" value=""/>
    </element>
    <element tag="hd:pl_leaflet_contents_5" title="Editable Leaflet contents 5">
      <metaprop name="children" value="kw:keyword_Product_name,"/>
      <metaprop name="parent" value="cc:pl_overview"/>
    </element>
    <element tag="kw:keyword_Product_name" title="Product Name">
      <metaprop name="children" value=""/>
      <metaprop name="parent" value=""/>
    </element>
    <element tag="st:head_pack_itl_6" title="Leaflet contents 6">
      <metaprop name="children" value=""/>
      <metaprop name="parent" value="cc:pl_overview"/>
    </element>
    <element tag="hd:pl_leaflet_contents_6" title="Editable Leaflet contents 6">
      <metaprop name="children" value=""/>
      <metaprop name="parent" value="cc:pl_overview"/>
    </element>
    <element tag="co:pl_itl_body" title="Leaflet contents body">
      <metaprop name="children" value=""/>
      <metaprop name="parent" value="cc:pl_overview"/>
    </element>
    <element tag="cc:pl_indications" title="Indications">
      <metaprop name="children" value="st:head_pack_1,hd:pl_indications_heading,st:head_pack_1a,co:pl_indication_number_of_days,st:head_pack_1a_end,co:pl_indications_body,"/>
      <metaprop name="parent" value="cc:pl"/>
    </element>
    <element tag="st:head_pack_1" title="1. Indications heading">
      <metaprop name="children" value="kw:keyword_Product_name,"/>
      <metaprop name="parent" value=""/>
    </element>
    <element tag="kw:keyword_Product_name" title="Product Name">
      <metaprop name="children" value=""/>
      <metaprop name="parent" value="st:head_pack_1"/>
    </element>
    <element tag="hd:pl_indications_heading" title="Editable 1. Indications heading">
      <metaprop name="children" value=""/>
      <metaprop name="parent" value="cc:pl_indications"/>
    </element>
    <element tag="st:head_pack_1a" title="Indications - talk to doctor (start)">
      <metaprop name="children" value=""/>
      <metaprop name="parent" value=""/>
    </element>
    <element tag="co:pl_indication_number_of_days" title="Number of days">
      <metaprop name="children" value=""/>
      <metaprop name="parent" value=""/>
    </element>
    <element tag="st:head_pack_1a_end" title="Indications - talk to doctor (end)">
      <metaprop name="children" value=""/>
      <metaprop name="parent" value=""/>
    </element>
    <element tag="co:pl_indications_body" title="Indications body">
      <metaprop name="children" value=""/>
      <metaprop name="parent" value="cc:pl_indications"/>
    </element>
    <element tag="cc:pl_precautions" title="Precautions">
      <metaprop name="children" value="st:head_pack_2_use,st:head_pack_2_take,hd:pl_precautions_heading,co:pl_precautions_body,cc:pl_Do_not_use,cc:pl_warnings_precautions,cc:pl_paediatric_use,cc:pl_interactions,cc:pl_food_safety_warning,cc:pl_pregnancy,cc:pl_user_safety_warnings,cc:pl_inactive_ingredients,"/>
      <metaprop name="parent" value="cc:pl"/>
    </element>
    <element tag="st:head_pack_2_use" title="2. Precautions heading (use)">
      <metaprop name="children" value="kw:keyword_Product_name,"/>
      <metaprop name="parent" value="cc:pl_precautions"/>
    </element>
    <element tag="kw:keyword_Product_name" title="Product Name">
      <metaprop name="children" value=""/>
      <metaprop name="parent" value=""/>
    </element>
    <element tag="st:head_pack_2_take" title="2. Precautions heading (take)">
      <metaprop name="children" value="kw:keyword_Product_name,"/>
      <metaprop name="parent" value="cc:pl_precautions"/>
    </element>
    <element tag="kw:keyword_Product_name" title="Product Name">
      <metaprop name="children" value=""/>
      <metaprop name="parent" value=""/>
    </element>
    <element tag="hd:pl_precautions_heading" title="Editable 2. Precautions heading">
      <metaprop name="children" value=""/>
      <metaprop name="parent" value="cc:pl_precautions"/>
    </element>
    <element tag="co:pl_precautions_body" title="Precautions body">
      <metaprop name="children" value=""/>
      <metaprop name="parent" value="cc:pl_precautions"/>
    </element>
    <element tag="cc:pl_Do_not_use" title="Do not use">
      <metaprop name="children" value="st:head_pack_2a_use,st:head_pack_2a_take,st:head_pack_2a_use_c,st:head_pack_2a_take_c,hd:pl_otc_not_take_use_heading,st:head_pack_2a_body,co:pl_allergy_active_substance,co:pl_do_not_use_body,"/>
      <metaprop name="parent" value="cc:pl_precautions"/>
    </element>
    <element tag="st:head_pack_2a_use" title="Do not use heading">
      <metaprop name="children" value="kw:keyword_Product_name,"/>
      <metaprop name="parent" value="cc:pl_Do_not_use"/>
    </element>
    <element tag="kw:keyword_Product_name" title="Product Name">
      <metaprop name="children" value=""/>
      <metaprop name="parent" value=""/>
    </element>
    <element tag="st:head_pack_2a_take" title="Do not take heading">
      <metaprop name="children" value="kw:keyword_Product_name,"/>
      <metaprop name="parent" value=""/>
    </element>
    <element tag="kw:keyword_Product_name" title="Product Name">
      <metaprop name="children" value=""/>
      <metaprop name="parent" value="st:head_pack_2a_take"/>
    </element>
    <element tag="st:head_pack_2a_use_c" title="Do not use heading (with colon)">
      <metaprop name="children" value="kw:keyword_Product_name,"/>
      <metaprop name="parent" value="cc:pl_Do_not_use"/>
    </element>
    <element tag="kw:keyword_Product_name" title="Product Name">
      <metaprop name="children" value=""/>
      <metaprop name="parent" value=""/>
    </element>
    <element tag="st:head_pack_2a_take_c" title="Do not take heading (with colon)">
      <metaprop name="children" value="kw:keyword_Product_name,"/>
      <metaprop name="parent" value="cc:pl_Do_not_use"/>
    </element>
    <element tag="kw:keyword_Product_name" title="Product Name">
      <metaprop name="children" value=""/>
      <metaprop name="parent" value=""/>
    </element>
    <element tag="hd:pl_otc_not_take_use_heading" title="Editable Do not take or use heading">
      <metaprop name="children" value="kw:keyword_Product_name,"/>
      <metaprop name="parent" value="cc:pl_Do_not_use"/>
    </element>
    <element tag="kw:keyword_Product_name" title="Product Name">
      <metaprop name="children" value=""/>
      <metaprop name="parent" value=""/>
    </element>
    <element tag="st:head_pack_2a_body" title="If you are allergic to Heading">
      <metaprop name="children" value=""/>
      <metaprop name="parent" value=""/>
    </element>
    <element tag="co:pl_allergy_active_substance" title="Allergy to active substance">
      <metaprop name="children" value=""/>
      <metaprop name="parent" value=""/>
    </element>
    <element tag="co:pl_do_not_use_body" title="Do not use body">
      <metaprop name="children" value=""/>
      <metaprop name="parent" value="cc:pl_Do_not_use"/>
    </element>
    <element tag="cc:pl_warnings_precautions" title="Warnings and precautions">
      <metaprop name="children" value="st:head_pack_2b,hd:pl_warning_precaution_heading,st:head_pack_2b_take_doc,st:head_pack_2b_use_doc,st:head_pack_2b_take_doc_pharm,st:head_pack_2b_use_doc_pharm,st:head_pack_2b_take_doc_nurse,st:head_pack_2b_use_doc_nurse,st:head_pack_2b_take_pharm,st:head_pack_2b_use_pharm,st:head_pack_2b_take_pharm_nurse,st:head_pack_2b_use_pharm_nurse,st:head_pack_2b_take_all,st:head_pack_2b_use_all,co:pl_warnings_precautions_body,"/>
      <metaprop name="parent" value="cc:pl_precautions"/>
    </element>
    <element tag="st:head_pack_2b" title="Warnings and precautions heading">
      <metaprop name="children" value=""/>
      <metaprop name="parent" value=""/>
    </element>
    <element tag="hd:pl_warning_precaution_heading" title="Editable Warning and precaution heading">
      <metaprop name="children" value=""/>
      <metaprop name="parent" value="cc:pl_warnings_precautions"/>
    </element>
    <element tag="st:head_pack_2b_take_doc" title="Warnings Take Doctor">
      <metaprop name="children" value="kw:keyword_Product_name,"/>
      <metaprop name="parent" value="cc:pl_warnings_precautions"/>
    </element>
    <element tag="kw:keyword_Product_name" title="Product Name">
      <metaprop name="children" value=""/>
      <metaprop name="parent" value=""/>
    </element>
    <element tag="st:head_pack_2b_use_doc" title="Warnings Use Doctor">
      <metaprop name="children" value="kw:keyword_Product_name,"/>
      <metaprop name="parent" value="cc:pl_warnings_precautions"/>
    </element>
    <element tag="kw:keyword_Product_name" title="Product Name">
      <metaprop name="children" value=""/>
      <metaprop name="parent" value=""/>
    </element>
    <element tag="st:head_pack_2b_take_doc_pharm" title="Warnings Take Doctor Pharmacist">
      <metaprop name="children" value="kw:keyword_Product_name,"/>
      <metaprop name="parent" value="cc:pl_warnings_precautions"/>
    </element>
    <element tag="kw:keyword_Product_name" title="Product Name">
      <metaprop name="children" value=""/>
      <metaprop name="parent" value=""/>
    </element>
    <element tag="st:head_pack_2b_use_doc_pharm" title="Warnings Use Doctor Pharmacist">
      <metaprop name="children" value="kw:keyword_Product_name,"/>
      <metaprop name="parent" value="cc:pl_warnings_precautions"/>
    </element>
    <element tag="kw:keyword_Product_name" title="Product Name">
      <metaprop name="children" value=""/>
      <metaprop name="parent" value=""/>
    </element>
    <element tag="st:head_pack_2b_take_doc_nurse" title="Warnings Take Doctor Nurse">
      <metaprop name="children" value="kw:keyword_Product_name,"/>
      <metaprop name="parent" value="cc:pl_warnings_precautions"/>
    </element>
    <element tag="kw:keyword_Product_name" title="Product Name">
      <metaprop name="children" value=""/>
      <metaprop name="parent" value=""/>
    </element>
    <element tag="st:head_pack_2b_use_doc_nurse" title="Warnings Use Doctor Nurse">
      <metaprop name="children" value="kw:keyword_Product_name,"/>
      <metaprop name="parent" value="cc:pl_warnings_precautions"/>
    </element>
    <element tag="kw:keyword_Product_name" title="Product Name">
      <metaprop name="children" value=""/>
      <metaprop name="parent" value=""/>
    </element>
    <element tag="st:head_pack_2b_take_pharm" title="Warnings Take Pharmacist">
      <metaprop name="children" value="kw:keyword_Product_name,"/>
      <metaprop name="parent" value="cc:pl_warnings_precautions"/>
    </element>
    <element tag="kw:keyword_Product_name" title="Product Name">
      <metaprop name="children" value=""/>
      <metaprop name="parent" value=""/>
    </element>
    <element tag="st:head_pack_2b_use_pharm" title="Warnings Use Pharmacist">
      <metaprop name="children" value="kw:keyword_Product_name,"/>
      <metaprop name="parent" value="cc:pl_warnings_precautions"/>
    </element>
    <element tag="kw:keyword_Product_name" title="Product Name">
      <metaprop name="children" value=""/>
      <metaprop name="parent" value=""/>
    </element>
    <element tag="st:head_pack_2b_take_pharm_nurse" title="Warnings Take Pharmacist Nurse">
      <metaprop name="children" value="kw:keyword_Product_name,"/>
      <metaprop name="parent" value="cc:pl_warnings_precautions"/>
    </element>
    <element tag="kw:keyword_Product_name" title="Product Name">
      <metaprop name="children" value=""/>
      <metaprop name="parent" value=""/>
    </element>
    <element tag="st:head_pack_2b_use_pharm_nurse" title="Warnings Use Pharmacist Nurse">
      <metaprop name="children" value="kw:keyword_Product_name,"/>
      <metaprop name="parent" value="cc:pl_warnings_precautions"/>
    </element>
    <element tag="kw:keyword_Product_name" title="Product Name">
      <metaprop name="children" value=""/>
      <metaprop name="parent" value=""/>
    </element>
    <element tag="st:head_pack_2b_take_all" title="Warnings Take All">
      <metaprop name="children" value="kw:keyword_Product_name,"/>
      <metaprop name="parent" value="cc:pl_warnings_precautions"/>
    </element>
    <element tag="kw:keyword_Product_name" title="Product Name">
      <metaprop name="children" value=""/>
      <metaprop name="parent" value=""/>
    </element>
    <element tag="st:head_pack_2b_use_all" title="Warnings Use All">
      <metaprop name="children" value="kw:keyword_Product_name,"/>
      <metaprop name="parent" value="cc:pl_warnings_precautions"/>
    </element>
    <element tag="kw:keyword_Product_name" title="Product Name">
      <metaprop name="children" value=""/>
      <metaprop name="parent" value=""/>
    </element>
    <element tag="co:pl_warnings_precautions_body" title="Warnings and precautions body">
      <metaprop name="children" value=""/>
      <metaprop name="parent" value="cc:pl_warnings_precautions"/>
    </element>
    <element tag="cc:pl_paediatric_use" title="Children and adolescents">
      <metaprop name="children" value="st:head_pack_2c_short,st:head_pack_2c_long,hd:pl_pediatric_use_heading,co:pl_pediatric_use_body,"/>
      <metaprop name="parent" value="cc:pl_precautions"/>
    </element>
    <element tag="st:head_pack_2c_short" title="Children heading">
      <metaprop name="children" value=""/>
      <metaprop name="parent" value="cc:pl_paediatric_use"/>
    </element>
    <element tag="st:head_pack_2c_long" title="Children and adolescents heading">
      <metaprop name="children" value=""/>
      <metaprop name="parent" value=""/>
    </element>
    <element tag="hd:pl_pediatric_use_heading" title="Editable Children and adolescents heading">
      <metaprop name="children" value=""/>
      <metaprop name="parent" value="cc:pl_paediatric_use"/>
    </element>
    <element tag="co:pl_pediatric_use_body" title="Children and adolescents body">
      <metaprop name="children" value=""/>
      <metaprop name="parent" value="cc:pl_paediatric_use"/>
    </element>
    <element tag="cc:pl_interactions" title="Other medicines">
      <metaprop name="children" value="st:head_pack_2d_use,st:head_pack_2d_take,hd:pl_interactions_heading,st:head_pack_2d_take_doc,st:head_pack_2d_use_doc,st:head_pack_2d_take_pharm,st:head_pack_2d_use_pharm,st:head_pack_2d_take_all,st:head_pack_2d_use_all,co:pl_take_other_meds_body,"/>
      <metaprop name="parent" value="cc:pl_precautions"/>
    </element>
    <element tag="st:head_pack_2d_use" title="Other medicines heading (use)">
      <metaprop name="children" value="kw:keyword_Product_name,"/>
      <metaprop name="parent" value="cc:pl_interactions"/>
    </element>
    <element tag="kw:keyword_Product_name" title="Product Name">
      <metaprop name="children" value=""/>
      <metaprop name="parent" value=""/>
    </element>
    <element tag="st:head_pack_2d_take" title="Other medicines heading (take)">
      <metaprop name="children" value="kw:keyword_Product_name,"/>
      <metaprop name="parent" value=""/>
    </element>
    <element tag="kw:keyword_Product_name" title="Product Name">
      <metaprop name="children" value=""/>
      <metaprop name="parent" value="st:head_pack_2d_take"/>
    </element>
    <element tag="hd:pl_interactions_heading" title="Editable Other medicines heading">
      <metaprop name="children" value=""/>
      <metaprop name="parent" value="cc:pl_interactions"/>
    </element>
    <element tag="st:head_pack_2d_take_doc" title="Other Take Doctor">
      <metaprop name="children" value=""/>
      <metaprop name="parent" value="cc:pl_interactions"/>
    </element>
    <element tag="st:head_pack_2d_use_doc" title="Other Use Doctor">
      <metaprop name="children" value=""/>
      <metaprop name="parent" value="cc:pl_interactions"/>
    </element>
    <element tag="st:head_pack_2d_take_pharm" title="Other Take Pharmacist">
      <metaprop name="children" value=""/>
      <metaprop name="parent" value="cc:pl_interactions"/>
    </element>
    <element tag="st:head_pack_2d_use_pharm" title="Other Use Pharmacist">
      <metaprop name="children" value=""/>
      <metaprop name="parent" value="cc:pl_interactions"/>
    </element>
    <element tag="st:head_pack_2d_take_all" title="Other Take All">
      <metaprop name="children" value=""/>
      <metaprop name="parent" value="cc:pl_interactions"/>
    </element>
    <element tag="st:head_pack_2d_use_all" title="Other Use All">
      <metaprop name="children" value=""/>
      <metaprop name="parent" value="cc:pl_interactions"/>
    </element>
    <element tag="co:pl_take_other_meds_body" title="Other medicines body">
      <metaprop name="children" value=""/>
      <metaprop name="parent" value="cc:pl_interactions"/>
    </element>
    <element tag="cc:pl_food_safety_warning" title="Use with food">
      <metaprop name="children" value="st:head_pack_2e_use,st:head_pack_2e_take,hd:pl_with_alcohol,co:pl_food_warning_body,"/>
      <metaprop name="parent" value="cc:pl_precautions"/>
    </element>
    <element tag="st:head_pack_2e_use" title="Use with food, drink and alcohol heading (use)">
      <metaprop name="children" value="kw:keyword_Product_name,"/>
      <metaprop name="parent" value="cc:pl_food_safety_warning"/>
    </element>
    <element tag="kw:keyword_Product_name" title="Product Name">
      <metaprop name="children" value=""/>
      <metaprop name="parent" value=""/>
    </element>
    <element tag="st:head_pack_2e_take" title="Use with food, drink and alcohol heading (take)">
      <metaprop name="children" value="kw:keyword_Product_name,"/>
      <metaprop name="parent" value=""/>
    </element>
    <element tag="kw:keyword_Product_name" title="Product Name">
      <metaprop name="children" value=""/>
      <metaprop name="parent" value="st:head_pack_2e_take"/>
    </element>
    <element tag="hd:pl_with_alcohol" title="Editable Use with food, drink and alcohol heading">
      <metaprop name="children" value=""/>
      <metaprop name="parent" value="cc:pl_food_safety_warning"/>
    </element>
    <element tag="co:pl_food_warning_body" title="Use with food body">
      <metaprop name="children" value=""/>
      <metaprop name="parent" value="cc:pl_food_safety_warning"/>
    </element>
    <element tag="cc:pl_pregnancy" title="Pregnancy and breast-feeding ">
      <metaprop name="children" value="st:head_pack_2f_short,st:head_pack_2f_long,hd:pl_pregnancy_heading,st:head_pack_2f_take_doc,st:head_pack_2f_take_pharm,st:head_pack_2f_take_all,st:head_pack_2f_use_doc,st:head_pack_2f_use_pharm,st:head_pack_2f_use_all,co:pl_pregnancy_body,"/>
      <metaprop name="parent" value="cc:pl_precautions"/>
    </element>
    <element tag="st:head_pack_2f_short" title="Pregnancy and breast-feeding heading">
      <metaprop name="children" value=""/>
      <metaprop name="parent" value="cc:pl_pregnancy"/>
    </element>
    <element tag="st:head_pack_2f_long" title="Pregnancy, breast-feeding and fertility heading">
      <metaprop name="children" value=""/>
      <metaprop name="parent" value=""/>
    </element>
    <element tag="hd:pl_pregnancy_heading" title="Editable Pregnancy, breast-feeding and fertility heading">
      <metaprop name="children" value=""/>
      <metaprop name="parent" value="cc:pl_pregnancy"/>
    </element>
    <element tag="st:head_pack_2f_take_doc" title="Pregnancy Doctor">
      <metaprop name="children" value=""/>
      <metaprop name="parent" value="cc:pl_pregnancy"/>
    </element>
    <element tag="st:head_pack_2f_take_pharm" title="Pregnancy Pharmacist">
      <metaprop name="children" value=""/>
      <metaprop name="parent" value="cc:pl_pregnancy"/>
    </element>
    <element tag="st:head_pack_2f_take_all" title="Pregnancy Doctor or Pharmacist">
      <metaprop name="children" value=""/>
      <metaprop name="parent" value="cc:pl_pregnancy"/>
    </element>
    <element tag="st:head_pack_2f_use_doc" title="Pregnancy Doctor">
      <metaprop name="children" value=""/>
      <metaprop name="parent" value="cc:pl_pregnancy"/>
    </element>
    <element tag="st:head_pack_2f_use_pharm" title="Pregnancy Pharmacist">
      <metaprop name="children" value=""/>
      <metaprop name="parent" value="cc:pl_pregnancy"/>
    </element>
    <element tag="st:head_pack_2f_use_all" title="Pregnancy Doctor or Pharmacist">
      <metaprop name="children" value=""/>
      <metaprop name="parent" value="cc:pl_pregnancy"/>
    </element>
    <element tag="co:pl_pregnancy_body" title="Pregnancy body">
      <metaprop name="children" value=""/>
      <metaprop name="parent" value="cc:pl_pregnancy"/>
    </element>
    <element tag="cc:pl_user_safety_warnings" title="Driving and using machines">
      <metaprop name="children" value="st:head_pack_2g,hd:pl_user_safety_heading,co:pl_user_safety_warnings_body,"/>
      <metaprop name="parent" value="cc:pl_precautions"/>
    </element>
    <element tag="st:head_pack_2g" title="Driving and using machines heading">
      <metaprop name="children" value=""/>
      <metaprop name="parent" value=""/>
    </element>
    <element tag="hd:pl_user_safety_heading" title="Editable Driving and using machines heading">
      <metaprop name="children" value=""/>
      <metaprop name="parent" value="cc:pl_user_safety_warnings"/>
    </element>
    <element tag="co:pl_user_safety_warnings_body" title="Driving and using machines body">
      <metaprop name="children" value=""/>
      <metaprop name="parent" value="cc:pl_user_safety_warnings"/>
    </element>
    <element tag="cc:pl_inactive_ingredients" title="Excipients ">
      <metaprop name="children" value="st:head_pack_2h,co:pl_list_excipients,hd:pl_inactive_ing_heading,co:pl_inactive_ingredients_body,"/>
      <metaprop name="parent" value="cc:pl_precautions"/>
    </element>
    <element tag="st:head_pack_2h" title="Excipients heading">
      <metaprop name="children" value="kw:keyword_Product_name,"/>
      <metaprop name="parent" value=""/>
    </element>
    <element tag="kw:keyword_Product_name" title="Product Name">
      <metaprop name="children" value=""/>
      <metaprop name="parent" value="st:head_pack_2h"/>
    </element>
    <element tag="co:pl_list_excipients" title="List excipients">
      <metaprop name="children" value=""/>
      <metaprop name="parent" value=""/>
    </element>
    <element tag="hd:pl_inactive_ing_heading" title="Editable Excipients heading">
      <metaprop name="children" value=""/>
      <metaprop name="parent" value="cc:pl_inactive_ingredients"/>
    </element>
    <element tag="co:pl_inactive_ingredients_body" title="Excipients body">
      <metaprop name="children" value=""/>
      <metaprop name="parent" value="cc:pl_inactive_ingredients"/>
    </element>
    <element tag="cc:pl_instructions_for_use" title="Instructions for use">
      <metaprop name="children" value="st:head_pack_3_use,st:head_pack_3_take,hd:pl_instruct_for_use_heading,co:pl_use_as_instructed,co:pl_dosage_body,co:pl_instructions_for_use_body,cc:pl_pediatric_use2,cc:pl_overdosage,cc:pl_missed_dose,cc:pl_withdrawal,"/>
      <metaprop name="parent" value="cc:pl"/>
    </element>
    <element tag="st:head_pack_3_use" title="3. Instructions for use heading">
      <metaprop name="children" value="kw:keyword_Product_name,"/>
      <metaprop name="parent" value="cc:pl_instructions_for_use"/>
    </element>
    <element tag="kw:keyword_Product_name" title="Product Name">
      <metaprop name="children" value=""/>
      <metaprop name="parent" value=""/>
    </element>
    <element tag="st:head_pack_3_take" title="3. Instructions for taking heading">
      <metaprop name="children" value="kw:keyword_Product_name,"/>
      <metaprop name="parent" value=""/>
    </element>
    <element tag="kw:keyword_Product_name" title="Product Name">
      <metaprop name="children" value=""/>
      <metaprop name="parent" value="st:head_pack_3_take"/>
    </element>
    <element tag="hd:pl_instruct_for_use_heading" title="Editable 3. Instructions for use heading">
      <metaprop name="children" value=""/>
      <metaprop name="parent" value="cc:pl_instructions_for_use"/>
    </element>
    <element tag="co:pl_use_as_instructed" title="Use as instructed">
      <metaprop name="children" value=""/>
      <metaprop name="parent" value="cc:pl_instructions_for_use"/>
    </element>
    <element tag="co:pl_dosage_body" title="Recommended dosage body">
      <metaprop name="children" value=""/>
      <metaprop name="parent" value="cc:pl_instructions_for_use"/>
    </element>
    <element tag="co:pl_instructions_for_use_body" title="Instructions for use body">
      <metaprop name="children" value=""/>
      <metaprop name="parent" value="cc:pl_instructions_for_use"/>
    </element>
    <element tag="cc:pl_pediatric_use2" title="Pediatric use">
      <metaprop name="children" value="st:head_pack_30_short,st:head_pack_30_long,hd:pl_paediatric_use_heading2,st:head_pack_30_1,st:head_pack_30_2,st:head_pack_30_3,co:pl_paediatric_use_body2,"/>
      <metaprop name="parent" value="cc:pl_instructions_for_use"/>
    </element>
    <element tag="st:head_pack_30_short" title="Use in children heading">
      <metaprop name="children" value=""/>
      <metaprop name="parent" value="cc:pl_pediatric_use2"/>
    </element>
    <element tag="st:head_pack_30_long" title="Use in children and adolescents heading">
      <metaprop name="children" value=""/>
      <metaprop name="parent" value=""/>
    </element>
    <element tag="hd:pl_paediatric_use_heading2" title="Editable Use in children and adolescents heading">
      <metaprop name="children" value=""/>
      <metaprop name="parent" value="cc:pl_pediatric_use2"/>
    </element>
    <element tag="st:head_pack_30_1" title="Scoring info for difficulty swallowing">
      <metaprop name="children" value=""/>
      <metaprop name="parent" value="cc:pl_pediatric_use2"/>
    </element>
    <element tag="st:head_pack_30_2" title="Scoring info for breaking tablet">
      <metaprop name="children" value=""/>
      <metaprop name="parent" value="cc:pl_pediatric_use2"/>
    </element>
    <element tag="st:head_pack_30_3" title="Scoring info for equal doses">
      <metaprop name="children" value=""/>
      <metaprop name="parent" value="cc:pl_pediatric_use2"/>
    </element>
    <element tag="co:pl_paediatric_use_body2" title="Paediatric use body">
      <metaprop name="children" value=""/>
      <metaprop name="parent" value="cc:pl_pediatric_use2"/>
    </element>
    <element tag="cc:pl_overdosage" title="Overdosage">
      <metaprop name="children" value="st:head_pack_3a_use,st:head_pack_3a_take,hd:pl_overdosage_heading,co:pl_overdosage_body,"/>
      <metaprop name="parent" value="cc:pl_instructions_for_use"/>
    </element>
    <element tag="st:head_pack_3a_use" title="Overdosage heading (use)">
      <metaprop name="children" value="kw:keyword_Product_name,"/>
      <metaprop name="parent" value="cc:pl_overdosage"/>
    </element>
    <element tag="kw:keyword_Product_name" title="Product Name">
      <metaprop name="children" value=""/>
      <metaprop name="parent" value=""/>
    </element>
    <element tag="st:head_pack_3a_take" title="Overdosage heading (take)">
      <metaprop name="children" value="kw:keyword_Product_name,"/>
      <metaprop name="parent" value=""/>
    </element>
    <element tag="kw:keyword_Product_name" title="Product Name">
      <metaprop name="children" value=""/>
      <metaprop name="parent" value="st:head_pack_3a_take"/>
    </element>
    <element tag="hd:pl_overdosage_heading" title="Editable Overdosage heading">
      <metaprop name="children" value=""/>
      <metaprop name="parent" value="cc:pl_overdosage"/>
    </element>
    <element tag="co:pl_overdosage_body" title="Overdosage body">
      <metaprop name="children" value=""/>
      <metaprop name="parent" value="cc:pl_overdosage"/>
    </element>
    <element tag="cc:pl_missed_dose" title="Missed dose">
      <metaprop name="children" value="st:head_pack_3b_use,st:head_pack_3b_take,hd:pl_missed_dose_heading,st:head_pack_3b_tablet_take,st:head_pack_3b_dose_take,st:head_pack_3b_tablet_use,st:head_pack_3b_dose_use,co:pl_missed_dose_body,"/>
      <metaprop name="parent" value="cc:pl_instructions_for_use"/>
    </element>
    <element tag="st:head_pack_3b_use" title="Missed dose heading (use)">
      <metaprop name="children" value="kw:keyword_Product_name,"/>
      <metaprop name="parent" value="cc:pl_missed_dose"/>
    </element>
    <element tag="kw:keyword_Product_name" title="Product Name">
      <metaprop name="children" value=""/>
      <metaprop name="parent" value=""/>
    </element>
    <element tag="st:head_pack_3b_take" title="Missed dose heading (take)">
      <metaprop name="children" value="kw:keyword_Product_name,"/>
      <metaprop name="parent" value=""/>
    </element>
    <element tag="kw:keyword_Product_name" title="Product Name">
      <metaprop name="children" value=""/>
      <metaprop name="parent" value="st:head_pack_3b_take"/>
    </element>
    <element tag="hd:pl_missed_dose_heading" title="Editable Missed dose heading">
      <metaprop name="children" value=""/>
      <metaprop name="parent" value="cc:pl_missed_dose"/>
    </element>
    <element tag="st:head_pack_3b_tablet_take" title="Do not double tablet (take)">
      <metaprop name="children" value=""/>
      <metaprop name="parent" value="cc:pl_missed_dose"/>
    </element>
    <element tag="st:head_pack_3b_dose_take" title="Do not double dose (take)">
      <metaprop name="children" value=""/>
      <metaprop name="parent" value="cc:pl_missed_dose"/>
    </element>
    <element tag="st:head_pack_3b_tablet_use" title="Do not double tablet (use)">
      <metaprop name="children" value=""/>
      <metaprop name="parent" value="cc:pl_missed_dose"/>
    </element>
    <element tag="st:head_pack_3b_dose_use" title="Do not double dose (use)">
      <metaprop name="children" value=""/>
      <metaprop name="parent" value="cc:pl_missed_dose"/>
    </element>
    <element tag="co:pl_missed_dose_body" title="Missed dose body">
      <metaprop name="children" value=""/>
      <metaprop name="parent" value="cc:pl_missed_dose"/>
    </element>
    <element tag="cc:pl_withdrawal" title="If you stop using">
      <metaprop name="children" value="st:head_pack_3c_use,st:head_pack_3c_take,hd:pl_withdrawl_heading,co:pl_withdrawal_body,st:head_pack_3c_take_doc,st:head_pack_3c_use_doc,st:head_pack_3c_take_doc_pharm,st:head_pack_3c_use_doc_pharm,st:head_pack_3c_take_all,st:head_pack_3c_use_all,st:head_pack_3c_take_doc_nurse,st:head_pack_3c_use_doc_nurse,st:head_pack_3c_take_pharm,st:head_pack_3c_use_pharm,st:head_pack_3c_take_pharm_nurse,st:head_pack_3c_use_pharm_nurse,"/>
      <metaprop name="parent" value="cc:pl_instructions_for_use"/>
    </element>
    <element tag="st:head_pack_3c_use" title="If you stop using heading">
      <metaprop name="children" value="kw:keyword_Product_name,"/>
      <metaprop name="parent" value="cc:pl_withdrawal"/>
    </element>
    <element tag="kw:keyword_Product_name" title="Product Name">
      <metaprop name="children" value=""/>
      <metaprop name="parent" value=""/>
    </element>
    <element tag="st:head_pack_3c_take" title="If you stop taking heading">
      <metaprop name="children" value="kw:keyword_Product_name,"/>
      <metaprop name="parent" value=""/>
    </element>
    <element tag="kw:keyword_Product_name" title="Product Name">
      <metaprop name="children" value=""/>
      <metaprop name="parent" value="st:head_pack_3c_take"/>
    </element>
    <element tag="hd:pl_withdrawl_heading" title="Editable If you stop using/taking heading">
      <metaprop name="children" value=""/>
      <metaprop name="parent" value="cc:pl_withdrawal"/>
    </element>
    <element tag="co:pl_withdrawal_body" title="If you stop using body">
      <metaprop name="children" value=""/>
      <metaprop name="parent" value="cc:pl_withdrawal"/>
    </element>
    <element tag="st:head_pack_3c_take_doc" title="Ask doctor if you have further questions (Take)">
      <metaprop name="children" value=""/>
      <metaprop name="parent" value="cc:pl_withdrawal"/>
    </element>
    <element tag="st:head_pack_3c_use_doc" title="Ask doctor if you have further questions (Use)">
      <metaprop name="children" value=""/>
      <metaprop name="parent" value="cc:pl_withdrawal"/>
    </element>
    <element tag="st:head_pack_3c_take_doc_pharm" title="Ask doctor or pharmacist if you have further questions (Take)">
      <metaprop name="children" value=""/>
      <metaprop name="parent" value="cc:pl_withdrawal"/>
    </element>
    <element tag="st:head_pack_3c_use_doc_pharm" title="Ask doctor or pharmacist if you have further questions (Use)">
      <metaprop name="children" value=""/>
      <metaprop name="parent" value="cc:pl_withdrawal"/>
    </element>
    <element tag="st:head_pack_3c_take_all" title="Ask all if you have further questions (Take)">
      <metaprop name="children" value=""/>
      <metaprop name="parent" value="cc:pl_withdrawal"/>
    </element>
    <element tag="st:head_pack_3c_use_all" title="Ask all if you have further questions (Use)">
      <metaprop name="children" value=""/>
      <metaprop name="parent" value="cc:pl_withdrawal"/>
    </element>
    <element tag="st:head_pack_3c_take_doc_nurse" title="Ask doctor or nurse if you have further questions (Take)">
      <metaprop name="children" value=""/>
      <metaprop name="parent" value="cc:pl_withdrawal"/>
    </element>
    <element tag="st:head_pack_3c_use_doc_nurse" title="Ask doctor or nurse if you have further questions (Use)">
      <metaprop name="children" value=""/>
      <metaprop name="parent" value="cc:pl_withdrawal"/>
    </element>
    <element tag="st:head_pack_3c_take_pharm" title="Ask pharmacist if you have further questions (Take)">
      <metaprop name="children" value=""/>
      <metaprop name="parent" value="cc:pl_withdrawal"/>
    </element>
    <element tag="st:head_pack_3c_use_pharm" title="Ask pharmacist if you have further questions (Use)">
      <metaprop name="children" value=""/>
      <metaprop name="parent" value="cc:pl_withdrawal"/>
    </element>
    <element tag="st:head_pack_3c_take_pharm_nurse" title="Ask pharmacist or nurse if you have further questions (Take)">
      <metaprop name="children" value=""/>
      <metaprop name="parent" value="cc:pl_withdrawal"/>
    </element>
    <element tag="st:head_pack_3c_use_pharm_nurse" title="Ask pharmacist or nurse if you have further questions (Use)">
      <metaprop name="children" value=""/>
      <metaprop name="parent" value="cc:pl_withdrawal"/>
    </element>
    <element tag="cc:pl_adverse_effects" title="Possible side effects">
      <metaprop name="children" value="st:head_pack_4,hd:pl_adverse_effects_heading,st:head_pack_4a,co:pl_adverse_effects_body,cc:pl_adverse_effects_children,cc:pl_report_side_effects,"/>
      <metaprop name="parent" value="cc:pl"/>
    </element>
    <element tag="st:head_pack_4" title="4. Possible side effects heading">
      <metaprop name="children" value=""/>
      <metaprop name="parent" value=""/>
    </element>
    <element tag="hd:pl_adverse_effects_heading" title="Editable 4. Possible side effects heading">
      <metaprop name="children" value=""/>
      <metaprop name="parent" value="cc:pl_adverse_effects"/>
    </element>
    <element tag="st:head_pack_4a" title="Medicine can cause side effects statement">
      <metaprop name="children" value=""/>
      <metaprop name="parent" value=""/>
    </element>
    <element tag="co:pl_adverse_effects_body" title="Possible side effects body">
      <metaprop name="children" value=""/>
      <metaprop name="parent" value="cc:pl_adverse_effects"/>
    </element>
    <element tag="cc:pl_adverse_effects_children" title="Side effects in children">
      <metaprop name="children" value="st:head_pack_4b_short,st:head_pack_4b_long,hd:pl_side_effects_children,co:pl_side_effects_children_body,"/>
      <metaprop name="parent" value="cc:pl_adverse_effects"/>
    </element>
    <element tag="st:head_pack_4b_short" title="Side effects in children heading">
      <metaprop name="children" value=""/>
      <metaprop name="parent" value="cc:pl_adverse_effects_children"/>
    </element>
    <element tag="st:head_pack_4b_long" title="Side effects in children and adolescents heading">
      <metaprop name="children" value=""/>
      <metaprop name="parent" value=""/>
    </element>
    <element tag="hd:pl_side_effects_children" title="Editable Side effects in children and adolescents heading">
      <metaprop name="children" value=""/>
      <metaprop name="parent" value="cc:pl_adverse_effects_children"/>
    </element>
    <element tag="co:pl_side_effects_children_body" title="Side effects in children body">
      <metaprop name="children" value=""/>
      <metaprop name="parent" value="cc:pl_adverse_effects_children"/>
    </element>
    <element tag="cc:pl_report_side_effects" title="Reporting side effects">
      <metaprop name="children" value="st:head_pack_4c,hd:pl_report_effect_heading,st:head_pack_4c_doc,st:head_pack_4c_doc_pharm,st:head_pack_4c_all,st:head_pack_4c_doc_nurse,st:head_pack_4c_pharm,st:head_pack_4c_pharm_nurse,co:pl_report_side_effects_body,"/>
      <metaprop name="parent" value="cc:pl_adverse_effects"/>
    </element>
    <element tag="st:head_pack_4c" title="Reporting side effects heading">
      <metaprop name="children" value=""/>
      <metaprop name="parent" value=""/>
    </element>
    <element tag="hd:pl_report_effect_heading" title="Editable Reporting side effects heading">
      <metaprop name="children" value=""/>
      <metaprop name="parent" value="cc:pl_report_side_effects"/>
    </element>
    <element tag="st:head_pack_4c_doc" title="Reporting side effects talk to doctor">
      <metaprop name="children" value=""/>
      <metaprop name="parent" value="cc:pl_report_side_effects"/>
    </element>
    <element tag="st:head_pack_4c_doc_pharm" title="Reporting side effects talk to doctor or pharmacist">
      <metaprop name="children" value=""/>
      <metaprop name="parent" value="cc:pl_report_side_effects"/>
    </element>
    <element tag="st:head_pack_4c_all" title="Reporting side effects talk to doctor, pharmacist or nurse">
      <metaprop name="children" value=""/>
      <metaprop name="parent" value="cc:pl_report_side_effects"/>
    </element>
    <element tag="st:head_pack_4c_doc_nurse" title="Reporting side effects talk to doctor or nurse">
      <metaprop name="children" value=""/>
      <metaprop name="parent" value="cc:pl_report_side_effects"/>
    </element>
    <element tag="st:head_pack_4c_pharm" title="Reporting side effects talk to pharmacist">
      <metaprop name="children" value=""/>
      <metaprop name="parent" value="cc:pl_report_side_effects"/>
    </element>
    <element tag="st:head_pack_4c_pharm_nurse" title="Reporting side effects talk to pharmacist or nurse">
      <metaprop name="children" value=""/>
      <metaprop name="parent" value="cc:pl_report_side_effects"/>
    </element>
    <element tag="co:pl_report_side_effects_body" title="Reporting side effects body">
      <metaprop name="children" value=""/>
      <metaprop name="parent" value="cc:pl_report_side_effects"/>
    </element>
    <element tag="cc:pl_storage" title="How to store">
      <metaprop name="children" value="st:head_pack_5,hd:pl_storage_heading,co:pl_storage_body,st:head_pack_5a,cc:pl_expiry,cc:pl_deterioration,cc:pl_disposal_waste,"/>
      <metaprop name="parent" value="cc:pl"/>
    </element>
    <element tag="st:head_pack_5" title="5. How to store heading">
      <metaprop name="children" value="kw:keyword_Product_name,"/>
      <metaprop name="parent" value=""/>
    </element>
    <element tag="kw:keyword_Product_name" title="Product Name">
      <metaprop name="children" value=""/>
      <metaprop name="parent" value="st:head_pack_5"/>
    </element>
    <element tag="hd:pl_storage_heading" title="Editable 5. How to store heading">
      <metaprop name="children" value=""/>
      <metaprop name="parent" value="cc:pl_storage"/>
    </element>
    <element tag="co:pl_storage_body" title="How to store body">
      <metaprop name="children" value=""/>
      <metaprop name="parent" value="cc:pl_storage"/>
    </element>
    <element tag="st:head_pack_5a" title="Keep out of reach of children statement">
      <metaprop name="children" value=""/>
      <metaprop name="parent" value=""/>
    </element>
    <element tag="cc:pl_expiry" title="Expiry">
      <metaprop name="children" value="st:head_pack_5b1,co:pl_package,co:pl_expiry_abbreviation,st:head_pack_5b2,co:pl_expiry_body,"/>
      <metaprop name="parent" value="cc:pl_storage"/>
    </element>
    <element tag="st:head_pack_5b1" title="Use before expiry on label">
      <metaprop name="children" value=""/>
      <metaprop name="parent" value=""/>
    </element>
    <element tag="co:pl_package" title="Package name body">
      <metaprop name="children" value=""/>
      <metaprop name="parent" value=""/>
    </element>
    <element tag="co:pl_expiry_abbreviation" title="Expiry abbreviation">
      <metaprop name="children" value=""/>
      <metaprop name="parent" value=""/>
    </element>
    <element tag="st:head_pack_5b2" title="The expiry refers to the last day of that month">
      <metaprop name="children" value=""/>
      <metaprop name="parent" value=""/>
    </element>
    <element tag="co:pl_expiry_body" title="Expiry body">
      <metaprop name="children" value=""/>
      <metaprop name="parent" value="cc:pl_expiry"/>
    </element>
    <element tag="cc:pl_deterioration" title="Deterioration">
      <metaprop name="children" value="st:head_pack_5c,co:pl_deterioration_description,co:pl_deterioration_body,"/>
      <metaprop name="parent" value="cc:pl_storage"/>
    </element>
    <element tag="st:head_pack_5c" title="Do not use medicine if you notice">
      <metaprop name="children" value=""/>
      <metaprop name="parent" value=""/>
    </element>
    <element tag="co:pl_deterioration_description" title="Deterioration description">
      <metaprop name="children" value=""/>
      <metaprop name="parent" value=""/>
    </element>
    <element tag="co:pl_deterioration_body" title="Deterioration body">
      <metaprop name="children" value=""/>
      <metaprop name="parent" value="cc:pl_deterioration"/>
    </element>
    <element tag="cc:pl_disposal_waste" title="Disposal and waste">
      <metaprop name="children" value="st:head_pack_5d_short,st:head_pack_5d_long,co:pl_disposal_body,"/>
      <metaprop name="parent" value="cc:pl_storage"/>
    </element>
    <element tag="st:head_pack_5d_short" title="Do not dispose via wastewater">
      <metaprop name="children" value=""/>
      <metaprop name="parent" value="cc:pl_disposal_waste"/>
    </element>
    <element tag="st:head_pack_5d_long" title="Do not dispose via wastewater or household waste">
      <metaprop name="children" value=""/>
      <metaprop name="parent" value="cc:pl_disposal_waste"/>
    </element>
    <element tag="co:pl_disposal_body" title="Disposal and waste body">
      <metaprop name="children" value=""/>
      <metaprop name="parent" value="cc:pl_disposal_waste"/>
    </element>
    <element tag="cc:pl_contents" title="Contents of the pack">
      <metaprop name="children" value="st:head_pack_6,hd:pl_contents_heading,co:pl_contents_introduction_body,cc:pl_composition,cc:pl_presentation_appearance,cc:pl_holder_manufacturer,cc:pl_authorised_states,cc:pl_additional_information,cc:pl_review_information,cc:pl_conditional_approval,cc:pl_circumstance_rarity,cc:pl_circumstance_science,cc:pl_circumstance_ethical,cc:pl_reference_medicine_rarity,cc:pl_reference_medicine_science,cc:pl_reference_medicine_ethical,cc:pl_other_information,"/>
      <metaprop name="parent" value="cc:pl"/>
    </element>
    <element tag="st:head_pack_6" title="6. Contents heading">
      <metaprop name="children" value=""/>
      <metaprop name="parent" value=""/>
    </element>
    <element tag="hd:pl_contents_heading" title="Editable 6. Contents heading">
      <metaprop name="children" value=""/>
      <metaprop name="parent" value="cc:pl_contents"/>
    </element>
    <element tag="co:pl_contents_introduction_body" title="Contents Of The Pack Introduction">
      <metaprop name="children" value=""/>
      <metaprop name="parent" value="cc:pl_contents"/>
    </element>
    <element tag="cc:pl_composition" title="Composition ">
      <metaprop name="children" value="st:head_pack_6a,hd:pl_composition_heading,co:pl_active_substances_body,co:pl_excipient_body,co:pl_composition_body,"/>
      <metaprop name="parent" value="cc:pl_contents"/>
    </element>
    <element tag="st:head_pack_6a" title="Composition heading">
      <metaprop name="children" value="kw:keyword_Product_name,"/>
      <metaprop name="parent" value=""/>
    </element>
    <element tag="kw:keyword_Product_name" title="Product Name">
      <metaprop name="children" value=""/>
      <metaprop name="parent" value="st:head_pack_6a"/>
    </element>
    <element tag="hd:pl_composition_heading" title="Editable Composition heading">
      <metaprop name="children" value=""/>
      <metaprop name="parent" value="cc:pl_composition"/>
    </element>
    <element tag="co:pl_active_substances_body" title="Active substances body">
      <metaprop name="children" value=""/>
      <metaprop name="parent" value="cc:pl_composition"/>
    </element>
    <element tag="co:pl_excipient_body" title="Ingredient/excipient body">
      <metaprop name="children" value=""/>
      <metaprop name="parent" value="cc:pl_composition"/>
    </element>
    <element tag="co:pl_composition_body" title="Composition body">
      <metaprop name="children" value=""/>
      <metaprop name="parent" value="cc:pl_composition"/>
    </element>
    <element tag="cc:pl_presentation_appearance" title="Appearance and pack contents">
      <metaprop name="children" value="st:head_pack_6b,hd:pl_appearance_heading,co:pl_present_appearance_body,"/>
      <metaprop name="parent" value="cc:pl_contents"/>
    </element>
    <element tag="st:head_pack_6b" title="Appearance and pack contents heading">
      <metaprop name="children" value="kw:keyword_Product_name,"/>
      <metaprop name="parent" value=""/>
    </element>
    <element tag="kw:keyword_Product_name" title="Product Name">
      <metaprop name="children" value=""/>
      <metaprop name="parent" value="st:head_pack_6b"/>
    </element>
    <element tag="hd:pl_appearance_heading" title="Editable Appearance and pack contents heading">
      <metaprop name="children" value=""/>
      <metaprop name="parent" value="cc:pl_presentation_appearance"/>
    </element>
    <element tag="co:pl_present_appearance_body" title="Appearance and pack contents body">
      <metaprop name="children" value=""/>
      <metaprop name="parent" value="cc:pl_presentation_appearance"/>
    </element>
    <element tag="cc:pl_holder_manufacturer" title="Marketing authorisation holder and manufacturer">
      <metaprop name="children" value="st:head_pack_6c,hd:pl_holder_manu_heading,co:pl_manufacturer_contact_info,"/>
      <metaprop name="parent" value="cc:pl_contents"/>
    </element>
    <element tag="st:head_pack_6c" title="Marketing authorisation holder and manufacturer heading">
      <metaprop name="children" value=""/>
      <metaprop name="parent" value=""/>
    </element>
    <element tag="hd:pl_holder_manu_heading" title="Editable Marketing authorisation holder and manufacturer heading">
      <metaprop name="children" value=""/>
      <metaprop name="parent" value="cc:pl_holder_manufacturer"/>
    </element>
    <element tag="co:pl_manufacturer_contact_info" title="Marketing authorisation holder and manufacturer body">
      <metaprop name="children" value=""/>
      <metaprop name="parent" value="cc:pl_holder_manufacturer"/>
    </element>
    <element tag="cc:pl_authorised_states" title="Authorised States">
      <metaprop name="children" value="st:head_pack_6d,co:pl_state_member_body,"/>
      <metaprop name="parent" value="cc:pl_contents"/>
    </element>
    <element tag="st:head_pack_6d" title="Authorise States Statement">
      <metaprop name="children" value=""/>
      <metaprop name="parent" value="cc:pl_authorised_states"/>
    </element>
    <element tag="co:pl_state_member_body" title="Member State Body">
      <metaprop name="children" value=""/>
      <metaprop name="parent" value="cc:pl_authorised_states"/>
    </element>
    <element tag="cc:pl_additional_information" title="Additional information">
      <metaprop name="children" value="st:head_pack_6f,co:pl_additional_info,"/>
      <metaprop name="parent" value="cc:pl_contents"/>
    </element>
    <element tag="st:head_pack_6f" title="Additional information introduction">
      <metaprop name="children" value=""/>
      <metaprop name="parent" value=""/>
    </element>
    <element tag="co:pl_additional_info" title="Additional contact information">
      <metaprop name="children" value=""/>
      <metaprop name="parent" value="cc:pl_additional_information"/>
    </element>
    <element tag="cc:pl_review_information" title="Revision information">
      <metaprop name="children" value="st:head_pack_6g_date,co:pl_revision_date,hd:pl_review_heading,co:pl_review_information_body,"/>
      <metaprop name="parent" value="cc:pl_contents"/>
    </element>
    <element tag="st:head_pack_6g_date" title="Revision heading">
      <metaprop name="children" value=""/>
      <metaprop name="parent" value=""/>
    </element>
    <element tag="co:pl_revision_date" title="Revision date">
      <metaprop name="children" value=""/>
      <metaprop name="parent" value=""/>
    </element>
    <element tag="hd:pl_review_heading" title="Editable Revision heading">
      <metaprop name="children" value=""/>
      <metaprop name="parent" value="cc:pl_review_information"/>
    </element>
    <element tag="co:pl_review_information_body" title="Revision information body">
      <metaprop name="children" value=""/>
      <metaprop name="parent" value="cc:pl_review_information"/>
    </element>
    <element tag="cc:pl_conditional_approval" title="Conditional approval">
      <metaprop name="children" value="st:head_pack_6g_cond_a,st:head_pack_6g_cond_b,st:head_pack_6g_cond_c,"/>
      <metaprop name="parent" value="cc:pl_contents"/>
    </element>
    <element tag="st:head_pack_6g_cond_a" title="Conditional approval 1">
      <metaprop name="children" value=""/>
      <metaprop name="parent" value=""/>
    </element>
    <element tag="st:head_pack_6g_cond_b" title="Conditional approval 2">
      <metaprop name="children" value=""/>
      <metaprop name="parent" value=""/>
    </element>
    <element tag="st:head_pack_6g_cond_c" title="Conditional approval 3">
      <metaprop name="children" value=""/>
      <metaprop name="parent" value=""/>
    </element>
    <element tag="cc:pl_circumstance_rarity" title="Exceptional circumstance due to rarity of diease">
      <metaprop name="children" value="st:head_pack_6g_exc-rare_a,st:head_pack_6g_exc-rare_b,st:head_pack_6g_exc-rare_c,"/>
      <metaprop name="parent" value="cc:pl_contents"/>
    </element>
    <element tag="st:head_pack_6g_exc-rare_a" title="Exceptional circumstance due to rarity of diease 1">
      <metaprop name="children" value=""/>
      <metaprop name="parent" value=""/>
    </element>
    <element tag="st:head_pack_6g_exc-rare_b" title="Exceptional circumstance due to rarity of diease 2">
      <metaprop name="children" value=""/>
      <metaprop name="parent" value=""/>
    </element>
    <element tag="st:head_pack_6g_exc-rare_c" title="Exceptional circumstance due to rarity of diease 3">
      <metaprop name="children" value=""/>
      <metaprop name="parent" value=""/>
    </element>
    <element tag="cc:pl_circumstance_science" title="Exceptional circumstance due to scientific reason">
      <metaprop name="children" value="st:head_pack_6g_exc-science_a,st:head_pack_6g_exc-science_b,st:head_pack_6g_exc-science_c,"/>
      <metaprop name="parent" value="cc:pl_contents"/>
    </element>
    <element tag="st:head_pack_6g_exc-science_a" title="Exceptional circumstance due to scientific reason 1">
      <metaprop name="children" value=""/>
      <metaprop name="parent" value=""/>
    </element>
    <element tag="st:head_pack_6g_exc-science_b" title="Exceptional circumstance due to scientific reason 2">
      <metaprop name="children" value=""/>
      <metaprop name="parent" value=""/>
    </element>
    <element tag="st:head_pack_6g_exc-science_c" title="Exceptional circumstance due to scientific reason 3">
      <metaprop name="children" value=""/>
      <metaprop name="parent" value="cc:pl_circumstance_science"/>
    </element>
    <element tag="cc:pl_circumstance_ethical" title="Exceptional circumstance due to ethical reasons">
      <metaprop name="children" value="st:head_pack_6g_exc-ethics_a,st:head_pack_6g_exc-ethics_b,st:head_pack_6g_exc-ethics_c,"/>
      <metaprop name="parent" value="cc:pl_contents"/>
    </element>
    <element tag="st:head_pack_6g_exc-ethics_a" title="Exceptional circumstance due to ethical reasons 1">
      <metaprop name="children" value=""/>
      <metaprop name="parent" value=""/>
    </element>
    <element tag="st:head_pack_6g_exc-ethics_b" title="Exceptional circumstance due to ethical reasons 2">
      <metaprop name="children" value=""/>
      <metaprop name="parent" value=""/>
    </element>
    <element tag="st:head_pack_6g_exc-ethics_c" title="Exceptional circumstance due to ethical reasons 3">
      <metaprop name="children" value=""/>
      <metaprop name="parent" value=""/>
    </element>
    <element tag="cc:pl_reference_medicine_rarity" title="Reference medicine due to rarity of disease">
      <metaprop name="children" value="st:head_pack_6g_exc-ref_rare_a,st:head_pack_6g_exc-ref_rare_b,st:head_pack_6g_exc-ref_rare_c,st:head_pack_6g_exc-ref_rare_d,"/>
      <metaprop name="parent" value="cc:pl_contents"/>
    </element>
    <element tag="st:head_pack_6g_exc-ref_rare_a" title="Reference medicine due to rarity of disease 1">
      <metaprop name="children" value="kw:keyword_Product_name,"/>
      <metaprop name="parent" value=""/>
    </element>
    <element tag="kw:keyword_Product_name" title="Product Name">
      <metaprop name="children" value=""/>
      <metaprop name="parent" value="st:head_pack_6g_exc-ref_rare_a"/>
    </element>
    <element tag="st:head_pack_6g_exc-ref_rare_b" title="Reference medicine due to rarity of disease 2">
      <metaprop name="children" value="kw:keyword_Product_name,"/>
      <metaprop name="parent" value=""/>
    </element>
    <element tag="kw:keyword_Product_name" title="Product Name">
      <metaprop name="children" value=""/>
      <metaprop name="parent" value="st:head_pack_6g_exc-ref_rare_b"/>
    </element>
    <element tag="st:head_pack_6g_exc-ref_rare_c" title="Reference medicine due to rarity of disease 3">
      <metaprop name="children" value=""/>
      <metaprop name="parent" value=""/>
    </element>
    <element tag="st:head_pack_6g_exc-ref_rare_d" title="Reference medicine due to rarity of disease 4">
      <metaprop name="children" value="kw:keyword_Product_name,"/>
      <metaprop name="parent" value=""/>
    </element>
    <element tag="kw:keyword_Product_name" title="Product Name">
      <metaprop name="children" value=""/>
      <metaprop name="parent" value="st:head_pack_6g_exc-ref_rare_d"/>
    </element>
    <element tag="cc:pl_reference_medicine_science" title="Reference medicine due to scientific reason">
      <metaprop name="children" value="st:head_pack_6g_exc-ref_sci_a,st:head_pack_6g_exc-ref_sci_b,st:head_pack_6g_exc-ref_sci_c,st:head_pack_6g_exc-ref_sci_d,"/>
      <metaprop name="parent" value="cc:pl_contents"/>
    </element>
    <element tag="st:head_pack_6g_exc-ref_sci_a" title="Reference medicine due to scientific reason 1">
      <metaprop name="children" value="kw:keyword_Product_name,"/>
      <metaprop name="parent" value=""/>
    </element>
    <element tag="kw:keyword_Product_name" title="Product Name">
      <metaprop name="children" value=""/>
      <metaprop name="parent" value="st:head_pack_6g_exc-ref_sci_a"/>
    </element>
    <element tag="st:head_pack_6g_exc-ref_sci_b" title="Reference medicine due to scientific reason 2">
      <metaprop name="children" value="kw:keyword_Product_name,"/>
      <metaprop name="parent" value=""/>
    </element>
    <element tag="kw:keyword_Product_name" title="Product Name">
      <metaprop name="children" value=""/>
      <metaprop name="parent" value="st:head_pack_6g_exc-ref_sci_b"/>
    </element>
    <element tag="st:head_pack_6g_exc-ref_sci_c" title="Reference medicine due to scientific reason 3">
      <metaprop name="children" value=""/>
      <metaprop name="parent" value=""/>
    </element>
    <element tag="st:head_pack_6g_exc-ref_sci_d" title="Reference medicine due to scientific reason 4">
      <metaprop name="children" value="kw:keyword_Product_name,"/>
      <metaprop name="parent" value=""/>
    </element>
    <element tag="kw:keyword_Product_name" title="Product Name">
      <metaprop name="children" value=""/>
      <metaprop name="parent" value="st:head_pack_6g_exc-ref_sci_d"/>
    </element>
    <element tag="cc:pl_reference_medicine_ethical" title="Reference medicine due to ethical reason">
      <metaprop name="children" value="st:head_pack_6g_exc-ref_ethics_a,st:head_pack_6g_exc-ref_ethics_b,st:head_pack_6g_exc-ref_ethics_c,st:head_pack_6g_exc-ref_ethics_d,"/>
      <metaprop name="parent" value="cc:pl_contents"/>
    </element>
    <element tag="st:head_pack_6g_exc-ref_ethics_a" title="Reference medicine due to ethical reason 1">
      <metaprop name="children" value="kw:keyword_Product_name,"/>
      <metaprop name="parent" value=""/>
    </element>
    <element tag="kw:keyword_Product_name" title="Product Name">
      <metaprop name="children" value=""/>
      <metaprop name="parent" value="st:head_pack_6g_exc-ref_ethics_a"/>
    </element>
    <element tag="st:head_pack_6g_exc-ref_ethics_b" title="Reference medicine due to ethical reason 2">
      <metaprop name="children" value="kw:keyword_Product_name,"/>
      <metaprop name="parent" value=""/>
    </element>
    <element tag="kw:keyword_Product_name" title="Product Name">
      <metaprop name="children" value=""/>
      <metaprop name="parent" value="st:head_pack_6g_exc-ref_ethics_b"/>
    </element>
    <element tag="st:head_pack_6g_exc-ref_ethics_c" title="Reference medicine due to ethical reason 3">
      <metaprop name="children" value=""/>
      <metaprop name="parent" value=""/>
    </element>
    <element tag="st:head_pack_6g_exc-ref_ethics_d" title="Reference medicine due to ethical reason 4">
      <metaprop name="children" value="kw:keyword_Product_name,"/>
      <metaprop name="parent" value=""/>
    </element>
    <element tag="kw:keyword_Product_name" title="Product Name">
      <metaprop name="children" value=""/>
      <metaprop name="parent" value="st:head_pack_6g_exc-ref_ethics_d"/>
    </element>
    <element tag="cc:pl_other_information" title="Other sources of information">
      <metaprop name="children" value="st:head_pack_6h_head,hd:pl_other_information_heading,co:pl_other_information_intro,cc:head_pack_6h_wrap,st:head_pack_6i,co:pl_other_information_body,"/>
      <metaprop name="parent" value="cc:pl_contents"/>
    </element>
    <element tag="st:head_pack_6h_head" title="Other sources of information heading">
      <metaprop name="children" value=""/>
      <metaprop name="parent" value=""/>
    </element>
    <element tag="hd:pl_other_information_heading" title="Editable Other sources of information heading">
      <metaprop name="children" value=""/>
      <metaprop name="parent" value="cc:pl_other_information"/>
    </element>
    <element tag="co:pl_other_information_intro" title="Other Information Introduction">
      <metaprop name="children" value=""/>
      <metaprop name="parent" value="cc:pl_other_information"/>
    </element>
    <element tag="cc:head_pack_6h_wrap" title="Other sources of information website">
      <metaprop name="children" value="st:head_pack_6h,co:pl_website_body,st:head_pack_6h_end,st:head_pack_6h_orphan,"/>
      <metaprop name="parent" value="cc:pl_other_information"/>
    </element>
    <element tag="st:head_pack_6h" title="Other sources of information available on EMA website">
      <metaprop name="children" value=""/>
      <metaprop name="parent" value=""/>
    </element>
    <element tag="co:pl_website_body" title="PL Agency Website">
      <metaprop name="children" value=""/>
      <metaprop name="parent" value=""/>
    </element>
    <element tag="st:head_pack_6h_end" title="PL Website End">
      <metaprop name="children" value=""/>
      <metaprop name="parent" value=""/>
    </element>
    <element tag="st:head_pack_6h_orphan" title="Links to rare disease and treatment sites">
      <metaprop name="children" value=""/>
      <metaprop name="parent" value=""/>
    </element>
    <element tag="st:head_pack_6i" title="Available in all EU languages">
      <metaprop name="children" value=""/>
      <metaprop name="parent" value="cc:pl_other_information"/>
    </element>
    <element tag="co:pl_other_information_body" title="Other sources of information body">
      <metaprop name="children" value=""/>
      <metaprop name="parent" value="cc:pl_other_information"/>
    </element>
    <element tag="cc:pl_health_provider_letter" title="Healthcare provider information">
      <metaprop name="children" value="st:head_pack_7divide,st:head_pack_7,co:pl_health_provider_body,"/>
      <metaprop name="parent" value="cc:pl"/>
    </element>
    <element tag="st:head_pack_7divide" title="Divider">
      <metaprop name="children" value=""/>
      <metaprop name="parent" value="cc:pl_health_provider_letter"/>
    </element>
    <element tag="st:head_pack_7" title="Healthcare provider information">
      <metaprop name="children" value=""/>
      <metaprop name="parent" value="cc:pl_health_provider_letter"/>
    </element>
    <element tag="co:pl_health_provider_body" title="Healthcare provider information body">
      <metaprop name="children" value=""/>
      <metaprop name="parent" value="cc:pl_health_provider_letter"/>
    </element>
    <element tag="cc:pl_end" title="PL End">
      <metaprop name="children" value="st:pl_pagebreak,"/>
      <metaprop name="parent" value="cc:pl"/>
    </element>
    <element tag="st:pl_pagebreak" title="PL - Page Break">
      <metaprop name="children" value=""/>
      <metaprop name="parent" value="cc:pl_end"/>
    </element>
    <element tag="cc:anx4" title="Annex IV">
      <metaprop name="children" value="cc:anx4_titlepage,cc:anx4_main,"/>
      <metaprop name="parent" value="cc:i4iroot"/>
    </element>
    <element tag="cc:anx4_titlepage" title="Annex IV - Title Page">
      <metaprop name="children" value="co:anx4_titlepage_spacer,st:anx4_title,st:anx4_standard1,st:anx4_standard2,st:anx4_standard3,st:anx4_standard4,st:anx4_standard5,st:anx4_conditional1,st:anx4_conditional2,st:anx4_conditional3,st:anx4_conditional4,st:anx4_conditional5,st:anx4_exceptional1,st:anx4_exceptional2,st:anx4_exceptional3,st:anx4_exceptional4,st:anx4_exceptional5,st:anx4_psur,st:anx4_pagebreak,"/>
      <metaprop name="parent" value="cc:anx4"/>
    </element>
    <element tag="co:anx4_titlepage_spacer" title="Annex IV - Title Page Spacer">
      <metaprop name="children" value=""/>
      <metaprop name="parent" value="cc:anx4_titlepage"/>
    </element>
    <element tag="st:anx4_title" title="Annex IV Heading">
      <metaprop name="children" value=""/>
      <metaprop name="parent" value="cc:anx4_titlepage"/>
    </element>
    <element tag="st:anx4_standard1" title="Standard - Similarity, Derogation">
      <metaprop name="children" value=""/>
      <metaprop name="parent" value="cc:anx4_titlepage"/>
    </element>
    <element tag="st:anx4_standard2" title="Standard - Marketing Protection">
      <metaprop name="children" value=""/>
      <metaprop name="parent" value="cc:anx4_titlepage"/>
    </element>
    <element tag="st:anx4_standard3" title="Standard - Data Exclusivity">
      <metaprop name="children" value=""/>
      <metaprop name="parent" value="cc:anx4_titlepage"/>
    </element>
    <element tag="st:anx4_standard4" title="Standard - Similarity, Derogation, Marketing Protection">
      <metaprop name="children" value=""/>
      <metaprop name="parent" value="cc:anx4_titlepage"/>
    </element>
    <element tag="st:anx4_standard5" title="Standard - Similarity, Derogation, Data Exclusivity">
      <metaprop name="children" value=""/>
      <metaprop name="parent" value="cc:anx4_titlepage"/>
    </element>
    <element tag="st:anx4_conditional1" title="Conditional - Similarity, Derogation">
      <metaprop name="children" value=""/>
      <metaprop name="parent" value="cc:anx4_titlepage"/>
    </element>
    <element tag="st:anx4_conditional2" title="Conditional - Marketing Protection">
      <metaprop name="children" value=""/>
      <metaprop name="parent" value="cc:anx4_titlepage"/>
    </element>
    <element tag="st:anx4_conditional3" title="Conditional - Data Exclusivity">
      <metaprop name="children" value=""/>
      <metaprop name="parent" value="cc:anx4_titlepage"/>
    </element>
    <element tag="st:anx4_conditional4" title="Conditional - Similarity, Derogation, Marketing Protection">
      <metaprop name="children" value=""/>
      <metaprop name="parent" value="cc:anx4_titlepage"/>
    </element>
    <element tag="st:anx4_conditional5" title="Conditional - Similarity, Derogation, Data Exclusivity">
      <metaprop name="children" value=""/>
      <metaprop name="parent" value="cc:anx4_titlepage"/>
    </element>
    <element tag="st:anx4_exceptional1" title="Exceptional - Similarity, Derogation">
      <metaprop name="children" value=""/>
      <metaprop name="parent" value="cc:anx4_titlepage"/>
    </element>
    <element tag="st:anx4_exceptional2" title="Exceptional - Marketing Protection">
      <metaprop name="children" value=""/>
      <metaprop name="parent" value="cc:anx4_titlepage"/>
    </element>
    <element tag="st:anx4_exceptional3" title="Exceptional - Data Exclusivity">
      <metaprop name="children" value=""/>
      <metaprop name="parent" value="cc:anx4_titlepage"/>
    </element>
    <element tag="st:anx4_exceptional4" title="Exceptional - Similarity, Derogation, Marketing Protection">
      <metaprop name="children" value=""/>
      <metaprop name="parent" value="cc:anx4_titlepage"/>
    </element>
    <element tag="st:anx4_exceptional5" title="Exceptional - Similarity, Derogation, Data Exclusivity">
      <metaprop name="children" value=""/>
      <metaprop name="parent" value="cc:anx4_titlepage"/>
    </element>
    <element tag="st:anx4_psur" title="Scientific Conclusions, Grounds for Variation">
      <metaprop name="children" value=""/>
      <metaprop name="parent" value="cc:anx4_titlepage"/>
    </element>
    <element tag="st:anx4_pagebreak" title="Annex IV - Page Break">
      <metaprop name="children" value=""/>
      <metaprop name="parent" value="cc:anx4_titlepage"/>
    </element>
    <element tag="cc:anx4_main" title="Annex IV - Content">
      <metaprop name="children" value="cc:anx4_1,cc:anx4_2,cc:anx4_3,"/>
      <metaprop name="parent" value="cc:anx4"/>
    </element>
    <element tag="cc:anx4_1" title="Conclusions presented by the EMA">
      <metaprop name="children" value="st:anx4_1,hd:anx4_1_heading,co:anx41_body,cc:anx4_1a,cc:anx4_1b,cc:anx4_1c,cc:anx4_1d,cc:anx4_1e,"/>
      <metaprop name="parent" value="cc:anx4_main"/>
    </element>
    <element tag="st:anx4_1" title="Conclusions presented by EMA heading">
      <metaprop name="children" value=""/>
      <metaprop name="parent" value="cc:anx4_1"/>
    </element>
    <element tag="hd:anx4_1_heading" title="Editable Conclusions presented by the EMA Heading">
      <metaprop name="children" value=""/>
      <metaprop name="parent" value="cc:anx4_1"/>
    </element>
    <element tag="co:anx41_body" title="Conclusions presented by the EMA Body">
      <metaprop name="children" value=""/>
      <metaprop name="parent" value="cc:anx4_1"/>
    </element>
    <element tag="cc:anx4_1a" title="Marketing authorisation - Conditional">
      <metaprop name="children" value="st:anx4_1a,hd:anx4_1a_heading,st:anx4_1a_statement,co:anx4_1a_body,"/>
      <metaprop name="parent" value="cc:anx4_1"/>
    </element>
    <element tag="st:anx4_1a" title="Marketing authorisation - Conditional Heading">
      <metaprop name="children" value=""/>
      <metaprop name="parent" value="cc:anx4_1a"/>
    </element>
    <element tag="hd:anx4_1a_heading" title="Editable Marketing authorisation - Conditional Heading">
      <metaprop name="children" value=""/>
      <metaprop name="parent" value="cc:anx4_1a"/>
    </element>
    <element tag="st:anx4_1a_statement" title="Marketing authorisation - Conditional Statement">
      <metaprop name="children" value=""/>
      <metaprop name="parent" value="cc:anx4_1a"/>
    </element>
    <element tag="co:anx4_1a_body" title=" Marketing authorisation - Conditional Body">
      <metaprop name="children" value=""/>
      <metaprop name="parent" value="cc:anx4_1a"/>
    </element>
    <element tag="cc:anx4_1b" title="Marketing authorisation - Exceptional ">
      <metaprop name="children" value="st:anx4_1b,hd:anx4_1b_heading,st:anx4_1b_statement,co:anx4_1b_body,"/>
      <metaprop name="parent" value="cc:anx4_1"/>
    </element>
    <element tag="st:anx4_1b" title="Marketing authorisation - Exceptional Heading">
      <metaprop name="children" value=""/>
      <metaprop name="parent" value="cc:anx4_1b"/>
    </element>
    <element tag="hd:anx4_1b_heading" title="Editable  Marketing authorisation - Exceptional Heading">
      <metaprop name="children" value=""/>
      <metaprop name="parent" value="cc:anx4_1b"/>
    </element>
    <element tag="st:anx4_1b_statement" title="Marketing authorisation - Exceptional Statement">
      <metaprop name="children" value=""/>
      <metaprop name="parent" value="cc:anx4_1b"/>
    </element>
    <element tag="co:anx4_1b_body" title="Marketing authorisation - Exceptional Body">
      <metaprop name="children" value=""/>
      <metaprop name="parent" value="cc:anx4_1b"/>
    </element>
    <element tag="cc:anx4_1c" title="Similarity">
      <metaprop name="children" value="st:anx4_1c,hd:anx4_1c_heading,co:anx4_1c_body,"/>
      <metaprop name="parent" value="cc:anx4_1"/>
    </element>
    <element tag="st:anx4_1c" title="Similarity Heading">
      <metaprop name="children" value=""/>
      <metaprop name="parent" value="cc:anx4_1c"/>
    </element>
    <element tag="hd:anx4_1c_heading" title="Editable Similarity Heading">
      <metaprop name="children" value=""/>
      <metaprop name="parent" value="cc:anx4_1c"/>
    </element>
    <element tag="co:anx4_1c_body" title="Similarity Body">
      <metaprop name="children" value=""/>
      <metaprop name="parent" value="cc:anx4_1c"/>
    </element>
    <element tag="cc:anx4_1d" title="Derogation">
      <metaprop name="children" value="st:anx4_1d,hd:anx4_1d_heading,co:anx4_1d_body,"/>
      <metaprop name="parent" value="cc:anx4_1"/>
    </element>
    <element tag="st:anx4_1d" title="Derogation Heading">
      <metaprop name="children" value=""/>
      <metaprop name="parent" value="cc:anx4_1d"/>
    </element>
    <element tag="hd:anx4_1d_heading" title="Editable Derogation Heading">
      <metaprop name="children" value=""/>
      <metaprop name="parent" value="cc:anx4_1d"/>
    </element>
    <element tag="co:anx4_1d_body" title="Derogation Body">
      <metaprop name="children" value=""/>
      <metaprop name="parent" value="cc:anx4_1d"/>
    </element>
    <element tag="cc:anx4_1e" title="One-year protection or exclusivity">
      <metaprop name="children" value="st:anx4_1ei,st:anx4_1eii,hd:anx4_1e_heading,st:anx4_1e_statement1,st:anx4_1e_statement2,st:anx4_1e_statement3,st:anx4_1e_statement4,st:anx4_1e_statement5,co:anx4_1e,"/>
      <metaprop name="parent" value="cc:anx4_1"/>
    </element>
    <element tag="st:anx4_1ei" title="One-year marketing protection Heading">
      <metaprop name="children" value=""/>
      <metaprop name="parent" value="cc:anx4_1e"/>
    </element>
    <element tag="st:anx4_1eii" title="One-year data exclusivity Heading">
      <metaprop name="children" value=""/>
      <metaprop name="parent" value="cc:anx4_1e"/>
    </element>
    <element tag="hd:anx4_1e_heading" title="Editable One-year marketing protection Heading">
      <metaprop name="children" value=""/>
      <metaprop name="parent" value="cc:anx4_1e"/>
    </element>
    <element tag="st:anx4_1e_statement1" title="Article 14 consideration">
      <metaprop name="children" value=""/>
      <metaprop name="parent" value="cc:anx4_1e"/>
    </element>
    <element tag="st:anx4_1e_statement2" title="Article 10, Preclinical test">
      <metaprop name="children" value=""/>
      <metaprop name="parent" value="cc:anx4_1e"/>
    </element>
    <element tag="st:anx4_1e_statement3" title="Article 10, Clinical studies">
      <metaprop name="children" value=""/>
      <metaprop name="parent" value="cc:anx4_1e"/>
    </element>
    <element tag="st:anx4_1e_statement4" title="Article 10, Preclinical test, Clinical studies">
      <metaprop name="children" value=""/>
      <metaprop name="parent" value="cc:anx4_1e"/>
    </element>
    <element tag="st:anx4_1e_statement5" title="Medicinal product not subject to medical prescription">
      <metaprop name="children" value="kw:keyword_Product_name,"/>
      <metaprop name="parent" value="cc:anx4_1e"/>
    </element>
    <element tag="kw:keyword_Product_name" title="Product Name">
      <metaprop name="children" value=""/>
      <metaprop name="parent" value=""/>
    </element>
    <element tag="co:anx4_1e" title="One-year marketing protection Body">
      <metaprop name="children" value=""/>
      <metaprop name="parent" value="cc:anx4_1e"/>
    </element>
    <element tag="cc:anx4_2" title="Scientific conclusions">
      <metaprop name="children" value="st:anx4_2,hd:anx4_2_heading,co:anx4_2_intro,co:anx4_2_body,st:anx4_2_statement1,"/>
      <metaprop name="parent" value="cc:anx4_main"/>
    </element>
    <element tag="st:anx4_2" title="Scientific conclusions Heading">
      <metaprop name="children" value=""/>
      <metaprop name="parent" value="cc:anx4_2"/>
    </element>
    <element tag="hd:anx4_2_heading" title="Editable Scientfiic conclusions">
      <metaprop name="children" value=""/>
      <metaprop name="parent" value="cc:anx4_2"/>
    </element>
    <element tag="co:anx4_2_intro" title="Scientific conclusions Introduction">
      <metaprop name="children" value=""/>
      <metaprop name="parent" value="cc:anx4_2"/>
    </element>
    <element tag="co:anx4_2_body" title="Scientific conclusions Body">
      <metaprop name="children" value=""/>
      <metaprop name="parent" value="cc:anx4_2"/>
    </element>
    <element tag="st:anx4_2_statement1" title="CHMP agrees Statement">
      <metaprop name="children" value=""/>
      <metaprop name="parent" value="cc:anx4_2"/>
    </element>
    <element tag="cc:anx4_3" title="Grounds for the variation">
      <metaprop name="children" value="st:anx4_3,hd:anx4_3_heading,co:anx4_intro,st:anx4_3_statement1,co:anx4,st:anx4_3_statement2,co:anx4_other,"/>
      <metaprop name="parent" value="cc:anx4_main"/>
    </element>
    <element tag="st:anx4_3" title="Grounds for the variation Heading">
      <metaprop name="children" value=""/>
      <metaprop name="parent" value="cc:anx4_3"/>
    </element>
    <element tag="hd:anx4_3_heading" title="Editable Grounds for the variation Heading">
      <metaprop name="children" value=""/>
      <metaprop name="parent" value="cc:anx4_3"/>
    </element>
    <element tag="co:anx4_intro" title="Grounds for the variation Introduction">
      <metaprop name="children" value=""/>
      <metaprop name="parent" value="cc:anx4_3"/>
    </element>
    <element tag="st:anx4_3_statement1" title="CHMP recommends for variation">
      <metaprop name="children" value=""/>
      <metaprop name="parent" value="cc:anx4_3"/>
    </element>
    <element tag="co:anx4" title="Grounds for the variation Body">
      <metaprop name="children" value=""/>
      <metaprop name="parent" value="cc:anx4_3"/>
    </element>
    <element tag="st:anx4_3_statement2" title="CHMP disagrees">
      <metaprop name="children" value=""/>
      <metaprop name="parent" value="cc:anx4_3"/>
    </element>
    <element tag="co:anx4_other" title="Detailed explanation of the scientific grounds and other info">
      <metaprop name="children" value=""/>
      <metaprop name="parent" value="cc:anx4_3"/>
    </element>
  </i4i_definitions>
  <common type="1"/>
</x4o:i4i>
</file>

<file path=customXml/item5.xml><?xml version="1.0" encoding="utf-8"?>
<x4o:metamap xmlns:x4o="http://www.i4i.com/ns/x4o/metamap">
  <prop destId="i4i:sample_property" destSep=";" destination="cwp" event="save" source="property" sourceId="sample_property" sourceSep=";"/>
  <prop destId="i4i:sample_property_element" destSep=";" destination="cwp" event="save" source="document" sourceId="co:sample_element" sourceSep=";"/>
  <prop destId="i4i:sample_property_fixed_text" destSep=";" destination="cwp" event="save" location="https://username:password@request_URL/path/param?" source="document" sourceId="st:sample_fixed_text" sourceSep=";" webservice="hr"/>
  <prop location="SampleReferenceData.xml" sourceId="control_type" sourceSep=";" taxonomy="true" vocabulary="sample_vocabulary"/>
  <prop destId="i4i:sample_property2" destSep=";" destination="cwp" event="save" source="cxp:http://www.i4i.com/ns/x4o/property/syncing/control" sourceId="sample_property2" sourceSep=";"/>
  <prop destId="property3" destSep=";" destination="properties_dialog" event="open" source="cwp" sourceId="i4i:property3" sourceSep=";"/>
</x4o:metamap>
</file>

<file path=customXml/item6.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Url xmlns="a034c160-bfb7-45f5-8632-2eb7e0508071">
      <Url>https://euema.sharepoint.com/sites/CRM/_layouts/15/DocIdRedir.aspx?ID=EMADOC-1700519818-3347725</Url>
      <Description>EMADOC-1700519818-3347725</Description>
    </_dlc_DocIdUrl>
    <_dlc_DocId xmlns="a034c160-bfb7-45f5-8632-2eb7e0508071">EMADOC-1700519818-3347725</_dlc_DocId>
  </documentManagement>
</p:properties>
</file>

<file path=customXml/item7.xml><?xml version="1.0" encoding="utf-8"?>
<b:Sources xmlns="http://schemas.openxmlformats.org/officeDocument/2006/bibliography" xmlns:b="http://schemas.openxmlformats.org/officeDocument/2006/bibliography" SelectedStyle="\GostName.XSL" StyleName="GOST - Name Sort"/>
</file>

<file path=customXml/item8.xml><?xml version="1.0" encoding="utf-8"?>
<dc:binding xmlns:dc="http://www.i4i.com/s4ent/dc">
  <bind ccid="1616643905" dc_bindingcomponentId="584881" dc_bindingtype="use" dc_bindingversionId="635803" dc_modifybehavior="CCN" ishome="true"/>
  <bind ccid="-622464261" dc_bindingcomponentId="584886" dc_bindingtype="use" dc_bindingversionId="635804" dc_modifybehavior="CCN" ishome="true"/>
  <bind ccid="1146476138" dc_bindingcomponentId="584891" dc_bindingtype="use" dc_bindingversionId="635805" dc_modifybehavior="CCN" ishome="true"/>
  <bind ccid="106065856" dc_bindingcomponentId="584896" dc_bindingtype="use" dc_bindingversionId="635806" dc_modifybehavior="CCN" ishome="true"/>
  <bind ccid="917213507" dc_bindingcomponentId="584901" dc_bindingtype="use" dc_bindingversionId="635807" dc_modifybehavior="CCN" ishome="true"/>
  <bind ccid="-1090378201" dc_bindingcomponentId="584906" dc_bindingtype="use" dc_bindingversionId="635808" dc_modifybehavior="CCN" ishome="true"/>
  <bind ccid="-380551243" dc_bindingcomponentId="584911" dc_bindingtype="use" dc_bindingversionId="635809" dc_modifybehavior="CCN" ishome="true"/>
  <bind ccid="580252284" dc_bindingcomponentId="584916" dc_bindingtype="use" dc_bindingversionId="635810" dc_modifybehavior="CCN" ishome="true"/>
  <bind ccid="-1773084132" dc_bindingcomponentId="584921" dc_bindingtype="use" dc_bindingversionId="635811" dc_modifybehavior="CCN" ishome="true"/>
  <bind ccid="-1294749537" dc_bindingcomponentId="584926" dc_bindingtype="use" dc_bindingversionId="635812" dc_modifybehavior="CCN" ishome="true"/>
  <bind ccid="207608991" dc_bindingcomponentId="584931" dc_bindingtype="use" dc_bindingversionId="635813" dc_modifybehavior="CCN" ishome="true"/>
  <bind ccid="1500395580" dc_bindingcomponentId="584936" dc_bindingtype="use" dc_bindingversionId="635814" dc_modifybehavior="CCN" ishome="true"/>
  <bind ccid="668295817" dc_bindingcomponentId="584941" dc_bindingtype="use" dc_bindingversionId="635815" dc_modifybehavior="CCN" ishome="true"/>
  <bind ccid="634605464" dc_bindingcomponentId="584946" dc_bindingtype="use" dc_bindingversionId="635816" dc_modifybehavior="CCN" ishome="true"/>
  <bind ccid="-77222458" dc_bindingcomponentId="584951" dc_bindingtype="use" dc_bindingversionId="635817" dc_modifybehavior="CCN" ishome="true"/>
  <bind ccid="-392350195" dc_bindingcomponentId="584956" dc_bindingtype="use" dc_bindingversionId="635818" dc_modifybehavior="CCN" ishome="true"/>
  <bind ccid="-324053436" dc_bindingcomponentId="584961" dc_bindingtype="use" dc_bindingversionId="635819" dc_modifybehavior="CCN" ishome="true"/>
  <bind ccid="890699995" dc_bindingcomponentId="584966" dc_bindingtype="use" dc_bindingversionId="635820" dc_modifybehavior="CCN" ishome="true"/>
  <bind ccid="-347864858" dc_bindingcomponentId="584971" dc_bindingtype="use" dc_bindingversionId="635821" dc_modifybehavior="CCN" ishome="true"/>
  <bind ccid="-386259111" dc_bindingcomponentId="584976" dc_bindingtype="use" dc_bindingversionId="635822" dc_modifybehavior="CCN" ishome="true"/>
  <bind ccid="-1783482190" dc_bindingcomponentId="584981" dc_bindingtype="use" dc_bindingversionId="635823" dc_modifybehavior="CCN" ishome="true"/>
  <bind ccid="371192623" dc_bindingcomponentId="584986" dc_bindingtype="use" dc_bindingversionId="635824" dc_modifybehavior="CCN" ishome="true"/>
  <bind ccid="-1155136283" dc_bindingcomponentId="584991" dc_bindingtype="use" dc_bindingversionId="635825" dc_modifybehavior="CCN" ishome="true"/>
  <bind ccid="740526683" dc_bindingcomponentId="584996" dc_bindingtype="use" dc_bindingversionId="635826" dc_modifybehavior="CCN" ishome="true"/>
  <bind ccid="671068701" dc_bindingcomponentId="585001" dc_bindingtype="use" dc_bindingversionId="635827" dc_modifybehavior="CCN" ishome="true"/>
  <bind ccid="372587910" dc_bindingcomponentId="585006" dc_bindingtype="use" dc_bindingversionId="635828" dc_modifybehavior="CCN" ishome="true"/>
  <bind ccid="1640764659" dc_bindingcomponentId="585011" dc_bindingtype="use" dc_bindingversionId="635829" dc_modifybehavior="CCN" ishome="true"/>
  <bind ccid="130597714" dc_bindingcomponentId="585016" dc_bindingtype="use" dc_bindingversionId="635830" dc_modifybehavior="CCN" ishome="true"/>
  <bind ccid="-1778707391" dc_bindingcomponentId="585021" dc_bindingtype="use" dc_bindingversionId="635831" dc_modifybehavior="CCN" ishome="true"/>
  <bind ccid="310827794" dc_bindingcomponentId="585026" dc_bindingtype="use" dc_bindingversionId="635832" dc_modifybehavior="CCN" ishome="true"/>
  <bind ccid="-437445915" dc_bindingcomponentId="585031" dc_bindingtype="use" dc_bindingversionId="635833" dc_modifybehavior="CCN" ishome="true"/>
  <bind ccid="141861562" dc_bindingcomponentId="585036" dc_bindingtype="use" dc_bindingversionId="635834" dc_modifybehavior="CCN" ishome="true"/>
  <bind ccid="1987661986" dc_bindingcomponentId="585041" dc_bindingtype="use" dc_bindingversionId="635835" dc_modifybehavior="CCN" ishome="true"/>
  <bind ccid="-1385943416" dc_bindingcomponentId="585046" dc_bindingtype="use" dc_bindingversionId="635836" dc_modifybehavior="CCN" ishome="true"/>
  <bind ccid="944956817" dc_bindingcomponentId="585051" dc_bindingtype="use" dc_bindingversionId="635837" dc_modifybehavior="CCN" ishome="true"/>
  <bind ccid="-1865659082" dc_bindingcomponentId="585056" dc_bindingtype="use" dc_bindingversionId="635838" dc_modifybehavior="CCN" ishome="true"/>
  <bind ccid="-1224441439" dc_bindingcomponentId="585061" dc_bindingtype="use" dc_bindingversionId="635839" dc_modifybehavior="CCN" ishome="true"/>
  <bind ccid="1462313152" dc_bindingcomponentId="585066" dc_bindingtype="use" dc_bindingversionId="635840" dc_modifybehavior="CCN" ishome="true"/>
  <bind ccid="2107770849" dc_bindingcomponentId="585071" dc_bindingtype="use" dc_bindingversionId="635841" dc_modifybehavior="CCN" ishome="true"/>
  <bind ccid="-1642111977" dc_bindingcomponentId="585073" dc_bindingtype="use" dc_bindingversionId="635842" dc_modifybehavior="CCN" ishome="true"/>
  <bind ccid="-187219915" dc_bindingcomponentId="585078" dc_bindingtype="use" dc_bindingversionId="635843" dc_modifybehavior="CCN" ishome="true"/>
  <bind ccid="740450395" dc_bindingcomponentId="585083" dc_bindingtype="use" dc_bindingversionId="635844" dc_modifybehavior="CCN" ishome="true"/>
  <bind ccid="1223477454" dc_bindingcomponentId="585088" dc_bindingtype="use" dc_bindingversionId="635845" dc_modifybehavior="CCN" ishome="true"/>
  <bind ccid="144866324" dc_bindingcomponentId="585090" dc_bindingtype="use" dc_bindingversionId="635846" dc_modifybehavior="CCN" ishome="true"/>
  <bind ccid="193042574" dc_bindingcomponentId="585095" dc_bindingtype="use" dc_bindingversionId="635847" dc_modifybehavior="CCN" ishome="true"/>
  <bind ccid="-1852018827" dc_bindingcomponentId="585100" dc_bindingtype="use" dc_bindingversionId="635848" dc_modifybehavior="CCN" ishome="true"/>
  <bind ccid="223037996" dc_bindingcomponentId="585105" dc_bindingtype="use" dc_bindingversionId="635849" dc_modifybehavior="CCN" ishome="true"/>
  <bind ccid="-149527912" dc_bindingcomponentId="585107" dc_bindingtype="use" dc_bindingversionId="635850" dc_modifybehavior="CCN" ishome="true"/>
  <bind ccid="-1892573128" dc_bindingcomponentId="585109" dc_bindingtype="use" dc_bindingversionId="635851" dc_modifybehavior="CCN" ishome="true"/>
  <bind ccid="629590417" dc_bindingcomponentId="585111" dc_bindingtype="use" dc_bindingversionId="635852" dc_modifybehavior="CCN" ishome="true"/>
  <bind ccid="1126352155" dc_bindingcomponentId="585113" dc_bindingtype="use" dc_bindingversionId="635853" dc_modifybehavior="CCN" ishome="true"/>
  <bind ccid="-1020161209" dc_bindingcomponentId="585118" dc_bindingtype="use" dc_bindingversionId="635854" dc_modifybehavior="CCN" ishome="true"/>
  <bind ccid="-1104795920" dc_bindingcomponentId="585123" dc_bindingtype="use" dc_bindingversionId="635855" dc_modifybehavior="CCN" ishome="true"/>
  <bind ccid="430238228" dc_bindingcomponentId="585125" dc_bindingtype="use" dc_bindingversionId="635856" dc_modifybehavior="CCN" ishome="true"/>
  <bind ccid="9804198" dc_bindingcomponentId="585127" dc_bindingtype="use" dc_bindingversionId="635857" dc_modifybehavior="CCN" ishome="true"/>
  <bind ccid="-2032408510" dc_bindingcomponentId="585129" dc_bindingtype="use" dc_bindingversionId="635858" dc_modifybehavior="CCN" ishome="true"/>
  <bind ccid="142559280" dc_bindingcomponentId="585134" dc_bindingtype="use" dc_bindingversionId="635859" dc_modifybehavior="CCN" ishome="true"/>
  <bind ccid="-975213498" dc_bindingcomponentId="585139" dc_bindingtype="use" dc_bindingversionId="635860" dc_modifybehavior="CCN" ishome="true"/>
  <bind ccid="-276259333" dc_bindingcomponentId="585144" dc_bindingtype="use" dc_bindingversionId="635861" dc_modifybehavior="CCN" ishome="true"/>
  <bind ccid="247939074" dc_bindingcomponentId="585146" dc_bindingtype="use" dc_bindingversionId="635862" dc_modifybehavior="CCN" ishome="true"/>
  <bind ccid="-2074033513" dc_bindingcomponentId="585151" dc_bindingtype="use" dc_bindingversionId="635863" dc_modifybehavior="CCN" ishome="true"/>
  <bind ccid="-868142648" dc_bindingcomponentId="585153" dc_bindingtype="use" dc_bindingversionId="635864" dc_modifybehavior="CCN" ishome="true"/>
  <bind ccid="-241108686" dc_bindingcomponentId="585155" dc_bindingtype="use" dc_bindingversionId="635865" dc_modifybehavior="CCN" ishome="true"/>
  <bind ccid="289249022" dc_bindingcomponentId="585157" dc_bindingtype="use" dc_bindingversionId="635866" dc_modifybehavior="CCN" ishome="true"/>
  <bind ccid="-1410690025" dc_bindingcomponentId="585159" dc_bindingtype="use" dc_bindingversionId="635867" dc_modifybehavior="CCN" ishome="true"/>
  <bind ccid="-1179646022" dc_bindingcomponentId="585164" dc_bindingtype="use" dc_bindingversionId="635868" dc_modifybehavior="CCN" ishome="true"/>
  <bind ccid="-1793352668" dc_bindingcomponentId="585169" dc_bindingtype="use" dc_bindingversionId="635869" dc_modifybehavior="CCN" ishome="true"/>
  <bind ccid="1620483929" dc_bindingcomponentId="585174" dc_bindingtype="use" dc_bindingversionId="635870" dc_modifybehavior="CCN" ishome="true"/>
  <bind ccid="-405300153" dc_bindingcomponentId="585176" dc_bindingtype="use" dc_bindingversionId="635871" dc_modifybehavior="CCN" ishome="true"/>
  <bind ccid="36323540" dc_bindingcomponentId="585181" dc_bindingtype="use" dc_bindingversionId="635872" dc_modifybehavior="CCN" ishome="true"/>
  <bind ccid="-597813" dc_bindingcomponentId="585186" dc_bindingtype="use" dc_bindingversionId="635873" dc_modifybehavior="CCN" ishome="true"/>
  <bind ccid="-261219618" dc_bindingcomponentId="585188" dc_bindingtype="use" dc_bindingversionId="635874" dc_modifybehavior="CCN" ishome="true"/>
  <bind ccid="1965926636" dc_bindingcomponentId="585193" dc_bindingtype="use" dc_bindingversionId="635875" dc_modifybehavior="CCN" ishome="true"/>
  <bind ccid="243926668" dc_bindingcomponentId="585198" dc_bindingtype="use" dc_bindingversionId="635876" dc_modifybehavior="CCN" ishome="true"/>
  <bind ccid="434022464" dc_bindingcomponentId="585203" dc_bindingtype="use" dc_bindingversionId="635877" dc_modifybehavior="CCN" ishome="true"/>
  <bind ccid="-575210703" dc_bindingcomponentId="585208" dc_bindingtype="use" dc_bindingversionId="635878" dc_modifybehavior="CCN" ishome="true"/>
  <bind ccid="1484355203" dc_bindingcomponentId="585213" dc_bindingtype="use" dc_bindingversionId="635879" dc_modifybehavior="CCN" ishome="true"/>
  <bind ccid="1431706414" dc_bindingcomponentId="585218" dc_bindingtype="use" dc_bindingversionId="635880" dc_modifybehavior="CCN" ishome="true"/>
  <bind ccid="1451817094" dc_bindingcomponentId="585223" dc_bindingtype="use" dc_bindingversionId="635881" dc_modifybehavior="CCN" ishome="true"/>
  <bind ccid="-1060863361" dc_bindingcomponentId="585228" dc_bindingtype="use" dc_bindingversionId="635882" dc_modifybehavior="CCN" ishome="true"/>
  <bind ccid="-1589314004" dc_bindingcomponentId="585233" dc_bindingtype="use" dc_bindingversionId="635883" dc_modifybehavior="CCN" ishome="true"/>
  <bind ccid="-1306159841" dc_bindingcomponentId="585235" dc_bindingtype="use" dc_bindingversionId="635884" dc_modifybehavior="CCN" ishome="true"/>
  <bind ccid="782392557" dc_bindingcomponentId="585240" dc_bindingtype="use" dc_bindingversionId="635885" dc_modifybehavior="CCN" ishome="true"/>
  <bind ccid="-684286619" dc_bindingcomponentId="585245" dc_bindingtype="use" dc_bindingversionId="635886" dc_modifybehavior="CCN" ishome="true"/>
  <bind ccid="-1336763714" dc_bindingcomponentId="585247" dc_bindingtype="use" dc_bindingversionId="635887" dc_modifybehavior="CCN" ishome="true"/>
  <bind ccid="-1476528860" dc_bindingcomponentId="585249" dc_bindingtype="use" dc_bindingversionId="635888" dc_modifybehavior="CCN" ishome="true"/>
  <bind ccid="516900594" dc_bindingcomponentId="585254" dc_bindingtype="use" dc_bindingversionId="635889" dc_modifybehavior="CCN" ishome="true"/>
  <bind ccid="226271152" dc_bindingcomponentId="585259" dc_bindingtype="use" dc_bindingversionId="635890" dc_modifybehavior="CCN" ishome="true"/>
  <bind ccid="2113628805" dc_bindingcomponentId="585261" dc_bindingtype="use" dc_bindingversionId="635891" dc_modifybehavior="CCN" ishome="true"/>
  <bind ccid="1988441256" dc_bindingcomponentId="585263" dc_bindingtype="use" dc_bindingversionId="635892" dc_modifybehavior="CCN" ishome="true"/>
  <bind ccid="1917891574" dc_bindingcomponentId="585265" dc_bindingtype="use" dc_bindingversionId="635893" dc_modifybehavior="CCN" ishome="true"/>
  <bind ccid="-1152912469" dc_bindingcomponentId="585270" dc_bindingtype="use" dc_bindingversionId="635894" dc_modifybehavior="CCN" ishome="true"/>
  <bind ccid="1039709993" dc_bindingcomponentId="585275" dc_bindingtype="use" dc_bindingversionId="635895" dc_modifybehavior="CCN" ishome="true"/>
  <bind ccid="644711006" dc_bindingcomponentId="585277" dc_bindingtype="use" dc_bindingversionId="635896" dc_modifybehavior="CCN" ishome="true"/>
  <bind ccid="-1774081900" dc_bindingcomponentId="585279" dc_bindingtype="use" dc_bindingversionId="635897" dc_modifybehavior="CCN" ishome="true"/>
  <bind ccid="810519220" dc_bindingcomponentId="585281" dc_bindingtype="use" dc_bindingversionId="635898" dc_modifybehavior="CCN" ishome="true"/>
  <bind ccid="1330633086" dc_bindingcomponentId="585283" dc_bindingtype="use" dc_bindingversionId="635899" dc_modifybehavior="CCN" ishome="true"/>
  <bind ccid="-1799449707" dc_bindingcomponentId="585285" dc_bindingtype="use" dc_bindingversionId="635900" dc_modifybehavior="CCN" ishome="true"/>
  <bind ccid="1260637569" dc_bindingcomponentId="585287" dc_bindingtype="use" dc_bindingversionId="635901" dc_modifybehavior="CCN" ishome="true"/>
  <bind ccid="-1589766134" dc_bindingcomponentId="585289" dc_bindingtype="use" dc_bindingversionId="635902" dc_modifybehavior="CCN" ishome="true"/>
  <bind ccid="2118329729" dc_bindingcomponentId="585291" dc_bindingtype="use" dc_bindingversionId="635903" dc_modifybehavior="CCN" ishome="true"/>
  <bind ccid="-1848086332" dc_bindingcomponentId="585293" dc_bindingtype="use" dc_bindingversionId="635904" dc_modifybehavior="CCN" ishome="true"/>
  <bind ccid="-906296313" dc_bindingcomponentId="585295" dc_bindingtype="use" dc_bindingversionId="635905" dc_modifybehavior="CCN" ishome="true"/>
  <bind ccid="2075459345" dc_bindingcomponentId="585297" dc_bindingtype="use" dc_bindingversionId="635906" dc_modifybehavior="CCN" ishome="true"/>
  <bind ccid="1436254241" dc_bindingcomponentId="585299" dc_bindingtype="use" dc_bindingversionId="635907" dc_modifybehavior="CCN" ishome="true"/>
  <bind ccid="1960845829" dc_bindingcomponentId="585301" dc_bindingtype="use" dc_bindingversionId="635908" dc_modifybehavior="CCN" ishome="true"/>
  <bind ccid="-2091613247" dc_bindingcomponentId="585306" dc_bindingtype="use" dc_bindingversionId="635909" dc_modifybehavior="CCN" ishome="true"/>
  <bind ccid="-1859347597" dc_bindingcomponentId="585311" dc_bindingtype="use" dc_bindingversionId="635910" dc_modifybehavior="CCN" ishome="true"/>
  <bind ccid="-102190082" dc_bindingcomponentId="585316" dc_bindingtype="use" dc_bindingversionId="635911" dc_modifybehavior="CCN" ishome="true"/>
  <bind ccid="-598865551" dc_bindingcomponentId="585321" dc_bindingtype="use" dc_bindingversionId="635912" dc_modifybehavior="CCN" ishome="true"/>
  <bind ccid="-1073510064" dc_bindingcomponentId="585326" dc_bindingtype="use" dc_bindingversionId="635913" dc_modifybehavior="CCN" ishome="true"/>
  <bind ccid="-397747453" dc_bindingcomponentId="585331" dc_bindingtype="use" dc_bindingversionId="635914" dc_modifybehavior="CCN" ishome="true"/>
  <bind ccid="-873225214" dc_bindingcomponentId="585336" dc_bindingtype="use" dc_bindingversionId="635915" dc_modifybehavior="CCN" ishome="true"/>
  <bind ccid="-1026326801" dc_bindingcomponentId="585341" dc_bindingtype="use" dc_bindingversionId="635916" dc_modifybehavior="CCN" ishome="true"/>
  <bind ccid="-1325895847" dc_bindingcomponentId="585346" dc_bindingtype="use" dc_bindingversionId="635917" dc_modifybehavior="CCN" ishome="true"/>
  <bind ccid="1642078701" dc_bindingcomponentId="585351" dc_bindingtype="use" dc_bindingversionId="635918" dc_modifybehavior="CCN" ishome="true"/>
  <bind ccid="-676419869" dc_bindingcomponentId="585356" dc_bindingtype="use" dc_bindingversionId="635919" dc_modifybehavior="CCN" ishome="true"/>
  <bind ccid="-1309093227" dc_bindingcomponentId="585361" dc_bindingtype="use" dc_bindingversionId="635920" dc_modifybehavior="CCN" ishome="true"/>
  <bind ccid="725265435" dc_bindingcomponentId="585366" dc_bindingtype="use" dc_bindingversionId="635921" dc_modifybehavior="CCN" ishome="true"/>
  <bind ccid="443199321" dc_bindingcomponentId="585371" dc_bindingtype="use" dc_bindingversionId="635922" dc_modifybehavior="CCN" ishome="true"/>
  <bind ccid="1928538926" dc_bindingcomponentId="585376" dc_bindingtype="use" dc_bindingversionId="635923" dc_modifybehavior="CCN" ishome="true"/>
  <bind ccid="-1383866213" dc_bindingcomponentId="585381" dc_bindingtype="use" dc_bindingversionId="635924" dc_modifybehavior="CCN" ishome="true"/>
  <bind ccid="1185565829" dc_bindingcomponentId="585386" dc_bindingtype="use" dc_bindingversionId="635925" dc_modifybehavior="CCN" ishome="true"/>
  <bind ccid="1598592171" dc_bindingcomponentId="585388" dc_bindingtype="use" dc_bindingversionId="635926" dc_modifybehavior="CCN" ishome="true"/>
  <bind ccid="-2089299762" dc_bindingcomponentId="585393" dc_bindingtype="use" dc_bindingversionId="635927" dc_modifybehavior="CCN" ishome="true"/>
  <bind ccid="-147360124" dc_bindingcomponentId="585395" dc_bindingtype="use" dc_bindingversionId="635928" dc_modifybehavior="CCN" ishome="false"/>
  <bind ccid="190124428" dc_bindingcomponentId="585400" dc_bindingtype="use" dc_bindingversionId="635929" dc_modifybehavior="CCN" ishome="true"/>
  <bind ccid="1630658679" dc_bindingcomponentId="585405" dc_bindingtype="use" dc_bindingversionId="635930" dc_modifybehavior="CCN" ishome="true"/>
  <bind ccid="-1677183496" dc_bindingcomponentId="585410" dc_bindingtype="use" dc_bindingversionId="635931" dc_modifybehavior="CCN" ishome="true"/>
  <bind ccid="563144197" dc_bindingcomponentId="585415" dc_bindingtype="use" dc_bindingversionId="635932" dc_modifybehavior="CCN" ishome="true"/>
  <bind ccid="1167750200" dc_bindingcomponentId="585420" dc_bindingtype="use" dc_bindingversionId="635933" dc_modifybehavior="CCN" ishome="true"/>
  <bind ccid="-90783740" dc_bindingcomponentId="585422" dc_bindingtype="use" dc_bindingversionId="635934" dc_modifybehavior="CCN" ishome="true"/>
  <bind ccid="-388576879" dc_bindingcomponentId="585424" dc_bindingtype="use" dc_bindingversionId="635935" dc_modifybehavior="CCN" ishome="true"/>
  <bind ccid="832568642" dc_bindingcomponentId="585426" dc_bindingtype="use" dc_bindingversionId="635936" dc_modifybehavior="CCN" ishome="false"/>
  <bind ccid="-997492394" dc_bindingcomponentId="585431" dc_bindingtype="use" dc_bindingversionId="635937" dc_modifybehavior="CCN" ishome="true"/>
  <bind ccid="-2138091580" dc_bindingcomponentId="585433" dc_bindingtype="use" dc_bindingversionId="635938" dc_modifybehavior="CCN" ishome="true"/>
  <bind ccid="-960024834" dc_bindingcomponentId="585435" dc_bindingtype="use" dc_bindingversionId="635939" dc_modifybehavior="CCN" ishome="true"/>
  <bind ccid="1457374475" dc_bindingcomponentId="585440" dc_bindingtype="use" dc_bindingversionId="635940" dc_modifybehavior="CCN" ishome="true"/>
  <bind ccid="1479336287" dc_bindingcomponentId="585445" dc_bindingtype="use" dc_bindingversionId="635941" dc_modifybehavior="CCN" ishome="true"/>
  <bind ccid="1733340948" dc_bindingcomponentId="585450" dc_bindingtype="use" dc_bindingversionId="635942" dc_modifybehavior="CCN" ishome="true"/>
  <bind ccid="-1756510263" dc_bindingcomponentId="585452" dc_bindingtype="use" dc_bindingversionId="635943" dc_modifybehavior="CCN" ishome="true"/>
  <bind ccid="-670110651" dc_bindingcomponentId="585457" dc_bindingtype="use" dc_bindingversionId="635944" dc_modifybehavior="CCN" ishome="true"/>
  <bind ccid="2051566317" dc_bindingcomponentId="585462" dc_bindingtype="use" dc_bindingversionId="635945" dc_modifybehavior="CCN" ishome="true"/>
  <bind ccid="-33897133" dc_bindingcomponentId="585467" dc_bindingtype="use" dc_bindingversionId="635946" dc_modifybehavior="CCN" ishome="true"/>
  <bind ccid="-1375769129" dc_bindingcomponentId="585469" dc_bindingtype="use" dc_bindingversionId="635947" dc_modifybehavior="CCN" ishome="true"/>
  <bind ccid="1375581114" dc_bindingcomponentId="585474" dc_bindingtype="use" dc_bindingversionId="635948" dc_modifybehavior="CCN" ishome="true"/>
  <bind ccid="-950701054" dc_bindingcomponentId="585479" dc_bindingtype="use" dc_bindingversionId="635949" dc_modifybehavior="CCN" ishome="true"/>
  <bind ccid="1484351276" dc_bindingcomponentId="585481" dc_bindingtype="use" dc_bindingversionId="635950" dc_modifybehavior="CCN" ishome="true"/>
  <bind ccid="-907839703" dc_bindingcomponentId="585483" dc_bindingtype="use" dc_bindingversionId="635951" dc_modifybehavior="CCN" ishome="true"/>
  <bind ccid="-1778790526" dc_bindingcomponentId="585488" dc_bindingtype="use" dc_bindingversionId="635952" dc_modifybehavior="CCN" ishome="true"/>
  <bind ccid="1739365464" dc_bindingcomponentId="585493" dc_bindingtype="use" dc_bindingversionId="635953" dc_modifybehavior="CCN" ishome="true"/>
  <bind ccid="1452822843" dc_bindingcomponentId="585495" dc_bindingtype="use" dc_bindingversionId="635954" dc_modifybehavior="CCN" ishome="true"/>
  <bind ccid="-1707487729" dc_bindingcomponentId="585500" dc_bindingtype="use" dc_bindingversionId="635955" dc_modifybehavior="CCN" ishome="true"/>
</dc:binding>
</file>

<file path=customXml/item9.xml><?xml version="1.0" encoding="utf-8"?>
<FormTemplates xmlns="http://schemas.microsoft.com/sharepoint/v3/contenttype/forms">
  <Display>DocumentLibraryForm</Display>
  <Edit>DocumentLibraryForm</Edit>
  <New>DocumentLibraryForm</New>
</FormTemplates>
</file>

<file path=customXml/item10.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4908D603-CF07-471D-A7B8-1C8C327A3643}"/>
</file>

<file path=customXml/itemProps2.xml><?xml version="1.0" encoding="utf-8"?>
<ds:datastoreItem xmlns:ds="http://schemas.openxmlformats.org/officeDocument/2006/customXml" ds:itemID="{97E499D7-14EC-48DE-A6FE-AF755C5077C5}">
  <ds:schemaRefs>
    <ds:schemaRef ds:uri="http://www.i4i.com/ns/x4o/options"/>
  </ds:schemaRefs>
</ds:datastoreItem>
</file>

<file path=customXml/itemProps3.xml><?xml version="1.0" encoding="utf-8"?>
<ds:datastoreItem xmlns:ds="http://schemas.openxmlformats.org/officeDocument/2006/customXml" ds:itemID="{ECA574B6-2542-475E-A75C-99E5270B9D05}">
  <ds:schemaRefs>
    <ds:schemaRef ds:uri="http://www.i4i.com/ns/x4o/schema"/>
  </ds:schemaRefs>
</ds:datastoreItem>
</file>

<file path=customXml/itemProps4.xml><?xml version="1.0" encoding="utf-8"?>
<ds:datastoreItem xmlns:ds="http://schemas.openxmlformats.org/officeDocument/2006/customXml" ds:itemID="{CD73DCC0-1968-48DB-87AE-8E225C35F845}">
  <ds:schemaRefs>
    <ds:schemaRef ds:uri="http://www.i4i.com/ns/x4o/config"/>
  </ds:schemaRefs>
</ds:datastoreItem>
</file>

<file path=customXml/itemProps5.xml><?xml version="1.0" encoding="utf-8"?>
<ds:datastoreItem xmlns:ds="http://schemas.openxmlformats.org/officeDocument/2006/customXml" ds:itemID="{89519376-F443-4EF6-9EEB-1883909F3D2E}">
  <ds:schemaRefs>
    <ds:schemaRef ds:uri="http://www.i4i.com/ns/x4o/metamap"/>
  </ds:schemaRefs>
</ds:datastoreItem>
</file>

<file path=customXml/itemProps6.xml><?xml version="1.0" encoding="utf-8"?>
<ds:datastoreItem xmlns:ds="http://schemas.openxmlformats.org/officeDocument/2006/customXml" ds:itemID="{CCAF0F36-AC5F-4838-83EB-5554674AB2BB}">
  <ds:schemaRefs>
    <ds:schemaRef ds:uri="http://schemas.microsoft.com/office/2006/metadata/properties"/>
    <ds:schemaRef ds:uri="http://schemas.microsoft.com/office/infopath/2007/PartnerControls"/>
    <ds:schemaRef ds:uri="http://schemas.microsoft.com/sharepoint/v3"/>
  </ds:schemaRefs>
</ds:datastoreItem>
</file>

<file path=customXml/itemProps7.xml><?xml version="1.0" encoding="utf-8"?>
<ds:datastoreItem xmlns:ds="http://schemas.openxmlformats.org/officeDocument/2006/customXml" ds:itemID="{ECD9843B-AD45-49C8-8CA5-71E49CD17B21}">
  <ds:schemaRefs>
    <ds:schemaRef ds:uri="http://schemas.openxmlformats.org/officeDocument/2006/bibliography"/>
  </ds:schemaRefs>
</ds:datastoreItem>
</file>

<file path=customXml/itemProps8.xml><?xml version="1.0" encoding="utf-8"?>
<ds:datastoreItem xmlns:ds="http://schemas.openxmlformats.org/officeDocument/2006/customXml" ds:itemID="{09BD4DCD-EEF6-4351-BB0C-8FAD3BE8BABB}">
  <ds:schemaRefs>
    <ds:schemaRef ds:uri="http://www.i4i.com/s4ent/dc"/>
  </ds:schemaRefs>
</ds:datastoreItem>
</file>

<file path=customXml/itemProps9.xml><?xml version="1.0" encoding="utf-8"?>
<ds:datastoreItem xmlns:ds="http://schemas.openxmlformats.org/officeDocument/2006/customXml" ds:itemID="{B0ACAB9B-FBFE-48CC-88DA-16D64385C62D}">
  <ds:schemaRefs>
    <ds:schemaRef ds:uri="http://schemas.microsoft.com/sharepoint/v3/contenttype/forms"/>
  </ds:schemaRefs>
</ds:datastoreItem>
</file>

<file path=customXml/itemProps10.xml><?xml version="1.0" encoding="utf-8"?>
<ds:datastoreItem xmlns:ds="http://schemas.openxmlformats.org/officeDocument/2006/customXml" ds:itemID="{B6A6AD1F-4BFB-4CEE-A3A4-AC3A02AB9736}"/>
</file>

<file path=docProps/app.xml><?xml version="1.0" encoding="utf-8"?>
<Properties xmlns="http://schemas.openxmlformats.org/officeDocument/2006/extended-properties" xmlns:vt="http://schemas.openxmlformats.org/officeDocument/2006/docPropsVTypes">
  <Template>Normal.dotm</Template>
  <TotalTime>54</TotalTime>
  <Pages>100</Pages>
  <Words>32066</Words>
  <Characters>182779</Characters>
  <Application>Microsoft Office Word</Application>
  <DocSecurity>0</DocSecurity>
  <Lines>1523</Lines>
  <Paragraphs>428</Paragraphs>
  <ScaleCrop>false</ScaleCrop>
  <HeadingPairs>
    <vt:vector size="4" baseType="variant">
      <vt:variant>
        <vt:lpstr>Title</vt:lpstr>
      </vt:variant>
      <vt:variant>
        <vt:i4>1</vt:i4>
      </vt:variant>
      <vt:variant>
        <vt:lpstr>Názov</vt:lpstr>
      </vt:variant>
      <vt:variant>
        <vt:i4>1</vt:i4>
      </vt:variant>
    </vt:vector>
  </HeadingPairs>
  <TitlesOfParts>
    <vt:vector size="2" baseType="lpstr">
      <vt:lpstr>Xtandi, INN-enzalutamide</vt:lpstr>
      <vt:lpstr/>
    </vt:vector>
  </TitlesOfParts>
  <Manager/>
  <Company/>
  <LinksUpToDate>false</LinksUpToDate>
  <CharactersWithSpaces>214417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Xtandi: EPAR – Product information – tracked changes</dc:title>
  <dc:subject>EPAR</dc:subject>
  <dc:creator>SK-Regulatory</dc:creator>
  <cp:keywords>Xtandi, INN-enzalutamide</cp:keywords>
  <dc:description/>
  <cp:lastModifiedBy>Panchal, Kalpeshkumar[External]</cp:lastModifiedBy>
  <cp:revision>16</cp:revision>
  <dcterms:created xsi:type="dcterms:W3CDTF">2026-07-06T14:32:00Z</dcterms:created>
  <dcterms:modified xsi:type="dcterms:W3CDTF">2026-07-13T13:45:00Z</dcterms:modified>
  <cp:category/>
  <cp:contentStatus/>
  <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4iAuthoringTool">
    <vt:lpwstr>6</vt:lpwstr>
  </property>
  <property fmtid="{D5CDD505-2E9C-101B-9397-08002B2CF9AE}" pid="3" name="displayname">
    <vt:lpwstr>ENZALUTAMIDE-CAP ENZALUTAMIDE-TAB CR-04855 Centralised-QRD EMA sk N/A</vt:lpwstr>
  </property>
  <property fmtid="{D5CDD505-2E9C-101B-9397-08002B2CF9AE}" pid="4" name="BaseDocId">
    <vt:lpwstr>476932</vt:lpwstr>
  </property>
  <property fmtid="{D5CDD505-2E9C-101B-9397-08002B2CF9AE}" pid="5" name="BSPGenericCarryForwardTrue14">
    <vt:lpwstr>EMEA</vt:lpwstr>
  </property>
  <property fmtid="{D5CDD505-2E9C-101B-9397-08002B2CF9AE}" pid="6" name="MadeEffectiveBy">
    <vt:lpwstr>a4055087</vt:lpwstr>
  </property>
  <property fmtid="{D5CDD505-2E9C-101B-9397-08002B2CF9AE}" pid="7" name="VersionCreatedOn">
    <vt:lpwstr>2026-06-08T14:03:18Z</vt:lpwstr>
  </property>
  <property fmtid="{D5CDD505-2E9C-101B-9397-08002B2CF9AE}" pid="8" name="HasBeenApproved">
    <vt:lpwstr>null</vt:lpwstr>
  </property>
  <property fmtid="{D5CDD505-2E9C-101B-9397-08002B2CF9AE}" pid="9" name="BSPGenericCarryForwardTrue1">
    <vt:lpwstr>Combined Prescriber and Patient Information</vt:lpwstr>
  </property>
  <property fmtid="{D5CDD505-2E9C-101B-9397-08002B2CF9AE}" pid="10" name="i4i:Language">
    <vt:lpwstr>sk (Slovakian)</vt:lpwstr>
  </property>
  <property fmtid="{D5CDD505-2E9C-101B-9397-08002B2CF9AE}" pid="11" name="getcontentlength">
    <vt:lpwstr>1770200</vt:lpwstr>
  </property>
  <property fmtid="{D5CDD505-2E9C-101B-9397-08002B2CF9AE}" pid="12" name="Class">
    <vt:lpwstr>Centralised-QRD</vt:lpwstr>
  </property>
  <property fmtid="{D5CDD505-2E9C-101B-9397-08002B2CF9AE}" pid="13" name="PreferredReferenceDocumentVersionID">
    <vt:lpwstr>504203</vt:lpwstr>
  </property>
  <property fmtid="{D5CDD505-2E9C-101B-9397-08002B2CF9AE}" pid="14" name="EU_Dosage_strength">
    <vt:lpwstr>80 mg</vt:lpwstr>
  </property>
  <property fmtid="{D5CDD505-2E9C-101B-9397-08002B2CF9AE}" pid="15" name="BSPGenericCarryForwardTrue15">
    <vt:lpwstr>EEA</vt:lpwstr>
  </property>
  <property fmtid="{D5CDD505-2E9C-101B-9397-08002B2CF9AE}" pid="16" name="creationdate">
    <vt:lpwstr>2025-10-21T07:17:18Z</vt:lpwstr>
  </property>
  <property fmtid="{D5CDD505-2E9C-101B-9397-08002B2CF9AE}" pid="17" name="i4i:ImportedFromXSL">
    <vt:lpwstr>false</vt:lpwstr>
  </property>
  <property fmtid="{D5CDD505-2E9C-101B-9397-08002B2CF9AE}" pid="18" name="i4i:AuthoringTool">
    <vt:lpwstr>1</vt:lpwstr>
  </property>
  <property fmtid="{D5CDD505-2E9C-101B-9397-08002B2CF9AE}" pid="19" name="BSPGenericCarryForwardTrue2">
    <vt:lpwstr>ENZALUTAMIDE-TAB</vt:lpwstr>
  </property>
  <property fmtid="{D5CDD505-2E9C-101B-9397-08002B2CF9AE}" pid="20" name="TranslatedVersionId">
    <vt:lpwstr>475079</vt:lpwstr>
  </property>
  <property fmtid="{D5CDD505-2E9C-101B-9397-08002B2CF9AE}" pid="21" name="Signature_SignedOn">
    <vt:lpwstr>Tue Apr 21 2026 16:31:38 GMT+0300 (GTB Daylight Time)</vt:lpwstr>
  </property>
  <property fmtid="{D5CDD505-2E9C-101B-9397-08002B2CF9AE}" pid="22" name="jpmc:appendix_title">
    <vt:lpwstr>Appendix</vt:lpwstr>
  </property>
  <property fmtid="{D5CDD505-2E9C-101B-9397-08002B2CF9AE}" pid="23" name="Translation_language">
    <vt:lpwstr>sk (Slovakian)</vt:lpwstr>
  </property>
  <property fmtid="{D5CDD505-2E9C-101B-9397-08002B2CF9AE}" pid="24" name="i4i:Shading">
    <vt:lpwstr>True</vt:lpwstr>
  </property>
  <property fmtid="{D5CDD505-2E9C-101B-9397-08002B2CF9AE}" pid="25" name="ReplaceContent">
    <vt:lpwstr>474914</vt:lpwstr>
  </property>
  <property fmtid="{D5CDD505-2E9C-101B-9397-08002B2CF9AE}" pid="26" name="BSPGenericCarryForwardTrue11">
    <vt:lpwstr>N/A</vt:lpwstr>
  </property>
  <property fmtid="{D5CDD505-2E9C-101B-9397-08002B2CF9AE}" pid="27" name="Signature_Reason">
    <vt:lpwstr>Authorship</vt:lpwstr>
  </property>
  <property fmtid="{D5CDD505-2E9C-101B-9397-08002B2CF9AE}" pid="28" name="checked-out">
    <vt:lpwstr>a4046167</vt:lpwstr>
  </property>
  <property fmtid="{D5CDD505-2E9C-101B-9397-08002B2CF9AE}" pid="29" name="i4i:MasterClass">
    <vt:lpwstr>QRD</vt:lpwstr>
  </property>
  <property fmtid="{D5CDD505-2E9C-101B-9397-08002B2CF9AE}" pid="30" name="ReviewedOn">
    <vt:lpwstr>2026-04-21 12:52:07</vt:lpwstr>
  </property>
  <property fmtid="{D5CDD505-2E9C-101B-9397-08002B2CF9AE}" pid="31" name="InternallyApprovedOn">
    <vt:lpwstr>2026-04-21 13:32:04</vt:lpwstr>
  </property>
  <property fmtid="{D5CDD505-2E9C-101B-9397-08002B2CF9AE}" pid="32" name="Version_Comment">
    <vt:lpwstr/>
  </property>
  <property fmtid="{D5CDD505-2E9C-101B-9397-08002B2CF9AE}" pid="33" name="SignatureVersionId">
    <vt:lpwstr>550444</vt:lpwstr>
  </property>
  <property fmtid="{D5CDD505-2E9C-101B-9397-08002B2CF9AE}" pid="34" name="PreferredReferenceDocument">
    <vt:lpwstr>468007</vt:lpwstr>
  </property>
  <property fmtid="{D5CDD505-2E9C-101B-9397-08002B2CF9AE}" pid="35" name="i4i:Country">
    <vt:lpwstr>EMA</vt:lpwstr>
  </property>
  <property fmtid="{D5CDD505-2E9C-101B-9397-08002B2CF9AE}" pid="36" name="Author">
    <vt:lpwstr>Ian Tan</vt:lpwstr>
  </property>
  <property fmtid="{D5CDD505-2E9C-101B-9397-08002B2CF9AE}" pid="37" name="VersionCreatedBy">
    <vt:lpwstr>a4046167</vt:lpwstr>
  </property>
  <property fmtid="{D5CDD505-2E9C-101B-9397-08002B2CF9AE}" pid="38" name="Translated">
    <vt:lpwstr>468007</vt:lpwstr>
  </property>
  <property fmtid="{D5CDD505-2E9C-101B-9397-08002B2CF9AE}" pid="39" name="i4i:NewCustom">
    <vt:lpwstr>1</vt:lpwstr>
  </property>
  <property fmtid="{D5CDD505-2E9C-101B-9397-08002B2CF9AE}" pid="40" name="Generic_name">
    <vt:lpwstr>Enzalutamide</vt:lpwstr>
  </property>
  <property fmtid="{D5CDD505-2E9C-101B-9397-08002B2CF9AE}" pid="41" name="checkoutflag">
    <vt:lpwstr>Exclusive</vt:lpwstr>
  </property>
  <property fmtid="{D5CDD505-2E9C-101B-9397-08002B2CF9AE}" pid="42" name="Language">
    <vt:lpwstr>sk (Slovakian)</vt:lpwstr>
  </property>
  <property fmtid="{D5CDD505-2E9C-101B-9397-08002B2CF9AE}" pid="43" name="GL_PICVerID">
    <vt:lpwstr>476935</vt:lpwstr>
  </property>
  <property fmtid="{D5CDD505-2E9C-101B-9397-08002B2CF9AE}" pid="44" name="Dosage_form">
    <vt:lpwstr>Film-Coated Tablet</vt:lpwstr>
  </property>
  <property fmtid="{D5CDD505-2E9C-101B-9397-08002B2CF9AE}" pid="45" name="ReferenceDocumentComponentID">
    <vt:lpwstr>468007</vt:lpwstr>
  </property>
  <property fmtid="{D5CDD505-2E9C-101B-9397-08002B2CF9AE}" pid="46" name="AliceSecurityAccessRights">
    <vt:lpwstr>100,150,199,200,201,202,203,205,206,207,208,209,210,214,215,217,219,222,223,225,226,228,229,237,238,239,241,242,243,244,245,246,248,253,254,263,267,268,270,274,275,276,281,282,283,308,310,311,314,317,318,328,329,330,339,341,346,355,356,357,358,368,382,383,397,410,411,412,413,414,415,416,418,419,420,422,423,425,426,427,428,430,431,432,438,440,441,442,443,444,447,448,449,450,451,452,455,456,457,458,500,506,520,525,526,528,529,538,542,560,562,564,573,574,575,576,577,579,596,597,614,615,616,617,618,619,620,673,674,675,676,677,678,690,691,692,693,694,695,696,697,698,699,700,1000,1001,1002,1003,1010,1011,1012,1013,1014,1015,1017,1018,1019,1020,1030,1031,1032,1033,1034,1035,1036,1038,1039</vt:lpwstr>
  </property>
  <property fmtid="{D5CDD505-2E9C-101B-9397-08002B2CF9AE}" pid="47" name="GL_jurisdiction">
    <vt:lpwstr>EMA (Centralized Procedure)</vt:lpwstr>
  </property>
  <property fmtid="{D5CDD505-2E9C-101B-9397-08002B2CF9AE}" pid="48" name="Cmab_revision">
    <vt:lpwstr>40</vt:lpwstr>
  </property>
  <property fmtid="{D5CDD505-2E9C-101B-9397-08002B2CF9AE}" pid="49" name="MadeEffectiveOn">
    <vt:lpwstr>2026-04-21 13:32:34</vt:lpwstr>
  </property>
  <property fmtid="{D5CDD505-2E9C-101B-9397-08002B2CF9AE}" pid="50" name="Signature_Comment">
    <vt:lpwstr>UPDATE</vt:lpwstr>
  </property>
  <property fmtid="{D5CDD505-2E9C-101B-9397-08002B2CF9AE}" pid="51" name="HasTrackChanges">
    <vt:lpwstr>Yes</vt:lpwstr>
  </property>
  <property fmtid="{D5CDD505-2E9C-101B-9397-08002B2CF9AE}" pid="52" name="ModifiedBy">
    <vt:lpwstr>a4046167</vt:lpwstr>
  </property>
  <property fmtid="{D5CDD505-2E9C-101B-9397-08002B2CF9AE}" pid="53" name="BSPGenericCarryForwardTrue4">
    <vt:lpwstr>2026-03-25</vt:lpwstr>
  </property>
  <property fmtid="{D5CDD505-2E9C-101B-9397-08002B2CF9AE}" pid="54" name="i4i:ToolkitVersion">
    <vt:lpwstr>1</vt:lpwstr>
  </property>
  <property fmtid="{D5CDD505-2E9C-101B-9397-08002B2CF9AE}" pid="55" name="submission_generated">
    <vt:lpwstr>true</vt:lpwstr>
  </property>
  <property fmtid="{D5CDD505-2E9C-101B-9397-08002B2CF9AE}" pid="56" name="BSPGenericCarryForwardTrue9">
    <vt:lpwstr>ENZA-00023599</vt:lpwstr>
  </property>
  <property fmtid="{D5CDD505-2E9C-101B-9397-08002B2CF9AE}" pid="57" name="Reviewer">
    <vt:lpwstr>Case Maribeth</vt:lpwstr>
  </property>
  <property fmtid="{D5CDD505-2E9C-101B-9397-08002B2CF9AE}" pid="58" name="GrammarlyDocumentId">
    <vt:lpwstr>958af9b63f89fb2946b3c294a7f4a24ff665b7d8f714ce122263fd2347e30ab9</vt:lpwstr>
  </property>
  <property fmtid="{D5CDD505-2E9C-101B-9397-08002B2CF9AE}" pid="59" name="Status">
    <vt:lpwstr>Draft</vt:lpwstr>
  </property>
  <property fmtid="{D5CDD505-2E9C-101B-9397-08002B2CF9AE}" pid="60" name="Signature_SignedByDisplay">
    <vt:lpwstr>Lorena  Arzoiu</vt:lpwstr>
  </property>
  <property fmtid="{D5CDD505-2E9C-101B-9397-08002B2CF9AE}" pid="61" name="Signature_SignedBy">
    <vt:lpwstr>a4055087</vt:lpwstr>
  </property>
  <property fmtid="{D5CDD505-2E9C-101B-9397-08002B2CF9AE}" pid="62" name="CreatedOn">
    <vt:lpwstr>2025-10-21T07:17:18Z</vt:lpwstr>
  </property>
  <property fmtid="{D5CDD505-2E9C-101B-9397-08002B2CF9AE}" pid="63" name="HeadingFileVersion">
    <vt:lpwstr>3.0</vt:lpwstr>
  </property>
  <property fmtid="{D5CDD505-2E9C-101B-9397-08002B2CF9AE}" pid="64" name="i4i:TemplateVersion">
    <vt:lpwstr>447</vt:lpwstr>
  </property>
  <property fmtid="{D5CDD505-2E9C-101B-9397-08002B2CF9AE}" pid="65" name="IsTranslation">
    <vt:lpwstr>translation</vt:lpwstr>
  </property>
  <property fmtid="{D5CDD505-2E9C-101B-9397-08002B2CF9AE}" pid="66" name="MultiLangVersion">
    <vt:lpwstr>3.0</vt:lpwstr>
  </property>
  <property fmtid="{D5CDD505-2E9C-101B-9397-08002B2CF9AE}" pid="67" name="Country">
    <vt:lpwstr>EMA</vt:lpwstr>
  </property>
  <property fmtid="{D5CDD505-2E9C-101B-9397-08002B2CF9AE}" pid="68" name="Brand_name">
    <vt:lpwstr>Xtandi 80 mg film-coated tablets</vt:lpwstr>
  </property>
  <property fmtid="{D5CDD505-2E9C-101B-9397-08002B2CF9AE}" pid="69" name="BSPGenericCarryForwardTrue13">
    <vt:lpwstr>CR-04855</vt:lpwstr>
  </property>
  <property fmtid="{D5CDD505-2E9C-101B-9397-08002B2CF9AE}" pid="70" name="ReviewedBy">
    <vt:lpwstr>a4055087</vt:lpwstr>
  </property>
  <property fmtid="{D5CDD505-2E9C-101B-9397-08002B2CF9AE}" pid="71" name="i4i:Class">
    <vt:lpwstr>Centralised-QRD</vt:lpwstr>
  </property>
  <property fmtid="{D5CDD505-2E9C-101B-9397-08002B2CF9AE}" pid="72" name="Application_type">
    <vt:lpwstr>CP</vt:lpwstr>
  </property>
  <property fmtid="{D5CDD505-2E9C-101B-9397-08002B2CF9AE}" pid="73" name="FileName">
    <vt:lpwstr>ENZALUTAMIDE-CAP ENZALUTAMIDE-TAB CR-04855 Centralised-QRD EMA sk N-A.docx</vt:lpwstr>
  </property>
  <property fmtid="{D5CDD505-2E9C-101B-9397-08002B2CF9AE}" pid="74" name="ProductContainer">
    <vt:lpwstr>14 Film-Coated Tablets in Wallet witouth Blue Box</vt:lpwstr>
  </property>
  <property fmtid="{D5CDD505-2E9C-101B-9397-08002B2CF9AE}" pid="75" name="InternallyApprovedBy">
    <vt:lpwstr>a4055087</vt:lpwstr>
  </property>
  <property fmtid="{D5CDD505-2E9C-101B-9397-08002B2CF9AE}" pid="76" name="Translation_country">
    <vt:lpwstr>EMA</vt:lpwstr>
  </property>
  <property fmtid="{D5CDD505-2E9C-101B-9397-08002B2CF9AE}" pid="77" name="Identifier">
    <vt:lpwstr>476932</vt:lpwstr>
  </property>
  <property fmtid="{D5CDD505-2E9C-101B-9397-08002B2CF9AE}" pid="78" name="EU_Presentation">
    <vt:lpwstr>14 Film-Coated Tablets in Wallet witouth Blue Box</vt:lpwstr>
  </property>
  <property fmtid="{D5CDD505-2E9C-101B-9397-08002B2CF9AE}" pid="79" name="ComponentType">
    <vt:lpwstr>Component</vt:lpwstr>
  </property>
  <property fmtid="{D5CDD505-2E9C-101B-9397-08002B2CF9AE}" pid="80" name="getlastmodified">
    <vt:lpwstr>2026-06-09T07:13:26Z</vt:lpwstr>
  </property>
  <property fmtid="{D5CDD505-2E9C-101B-9397-08002B2CF9AE}" pid="81" name="ReviewContainer">
    <vt:lpwstr/>
  </property>
  <property fmtid="{D5CDD505-2E9C-101B-9397-08002B2CF9AE}" pid="82" name="TemplateVersion">
    <vt:lpwstr>447</vt:lpwstr>
  </property>
  <property fmtid="{D5CDD505-2E9C-101B-9397-08002B2CF9AE}" pid="83" name="CheckedOutByMe">
    <vt:lpwstr>true</vt:lpwstr>
  </property>
  <property fmtid="{D5CDD505-2E9C-101B-9397-08002B2CF9AE}" pid="84" name="getcontenttype">
    <vt:lpwstr>application/vnd.openxmlformats-officedocument.wordprocessingml.document</vt:lpwstr>
  </property>
  <property fmtid="{D5CDD505-2E9C-101B-9397-08002B2CF9AE}" pid="85" name="Translation_status">
    <vt:lpwstr>Not Translated</vt:lpwstr>
  </property>
  <property fmtid="{D5CDD505-2E9C-101B-9397-08002B2CF9AE}" pid="86" name="DashboardSpecific">
    <vt:lpwstr>translation</vt:lpwstr>
  </property>
  <property fmtid="{D5CDD505-2E9C-101B-9397-08002B2CF9AE}" pid="87" name="Version">
    <vt:lpwstr>2.2</vt:lpwstr>
  </property>
  <property fmtid="{D5CDD505-2E9C-101B-9397-08002B2CF9AE}" pid="88" name="GL_PICID">
    <vt:lpwstr>476935</vt:lpwstr>
  </property>
  <property fmtid="{D5CDD505-2E9C-101B-9397-08002B2CF9AE}" pid="89" name="BSPGenericCarryForwardFalse1">
    <vt:lpwstr>False</vt:lpwstr>
  </property>
  <property fmtid="{D5CDD505-2E9C-101B-9397-08002B2CF9AE}" pid="90" name="MasterClass">
    <vt:lpwstr>QRD</vt:lpwstr>
  </property>
  <property fmtid="{D5CDD505-2E9C-101B-9397-08002B2CF9AE}" pid="91" name="IDMPStatus">
    <vt:lpwstr>Not Tagged</vt:lpwstr>
  </property>
  <property fmtid="{D5CDD505-2E9C-101B-9397-08002B2CF9AE}" pid="92" name="CheckedOutOn">
    <vt:lpwstr>2026-06-08T11:31:40Z</vt:lpwstr>
  </property>
  <property fmtid="{D5CDD505-2E9C-101B-9397-08002B2CF9AE}" pid="93" name="CreatedBy">
    <vt:lpwstr>a4050266</vt:lpwstr>
  </property>
  <property fmtid="{D5CDD505-2E9C-101B-9397-08002B2CF9AE}" pid="94" name="ContentTypeId">
    <vt:lpwstr>0x0101000DA6AD19014FF648A49316945EE786F90200176DED4FF78CD74995F64A0F46B59E48</vt:lpwstr>
  </property>
  <property fmtid="{D5CDD505-2E9C-101B-9397-08002B2CF9AE}" pid="95" name="ReferenceDocumentVersionID">
    <vt:lpwstr>504203</vt:lpwstr>
  </property>
  <property fmtid="{D5CDD505-2E9C-101B-9397-08002B2CF9AE}" pid="96" name="CheckedInFrom">
    <vt:lpwstr>468564, Version=1.0</vt:lpwstr>
  </property>
  <property fmtid="{D5CDD505-2E9C-101B-9397-08002B2CF9AE}" pid="97" name="ModifiedOn">
    <vt:lpwstr>2026-06-09T07:13:26Z</vt:lpwstr>
  </property>
  <property fmtid="{D5CDD505-2E9C-101B-9397-08002B2CF9AE}" pid="98" name="FileExtension">
    <vt:lpwstr>docx</vt:lpwstr>
  </property>
  <property fmtid="{D5CDD505-2E9C-101B-9397-08002B2CF9AE}" pid="99" name="_dlc_DocIdItemGuid">
    <vt:lpwstr>f680f454-694d-4d08-9658-f4995d68127e</vt:lpwstr>
  </property>
</Properties>
</file>