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commentsIds.xml" ContentType="application/vnd.openxmlformats-officedocument.wordprocessingml.commentsId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520"/>
      </w:tblGrid>
      <w:tr w:rsidR="00F65FE0" w14:paraId="267B4EBC" w14:textId="77777777" w:rsidTr="00F65FE0">
        <w:tc>
          <w:tcPr>
            <w:tcW w:w="9520" w:type="dxa"/>
          </w:tcPr>
          <w:p w14:paraId="7DC84B0F" w14:textId="77777777" w:rsidR="00F65FE0" w:rsidRDefault="00F65FE0" w:rsidP="00F65FE0">
            <w:pPr>
              <w:widowControl/>
              <w:rPr>
                <w:rFonts w:ascii="Times New Roman" w:hAnsi="Times New Roman" w:cs="Times New Roman"/>
                <w:b/>
                <w:bCs/>
                <w:lang w:val="en-US"/>
              </w:rPr>
            </w:pPr>
            <w:r w:rsidRPr="00F65FE0">
              <w:rPr>
                <w:rFonts w:ascii="Times New Roman" w:hAnsi="Times New Roman" w:cs="Times New Roman"/>
                <w:lang w:val="bg-BG"/>
              </w:rPr>
              <w:t>Tento dokument</w:t>
            </w:r>
            <w:r w:rsidRPr="00F65FE0">
              <w:rPr>
                <w:rFonts w:ascii="Times New Roman" w:hAnsi="Times New Roman" w:cs="Times New Roman"/>
              </w:rPr>
              <w:t xml:space="preserve"> predstavuje </w:t>
            </w:r>
            <w:r w:rsidRPr="00F65FE0">
              <w:rPr>
                <w:rFonts w:ascii="Times New Roman" w:hAnsi="Times New Roman" w:cs="Times New Roman"/>
                <w:lang w:val="bg-BG"/>
              </w:rPr>
              <w:t>schválen</w:t>
            </w:r>
            <w:r w:rsidRPr="00F65FE0">
              <w:rPr>
                <w:rFonts w:ascii="Times New Roman" w:hAnsi="Times New Roman" w:cs="Times New Roman"/>
              </w:rPr>
              <w:t>é</w:t>
            </w:r>
            <w:r w:rsidRPr="00F65FE0">
              <w:rPr>
                <w:rFonts w:ascii="Times New Roman" w:hAnsi="Times New Roman" w:cs="Times New Roman"/>
                <w:lang w:val="bg-BG"/>
              </w:rPr>
              <w:t xml:space="preserve"> informáci</w:t>
            </w:r>
            <w:r w:rsidRPr="00F65FE0">
              <w:rPr>
                <w:rFonts w:ascii="Times New Roman" w:hAnsi="Times New Roman" w:cs="Times New Roman"/>
              </w:rPr>
              <w:t>e</w:t>
            </w:r>
            <w:r w:rsidRPr="00F65FE0">
              <w:rPr>
                <w:rFonts w:ascii="Times New Roman" w:hAnsi="Times New Roman" w:cs="Times New Roman"/>
                <w:lang w:val="bg-BG"/>
              </w:rPr>
              <w:t xml:space="preserve"> o lieku </w:t>
            </w:r>
            <w:r w:rsidRPr="00F65FE0">
              <w:rPr>
                <w:rFonts w:ascii="Times New Roman" w:hAnsi="Times New Roman" w:cs="Times New Roman"/>
                <w:b/>
                <w:bCs/>
                <w:lang w:val="en-US"/>
              </w:rPr>
              <w:t>Yesafili</w:t>
            </w:r>
            <w:r w:rsidRPr="00F65FE0">
              <w:rPr>
                <w:rFonts w:ascii="Times New Roman" w:hAnsi="Times New Roman" w:cs="Times New Roman"/>
                <w:lang w:val="bg-BG"/>
              </w:rPr>
              <w:t xml:space="preserve"> a sú v ňom  </w:t>
            </w:r>
            <w:r w:rsidRPr="00F65FE0">
              <w:rPr>
                <w:rFonts w:ascii="Times New Roman" w:hAnsi="Times New Roman" w:cs="Times New Roman"/>
              </w:rPr>
              <w:t>sledované z</w:t>
            </w:r>
            <w:r w:rsidRPr="00F65FE0">
              <w:rPr>
                <w:rFonts w:ascii="Times New Roman" w:hAnsi="Times New Roman" w:cs="Times New Roman"/>
                <w:lang w:val="bg-BG"/>
              </w:rPr>
              <w:t xml:space="preserve">meny od </w:t>
            </w:r>
            <w:r w:rsidRPr="00F65FE0">
              <w:rPr>
                <w:rFonts w:ascii="Times New Roman" w:hAnsi="Times New Roman" w:cs="Times New Roman"/>
              </w:rPr>
              <w:t>predchádzajúcej procedúry</w:t>
            </w:r>
            <w:r w:rsidRPr="00F65FE0">
              <w:rPr>
                <w:rFonts w:ascii="Times New Roman" w:hAnsi="Times New Roman" w:cs="Times New Roman"/>
                <w:lang w:val="bg-BG"/>
              </w:rPr>
              <w:t>, ktor</w:t>
            </w:r>
            <w:r w:rsidRPr="00F65FE0">
              <w:rPr>
                <w:rFonts w:ascii="Times New Roman" w:hAnsi="Times New Roman" w:cs="Times New Roman"/>
              </w:rPr>
              <w:t xml:space="preserve">ou boli ovplyvnené </w:t>
            </w:r>
            <w:r w:rsidRPr="00F65FE0">
              <w:rPr>
                <w:rFonts w:ascii="Times New Roman" w:hAnsi="Times New Roman" w:cs="Times New Roman"/>
                <w:lang w:val="bg-BG"/>
              </w:rPr>
              <w:t>informáci</w:t>
            </w:r>
            <w:r w:rsidRPr="00F65FE0">
              <w:rPr>
                <w:rFonts w:ascii="Times New Roman" w:hAnsi="Times New Roman" w:cs="Times New Roman"/>
              </w:rPr>
              <w:t>e</w:t>
            </w:r>
            <w:r w:rsidRPr="00F65FE0">
              <w:rPr>
                <w:rFonts w:ascii="Times New Roman" w:hAnsi="Times New Roman" w:cs="Times New Roman"/>
                <w:lang w:val="bg-BG"/>
              </w:rPr>
              <w:t xml:space="preserve"> o lieku </w:t>
            </w:r>
            <w:r w:rsidRPr="00F65FE0">
              <w:rPr>
                <w:rFonts w:ascii="Times New Roman" w:hAnsi="Times New Roman" w:cs="Times New Roman"/>
                <w:b/>
                <w:bCs/>
                <w:lang w:val="bg-BG"/>
              </w:rPr>
              <w:t>(</w:t>
            </w:r>
            <w:r w:rsidRPr="00F65FE0">
              <w:rPr>
                <w:rFonts w:ascii="Times New Roman" w:hAnsi="Times New Roman" w:cs="Times New Roman"/>
                <w:b/>
                <w:bCs/>
                <w:lang w:val="en-IN"/>
              </w:rPr>
              <w:t>EMEA/H/C/006022</w:t>
            </w:r>
            <w:r w:rsidRPr="00F65FE0">
              <w:rPr>
                <w:rFonts w:ascii="Times New Roman" w:hAnsi="Times New Roman" w:cs="Times New Roman"/>
                <w:b/>
                <w:bCs/>
                <w:lang w:val="bg-BG"/>
              </w:rPr>
              <w:t>).</w:t>
            </w:r>
          </w:p>
          <w:p w14:paraId="2C2392C2" w14:textId="77777777" w:rsidR="00921A1E" w:rsidRDefault="00921A1E" w:rsidP="00F65FE0">
            <w:pPr>
              <w:widowControl/>
              <w:rPr>
                <w:rFonts w:ascii="Times New Roman" w:hAnsi="Times New Roman" w:cs="Times New Roman"/>
                <w:b/>
                <w:bCs/>
                <w:lang w:val="en-US"/>
              </w:rPr>
            </w:pPr>
          </w:p>
          <w:p w14:paraId="6AF7260A" w14:textId="0B0B0FAC" w:rsidR="00F65FE0" w:rsidRPr="00921A1E" w:rsidRDefault="00921A1E" w:rsidP="00914826">
            <w:pPr>
              <w:widowControl/>
              <w:rPr>
                <w:rFonts w:ascii="Times New Roman" w:hAnsi="Times New Roman" w:cs="Times New Roman"/>
                <w:lang w:val="en-US"/>
              </w:rPr>
            </w:pPr>
            <w:r w:rsidRPr="00220238">
              <w:t xml:space="preserve">Viac informácií nájdete na webovej stránke Európskej agentúry pre lieky: </w:t>
            </w:r>
            <w:r w:rsidRPr="0015044C">
              <w:rPr>
                <w:rStyle w:val="Hyperlink"/>
              </w:rPr>
              <w:t>https://www.ema.europa.eu/en/medicines/human/EPAR/</w:t>
            </w:r>
            <w:r>
              <w:rPr>
                <w:rStyle w:val="Hyperlink"/>
              </w:rPr>
              <w:t>Yesafili</w:t>
            </w:r>
          </w:p>
        </w:tc>
      </w:tr>
    </w:tbl>
    <w:p w14:paraId="3AE3E96B" w14:textId="77777777" w:rsidR="00E432FC" w:rsidRPr="00FA2868" w:rsidRDefault="00E432FC" w:rsidP="00914826">
      <w:pPr>
        <w:widowControl/>
        <w:spacing w:after="0" w:line="240" w:lineRule="auto"/>
        <w:rPr>
          <w:rFonts w:ascii="Times New Roman" w:hAnsi="Times New Roman" w:cs="Times New Roman"/>
        </w:rPr>
      </w:pPr>
    </w:p>
    <w:p w14:paraId="547E79FF" w14:textId="77777777" w:rsidR="00E432FC" w:rsidRPr="00FA2868" w:rsidRDefault="00E432FC" w:rsidP="00914826">
      <w:pPr>
        <w:widowControl/>
        <w:spacing w:after="0" w:line="240" w:lineRule="auto"/>
        <w:rPr>
          <w:rFonts w:ascii="Times New Roman" w:hAnsi="Times New Roman" w:cs="Times New Roman"/>
        </w:rPr>
      </w:pPr>
    </w:p>
    <w:p w14:paraId="131B1A75" w14:textId="77777777" w:rsidR="00E432FC" w:rsidRPr="00FA2868" w:rsidRDefault="00E432FC" w:rsidP="00914826">
      <w:pPr>
        <w:widowControl/>
        <w:spacing w:after="0" w:line="240" w:lineRule="auto"/>
        <w:rPr>
          <w:rFonts w:ascii="Times New Roman" w:hAnsi="Times New Roman" w:cs="Times New Roman"/>
        </w:rPr>
      </w:pPr>
    </w:p>
    <w:p w14:paraId="11D2C6C9" w14:textId="77777777" w:rsidR="00E432FC" w:rsidRPr="00FA2868" w:rsidRDefault="00E432FC" w:rsidP="00914826">
      <w:pPr>
        <w:widowControl/>
        <w:spacing w:after="0" w:line="240" w:lineRule="auto"/>
        <w:rPr>
          <w:rFonts w:ascii="Times New Roman" w:hAnsi="Times New Roman" w:cs="Times New Roman"/>
        </w:rPr>
      </w:pPr>
    </w:p>
    <w:p w14:paraId="5E20BD0C" w14:textId="77777777" w:rsidR="00E432FC" w:rsidRPr="00FA2868" w:rsidRDefault="00E432FC" w:rsidP="00914826">
      <w:pPr>
        <w:widowControl/>
        <w:spacing w:after="0" w:line="240" w:lineRule="auto"/>
        <w:rPr>
          <w:rFonts w:ascii="Times New Roman" w:hAnsi="Times New Roman" w:cs="Times New Roman"/>
        </w:rPr>
      </w:pPr>
    </w:p>
    <w:p w14:paraId="29015FC2" w14:textId="77777777" w:rsidR="00E432FC" w:rsidRPr="00FA2868" w:rsidRDefault="00E432FC" w:rsidP="00914826">
      <w:pPr>
        <w:widowControl/>
        <w:spacing w:after="0" w:line="240" w:lineRule="auto"/>
        <w:rPr>
          <w:rFonts w:ascii="Times New Roman" w:hAnsi="Times New Roman" w:cs="Times New Roman"/>
        </w:rPr>
      </w:pPr>
    </w:p>
    <w:p w14:paraId="34C36C9F" w14:textId="77777777" w:rsidR="00E432FC" w:rsidRPr="00FA2868" w:rsidRDefault="00E432FC" w:rsidP="00914826">
      <w:pPr>
        <w:widowControl/>
        <w:spacing w:after="0" w:line="240" w:lineRule="auto"/>
        <w:rPr>
          <w:rFonts w:ascii="Times New Roman" w:hAnsi="Times New Roman" w:cs="Times New Roman"/>
        </w:rPr>
      </w:pPr>
    </w:p>
    <w:p w14:paraId="482ACCC1" w14:textId="77777777" w:rsidR="00E432FC" w:rsidRPr="00FA2868" w:rsidRDefault="00E432FC" w:rsidP="00914826">
      <w:pPr>
        <w:widowControl/>
        <w:spacing w:after="0" w:line="240" w:lineRule="auto"/>
        <w:rPr>
          <w:rFonts w:ascii="Times New Roman" w:hAnsi="Times New Roman" w:cs="Times New Roman"/>
        </w:rPr>
      </w:pPr>
    </w:p>
    <w:p w14:paraId="2CFDDC69" w14:textId="77777777" w:rsidR="00E432FC" w:rsidRPr="00FA2868" w:rsidRDefault="00E432FC" w:rsidP="00914826">
      <w:pPr>
        <w:widowControl/>
        <w:spacing w:after="0" w:line="240" w:lineRule="auto"/>
        <w:rPr>
          <w:rFonts w:ascii="Times New Roman" w:hAnsi="Times New Roman" w:cs="Times New Roman"/>
        </w:rPr>
      </w:pPr>
    </w:p>
    <w:p w14:paraId="21FD68E2" w14:textId="77777777" w:rsidR="00E432FC" w:rsidRPr="00FA2868" w:rsidRDefault="00E432FC" w:rsidP="00914826">
      <w:pPr>
        <w:widowControl/>
        <w:spacing w:after="0" w:line="240" w:lineRule="auto"/>
        <w:rPr>
          <w:rFonts w:ascii="Times New Roman" w:hAnsi="Times New Roman" w:cs="Times New Roman"/>
        </w:rPr>
      </w:pPr>
    </w:p>
    <w:p w14:paraId="11AD7D8C" w14:textId="77777777" w:rsidR="00E432FC" w:rsidRPr="00FA2868" w:rsidRDefault="00E432FC" w:rsidP="00914826">
      <w:pPr>
        <w:widowControl/>
        <w:spacing w:after="0" w:line="240" w:lineRule="auto"/>
        <w:rPr>
          <w:rFonts w:ascii="Times New Roman" w:hAnsi="Times New Roman" w:cs="Times New Roman"/>
        </w:rPr>
      </w:pPr>
    </w:p>
    <w:p w14:paraId="47B6165C" w14:textId="77777777" w:rsidR="00E432FC" w:rsidRPr="00FA2868" w:rsidRDefault="00E432FC" w:rsidP="00914826">
      <w:pPr>
        <w:widowControl/>
        <w:spacing w:after="0" w:line="240" w:lineRule="auto"/>
        <w:rPr>
          <w:rFonts w:ascii="Times New Roman" w:hAnsi="Times New Roman" w:cs="Times New Roman"/>
        </w:rPr>
      </w:pPr>
    </w:p>
    <w:p w14:paraId="2F84B199" w14:textId="77777777" w:rsidR="00E432FC" w:rsidRPr="00FA2868" w:rsidRDefault="00E432FC" w:rsidP="00914826">
      <w:pPr>
        <w:widowControl/>
        <w:spacing w:after="0" w:line="240" w:lineRule="auto"/>
        <w:rPr>
          <w:rFonts w:ascii="Times New Roman" w:hAnsi="Times New Roman" w:cs="Times New Roman"/>
        </w:rPr>
      </w:pPr>
    </w:p>
    <w:p w14:paraId="109DFCD2" w14:textId="77777777" w:rsidR="00E432FC" w:rsidRPr="00FA2868" w:rsidRDefault="00E432FC" w:rsidP="00914826">
      <w:pPr>
        <w:widowControl/>
        <w:spacing w:after="0" w:line="240" w:lineRule="auto"/>
        <w:rPr>
          <w:rFonts w:ascii="Times New Roman" w:hAnsi="Times New Roman" w:cs="Times New Roman"/>
        </w:rPr>
      </w:pPr>
    </w:p>
    <w:p w14:paraId="17F8CDA6" w14:textId="77777777" w:rsidR="00E432FC" w:rsidRPr="00FA2868" w:rsidRDefault="00E432FC" w:rsidP="00914826">
      <w:pPr>
        <w:widowControl/>
        <w:spacing w:after="0" w:line="240" w:lineRule="auto"/>
        <w:rPr>
          <w:rFonts w:ascii="Times New Roman" w:hAnsi="Times New Roman" w:cs="Times New Roman"/>
        </w:rPr>
      </w:pPr>
    </w:p>
    <w:p w14:paraId="3EF6061D" w14:textId="77777777" w:rsidR="00E432FC" w:rsidRPr="00FA2868" w:rsidRDefault="00E432FC" w:rsidP="00914826">
      <w:pPr>
        <w:widowControl/>
        <w:spacing w:after="0" w:line="240" w:lineRule="auto"/>
        <w:rPr>
          <w:rFonts w:ascii="Times New Roman" w:hAnsi="Times New Roman" w:cs="Times New Roman"/>
        </w:rPr>
      </w:pPr>
    </w:p>
    <w:p w14:paraId="7F5551D6" w14:textId="77777777" w:rsidR="00E432FC" w:rsidRPr="00FA2868" w:rsidRDefault="00E432FC" w:rsidP="00914826">
      <w:pPr>
        <w:widowControl/>
        <w:spacing w:after="0" w:line="240" w:lineRule="auto"/>
        <w:rPr>
          <w:rFonts w:ascii="Times New Roman" w:hAnsi="Times New Roman" w:cs="Times New Roman"/>
        </w:rPr>
      </w:pPr>
    </w:p>
    <w:p w14:paraId="07316DA4" w14:textId="77777777" w:rsidR="00E432FC" w:rsidRPr="00FA2868" w:rsidRDefault="00E432FC" w:rsidP="00914826">
      <w:pPr>
        <w:widowControl/>
        <w:spacing w:after="0" w:line="240" w:lineRule="auto"/>
        <w:rPr>
          <w:rFonts w:ascii="Times New Roman" w:hAnsi="Times New Roman" w:cs="Times New Roman"/>
        </w:rPr>
      </w:pPr>
    </w:p>
    <w:p w14:paraId="0E47D977" w14:textId="77777777" w:rsidR="00E432FC" w:rsidRPr="00FA2868" w:rsidRDefault="00E432FC" w:rsidP="00914826">
      <w:pPr>
        <w:widowControl/>
        <w:spacing w:after="0" w:line="240" w:lineRule="auto"/>
        <w:rPr>
          <w:rFonts w:ascii="Times New Roman" w:hAnsi="Times New Roman" w:cs="Times New Roman"/>
        </w:rPr>
      </w:pPr>
    </w:p>
    <w:p w14:paraId="756E5623" w14:textId="77777777" w:rsidR="00E432FC" w:rsidRPr="00FA2868" w:rsidRDefault="00E432FC" w:rsidP="00914826">
      <w:pPr>
        <w:widowControl/>
        <w:spacing w:after="0" w:line="240" w:lineRule="auto"/>
        <w:rPr>
          <w:rFonts w:ascii="Times New Roman" w:hAnsi="Times New Roman" w:cs="Times New Roman"/>
        </w:rPr>
      </w:pPr>
    </w:p>
    <w:p w14:paraId="24EB677D" w14:textId="77777777" w:rsidR="00E432FC" w:rsidRPr="00FA2868" w:rsidRDefault="00E432FC" w:rsidP="00914826">
      <w:pPr>
        <w:widowControl/>
        <w:spacing w:after="0" w:line="240" w:lineRule="auto"/>
        <w:rPr>
          <w:rFonts w:ascii="Times New Roman" w:hAnsi="Times New Roman" w:cs="Times New Roman"/>
        </w:rPr>
      </w:pPr>
    </w:p>
    <w:p w14:paraId="75EDFA1A" w14:textId="77777777" w:rsidR="00E432FC" w:rsidRPr="00FA2868" w:rsidRDefault="00E432FC" w:rsidP="00914826">
      <w:pPr>
        <w:widowControl/>
        <w:spacing w:after="0" w:line="240" w:lineRule="auto"/>
        <w:rPr>
          <w:rFonts w:ascii="Times New Roman" w:hAnsi="Times New Roman" w:cs="Times New Roman"/>
        </w:rPr>
      </w:pPr>
    </w:p>
    <w:p w14:paraId="45A0B387" w14:textId="77777777" w:rsidR="00E432FC" w:rsidRPr="00FA2868" w:rsidRDefault="00E432FC" w:rsidP="00914826">
      <w:pPr>
        <w:widowControl/>
        <w:spacing w:after="0" w:line="240" w:lineRule="auto"/>
        <w:rPr>
          <w:rFonts w:ascii="Times New Roman" w:hAnsi="Times New Roman" w:cs="Times New Roman"/>
        </w:rPr>
      </w:pPr>
    </w:p>
    <w:p w14:paraId="44DF81D5" w14:textId="77777777" w:rsidR="00E432FC" w:rsidRPr="00FA2868" w:rsidRDefault="00572E7B" w:rsidP="00914826">
      <w:pPr>
        <w:widowControl/>
        <w:spacing w:after="0" w:line="240" w:lineRule="auto"/>
        <w:ind w:left="3774" w:right="3758"/>
        <w:jc w:val="center"/>
        <w:rPr>
          <w:rFonts w:ascii="Times New Roman" w:eastAsia="Times New Roman" w:hAnsi="Times New Roman" w:cs="Times New Roman"/>
        </w:rPr>
      </w:pPr>
      <w:r w:rsidRPr="00FA2868">
        <w:rPr>
          <w:rFonts w:ascii="Times New Roman" w:hAnsi="Times New Roman"/>
          <w:b/>
        </w:rPr>
        <w:t>PRÍLOHA I</w:t>
      </w:r>
    </w:p>
    <w:p w14:paraId="4D848EF6" w14:textId="77777777" w:rsidR="00E432FC" w:rsidRPr="00FA2868" w:rsidRDefault="00E432FC" w:rsidP="00914826">
      <w:pPr>
        <w:widowControl/>
        <w:spacing w:after="0" w:line="240" w:lineRule="auto"/>
        <w:rPr>
          <w:rFonts w:ascii="Times New Roman" w:hAnsi="Times New Roman" w:cs="Times New Roman"/>
        </w:rPr>
      </w:pPr>
    </w:p>
    <w:p w14:paraId="716D5140" w14:textId="77777777" w:rsidR="00E432FC" w:rsidRPr="00FA2868" w:rsidRDefault="00572E7B" w:rsidP="005D406E">
      <w:pPr>
        <w:pStyle w:val="Heading1"/>
      </w:pPr>
      <w:r w:rsidRPr="00FA2868">
        <w:t>SÚHRN CHARAKTERISTICKÝCH VLASTNOSTÍ LIEKU</w:t>
      </w:r>
    </w:p>
    <w:p w14:paraId="6B31B34D" w14:textId="77777777" w:rsidR="00E432FC" w:rsidRPr="00FA2868" w:rsidRDefault="00E432FC" w:rsidP="00914826">
      <w:pPr>
        <w:widowControl/>
        <w:spacing w:after="0" w:line="240" w:lineRule="auto"/>
        <w:jc w:val="center"/>
        <w:rPr>
          <w:rFonts w:ascii="Times New Roman" w:hAnsi="Times New Roman" w:cs="Times New Roman"/>
        </w:rPr>
      </w:pPr>
    </w:p>
    <w:p w14:paraId="09D2F4F2" w14:textId="6CB8773F" w:rsidR="00795A91" w:rsidRPr="00FA2868" w:rsidRDefault="00795A91" w:rsidP="00914826">
      <w:pPr>
        <w:spacing w:after="0" w:line="240" w:lineRule="auto"/>
        <w:rPr>
          <w:rFonts w:ascii="Times New Roman" w:hAnsi="Times New Roman" w:cs="Times New Roman"/>
        </w:rPr>
      </w:pPr>
      <w:r w:rsidRPr="00FA2868">
        <w:br w:type="page"/>
      </w:r>
    </w:p>
    <w:p w14:paraId="624C9B38" w14:textId="77777777" w:rsidR="003D652B" w:rsidRPr="00FA2868" w:rsidRDefault="003D652B" w:rsidP="003D652B">
      <w:pPr>
        <w:tabs>
          <w:tab w:val="left" w:pos="567"/>
        </w:tabs>
        <w:spacing w:before="70" w:after="0" w:line="240" w:lineRule="auto"/>
        <w:ind w:right="-20"/>
        <w:rPr>
          <w:ins w:id="0" w:author="Author"/>
          <w:rFonts w:ascii="Times New Roman" w:hAnsi="Times New Roman" w:cs="Times New Roman"/>
        </w:rPr>
      </w:pPr>
      <w:bookmarkStart w:id="1" w:name="_Hlk202298434"/>
      <w:bookmarkStart w:id="2" w:name="_Hlk139523691"/>
      <w:ins w:id="3" w:author="Author">
        <w:r w:rsidRPr="006544D9">
          <w:rPr>
            <w:rFonts w:ascii="Times New Roman" w:hAnsi="Times New Roman" w:cs="Times New Roman"/>
            <w:lang w:eastAsia="en-GB"/>
          </w:rPr>
          <w:lastRenderedPageBreak/>
          <w:drawing>
            <wp:inline distT="0" distB="0" distL="0" distR="0" wp14:anchorId="185AA10E" wp14:editId="67E15027">
              <wp:extent cx="200025" cy="171450"/>
              <wp:effectExtent l="0" t="0" r="0" b="0"/>
              <wp:docPr id="1244211536" name="Picture 124421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1667"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A2868">
          <w:rPr>
            <w:rFonts w:ascii="Times New Roman" w:hAnsi="Times New Roman" w:cs="Times New Roman"/>
          </w:rPr>
          <w:t xml:space="preserve"> </w:t>
        </w:r>
        <w:r w:rsidRPr="00FA2868">
          <w:t xml:space="preserve">Tento liek je predmetom ďalšieho monitorovania. To umožní rýchle získanie nových informácií o bezpečnosti. </w:t>
        </w:r>
        <w:r w:rsidRPr="00FA2868">
          <w:rPr>
            <w:rFonts w:ascii="Times New Roman" w:hAnsi="Times New Roman" w:cs="Times New Roman"/>
          </w:rPr>
          <w:t xml:space="preserve">Od zdravotníckych pracovníkov sa vyžaduje, aby hlásili akékoľvek podozrenia na nežiaduce reakcie. </w:t>
        </w:r>
        <w:r w:rsidRPr="00FA2868">
          <w:t xml:space="preserve">Informácie o tom, ako hlásiť nežiaduce reakcie, nájdete </w:t>
        </w:r>
        <w:r w:rsidRPr="00FA2868">
          <w:rPr>
            <w:rFonts w:ascii="Times New Roman" w:hAnsi="Times New Roman" w:cs="Times New Roman"/>
          </w:rPr>
          <w:t>v časti 4.8.</w:t>
        </w:r>
      </w:ins>
    </w:p>
    <w:p w14:paraId="2FEB9281" w14:textId="77777777" w:rsidR="003D652B" w:rsidRPr="00FA2868" w:rsidRDefault="003D652B" w:rsidP="003D652B">
      <w:pPr>
        <w:tabs>
          <w:tab w:val="left" w:pos="567"/>
        </w:tabs>
        <w:spacing w:before="70" w:after="0" w:line="240" w:lineRule="auto"/>
        <w:ind w:right="-20"/>
        <w:rPr>
          <w:ins w:id="4" w:author="Author"/>
          <w:rFonts w:ascii="Times New Roman" w:hAnsi="Times New Roman" w:cs="Times New Roman"/>
        </w:rPr>
      </w:pPr>
    </w:p>
    <w:p w14:paraId="7B602C90" w14:textId="77777777" w:rsidR="003D652B" w:rsidRPr="00FA2868" w:rsidRDefault="003D652B" w:rsidP="001D1CE9">
      <w:pPr>
        <w:numPr>
          <w:ilvl w:val="0"/>
          <w:numId w:val="32"/>
        </w:numPr>
        <w:tabs>
          <w:tab w:val="left" w:pos="685"/>
          <w:tab w:val="left" w:pos="686"/>
        </w:tabs>
        <w:autoSpaceDE w:val="0"/>
        <w:autoSpaceDN w:val="0"/>
        <w:spacing w:after="0" w:line="240" w:lineRule="auto"/>
        <w:ind w:left="568" w:hanging="568"/>
        <w:outlineLvl w:val="0"/>
        <w:rPr>
          <w:ins w:id="5" w:author="Author"/>
          <w:rFonts w:ascii="Times New Roman" w:eastAsia="Times New Roman" w:hAnsi="Times New Roman" w:cs="Times New Roman"/>
          <w:b/>
          <w:bCs/>
        </w:rPr>
      </w:pPr>
      <w:ins w:id="6" w:author="Author">
        <w:r w:rsidRPr="00FA2868">
          <w:rPr>
            <w:rFonts w:ascii="Times New Roman" w:eastAsia="Times New Roman" w:hAnsi="Times New Roman" w:cs="Times New Roman"/>
            <w:b/>
            <w:bCs/>
          </w:rPr>
          <w:t>NÁZOV LIEKU</w:t>
        </w:r>
      </w:ins>
    </w:p>
    <w:p w14:paraId="339A7804" w14:textId="77777777" w:rsidR="003D652B" w:rsidRPr="00FA2868" w:rsidRDefault="003D652B" w:rsidP="003D652B">
      <w:pPr>
        <w:autoSpaceDE w:val="0"/>
        <w:autoSpaceDN w:val="0"/>
        <w:spacing w:before="3" w:after="0" w:line="240" w:lineRule="auto"/>
        <w:rPr>
          <w:ins w:id="7" w:author="Author"/>
          <w:rFonts w:ascii="Times New Roman" w:eastAsia="Times New Roman" w:hAnsi="Times New Roman" w:cs="Times New Roman"/>
          <w:b/>
        </w:rPr>
      </w:pPr>
    </w:p>
    <w:p w14:paraId="47FAF3EA" w14:textId="14AAFD9C" w:rsidR="003D652B" w:rsidRPr="00FA2868" w:rsidRDefault="003D652B" w:rsidP="003D652B">
      <w:pPr>
        <w:autoSpaceDE w:val="0"/>
        <w:autoSpaceDN w:val="0"/>
        <w:spacing w:after="0" w:line="240" w:lineRule="auto"/>
        <w:rPr>
          <w:ins w:id="8" w:author="Author"/>
          <w:rFonts w:ascii="Times New Roman" w:eastAsia="Times New Roman" w:hAnsi="Times New Roman" w:cs="Times New Roman"/>
        </w:rPr>
      </w:pPr>
      <w:ins w:id="9" w:author="Author">
        <w:r w:rsidRPr="00FA2868">
          <w:rPr>
            <w:rFonts w:ascii="Times New Roman" w:eastAsia="Times New Roman" w:hAnsi="Times New Roman" w:cs="Times New Roman"/>
          </w:rPr>
          <w:t>Yesafili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40 mg/ml,</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injekčný roztok</w:t>
        </w:r>
        <w:r w:rsidRPr="00FA2868">
          <w:rPr>
            <w:rFonts w:ascii="Times New Roman" w:eastAsia="Times New Roman" w:hAnsi="Times New Roman" w:cs="Times New Roman"/>
            <w:spacing w:val="-3"/>
          </w:rPr>
          <w:t xml:space="preserve"> </w:t>
        </w:r>
        <w:commentRangeStart w:id="10"/>
        <w:commentRangeStart w:id="11"/>
        <w:r w:rsidR="00C8063E" w:rsidRPr="00CA5A12">
          <w:rPr>
            <w:rFonts w:ascii="Times New Roman" w:eastAsia="Times New Roman" w:hAnsi="Times New Roman" w:cs="Times New Roman"/>
            <w:spacing w:val="-3"/>
          </w:rPr>
          <w:t xml:space="preserve">v </w:t>
        </w:r>
        <w:r w:rsidRPr="00CA5A12">
          <w:rPr>
            <w:rFonts w:ascii="Times New Roman" w:eastAsia="Times New Roman" w:hAnsi="Times New Roman" w:cs="Times New Roman"/>
          </w:rPr>
          <w:t>naplnen</w:t>
        </w:r>
        <w:r w:rsidR="00C8063E" w:rsidRPr="00CA5A12">
          <w:rPr>
            <w:rFonts w:ascii="Times New Roman" w:eastAsia="Times New Roman" w:hAnsi="Times New Roman" w:cs="Times New Roman"/>
          </w:rPr>
          <w:t>ej</w:t>
        </w:r>
        <w:del w:id="12" w:author="Author">
          <w:r w:rsidRPr="002D7689" w:rsidDel="00C8063E">
            <w:rPr>
              <w:rFonts w:ascii="Times New Roman" w:eastAsia="Times New Roman" w:hAnsi="Times New Roman" w:cs="Times New Roman"/>
            </w:rPr>
            <w:delText>ý</w:delText>
          </w:r>
          <w:r w:rsidRPr="00CA5A12" w:rsidDel="00C8063E">
            <w:rPr>
              <w:rFonts w:ascii="Times New Roman" w:eastAsia="Times New Roman" w:hAnsi="Times New Roman" w:cs="Times New Roman"/>
              <w:spacing w:val="-2"/>
            </w:rPr>
            <w:delText xml:space="preserve"> </w:delText>
          </w:r>
          <w:r w:rsidRPr="00CA5A12" w:rsidDel="00C8063E">
            <w:rPr>
              <w:rFonts w:ascii="Times New Roman" w:eastAsia="Times New Roman" w:hAnsi="Times New Roman" w:cs="Times New Roman"/>
            </w:rPr>
            <w:delText>v</w:delText>
          </w:r>
        </w:del>
        <w:r w:rsidRPr="00CA5A12">
          <w:rPr>
            <w:rFonts w:ascii="Times New Roman" w:eastAsia="Times New Roman" w:hAnsi="Times New Roman" w:cs="Times New Roman"/>
          </w:rPr>
          <w:t xml:space="preserve"> injekčnej</w:t>
        </w:r>
        <w:r w:rsidRPr="00CA5A12">
          <w:rPr>
            <w:rFonts w:ascii="Times New Roman" w:eastAsia="Times New Roman" w:hAnsi="Times New Roman" w:cs="Times New Roman"/>
            <w:spacing w:val="-2"/>
          </w:rPr>
          <w:t xml:space="preserve"> </w:t>
        </w:r>
        <w:r w:rsidRPr="00CA5A12">
          <w:rPr>
            <w:rFonts w:ascii="Times New Roman" w:eastAsia="Times New Roman" w:hAnsi="Times New Roman" w:cs="Times New Roman"/>
          </w:rPr>
          <w:t>striekačke</w:t>
        </w:r>
      </w:ins>
      <w:commentRangeEnd w:id="10"/>
      <w:r w:rsidR="00C8063E" w:rsidRPr="00CA5A12">
        <w:rPr>
          <w:rStyle w:val="CommentReference"/>
        </w:rPr>
        <w:commentReference w:id="10"/>
      </w:r>
      <w:commentRangeEnd w:id="11"/>
      <w:r w:rsidR="00843BB1">
        <w:rPr>
          <w:rStyle w:val="CommentReference"/>
        </w:rPr>
        <w:commentReference w:id="11"/>
      </w:r>
      <w:ins w:id="13" w:author="Author">
        <w:r w:rsidR="00C8063E">
          <w:rPr>
            <w:rFonts w:ascii="Times New Roman" w:eastAsia="Times New Roman" w:hAnsi="Times New Roman" w:cs="Times New Roman"/>
          </w:rPr>
          <w:t>.</w:t>
        </w:r>
      </w:ins>
    </w:p>
    <w:p w14:paraId="016C3646" w14:textId="77777777" w:rsidR="003D652B" w:rsidRPr="00FA2868" w:rsidRDefault="003D652B" w:rsidP="003D652B">
      <w:pPr>
        <w:autoSpaceDE w:val="0"/>
        <w:autoSpaceDN w:val="0"/>
        <w:spacing w:after="0" w:line="240" w:lineRule="auto"/>
        <w:rPr>
          <w:ins w:id="14" w:author="Author"/>
          <w:rFonts w:ascii="Times New Roman" w:eastAsia="Times New Roman" w:hAnsi="Times New Roman" w:cs="Times New Roman"/>
          <w:sz w:val="24"/>
        </w:rPr>
      </w:pPr>
    </w:p>
    <w:p w14:paraId="2F6ABBE0" w14:textId="77777777" w:rsidR="003D652B" w:rsidRPr="00FA2868" w:rsidRDefault="003D652B" w:rsidP="003D652B">
      <w:pPr>
        <w:autoSpaceDE w:val="0"/>
        <w:autoSpaceDN w:val="0"/>
        <w:spacing w:before="11" w:after="0" w:line="240" w:lineRule="auto"/>
        <w:rPr>
          <w:ins w:id="15" w:author="Author"/>
          <w:rFonts w:ascii="Times New Roman" w:eastAsia="Times New Roman" w:hAnsi="Times New Roman" w:cs="Times New Roman"/>
          <w:sz w:val="19"/>
        </w:rPr>
      </w:pPr>
    </w:p>
    <w:p w14:paraId="2CB64CCE" w14:textId="77777777" w:rsidR="003D652B" w:rsidRPr="00FA2868" w:rsidRDefault="003D652B" w:rsidP="001D1CE9">
      <w:pPr>
        <w:numPr>
          <w:ilvl w:val="0"/>
          <w:numId w:val="32"/>
        </w:numPr>
        <w:tabs>
          <w:tab w:val="left" w:pos="685"/>
          <w:tab w:val="left" w:pos="686"/>
        </w:tabs>
        <w:autoSpaceDE w:val="0"/>
        <w:autoSpaceDN w:val="0"/>
        <w:spacing w:after="0" w:line="240" w:lineRule="auto"/>
        <w:ind w:left="568" w:hanging="568"/>
        <w:outlineLvl w:val="0"/>
        <w:rPr>
          <w:ins w:id="16" w:author="Author"/>
          <w:rFonts w:ascii="Times New Roman" w:eastAsia="Times New Roman" w:hAnsi="Times New Roman" w:cs="Times New Roman"/>
          <w:b/>
          <w:bCs/>
        </w:rPr>
      </w:pPr>
      <w:ins w:id="17" w:author="Author">
        <w:r w:rsidRPr="00FA2868">
          <w:rPr>
            <w:rFonts w:ascii="Times New Roman" w:eastAsia="Times New Roman" w:hAnsi="Times New Roman" w:cs="Times New Roman"/>
            <w:b/>
            <w:bCs/>
          </w:rPr>
          <w:t>KVALITATÍVNE</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A</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KVANTITATÍVNE</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ZLOŽENIE</w:t>
        </w:r>
      </w:ins>
    </w:p>
    <w:p w14:paraId="68AD444D" w14:textId="77777777" w:rsidR="003D652B" w:rsidRPr="00FA2868" w:rsidRDefault="003D652B" w:rsidP="003D652B">
      <w:pPr>
        <w:autoSpaceDE w:val="0"/>
        <w:autoSpaceDN w:val="0"/>
        <w:spacing w:after="0" w:line="240" w:lineRule="auto"/>
        <w:rPr>
          <w:ins w:id="18" w:author="Author"/>
          <w:rFonts w:ascii="Times New Roman" w:eastAsia="Times New Roman" w:hAnsi="Times New Roman" w:cs="Times New Roman"/>
          <w:b/>
        </w:rPr>
      </w:pPr>
    </w:p>
    <w:p w14:paraId="5A222EC7" w14:textId="77777777" w:rsidR="003D652B" w:rsidRPr="00FA2868" w:rsidRDefault="003D652B" w:rsidP="003D652B">
      <w:pPr>
        <w:autoSpaceDE w:val="0"/>
        <w:autoSpaceDN w:val="0"/>
        <w:spacing w:after="0" w:line="240" w:lineRule="auto"/>
        <w:rPr>
          <w:ins w:id="19" w:author="Author"/>
          <w:rFonts w:ascii="Times New Roman" w:eastAsia="Times New Roman" w:hAnsi="Times New Roman" w:cs="Times New Roman"/>
        </w:rPr>
      </w:pPr>
      <w:ins w:id="20" w:author="Author">
        <w:r w:rsidRPr="00FA2868">
          <w:rPr>
            <w:rFonts w:ascii="Times New Roman" w:eastAsia="Times New Roman" w:hAnsi="Times New Roman" w:cs="Times New Roman"/>
          </w:rPr>
          <w:t>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ml</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injekčného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roztoku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obsahuje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40</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mg</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afliberceptu*.</w:t>
        </w:r>
      </w:ins>
    </w:p>
    <w:p w14:paraId="6C69608E" w14:textId="77777777" w:rsidR="003D652B" w:rsidRPr="00FA2868" w:rsidRDefault="003D652B" w:rsidP="003D652B">
      <w:pPr>
        <w:autoSpaceDE w:val="0"/>
        <w:autoSpaceDN w:val="0"/>
        <w:spacing w:after="0" w:line="240" w:lineRule="auto"/>
        <w:rPr>
          <w:ins w:id="21" w:author="Author"/>
          <w:rFonts w:ascii="Times New Roman" w:eastAsia="Times New Roman" w:hAnsi="Times New Roman" w:cs="Times New Roman"/>
        </w:rPr>
      </w:pPr>
    </w:p>
    <w:p w14:paraId="21AA26BE" w14:textId="02417838" w:rsidR="003D652B" w:rsidRPr="00FA2868" w:rsidRDefault="003D652B" w:rsidP="003D652B">
      <w:pPr>
        <w:autoSpaceDE w:val="0"/>
        <w:autoSpaceDN w:val="0"/>
        <w:spacing w:before="1" w:after="0" w:line="240" w:lineRule="auto"/>
        <w:ind w:right="548"/>
        <w:rPr>
          <w:ins w:id="22" w:author="Author"/>
          <w:rFonts w:ascii="Times New Roman" w:eastAsia="Times New Roman" w:hAnsi="Times New Roman" w:cs="Times New Roman"/>
        </w:rPr>
      </w:pPr>
      <w:ins w:id="23" w:author="Author">
        <w:r w:rsidRPr="00FA2868">
          <w:rPr>
            <w:rFonts w:ascii="Times New Roman" w:eastAsia="Times New Roman" w:hAnsi="Times New Roman" w:cs="Times New Roman"/>
          </w:rPr>
          <w:t>Jedna naplnená injekčná striekačka obsahuje extrahovateľný objem najmenej 0,09 ml, čo zodpovedá</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najmenej 3,6 mg afliberceptu. To poskytuje použiteľné množstvo na podanie jednorazovej dávky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0,05 ml obsahujúcej 2 mg afliberceptu.</w:t>
        </w:r>
      </w:ins>
    </w:p>
    <w:p w14:paraId="179D03F1" w14:textId="4393CD43" w:rsidR="003D652B" w:rsidRPr="00FA2868" w:rsidRDefault="003D652B" w:rsidP="003D652B">
      <w:pPr>
        <w:autoSpaceDE w:val="0"/>
        <w:autoSpaceDN w:val="0"/>
        <w:spacing w:after="0" w:line="240" w:lineRule="auto"/>
        <w:ind w:right="450"/>
        <w:rPr>
          <w:ins w:id="24" w:author="Author"/>
          <w:rFonts w:ascii="Times New Roman" w:eastAsia="Times New Roman" w:hAnsi="Times New Roman" w:cs="Times New Roman"/>
        </w:rPr>
      </w:pPr>
      <w:ins w:id="25" w:author="Author">
        <w:r w:rsidRPr="00FA2868">
          <w:rPr>
            <w:rFonts w:ascii="Times New Roman" w:eastAsia="Times New Roman" w:hAnsi="Times New Roman" w:cs="Times New Roman"/>
            <w:b/>
          </w:rPr>
          <w:t>*</w:t>
        </w:r>
        <w:del w:id="26" w:author="Author">
          <w:r w:rsidRPr="00FA2868" w:rsidDel="001D1CE9">
            <w:rPr>
              <w:rFonts w:ascii="Times New Roman" w:eastAsia="Times New Roman" w:hAnsi="Times New Roman" w:cs="Times New Roman"/>
            </w:rPr>
            <w:delText>Aflibercept, je f</w:delText>
          </w:r>
        </w:del>
        <w:r w:rsidR="001D1CE9">
          <w:rPr>
            <w:rFonts w:ascii="Times New Roman" w:eastAsia="Times New Roman" w:hAnsi="Times New Roman" w:cs="Times New Roman"/>
          </w:rPr>
          <w:t>F</w:t>
        </w:r>
        <w:r w:rsidRPr="00FA2868">
          <w:rPr>
            <w:rFonts w:ascii="Times New Roman" w:eastAsia="Times New Roman" w:hAnsi="Times New Roman" w:cs="Times New Roman"/>
          </w:rPr>
          <w:t>úzny proteín, ktorý obsahuje fragmenty extracelulárnych domén ľudských VEGF</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(vaskulárny endoteliálny rastový faktor</w:t>
        </w:r>
        <w:r w:rsidR="001D1CE9">
          <w:rPr>
            <w:rFonts w:ascii="Times New Roman" w:eastAsia="Times New Roman" w:hAnsi="Times New Roman" w:cs="Times New Roman"/>
          </w:rPr>
          <w:t xml:space="preserve">, </w:t>
        </w:r>
        <w:r w:rsidR="001D1CE9" w:rsidRPr="00696507">
          <w:rPr>
            <w:rFonts w:ascii="Times New Roman" w:eastAsia="Times New Roman" w:hAnsi="Times New Roman" w:cs="Times New Roman"/>
            <w:i/>
            <w:iCs/>
            <w:rPrChange w:id="27" w:author="Author">
              <w:rPr>
                <w:rFonts w:ascii="Times New Roman" w:eastAsia="Times New Roman" w:hAnsi="Times New Roman" w:cs="Times New Roman"/>
              </w:rPr>
            </w:rPrChange>
          </w:rPr>
          <w:t>Vascular Endothelial Growth Factor</w:t>
        </w:r>
        <w:r w:rsidRPr="00FA2868">
          <w:rPr>
            <w:rFonts w:ascii="Times New Roman" w:eastAsia="Times New Roman" w:hAnsi="Times New Roman" w:cs="Times New Roman"/>
          </w:rPr>
          <w:t>) receptorov 1 a 2 naviazaných na Fc fragment ľudského IgG1</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vytvorený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rekombinantnou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technológiou 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bunkách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ovárií</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čínskeho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škrečka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(CHO)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K1.</w:t>
        </w:r>
      </w:ins>
    </w:p>
    <w:p w14:paraId="7DAD01E0" w14:textId="77777777" w:rsidR="003D652B" w:rsidRPr="00FA2868" w:rsidRDefault="003D652B" w:rsidP="003D652B">
      <w:pPr>
        <w:autoSpaceDE w:val="0"/>
        <w:autoSpaceDN w:val="0"/>
        <w:spacing w:before="1" w:after="0" w:line="240" w:lineRule="auto"/>
        <w:rPr>
          <w:ins w:id="28" w:author="Author"/>
          <w:rFonts w:ascii="Times New Roman" w:eastAsia="Times New Roman" w:hAnsi="Times New Roman" w:cs="Times New Roman"/>
        </w:rPr>
      </w:pPr>
    </w:p>
    <w:p w14:paraId="712DD998" w14:textId="77777777" w:rsidR="003D652B" w:rsidRPr="006544D9" w:rsidRDefault="003D652B" w:rsidP="003D652B">
      <w:pPr>
        <w:autoSpaceDE w:val="0"/>
        <w:autoSpaceDN w:val="0"/>
        <w:spacing w:before="1" w:after="0" w:line="240" w:lineRule="auto"/>
        <w:rPr>
          <w:ins w:id="29" w:author="Author"/>
          <w:rFonts w:ascii="Times New Roman" w:eastAsia="Times New Roman" w:hAnsi="Times New Roman" w:cs="Times New Roman"/>
          <w:u w:val="single"/>
        </w:rPr>
      </w:pPr>
      <w:ins w:id="30" w:author="Author">
        <w:r w:rsidRPr="006544D9">
          <w:rPr>
            <w:rFonts w:ascii="Times New Roman" w:eastAsia="Times New Roman" w:hAnsi="Times New Roman" w:cs="Times New Roman"/>
            <w:u w:val="single"/>
          </w:rPr>
          <w:t>Pomocná látka so známym účinkom</w:t>
        </w:r>
      </w:ins>
    </w:p>
    <w:p w14:paraId="070199BA" w14:textId="77777777" w:rsidR="003D652B" w:rsidRPr="00FA2868" w:rsidRDefault="003D652B" w:rsidP="003D652B">
      <w:pPr>
        <w:autoSpaceDE w:val="0"/>
        <w:autoSpaceDN w:val="0"/>
        <w:spacing w:before="1" w:after="0" w:line="240" w:lineRule="auto"/>
        <w:rPr>
          <w:ins w:id="31" w:author="Author"/>
          <w:rFonts w:ascii="Times New Roman" w:eastAsia="Times New Roman" w:hAnsi="Times New Roman" w:cs="Times New Roman"/>
        </w:rPr>
      </w:pPr>
    </w:p>
    <w:p w14:paraId="637331A3" w14:textId="77777777" w:rsidR="003D652B" w:rsidRPr="00FA2868" w:rsidRDefault="003D652B" w:rsidP="003D652B">
      <w:pPr>
        <w:autoSpaceDE w:val="0"/>
        <w:autoSpaceDN w:val="0"/>
        <w:spacing w:before="1" w:after="0" w:line="240" w:lineRule="auto"/>
        <w:rPr>
          <w:ins w:id="32" w:author="Author"/>
          <w:rFonts w:ascii="Times New Roman" w:eastAsia="Times New Roman" w:hAnsi="Times New Roman" w:cs="Times New Roman"/>
        </w:rPr>
      </w:pPr>
      <w:ins w:id="33" w:author="Author">
        <w:r w:rsidRPr="00FA2868">
          <w:rPr>
            <w:rFonts w:ascii="Times New Roman" w:eastAsia="Times New Roman" w:hAnsi="Times New Roman" w:cs="Times New Roman"/>
          </w:rPr>
          <w:t>Jeden ml injekčného roztoku obsahuje 0,3 mg polysorbátu 20 (E 432).</w:t>
        </w:r>
      </w:ins>
    </w:p>
    <w:p w14:paraId="5544157A" w14:textId="77777777" w:rsidR="003D652B" w:rsidRPr="00FA2868" w:rsidRDefault="003D652B" w:rsidP="003D652B">
      <w:pPr>
        <w:autoSpaceDE w:val="0"/>
        <w:autoSpaceDN w:val="0"/>
        <w:spacing w:before="1" w:after="0" w:line="240" w:lineRule="auto"/>
        <w:rPr>
          <w:ins w:id="34" w:author="Author"/>
          <w:rFonts w:ascii="Times New Roman" w:eastAsia="Times New Roman" w:hAnsi="Times New Roman" w:cs="Times New Roman"/>
        </w:rPr>
      </w:pPr>
    </w:p>
    <w:p w14:paraId="2FF8CC4D" w14:textId="294563FA" w:rsidR="003D652B" w:rsidRPr="00FA2868" w:rsidRDefault="003D652B" w:rsidP="003D652B">
      <w:pPr>
        <w:autoSpaceDE w:val="0"/>
        <w:autoSpaceDN w:val="0"/>
        <w:spacing w:after="0" w:line="240" w:lineRule="auto"/>
        <w:rPr>
          <w:ins w:id="35" w:author="Author"/>
          <w:rFonts w:ascii="Times New Roman" w:eastAsia="Times New Roman" w:hAnsi="Times New Roman" w:cs="Times New Roman"/>
        </w:rPr>
      </w:pPr>
      <w:ins w:id="36" w:author="Author">
        <w:r w:rsidRPr="00FA2868">
          <w:rPr>
            <w:rFonts w:ascii="Times New Roman" w:eastAsia="Times New Roman" w:hAnsi="Times New Roman" w:cs="Times New Roman"/>
          </w:rPr>
          <w:t>Úplný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zoznam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pomocných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látok, pozri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časť 6.1.</w:t>
        </w:r>
      </w:ins>
    </w:p>
    <w:p w14:paraId="76C27DC9" w14:textId="77777777" w:rsidR="003D652B" w:rsidRPr="00FA2868" w:rsidRDefault="003D652B" w:rsidP="003D652B">
      <w:pPr>
        <w:autoSpaceDE w:val="0"/>
        <w:autoSpaceDN w:val="0"/>
        <w:spacing w:after="0" w:line="240" w:lineRule="auto"/>
        <w:rPr>
          <w:ins w:id="37" w:author="Author"/>
          <w:rFonts w:ascii="Times New Roman" w:eastAsia="Times New Roman" w:hAnsi="Times New Roman" w:cs="Times New Roman"/>
          <w:sz w:val="24"/>
        </w:rPr>
      </w:pPr>
    </w:p>
    <w:p w14:paraId="1E6083BB" w14:textId="77777777" w:rsidR="003D652B" w:rsidRPr="00FA2868" w:rsidRDefault="003D652B" w:rsidP="003D652B">
      <w:pPr>
        <w:autoSpaceDE w:val="0"/>
        <w:autoSpaceDN w:val="0"/>
        <w:spacing w:after="0" w:line="240" w:lineRule="auto"/>
        <w:rPr>
          <w:ins w:id="38" w:author="Author"/>
          <w:rFonts w:ascii="Times New Roman" w:eastAsia="Times New Roman" w:hAnsi="Times New Roman" w:cs="Times New Roman"/>
          <w:sz w:val="20"/>
        </w:rPr>
      </w:pPr>
    </w:p>
    <w:p w14:paraId="77AA4C36" w14:textId="77777777" w:rsidR="003D652B" w:rsidRPr="00FA2868" w:rsidRDefault="003D652B" w:rsidP="001D1CE9">
      <w:pPr>
        <w:numPr>
          <w:ilvl w:val="0"/>
          <w:numId w:val="32"/>
        </w:numPr>
        <w:tabs>
          <w:tab w:val="left" w:pos="685"/>
          <w:tab w:val="left" w:pos="686"/>
        </w:tabs>
        <w:autoSpaceDE w:val="0"/>
        <w:autoSpaceDN w:val="0"/>
        <w:spacing w:after="0" w:line="240" w:lineRule="auto"/>
        <w:ind w:left="568" w:hanging="568"/>
        <w:outlineLvl w:val="0"/>
        <w:rPr>
          <w:ins w:id="39" w:author="Author"/>
          <w:rFonts w:ascii="Times New Roman" w:eastAsia="Times New Roman" w:hAnsi="Times New Roman" w:cs="Times New Roman"/>
          <w:b/>
          <w:bCs/>
        </w:rPr>
      </w:pPr>
      <w:ins w:id="40" w:author="Author">
        <w:r w:rsidRPr="00FA2868">
          <w:rPr>
            <w:rFonts w:ascii="Times New Roman" w:eastAsia="Times New Roman" w:hAnsi="Times New Roman" w:cs="Times New Roman"/>
            <w:b/>
            <w:bCs/>
          </w:rPr>
          <w:t>LIEKOVÁ</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FORMA</w:t>
        </w:r>
      </w:ins>
    </w:p>
    <w:p w14:paraId="5B3AA50F" w14:textId="77777777" w:rsidR="003D652B" w:rsidRPr="00FA2868" w:rsidRDefault="003D652B" w:rsidP="003D652B">
      <w:pPr>
        <w:autoSpaceDE w:val="0"/>
        <w:autoSpaceDN w:val="0"/>
        <w:spacing w:after="0" w:line="240" w:lineRule="auto"/>
        <w:rPr>
          <w:ins w:id="41" w:author="Author"/>
          <w:rFonts w:ascii="Times New Roman" w:eastAsia="Times New Roman" w:hAnsi="Times New Roman" w:cs="Times New Roman"/>
          <w:b/>
        </w:rPr>
      </w:pPr>
    </w:p>
    <w:p w14:paraId="73DB0A96" w14:textId="77777777" w:rsidR="003D652B" w:rsidRPr="00FA2868" w:rsidRDefault="003D652B" w:rsidP="003D652B">
      <w:pPr>
        <w:autoSpaceDE w:val="0"/>
        <w:autoSpaceDN w:val="0"/>
        <w:spacing w:after="0" w:line="240" w:lineRule="auto"/>
        <w:rPr>
          <w:ins w:id="42" w:author="Author"/>
          <w:rFonts w:ascii="Times New Roman" w:eastAsia="Times New Roman" w:hAnsi="Times New Roman" w:cs="Times New Roman"/>
        </w:rPr>
      </w:pPr>
      <w:ins w:id="43" w:author="Author">
        <w:r w:rsidRPr="00FA2868">
          <w:rPr>
            <w:rFonts w:ascii="Times New Roman" w:eastAsia="Times New Roman" w:hAnsi="Times New Roman" w:cs="Times New Roman"/>
          </w:rPr>
          <w:t>Injekčný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roztok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(injekcia)</w:t>
        </w:r>
      </w:ins>
    </w:p>
    <w:p w14:paraId="35320A0A" w14:textId="77777777" w:rsidR="003D652B" w:rsidRPr="00FA2868" w:rsidRDefault="003D652B" w:rsidP="003D652B">
      <w:pPr>
        <w:autoSpaceDE w:val="0"/>
        <w:autoSpaceDN w:val="0"/>
        <w:spacing w:before="1" w:after="0" w:line="240" w:lineRule="auto"/>
        <w:rPr>
          <w:ins w:id="44" w:author="Author"/>
          <w:rFonts w:ascii="Times New Roman" w:eastAsia="Times New Roman" w:hAnsi="Times New Roman" w:cs="Times New Roman"/>
        </w:rPr>
      </w:pPr>
    </w:p>
    <w:p w14:paraId="5BB7EAB0" w14:textId="77777777" w:rsidR="003D652B" w:rsidRPr="00FA2868" w:rsidRDefault="003D652B" w:rsidP="003D652B">
      <w:pPr>
        <w:autoSpaceDE w:val="0"/>
        <w:autoSpaceDN w:val="0"/>
        <w:spacing w:after="0" w:line="240" w:lineRule="auto"/>
        <w:rPr>
          <w:ins w:id="45" w:author="Author"/>
          <w:rFonts w:ascii="Times New Roman" w:eastAsia="Times New Roman" w:hAnsi="Times New Roman" w:cs="Times New Roman"/>
        </w:rPr>
      </w:pPr>
      <w:ins w:id="46" w:author="Author">
        <w:r w:rsidRPr="00FA2868">
          <w:rPr>
            <w:rFonts w:ascii="Times New Roman" w:eastAsia="Times New Roman" w:hAnsi="Times New Roman" w:cs="Times New Roman"/>
          </w:rPr>
          <w:t>Číry,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bezfarebný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až</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bledožltý,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izo-osmotický</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roztok.</w:t>
        </w:r>
      </w:ins>
    </w:p>
    <w:p w14:paraId="39B33F99" w14:textId="77777777" w:rsidR="003D652B" w:rsidRPr="00FA2868" w:rsidRDefault="003D652B" w:rsidP="003D652B">
      <w:pPr>
        <w:autoSpaceDE w:val="0"/>
        <w:autoSpaceDN w:val="0"/>
        <w:spacing w:after="0" w:line="240" w:lineRule="auto"/>
        <w:rPr>
          <w:ins w:id="47" w:author="Author"/>
          <w:rFonts w:ascii="Times New Roman" w:eastAsia="Times New Roman" w:hAnsi="Times New Roman" w:cs="Times New Roman"/>
          <w:sz w:val="24"/>
        </w:rPr>
      </w:pPr>
    </w:p>
    <w:p w14:paraId="2C9BAC5F" w14:textId="77777777" w:rsidR="003D652B" w:rsidRPr="00FA2868" w:rsidRDefault="003D652B" w:rsidP="003D652B">
      <w:pPr>
        <w:autoSpaceDE w:val="0"/>
        <w:autoSpaceDN w:val="0"/>
        <w:spacing w:before="11" w:after="0" w:line="240" w:lineRule="auto"/>
        <w:rPr>
          <w:ins w:id="48" w:author="Author"/>
          <w:rFonts w:ascii="Times New Roman" w:eastAsia="Times New Roman" w:hAnsi="Times New Roman" w:cs="Times New Roman"/>
          <w:sz w:val="19"/>
        </w:rPr>
      </w:pPr>
    </w:p>
    <w:p w14:paraId="6B307F8B" w14:textId="77777777" w:rsidR="003D652B" w:rsidRPr="00FA2868" w:rsidRDefault="003D652B" w:rsidP="001D1CE9">
      <w:pPr>
        <w:numPr>
          <w:ilvl w:val="0"/>
          <w:numId w:val="32"/>
        </w:numPr>
        <w:tabs>
          <w:tab w:val="left" w:pos="685"/>
          <w:tab w:val="left" w:pos="686"/>
        </w:tabs>
        <w:autoSpaceDE w:val="0"/>
        <w:autoSpaceDN w:val="0"/>
        <w:spacing w:after="0" w:line="240" w:lineRule="auto"/>
        <w:ind w:left="568" w:hanging="568"/>
        <w:outlineLvl w:val="0"/>
        <w:rPr>
          <w:ins w:id="49" w:author="Author"/>
          <w:rFonts w:ascii="Times New Roman" w:eastAsia="Times New Roman" w:hAnsi="Times New Roman" w:cs="Times New Roman"/>
          <w:b/>
          <w:bCs/>
        </w:rPr>
      </w:pPr>
      <w:ins w:id="50" w:author="Author">
        <w:r w:rsidRPr="00FA2868">
          <w:rPr>
            <w:rFonts w:ascii="Times New Roman" w:eastAsia="Times New Roman" w:hAnsi="Times New Roman" w:cs="Times New Roman"/>
            <w:b/>
            <w:bCs/>
          </w:rPr>
          <w:t>KLINICKÉ</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ÚDAJE</w:t>
        </w:r>
      </w:ins>
    </w:p>
    <w:p w14:paraId="3E99D8D4" w14:textId="77777777" w:rsidR="003D652B" w:rsidRPr="00FA2868" w:rsidRDefault="003D652B" w:rsidP="003D652B">
      <w:pPr>
        <w:autoSpaceDE w:val="0"/>
        <w:autoSpaceDN w:val="0"/>
        <w:spacing w:after="0" w:line="240" w:lineRule="auto"/>
        <w:rPr>
          <w:ins w:id="51" w:author="Author"/>
          <w:rFonts w:ascii="Times New Roman" w:eastAsia="Times New Roman" w:hAnsi="Times New Roman" w:cs="Times New Roman"/>
          <w:b/>
        </w:rPr>
      </w:pPr>
    </w:p>
    <w:p w14:paraId="2F20150F" w14:textId="77777777" w:rsidR="003D652B" w:rsidRPr="00FA2868" w:rsidRDefault="003D652B" w:rsidP="001D1CE9">
      <w:pPr>
        <w:numPr>
          <w:ilvl w:val="1"/>
          <w:numId w:val="32"/>
        </w:numPr>
        <w:tabs>
          <w:tab w:val="left" w:pos="685"/>
          <w:tab w:val="left" w:pos="686"/>
        </w:tabs>
        <w:autoSpaceDE w:val="0"/>
        <w:autoSpaceDN w:val="0"/>
        <w:spacing w:before="1" w:after="0" w:line="240" w:lineRule="auto"/>
        <w:ind w:left="568" w:hanging="568"/>
        <w:rPr>
          <w:ins w:id="52" w:author="Author"/>
          <w:rFonts w:ascii="Times New Roman" w:eastAsia="Times New Roman" w:hAnsi="Times New Roman" w:cs="Times New Roman"/>
          <w:b/>
        </w:rPr>
      </w:pPr>
      <w:ins w:id="53" w:author="Author">
        <w:r w:rsidRPr="00FA2868">
          <w:rPr>
            <w:rFonts w:ascii="Times New Roman" w:eastAsia="Times New Roman" w:hAnsi="Times New Roman" w:cs="Times New Roman"/>
            <w:b/>
          </w:rPr>
          <w:t>Terapeutické</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indikácie</w:t>
        </w:r>
      </w:ins>
    </w:p>
    <w:p w14:paraId="7CD4A455" w14:textId="77777777" w:rsidR="003D652B" w:rsidRPr="00FA2868" w:rsidRDefault="003D652B" w:rsidP="003D652B">
      <w:pPr>
        <w:autoSpaceDE w:val="0"/>
        <w:autoSpaceDN w:val="0"/>
        <w:spacing w:before="9" w:after="0" w:line="240" w:lineRule="auto"/>
        <w:rPr>
          <w:ins w:id="54" w:author="Author"/>
          <w:rFonts w:ascii="Times New Roman" w:eastAsia="Times New Roman" w:hAnsi="Times New Roman" w:cs="Times New Roman"/>
          <w:b/>
          <w:sz w:val="21"/>
        </w:rPr>
      </w:pPr>
    </w:p>
    <w:p w14:paraId="04B14073" w14:textId="0224E6F6" w:rsidR="003D652B" w:rsidRPr="006544D9" w:rsidRDefault="003D652B" w:rsidP="003D652B">
      <w:pPr>
        <w:autoSpaceDE w:val="0"/>
        <w:autoSpaceDN w:val="0"/>
        <w:spacing w:after="0" w:line="240" w:lineRule="auto"/>
        <w:rPr>
          <w:ins w:id="55" w:author="Author"/>
          <w:rFonts w:ascii="Times New Roman" w:eastAsia="Times New Roman" w:hAnsi="Times New Roman" w:cs="Times New Roman"/>
        </w:rPr>
      </w:pPr>
      <w:ins w:id="56" w:author="Author">
        <w:r w:rsidRPr="006544D9">
          <w:rPr>
            <w:rFonts w:ascii="Times New Roman" w:eastAsia="Times New Roman" w:hAnsi="Times New Roman" w:cs="Times New Roman"/>
          </w:rPr>
          <w:t>Yesafili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je</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indikovan</w:t>
        </w:r>
        <w:r w:rsidR="009873AD">
          <w:rPr>
            <w:rFonts w:ascii="Times New Roman" w:eastAsia="Times New Roman" w:hAnsi="Times New Roman" w:cs="Times New Roman"/>
          </w:rPr>
          <w:t>ý</w:t>
        </w:r>
        <w:del w:id="57" w:author="Author">
          <w:r w:rsidRPr="006544D9" w:rsidDel="009873AD">
            <w:rPr>
              <w:rFonts w:ascii="Times New Roman" w:eastAsia="Times New Roman" w:hAnsi="Times New Roman" w:cs="Times New Roman"/>
            </w:rPr>
            <w:delText>á</w:delText>
          </w:r>
        </w:del>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dospelým na</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liečbu</w:t>
        </w:r>
      </w:ins>
    </w:p>
    <w:p w14:paraId="1F024117" w14:textId="0B992748" w:rsidR="003D652B" w:rsidRPr="006544D9" w:rsidRDefault="003D652B" w:rsidP="001D1CE9">
      <w:pPr>
        <w:numPr>
          <w:ilvl w:val="0"/>
          <w:numId w:val="34"/>
        </w:numPr>
        <w:tabs>
          <w:tab w:val="left" w:pos="826"/>
          <w:tab w:val="left" w:pos="827"/>
        </w:tabs>
        <w:autoSpaceDE w:val="0"/>
        <w:autoSpaceDN w:val="0"/>
        <w:spacing w:before="3" w:after="0" w:line="269" w:lineRule="exact"/>
        <w:rPr>
          <w:ins w:id="58" w:author="Author"/>
          <w:rFonts w:ascii="Times New Roman" w:eastAsia="Times New Roman" w:hAnsi="Times New Roman" w:cs="Times New Roman"/>
        </w:rPr>
      </w:pPr>
      <w:ins w:id="59" w:author="Author">
        <w:r w:rsidRPr="006544D9">
          <w:rPr>
            <w:rFonts w:ascii="Times New Roman" w:eastAsia="Times New Roman" w:hAnsi="Times New Roman" w:cs="Times New Roman"/>
          </w:rPr>
          <w:t>neovaskulárnej</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(vlhkej)</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vekom</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podmienenej</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degenerácie</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makuly</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(VPDM)</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(pozri</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časť</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5.1)</w:t>
        </w:r>
        <w:del w:id="60" w:author="Author">
          <w:r w:rsidRPr="006544D9" w:rsidDel="009F57C8">
            <w:rPr>
              <w:rFonts w:ascii="Times New Roman" w:eastAsia="Times New Roman" w:hAnsi="Times New Roman" w:cs="Times New Roman"/>
            </w:rPr>
            <w:delText>.</w:delText>
          </w:r>
        </w:del>
        <w:r w:rsidR="009F57C8">
          <w:rPr>
            <w:rFonts w:ascii="Times New Roman" w:eastAsia="Times New Roman" w:hAnsi="Times New Roman" w:cs="Times New Roman"/>
          </w:rPr>
          <w:t>,</w:t>
        </w:r>
      </w:ins>
    </w:p>
    <w:p w14:paraId="3487C382" w14:textId="12A41659" w:rsidR="003D652B" w:rsidRPr="006544D9" w:rsidRDefault="003D652B" w:rsidP="001D1CE9">
      <w:pPr>
        <w:numPr>
          <w:ilvl w:val="0"/>
          <w:numId w:val="34"/>
        </w:numPr>
        <w:tabs>
          <w:tab w:val="left" w:pos="826"/>
          <w:tab w:val="left" w:pos="827"/>
        </w:tabs>
        <w:autoSpaceDE w:val="0"/>
        <w:autoSpaceDN w:val="0"/>
        <w:spacing w:after="0" w:line="240" w:lineRule="auto"/>
        <w:ind w:right="870"/>
        <w:rPr>
          <w:ins w:id="61" w:author="Author"/>
          <w:rFonts w:ascii="Times New Roman" w:eastAsia="Times New Roman" w:hAnsi="Times New Roman" w:cs="Times New Roman"/>
        </w:rPr>
      </w:pPr>
      <w:ins w:id="62" w:author="Author">
        <w:r w:rsidRPr="006544D9">
          <w:rPr>
            <w:rFonts w:ascii="Times New Roman" w:eastAsia="Times New Roman" w:hAnsi="Times New Roman" w:cs="Times New Roman"/>
          </w:rPr>
          <w:t>poškodenia zraku spôsobeného makulárnym edémom v dôsledku oklúzie sietnicovej žily</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 xml:space="preserve">(oklúzia vetvy sietnicovej žily (BRVO, </w:t>
        </w:r>
        <w:r w:rsidRPr="00696507">
          <w:rPr>
            <w:rFonts w:ascii="Times New Roman" w:eastAsia="Times New Roman" w:hAnsi="Times New Roman" w:cs="Times New Roman"/>
            <w:i/>
            <w:iCs/>
            <w:rPrChange w:id="63" w:author="Author">
              <w:rPr>
                <w:rFonts w:ascii="Times New Roman" w:eastAsia="Times New Roman" w:hAnsi="Times New Roman" w:cs="Times New Roman"/>
              </w:rPr>
            </w:rPrChange>
          </w:rPr>
          <w:t>Branch Retinal Vein Occlusion</w:t>
        </w:r>
        <w:r w:rsidRPr="006544D9">
          <w:rPr>
            <w:rFonts w:ascii="Times New Roman" w:eastAsia="Times New Roman" w:hAnsi="Times New Roman" w:cs="Times New Roman"/>
          </w:rPr>
          <w:t>) alebo oklúzia</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centrálnej</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sietnicovej</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žily</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(CRVO,</w:t>
        </w:r>
        <w:r w:rsidRPr="006544D9">
          <w:rPr>
            <w:rFonts w:ascii="Times New Roman" w:eastAsia="Times New Roman" w:hAnsi="Times New Roman" w:cs="Times New Roman"/>
            <w:spacing w:val="-2"/>
          </w:rPr>
          <w:t xml:space="preserve"> </w:t>
        </w:r>
        <w:r w:rsidRPr="00696507">
          <w:rPr>
            <w:rFonts w:ascii="Times New Roman" w:eastAsia="Times New Roman" w:hAnsi="Times New Roman" w:cs="Times New Roman"/>
            <w:i/>
            <w:iCs/>
            <w:rPrChange w:id="64" w:author="Author">
              <w:rPr>
                <w:rFonts w:ascii="Times New Roman" w:eastAsia="Times New Roman" w:hAnsi="Times New Roman" w:cs="Times New Roman"/>
              </w:rPr>
            </w:rPrChange>
          </w:rPr>
          <w:t>Central Retinal</w:t>
        </w:r>
        <w:r w:rsidRPr="00696507">
          <w:rPr>
            <w:rFonts w:ascii="Times New Roman" w:eastAsia="Times New Roman" w:hAnsi="Times New Roman" w:cs="Times New Roman"/>
            <w:i/>
            <w:iCs/>
            <w:spacing w:val="-1"/>
            <w:rPrChange w:id="65" w:author="Author">
              <w:rPr>
                <w:rFonts w:ascii="Times New Roman" w:eastAsia="Times New Roman" w:hAnsi="Times New Roman" w:cs="Times New Roman"/>
                <w:spacing w:val="-1"/>
              </w:rPr>
            </w:rPrChange>
          </w:rPr>
          <w:t xml:space="preserve"> </w:t>
        </w:r>
        <w:r w:rsidRPr="00696507">
          <w:rPr>
            <w:rFonts w:ascii="Times New Roman" w:eastAsia="Times New Roman" w:hAnsi="Times New Roman" w:cs="Times New Roman"/>
            <w:i/>
            <w:iCs/>
            <w:rPrChange w:id="66" w:author="Author">
              <w:rPr>
                <w:rFonts w:ascii="Times New Roman" w:eastAsia="Times New Roman" w:hAnsi="Times New Roman" w:cs="Times New Roman"/>
              </w:rPr>
            </w:rPrChange>
          </w:rPr>
          <w:t>Vein</w:t>
        </w:r>
        <w:r w:rsidRPr="00696507">
          <w:rPr>
            <w:rFonts w:ascii="Times New Roman" w:eastAsia="Times New Roman" w:hAnsi="Times New Roman" w:cs="Times New Roman"/>
            <w:i/>
            <w:iCs/>
            <w:spacing w:val="-1"/>
            <w:rPrChange w:id="67" w:author="Author">
              <w:rPr>
                <w:rFonts w:ascii="Times New Roman" w:eastAsia="Times New Roman" w:hAnsi="Times New Roman" w:cs="Times New Roman"/>
                <w:spacing w:val="-1"/>
              </w:rPr>
            </w:rPrChange>
          </w:rPr>
          <w:t xml:space="preserve"> </w:t>
        </w:r>
        <w:r w:rsidRPr="00696507">
          <w:rPr>
            <w:rFonts w:ascii="Times New Roman" w:eastAsia="Times New Roman" w:hAnsi="Times New Roman" w:cs="Times New Roman"/>
            <w:i/>
            <w:iCs/>
            <w:rPrChange w:id="68" w:author="Author">
              <w:rPr>
                <w:rFonts w:ascii="Times New Roman" w:eastAsia="Times New Roman" w:hAnsi="Times New Roman" w:cs="Times New Roman"/>
              </w:rPr>
            </w:rPrChange>
          </w:rPr>
          <w:t>Occlusion</w:t>
        </w:r>
        <w:r w:rsidRPr="006544D9">
          <w:rPr>
            <w:rFonts w:ascii="Times New Roman" w:eastAsia="Times New Roman" w:hAnsi="Times New Roman" w:cs="Times New Roman"/>
          </w:rPr>
          <w:t>)</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(pozri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časť</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5.1)</w:t>
        </w:r>
        <w:del w:id="69" w:author="Author">
          <w:r w:rsidRPr="006544D9" w:rsidDel="009F57C8">
            <w:rPr>
              <w:rFonts w:ascii="Times New Roman" w:eastAsia="Times New Roman" w:hAnsi="Times New Roman" w:cs="Times New Roman"/>
            </w:rPr>
            <w:delText>.</w:delText>
          </w:r>
        </w:del>
        <w:r w:rsidR="009F57C8">
          <w:rPr>
            <w:rFonts w:ascii="Times New Roman" w:eastAsia="Times New Roman" w:hAnsi="Times New Roman" w:cs="Times New Roman"/>
          </w:rPr>
          <w:t>,</w:t>
        </w:r>
      </w:ins>
    </w:p>
    <w:p w14:paraId="576415E3" w14:textId="6EB6D5F7" w:rsidR="003D652B" w:rsidRPr="006544D9" w:rsidRDefault="003D652B" w:rsidP="001D1CE9">
      <w:pPr>
        <w:numPr>
          <w:ilvl w:val="0"/>
          <w:numId w:val="34"/>
        </w:numPr>
        <w:tabs>
          <w:tab w:val="left" w:pos="826"/>
          <w:tab w:val="left" w:pos="827"/>
        </w:tabs>
        <w:autoSpaceDE w:val="0"/>
        <w:autoSpaceDN w:val="0"/>
        <w:spacing w:after="0" w:line="269" w:lineRule="exact"/>
        <w:rPr>
          <w:ins w:id="70" w:author="Author"/>
          <w:rFonts w:ascii="Times New Roman" w:eastAsia="Times New Roman" w:hAnsi="Times New Roman" w:cs="Times New Roman"/>
        </w:rPr>
      </w:pPr>
      <w:ins w:id="71" w:author="Author">
        <w:r w:rsidRPr="006544D9">
          <w:rPr>
            <w:rFonts w:ascii="Times New Roman" w:eastAsia="Times New Roman" w:hAnsi="Times New Roman" w:cs="Times New Roman"/>
          </w:rPr>
          <w:t>poškodenia</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zraku</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spôsobeného</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diabetickým</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makulárnym edémom</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(DME)</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(pozri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časť</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5.1)</w:t>
        </w:r>
        <w:del w:id="72" w:author="Author">
          <w:r w:rsidRPr="006544D9" w:rsidDel="009F57C8">
            <w:rPr>
              <w:rFonts w:ascii="Times New Roman" w:eastAsia="Times New Roman" w:hAnsi="Times New Roman" w:cs="Times New Roman"/>
            </w:rPr>
            <w:delText>.</w:delText>
          </w:r>
        </w:del>
        <w:r w:rsidR="009F57C8">
          <w:rPr>
            <w:rFonts w:ascii="Times New Roman" w:eastAsia="Times New Roman" w:hAnsi="Times New Roman" w:cs="Times New Roman"/>
          </w:rPr>
          <w:t>,</w:t>
        </w:r>
      </w:ins>
    </w:p>
    <w:p w14:paraId="35A88021" w14:textId="77777777" w:rsidR="003D652B" w:rsidRPr="006544D9" w:rsidRDefault="003D652B" w:rsidP="001D1CE9">
      <w:pPr>
        <w:numPr>
          <w:ilvl w:val="0"/>
          <w:numId w:val="34"/>
        </w:numPr>
        <w:tabs>
          <w:tab w:val="left" w:pos="826"/>
          <w:tab w:val="left" w:pos="827"/>
        </w:tabs>
        <w:autoSpaceDE w:val="0"/>
        <w:autoSpaceDN w:val="0"/>
        <w:spacing w:after="0" w:line="240" w:lineRule="auto"/>
        <w:ind w:right="423"/>
        <w:rPr>
          <w:ins w:id="73" w:author="Author"/>
          <w:rFonts w:ascii="Times New Roman" w:eastAsia="Times New Roman" w:hAnsi="Times New Roman" w:cs="Times New Roman"/>
        </w:rPr>
      </w:pPr>
      <w:ins w:id="74" w:author="Author">
        <w:r w:rsidRPr="006544D9">
          <w:rPr>
            <w:rFonts w:ascii="Times New Roman" w:eastAsia="Times New Roman" w:hAnsi="Times New Roman" w:cs="Times New Roman"/>
          </w:rPr>
          <w:t>poškodenia zraku spôsobeného choroidálnou neovaskularizáciou pri myopii (myopická CNV)</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(pozri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časť 5.1).</w:t>
        </w:r>
      </w:ins>
    </w:p>
    <w:p w14:paraId="1C484396" w14:textId="77777777" w:rsidR="003D652B" w:rsidRPr="006544D9" w:rsidRDefault="003D652B" w:rsidP="003D652B">
      <w:pPr>
        <w:autoSpaceDE w:val="0"/>
        <w:autoSpaceDN w:val="0"/>
        <w:spacing w:before="7" w:after="0" w:line="240" w:lineRule="auto"/>
        <w:rPr>
          <w:ins w:id="75" w:author="Author"/>
          <w:rFonts w:ascii="Times New Roman" w:eastAsia="Times New Roman" w:hAnsi="Times New Roman" w:cs="Times New Roman"/>
          <w:sz w:val="21"/>
        </w:rPr>
      </w:pPr>
    </w:p>
    <w:p w14:paraId="1B55A3EA" w14:textId="77777777" w:rsidR="003D652B" w:rsidRPr="00FA2868" w:rsidRDefault="003D652B" w:rsidP="001D1CE9">
      <w:pPr>
        <w:numPr>
          <w:ilvl w:val="1"/>
          <w:numId w:val="32"/>
        </w:numPr>
        <w:tabs>
          <w:tab w:val="left" w:pos="685"/>
          <w:tab w:val="left" w:pos="686"/>
        </w:tabs>
        <w:autoSpaceDE w:val="0"/>
        <w:autoSpaceDN w:val="0"/>
        <w:spacing w:before="1" w:after="0" w:line="240" w:lineRule="auto"/>
        <w:ind w:left="568" w:hanging="568"/>
        <w:rPr>
          <w:ins w:id="76" w:author="Author"/>
          <w:rFonts w:ascii="Times New Roman" w:eastAsia="Times New Roman" w:hAnsi="Times New Roman" w:cs="Times New Roman"/>
          <w:b/>
          <w:bCs/>
        </w:rPr>
      </w:pPr>
      <w:ins w:id="77" w:author="Author">
        <w:r w:rsidRPr="00FA2868">
          <w:rPr>
            <w:rFonts w:ascii="Times New Roman" w:eastAsia="Times New Roman" w:hAnsi="Times New Roman" w:cs="Times New Roman"/>
            <w:b/>
          </w:rPr>
          <w:t>Dávkovanie</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a</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spôsob</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podávania</w:t>
        </w:r>
      </w:ins>
    </w:p>
    <w:p w14:paraId="3F7E1A5B" w14:textId="77777777" w:rsidR="003D652B" w:rsidRPr="00FA2868" w:rsidRDefault="003D652B" w:rsidP="003D652B">
      <w:pPr>
        <w:autoSpaceDE w:val="0"/>
        <w:autoSpaceDN w:val="0"/>
        <w:spacing w:after="0" w:line="240" w:lineRule="auto"/>
        <w:rPr>
          <w:ins w:id="78" w:author="Author"/>
          <w:rFonts w:ascii="Times New Roman" w:eastAsia="Times New Roman" w:hAnsi="Times New Roman" w:cs="Times New Roman"/>
          <w:b/>
        </w:rPr>
      </w:pPr>
    </w:p>
    <w:p w14:paraId="63C5E06F" w14:textId="77777777" w:rsidR="003D652B" w:rsidRPr="006544D9" w:rsidRDefault="003D652B" w:rsidP="003D652B">
      <w:pPr>
        <w:autoSpaceDE w:val="0"/>
        <w:autoSpaceDN w:val="0"/>
        <w:spacing w:after="0" w:line="240" w:lineRule="auto"/>
        <w:rPr>
          <w:ins w:id="79" w:author="Author"/>
          <w:rFonts w:ascii="Times New Roman" w:eastAsia="Times New Roman" w:hAnsi="Times New Roman" w:cs="Times New Roman"/>
        </w:rPr>
      </w:pPr>
      <w:ins w:id="80" w:author="Author">
        <w:r w:rsidRPr="006544D9">
          <w:rPr>
            <w:rFonts w:ascii="Times New Roman" w:eastAsia="Times New Roman" w:hAnsi="Times New Roman" w:cs="Times New Roman"/>
          </w:rPr>
          <w:t>Yesafili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je</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len</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na</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intravitreálne podanie.</w:t>
        </w:r>
      </w:ins>
    </w:p>
    <w:p w14:paraId="393FF830" w14:textId="77777777" w:rsidR="003D652B" w:rsidRPr="006544D9" w:rsidRDefault="003D652B" w:rsidP="003D652B">
      <w:pPr>
        <w:autoSpaceDE w:val="0"/>
        <w:autoSpaceDN w:val="0"/>
        <w:spacing w:before="1" w:after="0" w:line="240" w:lineRule="auto"/>
        <w:rPr>
          <w:ins w:id="81" w:author="Author"/>
          <w:rFonts w:ascii="Times New Roman" w:eastAsia="Times New Roman" w:hAnsi="Times New Roman" w:cs="Times New Roman"/>
        </w:rPr>
      </w:pPr>
    </w:p>
    <w:p w14:paraId="6621188F" w14:textId="77777777" w:rsidR="003D652B" w:rsidRPr="006544D9" w:rsidRDefault="003D652B" w:rsidP="003D652B">
      <w:pPr>
        <w:autoSpaceDE w:val="0"/>
        <w:autoSpaceDN w:val="0"/>
        <w:spacing w:after="0" w:line="240" w:lineRule="auto"/>
        <w:rPr>
          <w:ins w:id="82" w:author="Author"/>
          <w:rFonts w:ascii="Times New Roman" w:eastAsia="Times New Roman" w:hAnsi="Times New Roman" w:cs="Times New Roman"/>
        </w:rPr>
      </w:pPr>
      <w:ins w:id="83" w:author="Author">
        <w:r w:rsidRPr="006544D9">
          <w:rPr>
            <w:rFonts w:ascii="Times New Roman" w:eastAsia="Times New Roman" w:hAnsi="Times New Roman" w:cs="Times New Roman"/>
          </w:rPr>
          <w:t>Yesafili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musí podávať</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iba kvalifikovaný</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lekár</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so</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skúsenosťami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s</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podávaním</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intravitreálnych</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injekcií.</w:t>
        </w:r>
      </w:ins>
    </w:p>
    <w:p w14:paraId="1EB81EF6" w14:textId="77777777" w:rsidR="003D652B" w:rsidRPr="006544D9" w:rsidRDefault="003D652B" w:rsidP="003D652B">
      <w:pPr>
        <w:autoSpaceDE w:val="0"/>
        <w:autoSpaceDN w:val="0"/>
        <w:spacing w:before="73" w:after="0" w:line="240" w:lineRule="auto"/>
        <w:rPr>
          <w:ins w:id="84" w:author="Author"/>
          <w:rFonts w:ascii="Times New Roman" w:eastAsia="Times New Roman" w:hAnsi="Times New Roman" w:cs="Times New Roman"/>
          <w:u w:val="single"/>
        </w:rPr>
      </w:pPr>
    </w:p>
    <w:p w14:paraId="18888442" w14:textId="77777777" w:rsidR="003D652B" w:rsidRPr="006544D9" w:rsidRDefault="003D652B" w:rsidP="003D652B">
      <w:pPr>
        <w:autoSpaceDE w:val="0"/>
        <w:autoSpaceDN w:val="0"/>
        <w:spacing w:before="73" w:after="0" w:line="240" w:lineRule="auto"/>
        <w:rPr>
          <w:ins w:id="85" w:author="Author"/>
          <w:rFonts w:ascii="Times New Roman" w:eastAsia="Times New Roman" w:hAnsi="Times New Roman" w:cs="Times New Roman"/>
        </w:rPr>
      </w:pPr>
      <w:ins w:id="86" w:author="Author">
        <w:r w:rsidRPr="006544D9">
          <w:rPr>
            <w:rFonts w:ascii="Times New Roman" w:eastAsia="Times New Roman" w:hAnsi="Times New Roman" w:cs="Times New Roman"/>
            <w:u w:val="single"/>
          </w:rPr>
          <w:t>Dávkovanie</w:t>
        </w:r>
      </w:ins>
    </w:p>
    <w:p w14:paraId="484696FE" w14:textId="77777777" w:rsidR="003D652B" w:rsidRPr="006544D9" w:rsidRDefault="003D652B" w:rsidP="003D652B">
      <w:pPr>
        <w:autoSpaceDE w:val="0"/>
        <w:autoSpaceDN w:val="0"/>
        <w:spacing w:before="1" w:after="0" w:line="240" w:lineRule="auto"/>
        <w:rPr>
          <w:ins w:id="87" w:author="Author"/>
          <w:rFonts w:ascii="Times New Roman" w:eastAsia="Times New Roman" w:hAnsi="Times New Roman" w:cs="Times New Roman"/>
          <w:sz w:val="14"/>
        </w:rPr>
      </w:pPr>
    </w:p>
    <w:p w14:paraId="571B5EE5" w14:textId="77777777" w:rsidR="003D652B" w:rsidRPr="006544D9" w:rsidRDefault="003D652B" w:rsidP="003D652B">
      <w:pPr>
        <w:autoSpaceDE w:val="0"/>
        <w:autoSpaceDN w:val="0"/>
        <w:spacing w:before="92" w:after="0" w:line="240" w:lineRule="auto"/>
        <w:rPr>
          <w:ins w:id="88" w:author="Author"/>
          <w:rFonts w:ascii="Times New Roman" w:eastAsia="Times New Roman" w:hAnsi="Times New Roman" w:cs="Times New Roman"/>
          <w:i/>
        </w:rPr>
      </w:pPr>
      <w:ins w:id="89" w:author="Author">
        <w:r w:rsidRPr="006544D9">
          <w:rPr>
            <w:rFonts w:ascii="Times New Roman" w:eastAsia="Times New Roman" w:hAnsi="Times New Roman" w:cs="Times New Roman"/>
            <w:i/>
          </w:rPr>
          <w:t>Vlhká</w:t>
        </w:r>
        <w:r w:rsidRPr="006544D9">
          <w:rPr>
            <w:rFonts w:ascii="Times New Roman" w:eastAsia="Times New Roman" w:hAnsi="Times New Roman" w:cs="Times New Roman"/>
            <w:i/>
            <w:spacing w:val="-3"/>
          </w:rPr>
          <w:t xml:space="preserve"> </w:t>
        </w:r>
        <w:r w:rsidRPr="006544D9">
          <w:rPr>
            <w:rFonts w:ascii="Times New Roman" w:eastAsia="Times New Roman" w:hAnsi="Times New Roman" w:cs="Times New Roman"/>
            <w:i/>
          </w:rPr>
          <w:t>forma</w:t>
        </w:r>
        <w:r w:rsidRPr="006544D9">
          <w:rPr>
            <w:rFonts w:ascii="Times New Roman" w:eastAsia="Times New Roman" w:hAnsi="Times New Roman" w:cs="Times New Roman"/>
            <w:i/>
            <w:spacing w:val="-1"/>
          </w:rPr>
          <w:t xml:space="preserve"> </w:t>
        </w:r>
        <w:r w:rsidRPr="006544D9">
          <w:rPr>
            <w:rFonts w:ascii="Times New Roman" w:eastAsia="Times New Roman" w:hAnsi="Times New Roman" w:cs="Times New Roman"/>
            <w:i/>
          </w:rPr>
          <w:t>VPDM</w:t>
        </w:r>
      </w:ins>
    </w:p>
    <w:p w14:paraId="5014621D" w14:textId="77777777" w:rsidR="003D652B" w:rsidRPr="006544D9" w:rsidRDefault="003D652B" w:rsidP="003D652B">
      <w:pPr>
        <w:autoSpaceDE w:val="0"/>
        <w:autoSpaceDN w:val="0"/>
        <w:spacing w:after="0" w:line="240" w:lineRule="auto"/>
        <w:rPr>
          <w:ins w:id="90" w:author="Author"/>
          <w:rFonts w:ascii="Times New Roman" w:eastAsia="Times New Roman" w:hAnsi="Times New Roman" w:cs="Times New Roman"/>
          <w:i/>
        </w:rPr>
      </w:pPr>
    </w:p>
    <w:p w14:paraId="3904D418" w14:textId="77777777" w:rsidR="003D652B" w:rsidRPr="006544D9" w:rsidRDefault="003D652B" w:rsidP="003D652B">
      <w:pPr>
        <w:autoSpaceDE w:val="0"/>
        <w:autoSpaceDN w:val="0"/>
        <w:spacing w:after="0" w:line="240" w:lineRule="auto"/>
        <w:rPr>
          <w:ins w:id="91" w:author="Author"/>
          <w:rFonts w:ascii="Times New Roman" w:eastAsia="Times New Roman" w:hAnsi="Times New Roman" w:cs="Times New Roman"/>
        </w:rPr>
      </w:pPr>
      <w:ins w:id="92" w:author="Author">
        <w:r w:rsidRPr="006544D9">
          <w:rPr>
            <w:rFonts w:ascii="Times New Roman" w:eastAsia="Times New Roman" w:hAnsi="Times New Roman" w:cs="Times New Roman"/>
          </w:rPr>
          <w:t>Odporúčaná dávka Yesafili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je</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2</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mg</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afliberceptu, čo</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zodpovedá</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0,05</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ml.</w:t>
        </w:r>
      </w:ins>
    </w:p>
    <w:p w14:paraId="0949633B" w14:textId="77777777" w:rsidR="003D652B" w:rsidRPr="006544D9" w:rsidRDefault="003D652B" w:rsidP="003D652B">
      <w:pPr>
        <w:autoSpaceDE w:val="0"/>
        <w:autoSpaceDN w:val="0"/>
        <w:spacing w:after="0" w:line="240" w:lineRule="auto"/>
        <w:rPr>
          <w:ins w:id="93" w:author="Author"/>
          <w:rFonts w:ascii="Times New Roman" w:eastAsia="Times New Roman" w:hAnsi="Times New Roman" w:cs="Times New Roman"/>
        </w:rPr>
      </w:pPr>
    </w:p>
    <w:p w14:paraId="5F707EFC" w14:textId="4D5A5E89" w:rsidR="003D652B" w:rsidRPr="006544D9" w:rsidRDefault="003D652B" w:rsidP="003D652B">
      <w:pPr>
        <w:autoSpaceDE w:val="0"/>
        <w:autoSpaceDN w:val="0"/>
        <w:spacing w:after="0" w:line="240" w:lineRule="auto"/>
        <w:ind w:right="637"/>
        <w:rPr>
          <w:ins w:id="94" w:author="Author"/>
          <w:rFonts w:ascii="Times New Roman" w:eastAsia="Times New Roman" w:hAnsi="Times New Roman" w:cs="Times New Roman"/>
        </w:rPr>
      </w:pPr>
      <w:ins w:id="95" w:author="Author">
        <w:r w:rsidRPr="006544D9">
          <w:rPr>
            <w:rFonts w:ascii="Times New Roman" w:eastAsia="Times New Roman" w:hAnsi="Times New Roman" w:cs="Times New Roman"/>
          </w:rPr>
          <w:t>Liečba Yesafili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sa začína jednou injekciou mesačne tromi po sebe nasledujúcimi dávkami. Liečebný</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interval sa potom</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predĺži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na</w:t>
        </w:r>
        <w:r w:rsidRPr="006544D9">
          <w:rPr>
            <w:rFonts w:ascii="Times New Roman" w:eastAsia="Times New Roman" w:hAnsi="Times New Roman" w:cs="Times New Roman"/>
            <w:spacing w:val="-2"/>
          </w:rPr>
          <w:t xml:space="preserve"> </w:t>
        </w:r>
        <w:r w:rsidR="00A34198">
          <w:rPr>
            <w:rFonts w:ascii="Times New Roman" w:eastAsia="Times New Roman" w:hAnsi="Times New Roman" w:cs="Times New Roman"/>
            <w:spacing w:val="-2"/>
          </w:rPr>
          <w:t>dva</w:t>
        </w:r>
        <w:del w:id="96" w:author="Author">
          <w:r w:rsidRPr="006544D9" w:rsidDel="00A34198">
            <w:rPr>
              <w:rFonts w:ascii="Times New Roman" w:eastAsia="Times New Roman" w:hAnsi="Times New Roman" w:cs="Times New Roman"/>
            </w:rPr>
            <w:delText>2</w:delText>
          </w:r>
        </w:del>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mesiace.</w:t>
        </w:r>
      </w:ins>
    </w:p>
    <w:p w14:paraId="79C47E5B" w14:textId="77777777" w:rsidR="003D652B" w:rsidRPr="006544D9" w:rsidRDefault="003D652B" w:rsidP="003D652B">
      <w:pPr>
        <w:autoSpaceDE w:val="0"/>
        <w:autoSpaceDN w:val="0"/>
        <w:spacing w:after="0" w:line="240" w:lineRule="auto"/>
        <w:rPr>
          <w:ins w:id="97" w:author="Author"/>
          <w:rFonts w:ascii="Times New Roman" w:eastAsia="Times New Roman" w:hAnsi="Times New Roman" w:cs="Times New Roman"/>
        </w:rPr>
      </w:pPr>
    </w:p>
    <w:p w14:paraId="02307015" w14:textId="51B3FE6C" w:rsidR="003D652B" w:rsidRPr="006544D9" w:rsidRDefault="003D652B" w:rsidP="003D652B">
      <w:pPr>
        <w:autoSpaceDE w:val="0"/>
        <w:autoSpaceDN w:val="0"/>
        <w:spacing w:after="0" w:line="240" w:lineRule="auto"/>
        <w:ind w:right="540"/>
        <w:rPr>
          <w:ins w:id="98" w:author="Author"/>
          <w:rFonts w:ascii="Times New Roman" w:eastAsia="Times New Roman" w:hAnsi="Times New Roman" w:cs="Times New Roman"/>
        </w:rPr>
      </w:pPr>
      <w:ins w:id="99" w:author="Author">
        <w:r w:rsidRPr="006544D9">
          <w:rPr>
            <w:rFonts w:ascii="Times New Roman" w:eastAsia="Times New Roman" w:hAnsi="Times New Roman" w:cs="Times New Roman"/>
          </w:rPr>
          <w:t>Na základe posúdenia zrakových a/alebo anatomických výsledkov lekárom, možno liečebný interval</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 xml:space="preserve">zachovať na </w:t>
        </w:r>
        <w:r w:rsidR="00A34198">
          <w:rPr>
            <w:rFonts w:ascii="Times New Roman" w:eastAsia="Times New Roman" w:hAnsi="Times New Roman" w:cs="Times New Roman"/>
          </w:rPr>
          <w:t>dva</w:t>
        </w:r>
        <w:del w:id="100" w:author="Author">
          <w:r w:rsidRPr="006544D9" w:rsidDel="00A34198">
            <w:rPr>
              <w:rFonts w:ascii="Times New Roman" w:eastAsia="Times New Roman" w:hAnsi="Times New Roman" w:cs="Times New Roman"/>
            </w:rPr>
            <w:delText>2</w:delText>
          </w:r>
        </w:del>
        <w:r w:rsidRPr="006544D9">
          <w:rPr>
            <w:rFonts w:ascii="Times New Roman" w:eastAsia="Times New Roman" w:hAnsi="Times New Roman" w:cs="Times New Roman"/>
          </w:rPr>
          <w:t xml:space="preserve"> mesiacoch alebo ho ešte viac predĺžiť použijúc režim „treat and extend“ (podávanie a</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predlžovanie intervalov medzi podaniami), keď sa intervaly medzi injekciami predlžujú o 2 alebo 4</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týždne</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tak, aby</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sa udržali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stabilné</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zrakové a/alebo anatomické</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výsledky.</w:t>
        </w:r>
      </w:ins>
    </w:p>
    <w:p w14:paraId="17489565" w14:textId="77777777" w:rsidR="003D652B" w:rsidRPr="006544D9" w:rsidRDefault="003D652B" w:rsidP="003D652B">
      <w:pPr>
        <w:autoSpaceDE w:val="0"/>
        <w:autoSpaceDN w:val="0"/>
        <w:spacing w:before="1" w:after="0" w:line="240" w:lineRule="auto"/>
        <w:ind w:right="845"/>
        <w:rPr>
          <w:ins w:id="101" w:author="Author"/>
          <w:rFonts w:ascii="Times New Roman" w:eastAsia="Times New Roman" w:hAnsi="Times New Roman" w:cs="Times New Roman"/>
        </w:rPr>
      </w:pPr>
      <w:ins w:id="102" w:author="Author">
        <w:r w:rsidRPr="006544D9">
          <w:rPr>
            <w:rFonts w:ascii="Times New Roman" w:eastAsia="Times New Roman" w:hAnsi="Times New Roman" w:cs="Times New Roman"/>
          </w:rPr>
          <w:t>Ak sa zrakové a/alebo anatomické výsledky zhoršujú, interval medzi podaniami sa má primerane</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skrátiť.</w:t>
        </w:r>
      </w:ins>
    </w:p>
    <w:p w14:paraId="56980D46" w14:textId="77777777" w:rsidR="003D652B" w:rsidRPr="006544D9" w:rsidRDefault="003D652B" w:rsidP="003D652B">
      <w:pPr>
        <w:autoSpaceDE w:val="0"/>
        <w:autoSpaceDN w:val="0"/>
        <w:spacing w:after="0" w:line="240" w:lineRule="auto"/>
        <w:rPr>
          <w:ins w:id="103" w:author="Author"/>
          <w:rFonts w:ascii="Times New Roman" w:eastAsia="Times New Roman" w:hAnsi="Times New Roman" w:cs="Times New Roman"/>
        </w:rPr>
      </w:pPr>
    </w:p>
    <w:p w14:paraId="22420F26" w14:textId="77777777" w:rsidR="003D652B" w:rsidRPr="006544D9" w:rsidRDefault="003D652B" w:rsidP="003D652B">
      <w:pPr>
        <w:autoSpaceDE w:val="0"/>
        <w:autoSpaceDN w:val="0"/>
        <w:spacing w:after="0" w:line="240" w:lineRule="auto"/>
        <w:ind w:right="995"/>
        <w:rPr>
          <w:ins w:id="104" w:author="Author"/>
          <w:rFonts w:ascii="Times New Roman" w:eastAsia="Times New Roman" w:hAnsi="Times New Roman" w:cs="Times New Roman"/>
        </w:rPr>
      </w:pPr>
      <w:ins w:id="105" w:author="Author">
        <w:r w:rsidRPr="006544D9">
          <w:rPr>
            <w:rFonts w:ascii="Times New Roman" w:eastAsia="Times New Roman" w:hAnsi="Times New Roman" w:cs="Times New Roman"/>
          </w:rPr>
          <w:t>Medzi injekciami nie je potrebné monitorovanie. Na základe posúdenia lekárom byť môže plán</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monitorovacích</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návštev častejší</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ako plán</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návštev,</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kedy</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je podávaná injekcia.</w:t>
        </w:r>
      </w:ins>
    </w:p>
    <w:p w14:paraId="5B4BDAAD" w14:textId="4BC96F0A" w:rsidR="003D652B" w:rsidRPr="006544D9" w:rsidRDefault="003D652B" w:rsidP="003D652B">
      <w:pPr>
        <w:autoSpaceDE w:val="0"/>
        <w:autoSpaceDN w:val="0"/>
        <w:spacing w:after="0" w:line="240" w:lineRule="auto"/>
        <w:ind w:right="515"/>
        <w:rPr>
          <w:ins w:id="106" w:author="Author"/>
          <w:rFonts w:ascii="Times New Roman" w:eastAsia="Times New Roman" w:hAnsi="Times New Roman" w:cs="Times New Roman"/>
        </w:rPr>
      </w:pPr>
      <w:ins w:id="107" w:author="Author">
        <w:r w:rsidRPr="006544D9">
          <w:rPr>
            <w:rFonts w:ascii="Times New Roman" w:eastAsia="Times New Roman" w:hAnsi="Times New Roman" w:cs="Times New Roman"/>
          </w:rPr>
          <w:t xml:space="preserve">Liečebný interval medzi injekciami dlhší ako </w:t>
        </w:r>
        <w:r w:rsidR="00A34198">
          <w:rPr>
            <w:rFonts w:ascii="Times New Roman" w:eastAsia="Times New Roman" w:hAnsi="Times New Roman" w:cs="Times New Roman"/>
          </w:rPr>
          <w:t>štyri</w:t>
        </w:r>
        <w:del w:id="108" w:author="Author">
          <w:r w:rsidRPr="006544D9" w:rsidDel="00A34198">
            <w:rPr>
              <w:rFonts w:ascii="Times New Roman" w:eastAsia="Times New Roman" w:hAnsi="Times New Roman" w:cs="Times New Roman"/>
            </w:rPr>
            <w:delText>4</w:delText>
          </w:r>
        </w:del>
        <w:r w:rsidRPr="006544D9">
          <w:rPr>
            <w:rFonts w:ascii="Times New Roman" w:eastAsia="Times New Roman" w:hAnsi="Times New Roman" w:cs="Times New Roman"/>
          </w:rPr>
          <w:t xml:space="preserve"> mesiace alebo kratší ako 4 týždne sa neskúmal (pozri</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časť 5.1).</w:t>
        </w:r>
      </w:ins>
    </w:p>
    <w:p w14:paraId="08110FB2" w14:textId="77777777" w:rsidR="003D652B" w:rsidRPr="006544D9" w:rsidRDefault="003D652B" w:rsidP="003D652B">
      <w:pPr>
        <w:autoSpaceDE w:val="0"/>
        <w:autoSpaceDN w:val="0"/>
        <w:spacing w:after="0" w:line="240" w:lineRule="auto"/>
        <w:rPr>
          <w:ins w:id="109" w:author="Author"/>
          <w:rFonts w:ascii="Times New Roman" w:eastAsia="Times New Roman" w:hAnsi="Times New Roman" w:cs="Times New Roman"/>
        </w:rPr>
      </w:pPr>
    </w:p>
    <w:p w14:paraId="1193C1E9" w14:textId="77777777" w:rsidR="003D652B" w:rsidRPr="006544D9" w:rsidRDefault="003D652B" w:rsidP="003D652B">
      <w:pPr>
        <w:autoSpaceDE w:val="0"/>
        <w:autoSpaceDN w:val="0"/>
        <w:spacing w:after="0" w:line="240" w:lineRule="auto"/>
        <w:rPr>
          <w:ins w:id="110" w:author="Author"/>
          <w:rFonts w:ascii="Times New Roman" w:eastAsia="Times New Roman" w:hAnsi="Times New Roman" w:cs="Times New Roman"/>
          <w:i/>
        </w:rPr>
      </w:pPr>
      <w:ins w:id="111" w:author="Author">
        <w:r w:rsidRPr="006544D9">
          <w:rPr>
            <w:rFonts w:ascii="Times New Roman" w:eastAsia="Times New Roman" w:hAnsi="Times New Roman" w:cs="Times New Roman"/>
            <w:i/>
          </w:rPr>
          <w:t>Makulárny</w:t>
        </w:r>
        <w:r w:rsidRPr="006544D9">
          <w:rPr>
            <w:rFonts w:ascii="Times New Roman" w:eastAsia="Times New Roman" w:hAnsi="Times New Roman" w:cs="Times New Roman"/>
            <w:i/>
            <w:spacing w:val="-1"/>
          </w:rPr>
          <w:t xml:space="preserve"> </w:t>
        </w:r>
        <w:r w:rsidRPr="006544D9">
          <w:rPr>
            <w:rFonts w:ascii="Times New Roman" w:eastAsia="Times New Roman" w:hAnsi="Times New Roman" w:cs="Times New Roman"/>
            <w:i/>
          </w:rPr>
          <w:t>edém v</w:t>
        </w:r>
        <w:r w:rsidRPr="006544D9">
          <w:rPr>
            <w:rFonts w:ascii="Times New Roman" w:eastAsia="Times New Roman" w:hAnsi="Times New Roman" w:cs="Times New Roman"/>
            <w:i/>
            <w:spacing w:val="-1"/>
          </w:rPr>
          <w:t xml:space="preserve"> </w:t>
        </w:r>
        <w:r w:rsidRPr="006544D9">
          <w:rPr>
            <w:rFonts w:ascii="Times New Roman" w:eastAsia="Times New Roman" w:hAnsi="Times New Roman" w:cs="Times New Roman"/>
            <w:i/>
          </w:rPr>
          <w:t>dôsledku BRVO</w:t>
        </w:r>
        <w:r w:rsidRPr="006544D9">
          <w:rPr>
            <w:rFonts w:ascii="Times New Roman" w:eastAsia="Times New Roman" w:hAnsi="Times New Roman" w:cs="Times New Roman"/>
            <w:i/>
            <w:spacing w:val="-3"/>
          </w:rPr>
          <w:t xml:space="preserve"> </w:t>
        </w:r>
        <w:r w:rsidRPr="006544D9">
          <w:rPr>
            <w:rFonts w:ascii="Times New Roman" w:eastAsia="Times New Roman" w:hAnsi="Times New Roman" w:cs="Times New Roman"/>
            <w:i/>
          </w:rPr>
          <w:t>alebo</w:t>
        </w:r>
        <w:r w:rsidRPr="006544D9">
          <w:rPr>
            <w:rFonts w:ascii="Times New Roman" w:eastAsia="Times New Roman" w:hAnsi="Times New Roman" w:cs="Times New Roman"/>
            <w:i/>
            <w:spacing w:val="-2"/>
          </w:rPr>
          <w:t xml:space="preserve"> </w:t>
        </w:r>
        <w:r w:rsidRPr="006544D9">
          <w:rPr>
            <w:rFonts w:ascii="Times New Roman" w:eastAsia="Times New Roman" w:hAnsi="Times New Roman" w:cs="Times New Roman"/>
            <w:i/>
          </w:rPr>
          <w:t>CRVO</w:t>
        </w:r>
      </w:ins>
    </w:p>
    <w:p w14:paraId="6C82BB7E" w14:textId="77777777" w:rsidR="003D652B" w:rsidRPr="006544D9" w:rsidRDefault="003D652B" w:rsidP="003D652B">
      <w:pPr>
        <w:autoSpaceDE w:val="0"/>
        <w:autoSpaceDN w:val="0"/>
        <w:spacing w:after="0" w:line="240" w:lineRule="auto"/>
        <w:rPr>
          <w:ins w:id="112" w:author="Author"/>
          <w:rFonts w:ascii="Times New Roman" w:eastAsia="Times New Roman" w:hAnsi="Times New Roman" w:cs="Times New Roman"/>
          <w:i/>
        </w:rPr>
      </w:pPr>
    </w:p>
    <w:p w14:paraId="6E5FC549" w14:textId="77777777" w:rsidR="003D652B" w:rsidRPr="006544D9" w:rsidRDefault="003D652B" w:rsidP="003D652B">
      <w:pPr>
        <w:autoSpaceDE w:val="0"/>
        <w:autoSpaceDN w:val="0"/>
        <w:spacing w:after="0" w:line="252" w:lineRule="exact"/>
        <w:rPr>
          <w:ins w:id="113" w:author="Author"/>
          <w:rFonts w:ascii="Times New Roman" w:eastAsia="Times New Roman" w:hAnsi="Times New Roman" w:cs="Times New Roman"/>
        </w:rPr>
      </w:pPr>
      <w:ins w:id="114" w:author="Author">
        <w:r w:rsidRPr="006544D9">
          <w:rPr>
            <w:rFonts w:ascii="Times New Roman" w:eastAsia="Times New Roman" w:hAnsi="Times New Roman" w:cs="Times New Roman"/>
          </w:rPr>
          <w:t>Odporúčaná dávka Yesafili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je</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2 mg</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afliberceptu, čo</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zodpovedá</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0,05</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ml.</w:t>
        </w:r>
      </w:ins>
    </w:p>
    <w:p w14:paraId="6B206CBD" w14:textId="77777777" w:rsidR="003D652B" w:rsidRPr="006544D9" w:rsidRDefault="003D652B" w:rsidP="003D652B">
      <w:pPr>
        <w:autoSpaceDE w:val="0"/>
        <w:autoSpaceDN w:val="0"/>
        <w:spacing w:after="0" w:line="240" w:lineRule="auto"/>
        <w:ind w:right="666"/>
        <w:rPr>
          <w:ins w:id="115" w:author="Author"/>
          <w:rFonts w:ascii="Times New Roman" w:eastAsia="Times New Roman" w:hAnsi="Times New Roman" w:cs="Times New Roman"/>
        </w:rPr>
      </w:pPr>
      <w:ins w:id="116" w:author="Author">
        <w:r w:rsidRPr="006544D9">
          <w:rPr>
            <w:rFonts w:ascii="Times New Roman" w:eastAsia="Times New Roman" w:hAnsi="Times New Roman" w:cs="Times New Roman"/>
          </w:rPr>
          <w:t>Po počiatočnej injekcii sa liek podáva raz mesačne. Interval medzi dvomi dávkami nemá byť kratší</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ako jeden</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mesiac.</w:t>
        </w:r>
      </w:ins>
    </w:p>
    <w:p w14:paraId="55F88C2A" w14:textId="77777777" w:rsidR="003D652B" w:rsidRPr="006544D9" w:rsidRDefault="003D652B" w:rsidP="003D652B">
      <w:pPr>
        <w:autoSpaceDE w:val="0"/>
        <w:autoSpaceDN w:val="0"/>
        <w:spacing w:before="6" w:after="0" w:line="240" w:lineRule="auto"/>
        <w:rPr>
          <w:ins w:id="117" w:author="Author"/>
          <w:rFonts w:ascii="Times New Roman" w:eastAsia="Times New Roman" w:hAnsi="Times New Roman" w:cs="Times New Roman"/>
        </w:rPr>
      </w:pPr>
    </w:p>
    <w:p w14:paraId="3B260AB0" w14:textId="77777777" w:rsidR="003D652B" w:rsidRPr="006544D9" w:rsidRDefault="003D652B" w:rsidP="003D652B">
      <w:pPr>
        <w:autoSpaceDE w:val="0"/>
        <w:autoSpaceDN w:val="0"/>
        <w:spacing w:after="0" w:line="244" w:lineRule="auto"/>
        <w:ind w:right="809"/>
        <w:rPr>
          <w:ins w:id="118" w:author="Author"/>
          <w:rFonts w:ascii="Times New Roman" w:eastAsia="Times New Roman" w:hAnsi="Times New Roman" w:cs="Times New Roman"/>
        </w:rPr>
      </w:pPr>
      <w:ins w:id="119" w:author="Author">
        <w:r w:rsidRPr="006544D9">
          <w:rPr>
            <w:rFonts w:ascii="Times New Roman" w:eastAsia="Times New Roman" w:hAnsi="Times New Roman" w:cs="Times New Roman"/>
          </w:rPr>
          <w:t>Ak zrakové a anatomické výsledky ukazujú, že pokračovanie liečby nie je pre pacienta prínosom,</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podávanie</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Yesafili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sa</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má</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prerušiť.</w:t>
        </w:r>
      </w:ins>
    </w:p>
    <w:p w14:paraId="3D74DD33" w14:textId="77777777" w:rsidR="003D652B" w:rsidRPr="006544D9" w:rsidRDefault="003D652B" w:rsidP="003D652B">
      <w:pPr>
        <w:autoSpaceDE w:val="0"/>
        <w:autoSpaceDN w:val="0"/>
        <w:spacing w:before="4" w:after="0" w:line="240" w:lineRule="auto"/>
        <w:rPr>
          <w:ins w:id="120" w:author="Author"/>
          <w:rFonts w:ascii="Times New Roman" w:eastAsia="Times New Roman" w:hAnsi="Times New Roman" w:cs="Times New Roman"/>
        </w:rPr>
      </w:pPr>
    </w:p>
    <w:p w14:paraId="4756D082" w14:textId="77777777" w:rsidR="003D652B" w:rsidRPr="006544D9" w:rsidRDefault="003D652B" w:rsidP="003D652B">
      <w:pPr>
        <w:autoSpaceDE w:val="0"/>
        <w:autoSpaceDN w:val="0"/>
        <w:spacing w:before="1" w:after="0" w:line="244" w:lineRule="auto"/>
        <w:ind w:right="637"/>
        <w:rPr>
          <w:ins w:id="121" w:author="Author"/>
          <w:rFonts w:ascii="Times New Roman" w:eastAsia="Times New Roman" w:hAnsi="Times New Roman" w:cs="Times New Roman"/>
        </w:rPr>
      </w:pPr>
      <w:ins w:id="122" w:author="Author">
        <w:r w:rsidRPr="006544D9">
          <w:rPr>
            <w:rFonts w:ascii="Times New Roman" w:eastAsia="Times New Roman" w:hAnsi="Times New Roman" w:cs="Times New Roman"/>
          </w:rPr>
          <w:t>Liečba pokračuje mesačne, do dosiahnutia maximálnej možnej zrakovej ostrosti a/alebo kým nie sú</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prítomné prejavy aktivity ochorenia. Môže byť potrebné podať tri alebo viac injekcií v mesačnom</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intervale.</w:t>
        </w:r>
      </w:ins>
    </w:p>
    <w:p w14:paraId="6889E30A" w14:textId="77777777" w:rsidR="003D652B" w:rsidRPr="006544D9" w:rsidRDefault="003D652B" w:rsidP="003D652B">
      <w:pPr>
        <w:autoSpaceDE w:val="0"/>
        <w:autoSpaceDN w:val="0"/>
        <w:spacing w:before="7" w:after="0" w:line="240" w:lineRule="auto"/>
        <w:rPr>
          <w:ins w:id="123" w:author="Author"/>
          <w:rFonts w:ascii="Times New Roman" w:eastAsia="Times New Roman" w:hAnsi="Times New Roman" w:cs="Times New Roman"/>
        </w:rPr>
      </w:pPr>
    </w:p>
    <w:p w14:paraId="0CD7F258" w14:textId="77777777" w:rsidR="003D652B" w:rsidRPr="006544D9" w:rsidRDefault="003D652B" w:rsidP="003D652B">
      <w:pPr>
        <w:autoSpaceDE w:val="0"/>
        <w:autoSpaceDN w:val="0"/>
        <w:spacing w:after="0" w:line="240" w:lineRule="auto"/>
        <w:ind w:right="381"/>
        <w:rPr>
          <w:ins w:id="124" w:author="Author"/>
          <w:rFonts w:ascii="Times New Roman" w:eastAsia="Times New Roman" w:hAnsi="Times New Roman" w:cs="Times New Roman"/>
        </w:rPr>
      </w:pPr>
      <w:ins w:id="125" w:author="Author">
        <w:r w:rsidRPr="006544D9">
          <w:rPr>
            <w:rFonts w:ascii="Times New Roman" w:eastAsia="Times New Roman" w:hAnsi="Times New Roman" w:cs="Times New Roman"/>
          </w:rPr>
          <w:t>Liečba potom môže pokračovať v režime podávania a predlžovania intervalov medzi podaniami (</w:t>
        </w:r>
        <w:r w:rsidRPr="006544D9">
          <w:rPr>
            <w:rFonts w:ascii="Times New Roman" w:eastAsia="Times New Roman" w:hAnsi="Times New Roman" w:cs="Times New Roman"/>
            <w:iCs/>
          </w:rPr>
          <w:t>treat</w:t>
        </w:r>
        <w:r w:rsidRPr="006544D9">
          <w:rPr>
            <w:rFonts w:ascii="Times New Roman" w:eastAsia="Times New Roman" w:hAnsi="Times New Roman" w:cs="Times New Roman"/>
            <w:iCs/>
            <w:spacing w:val="-52"/>
          </w:rPr>
          <w:t xml:space="preserve"> </w:t>
        </w:r>
        <w:r w:rsidRPr="006544D9">
          <w:rPr>
            <w:rFonts w:ascii="Times New Roman" w:eastAsia="Times New Roman" w:hAnsi="Times New Roman" w:cs="Times New Roman"/>
            <w:iCs/>
          </w:rPr>
          <w:t>and extend regimen</w:t>
        </w:r>
        <w:r w:rsidRPr="006544D9">
          <w:rPr>
            <w:rFonts w:ascii="Times New Roman" w:eastAsia="Times New Roman" w:hAnsi="Times New Roman" w:cs="Times New Roman"/>
          </w:rPr>
          <w:t>) s postupne sa predlžujúcimi intervalmi liečby tak, aby sa udržali stabilné zrakové</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a anatomické výsledky. Nie sú však k dispozícii dostatočné údaje na to, aby bolo možné určiť dĺžku</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intervalov. Ak sa zrakové a/alebo anatomické výsledky zhoršujú, interval medzi podaniami sa má</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primerane</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skrátiť.</w:t>
        </w:r>
      </w:ins>
    </w:p>
    <w:p w14:paraId="5378C92C" w14:textId="77777777" w:rsidR="003D652B" w:rsidRPr="006544D9" w:rsidRDefault="003D652B" w:rsidP="003D652B">
      <w:pPr>
        <w:autoSpaceDE w:val="0"/>
        <w:autoSpaceDN w:val="0"/>
        <w:spacing w:before="3" w:after="0" w:line="240" w:lineRule="auto"/>
        <w:rPr>
          <w:ins w:id="126" w:author="Author"/>
          <w:rFonts w:ascii="Times New Roman" w:eastAsia="Times New Roman" w:hAnsi="Times New Roman" w:cs="Times New Roman"/>
        </w:rPr>
      </w:pPr>
    </w:p>
    <w:p w14:paraId="5BCA8775" w14:textId="77777777" w:rsidR="003D652B" w:rsidRPr="006544D9" w:rsidRDefault="003D652B" w:rsidP="003D652B">
      <w:pPr>
        <w:autoSpaceDE w:val="0"/>
        <w:autoSpaceDN w:val="0"/>
        <w:spacing w:before="1" w:after="0" w:line="247" w:lineRule="auto"/>
        <w:ind w:right="983"/>
        <w:rPr>
          <w:ins w:id="127" w:author="Author"/>
          <w:rFonts w:ascii="Times New Roman" w:eastAsia="Times New Roman" w:hAnsi="Times New Roman" w:cs="Times New Roman"/>
        </w:rPr>
      </w:pPr>
      <w:ins w:id="128" w:author="Author">
        <w:r w:rsidRPr="006544D9">
          <w:rPr>
            <w:rFonts w:ascii="Times New Roman" w:eastAsia="Times New Roman" w:hAnsi="Times New Roman" w:cs="Times New Roman"/>
          </w:rPr>
          <w:t>Plán monitorovacích a liečebných návštev má určovať ošetrujúci lekár na základe individuálnej</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odpovede pacienta.</w:t>
        </w:r>
      </w:ins>
    </w:p>
    <w:p w14:paraId="03BB719E" w14:textId="77777777" w:rsidR="003D652B" w:rsidRPr="006544D9" w:rsidRDefault="003D652B" w:rsidP="003D652B">
      <w:pPr>
        <w:autoSpaceDE w:val="0"/>
        <w:autoSpaceDN w:val="0"/>
        <w:spacing w:before="5" w:after="0" w:line="240" w:lineRule="auto"/>
        <w:rPr>
          <w:ins w:id="129" w:author="Author"/>
          <w:rFonts w:ascii="Times New Roman" w:eastAsia="Times New Roman" w:hAnsi="Times New Roman" w:cs="Times New Roman"/>
        </w:rPr>
      </w:pPr>
    </w:p>
    <w:p w14:paraId="49027345" w14:textId="77777777" w:rsidR="003D652B" w:rsidRPr="006544D9" w:rsidRDefault="003D652B" w:rsidP="003D652B">
      <w:pPr>
        <w:autoSpaceDE w:val="0"/>
        <w:autoSpaceDN w:val="0"/>
        <w:spacing w:after="0" w:line="249" w:lineRule="auto"/>
        <w:ind w:right="763"/>
        <w:rPr>
          <w:ins w:id="130" w:author="Author"/>
          <w:rFonts w:ascii="Times New Roman" w:eastAsia="Times New Roman" w:hAnsi="Times New Roman" w:cs="Times New Roman"/>
        </w:rPr>
      </w:pPr>
      <w:ins w:id="131" w:author="Author">
        <w:r w:rsidRPr="006544D9">
          <w:rPr>
            <w:rFonts w:ascii="Times New Roman" w:eastAsia="Times New Roman" w:hAnsi="Times New Roman" w:cs="Times New Roman"/>
          </w:rPr>
          <w:t>Sledovanie aktivity ochorenia môže zahŕňať klinické vyšetrenie, testovanie funkcie alebo použitie</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zobrazovacích</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techník</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(napr.</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optickej</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koherentnej</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tomografie</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alebo</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fluoresceínovej</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angiografie).</w:t>
        </w:r>
      </w:ins>
    </w:p>
    <w:p w14:paraId="7E0CF2BB" w14:textId="77777777" w:rsidR="003D652B" w:rsidRPr="006544D9" w:rsidRDefault="003D652B" w:rsidP="003D652B">
      <w:pPr>
        <w:autoSpaceDE w:val="0"/>
        <w:autoSpaceDN w:val="0"/>
        <w:spacing w:before="1" w:after="0" w:line="240" w:lineRule="auto"/>
        <w:rPr>
          <w:ins w:id="132" w:author="Author"/>
          <w:rFonts w:ascii="Times New Roman" w:eastAsia="Times New Roman" w:hAnsi="Times New Roman" w:cs="Times New Roman"/>
          <w:sz w:val="21"/>
        </w:rPr>
      </w:pPr>
    </w:p>
    <w:p w14:paraId="51C8F9E0" w14:textId="77777777" w:rsidR="003D652B" w:rsidRPr="006544D9" w:rsidRDefault="003D652B" w:rsidP="003D652B">
      <w:pPr>
        <w:autoSpaceDE w:val="0"/>
        <w:autoSpaceDN w:val="0"/>
        <w:spacing w:after="0" w:line="240" w:lineRule="auto"/>
        <w:rPr>
          <w:ins w:id="133" w:author="Author"/>
          <w:rFonts w:ascii="Times New Roman" w:eastAsia="Times New Roman" w:hAnsi="Times New Roman" w:cs="Times New Roman"/>
          <w:i/>
        </w:rPr>
      </w:pPr>
      <w:ins w:id="134" w:author="Author">
        <w:r w:rsidRPr="006544D9">
          <w:rPr>
            <w:rFonts w:ascii="Times New Roman" w:eastAsia="Times New Roman" w:hAnsi="Times New Roman" w:cs="Times New Roman"/>
            <w:i/>
          </w:rPr>
          <w:t>Diabetický</w:t>
        </w:r>
        <w:r w:rsidRPr="006544D9">
          <w:rPr>
            <w:rFonts w:ascii="Times New Roman" w:eastAsia="Times New Roman" w:hAnsi="Times New Roman" w:cs="Times New Roman"/>
            <w:i/>
            <w:spacing w:val="-2"/>
          </w:rPr>
          <w:t xml:space="preserve"> </w:t>
        </w:r>
        <w:r w:rsidRPr="006544D9">
          <w:rPr>
            <w:rFonts w:ascii="Times New Roman" w:eastAsia="Times New Roman" w:hAnsi="Times New Roman" w:cs="Times New Roman"/>
            <w:i/>
          </w:rPr>
          <w:t>makulárny</w:t>
        </w:r>
        <w:r w:rsidRPr="006544D9">
          <w:rPr>
            <w:rFonts w:ascii="Times New Roman" w:eastAsia="Times New Roman" w:hAnsi="Times New Roman" w:cs="Times New Roman"/>
            <w:i/>
            <w:spacing w:val="-1"/>
          </w:rPr>
          <w:t xml:space="preserve"> </w:t>
        </w:r>
        <w:r w:rsidRPr="006544D9">
          <w:rPr>
            <w:rFonts w:ascii="Times New Roman" w:eastAsia="Times New Roman" w:hAnsi="Times New Roman" w:cs="Times New Roman"/>
            <w:i/>
          </w:rPr>
          <w:t>edém</w:t>
        </w:r>
      </w:ins>
    </w:p>
    <w:p w14:paraId="2626EFA7" w14:textId="77777777" w:rsidR="003D652B" w:rsidRPr="006544D9" w:rsidRDefault="003D652B" w:rsidP="003D652B">
      <w:pPr>
        <w:autoSpaceDE w:val="0"/>
        <w:autoSpaceDN w:val="0"/>
        <w:spacing w:before="1" w:after="0" w:line="240" w:lineRule="auto"/>
        <w:rPr>
          <w:ins w:id="135" w:author="Author"/>
          <w:rFonts w:ascii="Times New Roman" w:eastAsia="Times New Roman" w:hAnsi="Times New Roman" w:cs="Times New Roman"/>
          <w:i/>
        </w:rPr>
      </w:pPr>
    </w:p>
    <w:p w14:paraId="3EC49503" w14:textId="77777777" w:rsidR="003D652B" w:rsidRPr="006544D9" w:rsidRDefault="003D652B" w:rsidP="003D652B">
      <w:pPr>
        <w:autoSpaceDE w:val="0"/>
        <w:autoSpaceDN w:val="0"/>
        <w:spacing w:after="0" w:line="240" w:lineRule="auto"/>
        <w:rPr>
          <w:ins w:id="136" w:author="Author"/>
          <w:rFonts w:ascii="Times New Roman" w:eastAsia="Times New Roman" w:hAnsi="Times New Roman" w:cs="Times New Roman"/>
        </w:rPr>
      </w:pPr>
      <w:ins w:id="137" w:author="Author">
        <w:r w:rsidRPr="006544D9">
          <w:rPr>
            <w:rFonts w:ascii="Times New Roman" w:eastAsia="Times New Roman" w:hAnsi="Times New Roman" w:cs="Times New Roman"/>
          </w:rPr>
          <w:t>Odporúčaná</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dávka Yesafili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je</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2</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mg</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afliberceptu, čo</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zodpovedá 0,05</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ml.</w:t>
        </w:r>
      </w:ins>
    </w:p>
    <w:p w14:paraId="16956889" w14:textId="77777777" w:rsidR="003D652B" w:rsidRPr="006544D9" w:rsidRDefault="003D652B" w:rsidP="003D652B">
      <w:pPr>
        <w:autoSpaceDE w:val="0"/>
        <w:autoSpaceDN w:val="0"/>
        <w:spacing w:after="0" w:line="240" w:lineRule="auto"/>
        <w:rPr>
          <w:ins w:id="138" w:author="Author"/>
          <w:rFonts w:ascii="Times New Roman" w:eastAsia="Times New Roman" w:hAnsi="Times New Roman" w:cs="Times New Roman"/>
        </w:rPr>
      </w:pPr>
    </w:p>
    <w:p w14:paraId="7CD81E71" w14:textId="5A650A54" w:rsidR="003D652B" w:rsidRPr="006544D9" w:rsidRDefault="003D652B" w:rsidP="003D652B">
      <w:pPr>
        <w:autoSpaceDE w:val="0"/>
        <w:autoSpaceDN w:val="0"/>
        <w:spacing w:after="0" w:line="240" w:lineRule="auto"/>
        <w:ind w:right="570"/>
        <w:rPr>
          <w:ins w:id="139" w:author="Author"/>
          <w:rFonts w:ascii="Times New Roman" w:eastAsia="Times New Roman" w:hAnsi="Times New Roman" w:cs="Times New Roman"/>
        </w:rPr>
      </w:pPr>
      <w:ins w:id="140" w:author="Author">
        <w:r w:rsidRPr="006544D9">
          <w:rPr>
            <w:rFonts w:ascii="Times New Roman" w:eastAsia="Times New Roman" w:hAnsi="Times New Roman" w:cs="Times New Roman"/>
          </w:rPr>
          <w:t>Liečba Yesafili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sa začína jednou injekciou mesačne po dobu piatich po sebe nasledujúcich mesiacov,</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po</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ktorých</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sa pokračuje jednou injekciou</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 xml:space="preserve">každé </w:t>
        </w:r>
        <w:r w:rsidR="00A34198">
          <w:rPr>
            <w:rFonts w:ascii="Times New Roman" w:eastAsia="Times New Roman" w:hAnsi="Times New Roman" w:cs="Times New Roman"/>
          </w:rPr>
          <w:t>dva</w:t>
        </w:r>
        <w:del w:id="141" w:author="Author">
          <w:r w:rsidRPr="006544D9" w:rsidDel="00A34198">
            <w:rPr>
              <w:rFonts w:ascii="Times New Roman" w:eastAsia="Times New Roman" w:hAnsi="Times New Roman" w:cs="Times New Roman"/>
            </w:rPr>
            <w:delText>2</w:delText>
          </w:r>
        </w:del>
        <w:r w:rsidRPr="006544D9">
          <w:rPr>
            <w:rFonts w:ascii="Times New Roman" w:eastAsia="Times New Roman" w:hAnsi="Times New Roman" w:cs="Times New Roman"/>
          </w:rPr>
          <w:t xml:space="preserve"> mesiace.</w:t>
        </w:r>
      </w:ins>
    </w:p>
    <w:p w14:paraId="0A14CA9E" w14:textId="77777777" w:rsidR="003D652B" w:rsidRPr="006544D9" w:rsidRDefault="003D652B" w:rsidP="003D652B">
      <w:pPr>
        <w:autoSpaceDE w:val="0"/>
        <w:autoSpaceDN w:val="0"/>
        <w:spacing w:after="0" w:line="240" w:lineRule="auto"/>
        <w:rPr>
          <w:ins w:id="142" w:author="Author"/>
          <w:rFonts w:ascii="Times New Roman" w:eastAsia="Times New Roman" w:hAnsi="Times New Roman" w:cs="Times New Roman"/>
        </w:rPr>
      </w:pPr>
    </w:p>
    <w:p w14:paraId="5AADC2B9" w14:textId="1E1137A0" w:rsidR="003D652B" w:rsidRPr="006544D9" w:rsidRDefault="003D652B" w:rsidP="003D652B">
      <w:pPr>
        <w:autoSpaceDE w:val="0"/>
        <w:autoSpaceDN w:val="0"/>
        <w:spacing w:after="0" w:line="240" w:lineRule="auto"/>
        <w:ind w:right="381"/>
        <w:rPr>
          <w:ins w:id="143" w:author="Author"/>
          <w:rFonts w:ascii="Times New Roman" w:eastAsia="Times New Roman" w:hAnsi="Times New Roman" w:cs="Times New Roman"/>
        </w:rPr>
      </w:pPr>
      <w:ins w:id="144" w:author="Author">
        <w:r w:rsidRPr="006544D9">
          <w:rPr>
            <w:rFonts w:ascii="Times New Roman" w:eastAsia="Times New Roman" w:hAnsi="Times New Roman" w:cs="Times New Roman"/>
          </w:rPr>
          <w:t>Na základe zrakových a/alebo anatomických výsledkov posúdených lekárom, možno liečebný interval</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udržiavať</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 xml:space="preserve">na </w:t>
        </w:r>
        <w:r w:rsidR="00A34198">
          <w:rPr>
            <w:rFonts w:ascii="Times New Roman" w:eastAsia="Times New Roman" w:hAnsi="Times New Roman" w:cs="Times New Roman"/>
          </w:rPr>
          <w:t>dvoch</w:t>
        </w:r>
        <w:del w:id="145" w:author="Author">
          <w:r w:rsidRPr="006544D9" w:rsidDel="00A34198">
            <w:rPr>
              <w:rFonts w:ascii="Times New Roman" w:eastAsia="Times New Roman" w:hAnsi="Times New Roman" w:cs="Times New Roman"/>
            </w:rPr>
            <w:delText>2</w:delText>
          </w:r>
        </w:del>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mesiacoch</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alebo</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môže byť</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individuálny, ako je to</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pri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režime</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„treat</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and</w:t>
        </w:r>
      </w:ins>
    </w:p>
    <w:p w14:paraId="57141D4E" w14:textId="77777777" w:rsidR="003D652B" w:rsidRPr="006544D9" w:rsidRDefault="003D652B" w:rsidP="003D652B">
      <w:pPr>
        <w:autoSpaceDE w:val="0"/>
        <w:autoSpaceDN w:val="0"/>
        <w:spacing w:after="0" w:line="240" w:lineRule="auto"/>
        <w:rPr>
          <w:ins w:id="146" w:author="Author"/>
          <w:rFonts w:ascii="Times New Roman" w:eastAsia="Times New Roman" w:hAnsi="Times New Roman" w:cs="Times New Roman"/>
        </w:rPr>
      </w:pPr>
      <w:ins w:id="147" w:author="Author">
        <w:r w:rsidRPr="006544D9">
          <w:rPr>
            <w:rFonts w:ascii="Times New Roman" w:eastAsia="Times New Roman" w:hAnsi="Times New Roman" w:cs="Times New Roman"/>
          </w:rPr>
          <w:t>extend“ (podávanie a predlžovanie intervalov medzi podaniami), keď sa intervaly liečby zvyčajne</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predlžujú</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o</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2</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týždne</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tak,</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aby</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sa</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udržali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stabilné</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zrakové</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a/alebo anatomické</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výsledky.</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K</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dispozícii sú obmedzené údaje o liečebných intervaloch dlhších ako 4 mesiace. Ak sa zrakové a/alebo anatomické</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výsledky zhoršujú, interval medzi podaniami sa má primerane skrátiť. Liečebné intervaly kratšie ako</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4</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týždne sa neskúmali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(pozri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časť</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5.1).</w:t>
        </w:r>
      </w:ins>
    </w:p>
    <w:p w14:paraId="39B51AF8" w14:textId="77777777" w:rsidR="003D652B" w:rsidRPr="006544D9" w:rsidRDefault="003D652B" w:rsidP="003D652B">
      <w:pPr>
        <w:autoSpaceDE w:val="0"/>
        <w:autoSpaceDN w:val="0"/>
        <w:spacing w:before="1" w:after="0" w:line="240" w:lineRule="auto"/>
        <w:rPr>
          <w:ins w:id="148" w:author="Author"/>
          <w:rFonts w:ascii="Times New Roman" w:eastAsia="Times New Roman" w:hAnsi="Times New Roman" w:cs="Times New Roman"/>
        </w:rPr>
      </w:pPr>
    </w:p>
    <w:p w14:paraId="73D86991" w14:textId="77777777" w:rsidR="003D652B" w:rsidRPr="006544D9" w:rsidRDefault="003D652B" w:rsidP="003D652B">
      <w:pPr>
        <w:autoSpaceDE w:val="0"/>
        <w:autoSpaceDN w:val="0"/>
        <w:spacing w:after="0" w:line="240" w:lineRule="auto"/>
        <w:jc w:val="both"/>
        <w:rPr>
          <w:ins w:id="149" w:author="Author"/>
          <w:rFonts w:ascii="Times New Roman" w:eastAsia="Times New Roman" w:hAnsi="Times New Roman" w:cs="Times New Roman"/>
        </w:rPr>
      </w:pPr>
      <w:ins w:id="150" w:author="Author">
        <w:r w:rsidRPr="006544D9">
          <w:rPr>
            <w:rFonts w:ascii="Times New Roman" w:eastAsia="Times New Roman" w:hAnsi="Times New Roman" w:cs="Times New Roman"/>
          </w:rPr>
          <w:lastRenderedPageBreak/>
          <w:t>Plán</w:t>
        </w:r>
        <w:r w:rsidRPr="006544D9">
          <w:rPr>
            <w:rFonts w:ascii="Times New Roman" w:eastAsia="Times New Roman" w:hAnsi="Times New Roman" w:cs="Times New Roman"/>
            <w:spacing w:val="-5"/>
          </w:rPr>
          <w:t xml:space="preserve"> </w:t>
        </w:r>
        <w:r w:rsidRPr="006544D9">
          <w:rPr>
            <w:rFonts w:ascii="Times New Roman" w:eastAsia="Times New Roman" w:hAnsi="Times New Roman" w:cs="Times New Roman"/>
          </w:rPr>
          <w:t>monitorovacích</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návštev</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má</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určovať</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ošetrujúci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lekár.</w:t>
        </w:r>
      </w:ins>
    </w:p>
    <w:p w14:paraId="5056D8D6" w14:textId="77777777" w:rsidR="003D652B" w:rsidRPr="006544D9" w:rsidRDefault="003D652B" w:rsidP="003D652B">
      <w:pPr>
        <w:autoSpaceDE w:val="0"/>
        <w:autoSpaceDN w:val="0"/>
        <w:spacing w:after="0" w:line="240" w:lineRule="auto"/>
        <w:rPr>
          <w:ins w:id="151" w:author="Author"/>
          <w:rFonts w:ascii="Times New Roman" w:eastAsia="Times New Roman" w:hAnsi="Times New Roman" w:cs="Times New Roman"/>
        </w:rPr>
      </w:pPr>
    </w:p>
    <w:p w14:paraId="2EC958A5" w14:textId="77777777" w:rsidR="003D652B" w:rsidRPr="006544D9" w:rsidRDefault="003D652B" w:rsidP="003D652B">
      <w:pPr>
        <w:autoSpaceDE w:val="0"/>
        <w:autoSpaceDN w:val="0"/>
        <w:spacing w:after="0" w:line="240" w:lineRule="auto"/>
        <w:ind w:right="579"/>
        <w:jc w:val="both"/>
        <w:rPr>
          <w:ins w:id="152" w:author="Author"/>
          <w:rFonts w:ascii="Times New Roman" w:eastAsia="Times New Roman" w:hAnsi="Times New Roman" w:cs="Times New Roman"/>
        </w:rPr>
      </w:pPr>
      <w:ins w:id="153" w:author="Author">
        <w:r w:rsidRPr="006544D9">
          <w:rPr>
            <w:rFonts w:ascii="Times New Roman" w:eastAsia="Times New Roman" w:hAnsi="Times New Roman" w:cs="Times New Roman"/>
          </w:rPr>
          <w:t>Ak zrakové a anatomické výsledky naznačujú, že pokračujúca liečba neprináša pacientovi prospech,</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liečba</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Yesafili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sa</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má</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ukončiť.</w:t>
        </w:r>
      </w:ins>
    </w:p>
    <w:p w14:paraId="7D5A6FAE" w14:textId="77777777" w:rsidR="003D652B" w:rsidRPr="006544D9" w:rsidRDefault="003D652B" w:rsidP="003D652B">
      <w:pPr>
        <w:autoSpaceDE w:val="0"/>
        <w:autoSpaceDN w:val="0"/>
        <w:spacing w:after="0" w:line="240" w:lineRule="auto"/>
        <w:rPr>
          <w:ins w:id="154" w:author="Author"/>
          <w:rFonts w:ascii="Times New Roman" w:eastAsia="Times New Roman" w:hAnsi="Times New Roman" w:cs="Times New Roman"/>
        </w:rPr>
      </w:pPr>
    </w:p>
    <w:p w14:paraId="117B59D4" w14:textId="77777777" w:rsidR="003D652B" w:rsidRPr="006544D9" w:rsidRDefault="003D652B" w:rsidP="003D652B">
      <w:pPr>
        <w:autoSpaceDE w:val="0"/>
        <w:autoSpaceDN w:val="0"/>
        <w:spacing w:after="0" w:line="240" w:lineRule="auto"/>
        <w:jc w:val="both"/>
        <w:rPr>
          <w:ins w:id="155" w:author="Author"/>
          <w:rFonts w:ascii="Times New Roman" w:eastAsia="Times New Roman" w:hAnsi="Times New Roman" w:cs="Times New Roman"/>
          <w:i/>
        </w:rPr>
      </w:pPr>
      <w:ins w:id="156" w:author="Author">
        <w:r w:rsidRPr="006544D9">
          <w:rPr>
            <w:rFonts w:ascii="Times New Roman" w:eastAsia="Times New Roman" w:hAnsi="Times New Roman" w:cs="Times New Roman"/>
            <w:i/>
          </w:rPr>
          <w:t>Choroidálna</w:t>
        </w:r>
        <w:r w:rsidRPr="006544D9">
          <w:rPr>
            <w:rFonts w:ascii="Times New Roman" w:eastAsia="Times New Roman" w:hAnsi="Times New Roman" w:cs="Times New Roman"/>
            <w:i/>
            <w:spacing w:val="-5"/>
          </w:rPr>
          <w:t xml:space="preserve"> </w:t>
        </w:r>
        <w:r w:rsidRPr="006544D9">
          <w:rPr>
            <w:rFonts w:ascii="Times New Roman" w:eastAsia="Times New Roman" w:hAnsi="Times New Roman" w:cs="Times New Roman"/>
            <w:i/>
          </w:rPr>
          <w:t>neovaskularizácia</w:t>
        </w:r>
        <w:r w:rsidRPr="006544D9">
          <w:rPr>
            <w:rFonts w:ascii="Times New Roman" w:eastAsia="Times New Roman" w:hAnsi="Times New Roman" w:cs="Times New Roman"/>
            <w:i/>
            <w:spacing w:val="-1"/>
          </w:rPr>
          <w:t xml:space="preserve"> </w:t>
        </w:r>
        <w:r w:rsidRPr="006544D9">
          <w:rPr>
            <w:rFonts w:ascii="Times New Roman" w:eastAsia="Times New Roman" w:hAnsi="Times New Roman" w:cs="Times New Roman"/>
            <w:i/>
          </w:rPr>
          <w:t>pri myopii</w:t>
        </w:r>
      </w:ins>
    </w:p>
    <w:p w14:paraId="4431D7FB" w14:textId="77777777" w:rsidR="003D652B" w:rsidRPr="006544D9" w:rsidRDefault="003D652B" w:rsidP="003D652B">
      <w:pPr>
        <w:autoSpaceDE w:val="0"/>
        <w:autoSpaceDN w:val="0"/>
        <w:spacing w:after="0" w:line="240" w:lineRule="auto"/>
        <w:rPr>
          <w:ins w:id="157" w:author="Author"/>
          <w:rFonts w:ascii="Times New Roman" w:eastAsia="Times New Roman" w:hAnsi="Times New Roman" w:cs="Times New Roman"/>
          <w:i/>
        </w:rPr>
      </w:pPr>
    </w:p>
    <w:p w14:paraId="47379A57" w14:textId="77777777" w:rsidR="003D652B" w:rsidRPr="006544D9" w:rsidRDefault="003D652B" w:rsidP="003D652B">
      <w:pPr>
        <w:autoSpaceDE w:val="0"/>
        <w:autoSpaceDN w:val="0"/>
        <w:spacing w:after="0" w:line="240" w:lineRule="auto"/>
        <w:ind w:right="913"/>
        <w:rPr>
          <w:ins w:id="158" w:author="Author"/>
          <w:rFonts w:ascii="Times New Roman" w:eastAsia="Times New Roman" w:hAnsi="Times New Roman" w:cs="Times New Roman"/>
        </w:rPr>
      </w:pPr>
      <w:ins w:id="159" w:author="Author">
        <w:r w:rsidRPr="006544D9">
          <w:rPr>
            <w:rFonts w:ascii="Times New Roman" w:eastAsia="Times New Roman" w:hAnsi="Times New Roman" w:cs="Times New Roman"/>
          </w:rPr>
          <w:t>Odporúčaná dávka Yesafili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je jednorazová intravitreálna injekcia 2 mg afliberceptu, čo zodpovedá</w:t>
        </w:r>
        <w:r w:rsidRPr="00FA2868">
          <w:rPr>
            <w:rFonts w:ascii="Times New Roman" w:eastAsia="Times New Roman" w:hAnsi="Times New Roman" w:cs="Times New Roman"/>
          </w:rPr>
          <w:t xml:space="preserve"> </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0,05 ml.</w:t>
        </w:r>
      </w:ins>
    </w:p>
    <w:p w14:paraId="3B28D37F" w14:textId="77777777" w:rsidR="003D652B" w:rsidRPr="006544D9" w:rsidRDefault="003D652B" w:rsidP="003D652B">
      <w:pPr>
        <w:autoSpaceDE w:val="0"/>
        <w:autoSpaceDN w:val="0"/>
        <w:spacing w:after="0" w:line="240" w:lineRule="auto"/>
        <w:rPr>
          <w:ins w:id="160" w:author="Author"/>
          <w:rFonts w:ascii="Times New Roman" w:eastAsia="Times New Roman" w:hAnsi="Times New Roman" w:cs="Times New Roman"/>
        </w:rPr>
      </w:pPr>
    </w:p>
    <w:p w14:paraId="28468B73" w14:textId="77777777" w:rsidR="003D652B" w:rsidRPr="006544D9" w:rsidRDefault="003D652B" w:rsidP="003D652B">
      <w:pPr>
        <w:autoSpaceDE w:val="0"/>
        <w:autoSpaceDN w:val="0"/>
        <w:spacing w:after="0" w:line="240" w:lineRule="auto"/>
        <w:ind w:right="409"/>
        <w:rPr>
          <w:ins w:id="161" w:author="Author"/>
          <w:rFonts w:ascii="Times New Roman" w:eastAsia="Times New Roman" w:hAnsi="Times New Roman" w:cs="Times New Roman"/>
        </w:rPr>
      </w:pPr>
      <w:ins w:id="162" w:author="Author">
        <w:r w:rsidRPr="006544D9">
          <w:rPr>
            <w:rFonts w:ascii="Times New Roman" w:eastAsia="Times New Roman" w:hAnsi="Times New Roman" w:cs="Times New Roman"/>
          </w:rPr>
          <w:t>Ďalšie dávky možno podať, ak zrakové a/alebo anatomické výsledky ukazujú, že ochorenie pretrváva.</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Návrat stavu</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sa</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má</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liečiť</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ako nový prejav ochorenia.</w:t>
        </w:r>
      </w:ins>
    </w:p>
    <w:p w14:paraId="35608C3A" w14:textId="77777777" w:rsidR="003D652B" w:rsidRPr="006544D9" w:rsidRDefault="003D652B" w:rsidP="003D652B">
      <w:pPr>
        <w:autoSpaceDE w:val="0"/>
        <w:autoSpaceDN w:val="0"/>
        <w:spacing w:after="0" w:line="240" w:lineRule="auto"/>
        <w:rPr>
          <w:ins w:id="163" w:author="Author"/>
          <w:rFonts w:ascii="Times New Roman" w:eastAsia="Times New Roman" w:hAnsi="Times New Roman" w:cs="Times New Roman"/>
        </w:rPr>
      </w:pPr>
    </w:p>
    <w:p w14:paraId="53F0518E" w14:textId="77777777" w:rsidR="003D652B" w:rsidRPr="006544D9" w:rsidRDefault="003D652B" w:rsidP="003D652B">
      <w:pPr>
        <w:autoSpaceDE w:val="0"/>
        <w:autoSpaceDN w:val="0"/>
        <w:spacing w:after="0" w:line="240" w:lineRule="auto"/>
        <w:rPr>
          <w:ins w:id="164" w:author="Author"/>
          <w:rFonts w:ascii="Times New Roman" w:eastAsia="Times New Roman" w:hAnsi="Times New Roman" w:cs="Times New Roman"/>
        </w:rPr>
      </w:pPr>
      <w:ins w:id="165" w:author="Author">
        <w:r w:rsidRPr="006544D9">
          <w:rPr>
            <w:rFonts w:ascii="Times New Roman" w:eastAsia="Times New Roman" w:hAnsi="Times New Roman" w:cs="Times New Roman"/>
          </w:rPr>
          <w:t>Plán</w:t>
        </w:r>
        <w:r w:rsidRPr="006544D9">
          <w:rPr>
            <w:rFonts w:ascii="Times New Roman" w:eastAsia="Times New Roman" w:hAnsi="Times New Roman" w:cs="Times New Roman"/>
            <w:spacing w:val="-5"/>
          </w:rPr>
          <w:t xml:space="preserve"> </w:t>
        </w:r>
        <w:r w:rsidRPr="006544D9">
          <w:rPr>
            <w:rFonts w:ascii="Times New Roman" w:eastAsia="Times New Roman" w:hAnsi="Times New Roman" w:cs="Times New Roman"/>
          </w:rPr>
          <w:t>monitorovacích</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návštev</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určí</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ošetrujúci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lekár.</w:t>
        </w:r>
      </w:ins>
    </w:p>
    <w:p w14:paraId="45758F2D" w14:textId="77777777" w:rsidR="003D652B" w:rsidRPr="006544D9" w:rsidRDefault="003D652B" w:rsidP="003D652B">
      <w:pPr>
        <w:autoSpaceDE w:val="0"/>
        <w:autoSpaceDN w:val="0"/>
        <w:spacing w:after="0" w:line="240" w:lineRule="auto"/>
        <w:rPr>
          <w:ins w:id="166" w:author="Author"/>
          <w:rFonts w:ascii="Times New Roman" w:eastAsia="Times New Roman" w:hAnsi="Times New Roman" w:cs="Times New Roman"/>
        </w:rPr>
      </w:pPr>
    </w:p>
    <w:p w14:paraId="4A027BFA" w14:textId="77777777" w:rsidR="003D652B" w:rsidRPr="006544D9" w:rsidRDefault="003D652B" w:rsidP="003D652B">
      <w:pPr>
        <w:autoSpaceDE w:val="0"/>
        <w:autoSpaceDN w:val="0"/>
        <w:spacing w:after="0" w:line="240" w:lineRule="auto"/>
        <w:rPr>
          <w:ins w:id="167" w:author="Author"/>
          <w:rFonts w:ascii="Times New Roman" w:eastAsia="Times New Roman" w:hAnsi="Times New Roman" w:cs="Times New Roman"/>
        </w:rPr>
      </w:pPr>
      <w:ins w:id="168" w:author="Author">
        <w:r w:rsidRPr="006544D9">
          <w:rPr>
            <w:rFonts w:ascii="Times New Roman" w:eastAsia="Times New Roman" w:hAnsi="Times New Roman" w:cs="Times New Roman"/>
          </w:rPr>
          <w:t>Interval</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medzi dvomi dávkami nemá byť</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kratší ako</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jeden mesiac.</w:t>
        </w:r>
      </w:ins>
    </w:p>
    <w:p w14:paraId="5C5AFC5C" w14:textId="77777777" w:rsidR="003D652B" w:rsidRPr="006544D9" w:rsidRDefault="003D652B" w:rsidP="003D652B">
      <w:pPr>
        <w:autoSpaceDE w:val="0"/>
        <w:autoSpaceDN w:val="0"/>
        <w:spacing w:before="1" w:after="0" w:line="240" w:lineRule="auto"/>
        <w:rPr>
          <w:ins w:id="169" w:author="Author"/>
          <w:rFonts w:ascii="Times New Roman" w:eastAsia="Times New Roman" w:hAnsi="Times New Roman" w:cs="Times New Roman"/>
        </w:rPr>
      </w:pPr>
    </w:p>
    <w:p w14:paraId="29904DC2" w14:textId="77777777" w:rsidR="003D652B" w:rsidRPr="00FA2868" w:rsidRDefault="003D652B" w:rsidP="003D652B">
      <w:pPr>
        <w:autoSpaceDE w:val="0"/>
        <w:autoSpaceDN w:val="0"/>
        <w:spacing w:after="0" w:line="240" w:lineRule="auto"/>
        <w:rPr>
          <w:ins w:id="170" w:author="Author"/>
          <w:rFonts w:ascii="Times New Roman" w:eastAsia="Times New Roman" w:hAnsi="Times New Roman" w:cs="Times New Roman"/>
        </w:rPr>
      </w:pPr>
      <w:ins w:id="171" w:author="Author">
        <w:r w:rsidRPr="00FA2868">
          <w:rPr>
            <w:rFonts w:ascii="Times New Roman" w:eastAsia="Times New Roman" w:hAnsi="Times New Roman" w:cs="Times New Roman"/>
            <w:u w:val="single"/>
          </w:rPr>
          <w:t>Osobitné</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skupiny</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pacientov</w:t>
        </w:r>
      </w:ins>
    </w:p>
    <w:p w14:paraId="2003DA61" w14:textId="77777777" w:rsidR="003D652B" w:rsidRPr="00FA2868" w:rsidRDefault="003D652B" w:rsidP="003D652B">
      <w:pPr>
        <w:autoSpaceDE w:val="0"/>
        <w:autoSpaceDN w:val="0"/>
        <w:spacing w:before="1" w:after="0" w:line="240" w:lineRule="auto"/>
        <w:rPr>
          <w:ins w:id="172" w:author="Author"/>
          <w:rFonts w:ascii="Times New Roman" w:eastAsia="Times New Roman" w:hAnsi="Times New Roman" w:cs="Times New Roman"/>
          <w:sz w:val="14"/>
        </w:rPr>
      </w:pPr>
    </w:p>
    <w:p w14:paraId="4EDD78FB" w14:textId="77777777" w:rsidR="003D652B" w:rsidRPr="00FA2868" w:rsidRDefault="003D652B" w:rsidP="003D652B">
      <w:pPr>
        <w:autoSpaceDE w:val="0"/>
        <w:autoSpaceDN w:val="0"/>
        <w:spacing w:before="91" w:after="0" w:line="252" w:lineRule="exact"/>
        <w:rPr>
          <w:ins w:id="173" w:author="Author"/>
          <w:rFonts w:ascii="Times New Roman" w:eastAsia="Times New Roman" w:hAnsi="Times New Roman" w:cs="Times New Roman"/>
          <w:i/>
        </w:rPr>
      </w:pPr>
      <w:ins w:id="174" w:author="Author">
        <w:r w:rsidRPr="00FA2868">
          <w:rPr>
            <w:rFonts w:ascii="Times New Roman" w:eastAsia="Times New Roman" w:hAnsi="Times New Roman" w:cs="Times New Roman"/>
            <w:i/>
          </w:rPr>
          <w:t>Pacienti</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s</w:t>
        </w:r>
        <w:r w:rsidRPr="00FA2868">
          <w:rPr>
            <w:rFonts w:ascii="Times New Roman" w:eastAsia="Times New Roman" w:hAnsi="Times New Roman" w:cs="Times New Roman"/>
            <w:i/>
            <w:spacing w:val="-2"/>
          </w:rPr>
          <w:t xml:space="preserve"> </w:t>
        </w:r>
        <w:r w:rsidRPr="00FA2868">
          <w:rPr>
            <w:rFonts w:ascii="Times New Roman" w:eastAsia="Times New Roman" w:hAnsi="Times New Roman" w:cs="Times New Roman"/>
            <w:i/>
          </w:rPr>
          <w:t>poruchou</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funkcie</w:t>
        </w:r>
        <w:r w:rsidRPr="00FA2868">
          <w:rPr>
            <w:rFonts w:ascii="Times New Roman" w:eastAsia="Times New Roman" w:hAnsi="Times New Roman" w:cs="Times New Roman"/>
            <w:i/>
            <w:spacing w:val="-2"/>
          </w:rPr>
          <w:t xml:space="preserve"> </w:t>
        </w:r>
        <w:r w:rsidRPr="00FA2868">
          <w:rPr>
            <w:rFonts w:ascii="Times New Roman" w:eastAsia="Times New Roman" w:hAnsi="Times New Roman" w:cs="Times New Roman"/>
            <w:i/>
          </w:rPr>
          <w:t>pečene</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a/alebo</w:t>
        </w:r>
        <w:r w:rsidRPr="00FA2868">
          <w:rPr>
            <w:rFonts w:ascii="Times New Roman" w:eastAsia="Times New Roman" w:hAnsi="Times New Roman" w:cs="Times New Roman"/>
            <w:i/>
            <w:spacing w:val="-2"/>
          </w:rPr>
          <w:t xml:space="preserve"> </w:t>
        </w:r>
        <w:r w:rsidRPr="00FA2868">
          <w:rPr>
            <w:rFonts w:ascii="Times New Roman" w:eastAsia="Times New Roman" w:hAnsi="Times New Roman" w:cs="Times New Roman"/>
            <w:i/>
          </w:rPr>
          <w:t>obličiek</w:t>
        </w:r>
      </w:ins>
    </w:p>
    <w:p w14:paraId="21770270" w14:textId="5637A449" w:rsidR="003D652B" w:rsidRPr="00FA2868" w:rsidRDefault="003D652B" w:rsidP="003D652B">
      <w:pPr>
        <w:autoSpaceDE w:val="0"/>
        <w:autoSpaceDN w:val="0"/>
        <w:spacing w:after="0" w:line="240" w:lineRule="auto"/>
        <w:ind w:right="442"/>
        <w:rPr>
          <w:ins w:id="175" w:author="Author"/>
          <w:rFonts w:ascii="Times New Roman" w:eastAsia="Times New Roman" w:hAnsi="Times New Roman" w:cs="Times New Roman"/>
        </w:rPr>
      </w:pPr>
      <w:ins w:id="176" w:author="Author">
        <w:r w:rsidRPr="00FA2868">
          <w:rPr>
            <w:rFonts w:ascii="Times New Roman" w:eastAsia="Times New Roman" w:hAnsi="Times New Roman" w:cs="Times New Roman"/>
          </w:rPr>
          <w:t>Žiadne špecifické klinické skúšania s Yesafili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sa nevykonali u pacientov s po</w:t>
        </w:r>
        <w:r w:rsidR="00A77601">
          <w:rPr>
            <w:rFonts w:ascii="Times New Roman" w:eastAsia="Times New Roman" w:hAnsi="Times New Roman" w:cs="Times New Roman"/>
          </w:rPr>
          <w:t>ruchou</w:t>
        </w:r>
        <w:del w:id="177" w:author="Author">
          <w:r w:rsidRPr="00FA2868" w:rsidDel="00A77601">
            <w:rPr>
              <w:rFonts w:ascii="Times New Roman" w:eastAsia="Times New Roman" w:hAnsi="Times New Roman" w:cs="Times New Roman"/>
            </w:rPr>
            <w:delText>škodením</w:delText>
          </w:r>
        </w:del>
        <w:r w:rsidRPr="00FA2868">
          <w:rPr>
            <w:rFonts w:ascii="Times New Roman" w:eastAsia="Times New Roman" w:hAnsi="Times New Roman" w:cs="Times New Roman"/>
          </w:rPr>
          <w:t xml:space="preserve"> funkcie pečene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a/alebo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obličiek.</w:t>
        </w:r>
      </w:ins>
    </w:p>
    <w:p w14:paraId="6DA54093" w14:textId="77777777" w:rsidR="003D652B" w:rsidRPr="00FA2868" w:rsidRDefault="003D652B" w:rsidP="003D652B">
      <w:pPr>
        <w:autoSpaceDE w:val="0"/>
        <w:autoSpaceDN w:val="0"/>
        <w:spacing w:before="11" w:after="0" w:line="240" w:lineRule="auto"/>
        <w:rPr>
          <w:ins w:id="178" w:author="Author"/>
          <w:rFonts w:ascii="Times New Roman" w:eastAsia="Times New Roman" w:hAnsi="Times New Roman" w:cs="Times New Roman"/>
          <w:sz w:val="21"/>
        </w:rPr>
      </w:pPr>
    </w:p>
    <w:p w14:paraId="77AB48F3" w14:textId="77777777" w:rsidR="003D652B" w:rsidRPr="00FA2868" w:rsidRDefault="003D652B" w:rsidP="003D652B">
      <w:pPr>
        <w:autoSpaceDE w:val="0"/>
        <w:autoSpaceDN w:val="0"/>
        <w:spacing w:after="0" w:line="240" w:lineRule="auto"/>
        <w:rPr>
          <w:ins w:id="179" w:author="Author"/>
          <w:rFonts w:ascii="Times New Roman" w:eastAsia="Times New Roman" w:hAnsi="Times New Roman" w:cs="Times New Roman"/>
        </w:rPr>
      </w:pPr>
      <w:ins w:id="180" w:author="Author">
        <w:r w:rsidRPr="00FA2868">
          <w:rPr>
            <w:rFonts w:ascii="Times New Roman" w:eastAsia="Times New Roman" w:hAnsi="Times New Roman" w:cs="Times New Roman"/>
          </w:rPr>
          <w:t>Dostupné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údaje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nenaznačujú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potrebu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úpravy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dávky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Yesafili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týchto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(pozri časť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5.2).</w:t>
        </w:r>
      </w:ins>
    </w:p>
    <w:p w14:paraId="011A94BB" w14:textId="77777777" w:rsidR="003D652B" w:rsidRPr="00FA2868" w:rsidRDefault="003D652B" w:rsidP="003D652B">
      <w:pPr>
        <w:autoSpaceDE w:val="0"/>
        <w:autoSpaceDN w:val="0"/>
        <w:spacing w:after="0" w:line="240" w:lineRule="auto"/>
        <w:rPr>
          <w:ins w:id="181" w:author="Author"/>
          <w:rFonts w:ascii="Times New Roman" w:eastAsia="Times New Roman" w:hAnsi="Times New Roman" w:cs="Times New Roman"/>
        </w:rPr>
      </w:pPr>
    </w:p>
    <w:p w14:paraId="73C8868C" w14:textId="77777777" w:rsidR="003D652B" w:rsidRPr="00FA2868" w:rsidRDefault="003D652B" w:rsidP="003D652B">
      <w:pPr>
        <w:autoSpaceDE w:val="0"/>
        <w:autoSpaceDN w:val="0"/>
        <w:spacing w:after="0" w:line="252" w:lineRule="exact"/>
        <w:rPr>
          <w:ins w:id="182" w:author="Author"/>
          <w:rFonts w:ascii="Times New Roman" w:eastAsia="Times New Roman" w:hAnsi="Times New Roman" w:cs="Times New Roman"/>
          <w:i/>
        </w:rPr>
      </w:pPr>
      <w:ins w:id="183" w:author="Author">
        <w:r w:rsidRPr="00FA2868">
          <w:rPr>
            <w:rFonts w:ascii="Times New Roman" w:eastAsia="Times New Roman" w:hAnsi="Times New Roman" w:cs="Times New Roman"/>
            <w:i/>
          </w:rPr>
          <w:t>Starší</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pacienti</w:t>
        </w:r>
      </w:ins>
    </w:p>
    <w:p w14:paraId="6EDEA70A" w14:textId="77777777" w:rsidR="003D652B" w:rsidRPr="00FA2868" w:rsidRDefault="003D652B" w:rsidP="003D652B">
      <w:pPr>
        <w:autoSpaceDE w:val="0"/>
        <w:autoSpaceDN w:val="0"/>
        <w:spacing w:after="0" w:line="240" w:lineRule="auto"/>
        <w:ind w:right="960"/>
        <w:rPr>
          <w:ins w:id="184" w:author="Author"/>
          <w:rFonts w:ascii="Times New Roman" w:eastAsia="Times New Roman" w:hAnsi="Times New Roman" w:cs="Times New Roman"/>
        </w:rPr>
      </w:pPr>
      <w:ins w:id="185" w:author="Author">
        <w:r w:rsidRPr="00FA2868">
          <w:rPr>
            <w:rFonts w:ascii="Times New Roman" w:eastAsia="Times New Roman" w:hAnsi="Times New Roman" w:cs="Times New Roman"/>
          </w:rPr>
          <w:t>Nie sú potrebné žiadne zvláštne opatrenia. K dispozícii sú iba obmedzené skúsenosti s použitím</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 s DME starších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ako 75</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rokov.</w:t>
        </w:r>
      </w:ins>
    </w:p>
    <w:p w14:paraId="6EBB0B83" w14:textId="77777777" w:rsidR="003D652B" w:rsidRPr="00FA2868" w:rsidRDefault="003D652B" w:rsidP="003D652B">
      <w:pPr>
        <w:autoSpaceDE w:val="0"/>
        <w:autoSpaceDN w:val="0"/>
        <w:spacing w:before="1" w:after="0" w:line="240" w:lineRule="auto"/>
        <w:rPr>
          <w:ins w:id="186" w:author="Author"/>
          <w:rFonts w:ascii="Times New Roman" w:eastAsia="Times New Roman" w:hAnsi="Times New Roman" w:cs="Times New Roman"/>
        </w:rPr>
      </w:pPr>
    </w:p>
    <w:p w14:paraId="18B59B8D" w14:textId="77777777" w:rsidR="003D652B" w:rsidRPr="006544D9" w:rsidRDefault="003D652B" w:rsidP="003D652B">
      <w:pPr>
        <w:autoSpaceDE w:val="0"/>
        <w:autoSpaceDN w:val="0"/>
        <w:spacing w:before="1" w:after="0" w:line="240" w:lineRule="auto"/>
        <w:rPr>
          <w:ins w:id="187" w:author="Author"/>
          <w:rFonts w:ascii="Times New Roman" w:eastAsia="Times New Roman" w:hAnsi="Times New Roman" w:cs="Times New Roman"/>
          <w:i/>
          <w:iCs/>
        </w:rPr>
      </w:pPr>
      <w:ins w:id="188" w:author="Author">
        <w:r w:rsidRPr="006544D9">
          <w:rPr>
            <w:rFonts w:ascii="Times New Roman" w:eastAsia="Times New Roman" w:hAnsi="Times New Roman" w:cs="Times New Roman"/>
            <w:i/>
            <w:iCs/>
          </w:rPr>
          <w:t>Pediatrická populácia</w:t>
        </w:r>
      </w:ins>
    </w:p>
    <w:p w14:paraId="0A1D268D" w14:textId="77777777" w:rsidR="003D652B" w:rsidRPr="00FA2868" w:rsidRDefault="003D652B" w:rsidP="003D652B">
      <w:pPr>
        <w:autoSpaceDE w:val="0"/>
        <w:autoSpaceDN w:val="0"/>
        <w:spacing w:before="1" w:after="0" w:line="240" w:lineRule="auto"/>
        <w:rPr>
          <w:ins w:id="189" w:author="Author"/>
          <w:rFonts w:ascii="Times New Roman" w:eastAsia="Times New Roman" w:hAnsi="Times New Roman" w:cs="Times New Roman"/>
        </w:rPr>
      </w:pPr>
    </w:p>
    <w:p w14:paraId="1B5C96CA" w14:textId="77777777" w:rsidR="003D652B" w:rsidRPr="00FA2868" w:rsidRDefault="003D652B" w:rsidP="003D652B">
      <w:pPr>
        <w:autoSpaceDE w:val="0"/>
        <w:autoSpaceDN w:val="0"/>
        <w:spacing w:before="1" w:after="0" w:line="240" w:lineRule="auto"/>
        <w:rPr>
          <w:ins w:id="190" w:author="Author"/>
          <w:rFonts w:ascii="Times New Roman" w:eastAsia="Times New Roman" w:hAnsi="Times New Roman" w:cs="Times New Roman"/>
        </w:rPr>
      </w:pPr>
      <w:ins w:id="191" w:author="Author">
        <w:r w:rsidRPr="00FA2868">
          <w:rPr>
            <w:rFonts w:ascii="Times New Roman" w:eastAsia="Times New Roman" w:hAnsi="Times New Roman" w:cs="Times New Roman"/>
          </w:rPr>
          <w:t>Bezpečnosť a účinnosť lieku Yesafili u detí a dospievajúcich neboli stanovené. Liek Yesafili nemá relevantné použitie v pediatrickej populácii pri indikáciách vlhkej formy VPMD, CRVO, BRVO, DME a myopickej CNV.</w:t>
        </w:r>
      </w:ins>
    </w:p>
    <w:p w14:paraId="4A117343" w14:textId="77777777" w:rsidR="003D652B" w:rsidRPr="00FA2868" w:rsidRDefault="003D652B" w:rsidP="003D652B">
      <w:pPr>
        <w:autoSpaceDE w:val="0"/>
        <w:autoSpaceDN w:val="0"/>
        <w:spacing w:before="1" w:after="0" w:line="240" w:lineRule="auto"/>
        <w:rPr>
          <w:ins w:id="192" w:author="Author"/>
          <w:rFonts w:ascii="Times New Roman" w:eastAsia="Times New Roman" w:hAnsi="Times New Roman" w:cs="Times New Roman"/>
        </w:rPr>
      </w:pPr>
    </w:p>
    <w:p w14:paraId="1A7FADCE" w14:textId="77777777" w:rsidR="003D652B" w:rsidRPr="00FA2868" w:rsidRDefault="003D652B" w:rsidP="003D652B">
      <w:pPr>
        <w:autoSpaceDE w:val="0"/>
        <w:autoSpaceDN w:val="0"/>
        <w:spacing w:after="0" w:line="240" w:lineRule="auto"/>
        <w:rPr>
          <w:ins w:id="193" w:author="Author"/>
          <w:rFonts w:ascii="Times New Roman" w:eastAsia="Times New Roman" w:hAnsi="Times New Roman" w:cs="Times New Roman"/>
        </w:rPr>
      </w:pPr>
      <w:ins w:id="194" w:author="Author">
        <w:r w:rsidRPr="00FA2868">
          <w:rPr>
            <w:rFonts w:ascii="Times New Roman" w:eastAsia="Times New Roman" w:hAnsi="Times New Roman" w:cs="Times New Roman"/>
            <w:u w:val="single"/>
          </w:rPr>
          <w:t>Spôsob</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podávania</w:t>
        </w:r>
      </w:ins>
    </w:p>
    <w:p w14:paraId="2F3B70DC" w14:textId="77777777" w:rsidR="003D652B" w:rsidRPr="00FA2868" w:rsidRDefault="003D652B" w:rsidP="003D652B">
      <w:pPr>
        <w:autoSpaceDE w:val="0"/>
        <w:autoSpaceDN w:val="0"/>
        <w:spacing w:before="1" w:after="0" w:line="240" w:lineRule="auto"/>
        <w:rPr>
          <w:ins w:id="195" w:author="Author"/>
          <w:rFonts w:ascii="Times New Roman" w:eastAsia="Times New Roman" w:hAnsi="Times New Roman" w:cs="Times New Roman"/>
          <w:sz w:val="14"/>
        </w:rPr>
      </w:pPr>
    </w:p>
    <w:p w14:paraId="1665642B" w14:textId="77777777" w:rsidR="003D652B" w:rsidRPr="00FA2868" w:rsidRDefault="003D652B" w:rsidP="003D652B">
      <w:pPr>
        <w:autoSpaceDE w:val="0"/>
        <w:autoSpaceDN w:val="0"/>
        <w:spacing w:before="92" w:after="0" w:line="240" w:lineRule="auto"/>
        <w:ind w:right="499"/>
        <w:rPr>
          <w:ins w:id="196" w:author="Author"/>
          <w:rFonts w:ascii="Times New Roman" w:eastAsia="Times New Roman" w:hAnsi="Times New Roman" w:cs="Times New Roman"/>
        </w:rPr>
      </w:pPr>
      <w:ins w:id="197" w:author="Author">
        <w:r w:rsidRPr="00FA2868">
          <w:rPr>
            <w:rFonts w:ascii="Times New Roman" w:eastAsia="Times New Roman" w:hAnsi="Times New Roman" w:cs="Times New Roman"/>
          </w:rPr>
          <w:t>Intravitreálne podanie injekcií musí vykonať, v súlade s lekárskymi štandardmi a platnými postupmi,</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kvalifikovaný lekár so skúsenosťami s podávaním intravitreálnych injekcií. Vo všeobecnosti sa musí</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zabezpečiť adekvátna anestézia a asepsa, vrátane podania širokospektrálneho lokálneho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mikrobicídneho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prípravku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(napr.</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jódovaný povidón 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nanáša na kožu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okolo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oka,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očné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viečko</w:t>
        </w:r>
      </w:ins>
    </w:p>
    <w:p w14:paraId="4AC07A98" w14:textId="77777777" w:rsidR="003D652B" w:rsidRPr="00FA2868" w:rsidRDefault="003D652B" w:rsidP="003D652B">
      <w:pPr>
        <w:autoSpaceDE w:val="0"/>
        <w:autoSpaceDN w:val="0"/>
        <w:spacing w:after="0" w:line="240" w:lineRule="auto"/>
        <w:ind w:right="375"/>
        <w:rPr>
          <w:ins w:id="198" w:author="Author"/>
          <w:rFonts w:ascii="Times New Roman" w:eastAsia="Times New Roman" w:hAnsi="Times New Roman" w:cs="Times New Roman"/>
        </w:rPr>
      </w:pPr>
      <w:ins w:id="199" w:author="Author">
        <w:r w:rsidRPr="00FA2868">
          <w:rPr>
            <w:rFonts w:ascii="Times New Roman" w:eastAsia="Times New Roman" w:hAnsi="Times New Roman" w:cs="Times New Roman"/>
          </w:rPr>
          <w:t>a povrch oka). Odporúča sa chirurgická dezinfekcia rúk, použitie sterilných rukavíc, sterilného rúška 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sterilného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spekula očného viečka (alebo náhrady).</w:t>
        </w:r>
      </w:ins>
    </w:p>
    <w:p w14:paraId="552C032B" w14:textId="77777777" w:rsidR="003D652B" w:rsidRPr="00FA2868" w:rsidRDefault="003D652B" w:rsidP="003D652B">
      <w:pPr>
        <w:autoSpaceDE w:val="0"/>
        <w:autoSpaceDN w:val="0"/>
        <w:spacing w:after="0" w:line="240" w:lineRule="auto"/>
        <w:ind w:right="537"/>
        <w:rPr>
          <w:ins w:id="200" w:author="Author"/>
          <w:rFonts w:ascii="Times New Roman" w:eastAsia="Times New Roman" w:hAnsi="Times New Roman" w:cs="Times New Roman"/>
        </w:rPr>
      </w:pPr>
    </w:p>
    <w:p w14:paraId="14825C52" w14:textId="4B90869C" w:rsidR="003D652B" w:rsidRPr="00FA2868" w:rsidRDefault="003D652B" w:rsidP="003D652B">
      <w:pPr>
        <w:autoSpaceDE w:val="0"/>
        <w:autoSpaceDN w:val="0"/>
        <w:spacing w:after="0" w:line="240" w:lineRule="auto"/>
        <w:ind w:right="537"/>
        <w:rPr>
          <w:ins w:id="201" w:author="Author"/>
          <w:rFonts w:ascii="Times New Roman" w:eastAsia="Times New Roman" w:hAnsi="Times New Roman" w:cs="Times New Roman"/>
        </w:rPr>
      </w:pPr>
      <w:ins w:id="202" w:author="Author">
        <w:r w:rsidRPr="00FA2868">
          <w:rPr>
            <w:rFonts w:ascii="Times New Roman" w:eastAsia="Times New Roman" w:hAnsi="Times New Roman" w:cs="Times New Roman"/>
          </w:rPr>
          <w:t xml:space="preserve">Okamžite po intravitreálnom podaní injekcie </w:t>
        </w:r>
        <w:r w:rsidR="00203F71">
          <w:rPr>
            <w:rFonts w:ascii="Times New Roman" w:eastAsia="Times New Roman" w:hAnsi="Times New Roman" w:cs="Times New Roman"/>
          </w:rPr>
          <w:t>majú</w:t>
        </w:r>
        <w:del w:id="203" w:author="Author">
          <w:r w:rsidRPr="00FA2868" w:rsidDel="00203F71">
            <w:rPr>
              <w:rFonts w:ascii="Times New Roman" w:eastAsia="Times New Roman" w:hAnsi="Times New Roman" w:cs="Times New Roman"/>
            </w:rPr>
            <w:delText>by mali</w:delText>
          </w:r>
        </w:del>
        <w:r w:rsidRPr="00FA2868">
          <w:rPr>
            <w:rFonts w:ascii="Times New Roman" w:eastAsia="Times New Roman" w:hAnsi="Times New Roman" w:cs="Times New Roman"/>
          </w:rPr>
          <w:t xml:space="preserve"> byť pacienti monitorovaní kvôli zvýšeniu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vnútroočného tlaku. Primeraný monitoring má pozostávať z kontroly perfúzie terča zrakového nervu</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tonometrie. Ak je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potrebné,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majú byť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 dispozícii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sterilné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nástroje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na paracentézu.</w:t>
        </w:r>
      </w:ins>
    </w:p>
    <w:p w14:paraId="681C6524" w14:textId="77777777" w:rsidR="003D652B" w:rsidRPr="00FA2868" w:rsidRDefault="003D652B" w:rsidP="003D652B">
      <w:pPr>
        <w:autoSpaceDE w:val="0"/>
        <w:autoSpaceDN w:val="0"/>
        <w:spacing w:before="1" w:after="0" w:line="240" w:lineRule="auto"/>
        <w:rPr>
          <w:ins w:id="204" w:author="Author"/>
          <w:rFonts w:ascii="Times New Roman" w:eastAsia="Times New Roman" w:hAnsi="Times New Roman" w:cs="Times New Roman"/>
        </w:rPr>
      </w:pPr>
    </w:p>
    <w:p w14:paraId="24610E7D" w14:textId="154304CC" w:rsidR="003D652B" w:rsidRPr="00FA2868" w:rsidRDefault="003D652B" w:rsidP="003D652B">
      <w:pPr>
        <w:autoSpaceDE w:val="0"/>
        <w:autoSpaceDN w:val="0"/>
        <w:spacing w:after="0" w:line="240" w:lineRule="auto"/>
        <w:ind w:right="845"/>
        <w:rPr>
          <w:ins w:id="205" w:author="Author"/>
          <w:rFonts w:ascii="Times New Roman" w:eastAsia="Times New Roman" w:hAnsi="Times New Roman" w:cs="Times New Roman"/>
        </w:rPr>
      </w:pPr>
      <w:ins w:id="206" w:author="Author">
        <w:r w:rsidRPr="00FA2868">
          <w:rPr>
            <w:rFonts w:ascii="Times New Roman" w:eastAsia="Times New Roman" w:hAnsi="Times New Roman" w:cs="Times New Roman"/>
          </w:rPr>
          <w:t>Po intravitreálnom podaní injekcie majú byť pacienti poučení, aby bez meškania hlásili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akékoľvek symptómy nasvedčujúce endoftalmitíde (napr. bolesť oka, sčervenanie oka, fotofóbia,</w:t>
        </w:r>
        <w:r w:rsidR="00D74366">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00D74366">
          <w:rPr>
            <w:rFonts w:ascii="Times New Roman" w:eastAsia="Times New Roman" w:hAnsi="Times New Roman" w:cs="Times New Roman"/>
            <w:spacing w:val="-52"/>
          </w:rPr>
          <w:t xml:space="preserve">  </w:t>
        </w:r>
        <w:r w:rsidRPr="00FA2868">
          <w:rPr>
            <w:rFonts w:ascii="Times New Roman" w:eastAsia="Times New Roman" w:hAnsi="Times New Roman" w:cs="Times New Roman"/>
          </w:rPr>
          <w:t>rozmazané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videnie). Každá naplnená injekčná striekačka sa má použiť len na liečbu jedného oka. Rozdeľovanie viacerých</w:t>
        </w:r>
        <w:r w:rsidR="00D74366">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dávok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jednej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naplnenej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striekačky</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môže zvýšiť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riziko kontaminácie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následnej</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infekcie.</w:t>
        </w:r>
      </w:ins>
    </w:p>
    <w:p w14:paraId="3A75A747" w14:textId="77777777" w:rsidR="003D652B" w:rsidRPr="00FA2868" w:rsidRDefault="003D652B" w:rsidP="003D652B">
      <w:pPr>
        <w:autoSpaceDE w:val="0"/>
        <w:autoSpaceDN w:val="0"/>
        <w:spacing w:before="2" w:after="0" w:line="240" w:lineRule="auto"/>
        <w:rPr>
          <w:ins w:id="207" w:author="Author"/>
          <w:rFonts w:ascii="Times New Roman" w:eastAsia="Times New Roman" w:hAnsi="Times New Roman" w:cs="Times New Roman"/>
        </w:rPr>
      </w:pPr>
    </w:p>
    <w:p w14:paraId="4E9F2EC7" w14:textId="7FE3EACE" w:rsidR="003D652B" w:rsidRPr="00FA2868" w:rsidRDefault="003D652B" w:rsidP="003D652B">
      <w:pPr>
        <w:autoSpaceDE w:val="0"/>
        <w:autoSpaceDN w:val="0"/>
        <w:spacing w:after="0" w:line="253" w:lineRule="exact"/>
        <w:rPr>
          <w:ins w:id="208" w:author="Author"/>
          <w:rFonts w:ascii="Times New Roman" w:eastAsia="Times New Roman" w:hAnsi="Times New Roman" w:cs="Times New Roman"/>
        </w:rPr>
      </w:pPr>
      <w:ins w:id="209" w:author="Author">
        <w:r w:rsidRPr="00FA2868">
          <w:rPr>
            <w:rFonts w:ascii="Times New Roman" w:eastAsia="Times New Roman" w:hAnsi="Times New Roman" w:cs="Times New Roman"/>
          </w:rPr>
          <w:t>Naplnená injekčná striekačka obsahuje viac ako je odporúčaná dávka 2 mg afliberceptu (čo zodpovedá</w:t>
        </w:r>
        <w:r w:rsidR="000729D5">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000729D5">
          <w:rPr>
            <w:rFonts w:ascii="Times New Roman" w:eastAsia="Times New Roman" w:hAnsi="Times New Roman" w:cs="Times New Roman"/>
            <w:spacing w:val="-52"/>
          </w:rPr>
          <w:t xml:space="preserve">   </w:t>
        </w:r>
        <w:r w:rsidRPr="00FA2868">
          <w:rPr>
            <w:rFonts w:ascii="Times New Roman" w:eastAsia="Times New Roman" w:hAnsi="Times New Roman" w:cs="Times New Roman"/>
          </w:rPr>
          <w:t>0,05</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ml injekčného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roztoku).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Extrahovateľný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objem injekčnej striekačky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je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množstvo,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ktoré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možno</w:t>
        </w:r>
      </w:ins>
    </w:p>
    <w:p w14:paraId="4BD255EB" w14:textId="58097CEB" w:rsidR="003D652B" w:rsidRPr="00FA2868" w:rsidRDefault="003D652B" w:rsidP="003D652B">
      <w:pPr>
        <w:autoSpaceDE w:val="0"/>
        <w:autoSpaceDN w:val="0"/>
        <w:spacing w:after="0" w:line="240" w:lineRule="auto"/>
        <w:ind w:right="625"/>
        <w:rPr>
          <w:ins w:id="210" w:author="Author"/>
          <w:rFonts w:ascii="Times New Roman" w:eastAsia="Times New Roman" w:hAnsi="Times New Roman" w:cs="Times New Roman"/>
          <w:b/>
        </w:rPr>
      </w:pPr>
      <w:ins w:id="211" w:author="Author">
        <w:r w:rsidRPr="00FA2868">
          <w:rPr>
            <w:rFonts w:ascii="Times New Roman" w:eastAsia="Times New Roman" w:hAnsi="Times New Roman" w:cs="Times New Roman"/>
          </w:rPr>
          <w:t>z injekčnej striekačky vytlačiť ale nesmie sa použiť celé. Pre Yesafili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 xml:space="preserve">roztok </w:t>
        </w:r>
        <w:r w:rsidR="00AF5828" w:rsidRPr="00AF5828">
          <w:rPr>
            <w:rFonts w:ascii="Times New Roman" w:eastAsia="Times New Roman" w:hAnsi="Times New Roman" w:cs="Times New Roman"/>
          </w:rPr>
          <w:t>v naplnenej injekčnej striekačke</w:t>
        </w:r>
        <w:del w:id="212" w:author="Author">
          <w:r w:rsidRPr="00FA2868" w:rsidDel="00AF5828">
            <w:rPr>
              <w:rFonts w:ascii="Times New Roman" w:eastAsia="Times New Roman" w:hAnsi="Times New Roman" w:cs="Times New Roman"/>
            </w:rPr>
            <w:delText>naplnený v injekčnej</w:delText>
          </w:r>
          <w:r w:rsidRPr="00FA2868" w:rsidDel="00AF5828">
            <w:rPr>
              <w:rFonts w:ascii="Times New Roman" w:eastAsia="Times New Roman" w:hAnsi="Times New Roman" w:cs="Times New Roman"/>
              <w:spacing w:val="1"/>
            </w:rPr>
            <w:delText xml:space="preserve"> </w:delText>
          </w:r>
          <w:r w:rsidRPr="00FA2868" w:rsidDel="00AF5828">
            <w:rPr>
              <w:rFonts w:ascii="Times New Roman" w:eastAsia="Times New Roman" w:hAnsi="Times New Roman" w:cs="Times New Roman"/>
            </w:rPr>
            <w:delText>striekačke</w:delText>
          </w:r>
        </w:del>
        <w:r w:rsidRPr="00FA2868">
          <w:rPr>
            <w:rFonts w:ascii="Times New Roman" w:eastAsia="Times New Roman" w:hAnsi="Times New Roman" w:cs="Times New Roman"/>
          </w:rPr>
          <w:t xml:space="preserve"> je extrahovateľný objem najmenej 0,09 ml. </w:t>
        </w:r>
        <w:r w:rsidRPr="00FA2868">
          <w:rPr>
            <w:rFonts w:ascii="Times New Roman" w:eastAsia="Times New Roman" w:hAnsi="Times New Roman" w:cs="Times New Roman"/>
            <w:b/>
          </w:rPr>
          <w:t xml:space="preserve">Pred </w:t>
        </w:r>
        <w:r w:rsidRPr="00FA2868">
          <w:rPr>
            <w:rFonts w:ascii="Times New Roman" w:eastAsia="Times New Roman" w:hAnsi="Times New Roman" w:cs="Times New Roman"/>
            <w:b/>
          </w:rPr>
          <w:lastRenderedPageBreak/>
          <w:t>podaním odporúčanej dávky sa musí</w:t>
        </w:r>
        <w:r w:rsidRPr="00FA2868">
          <w:rPr>
            <w:rFonts w:ascii="Times New Roman" w:eastAsia="Times New Roman" w:hAnsi="Times New Roman" w:cs="Times New Roman"/>
            <w:b/>
            <w:spacing w:val="-52"/>
          </w:rPr>
          <w:t xml:space="preserve"> </w:t>
        </w:r>
        <w:r w:rsidRPr="00FA2868">
          <w:rPr>
            <w:rFonts w:ascii="Times New Roman" w:eastAsia="Times New Roman" w:hAnsi="Times New Roman" w:cs="Times New Roman"/>
            <w:b/>
          </w:rPr>
          <w:t>prebytočný</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objem odstrániť</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rPr>
          <w:t>(pozri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čas</w:t>
        </w:r>
        <w:del w:id="213" w:author="Author">
          <w:r w:rsidRPr="00FA2868" w:rsidDel="000729D5">
            <w:rPr>
              <w:rFonts w:ascii="Times New Roman" w:eastAsia="Times New Roman" w:hAnsi="Times New Roman" w:cs="Times New Roman"/>
            </w:rPr>
            <w:delText>t</w:delText>
          </w:r>
        </w:del>
        <w:r w:rsidR="000729D5">
          <w:rPr>
            <w:rFonts w:ascii="Times New Roman" w:eastAsia="Times New Roman" w:hAnsi="Times New Roman" w:cs="Times New Roman"/>
          </w:rPr>
          <w:t>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6.6)</w:t>
        </w:r>
        <w:r w:rsidRPr="00FA2868">
          <w:rPr>
            <w:rFonts w:ascii="Times New Roman" w:eastAsia="Times New Roman" w:hAnsi="Times New Roman" w:cs="Times New Roman"/>
            <w:b/>
          </w:rPr>
          <w:t>.</w:t>
        </w:r>
      </w:ins>
    </w:p>
    <w:p w14:paraId="5F36F91A" w14:textId="77777777" w:rsidR="003D652B" w:rsidRPr="00FA2868" w:rsidRDefault="003D652B" w:rsidP="003D652B">
      <w:pPr>
        <w:autoSpaceDE w:val="0"/>
        <w:autoSpaceDN w:val="0"/>
        <w:spacing w:before="10" w:after="0" w:line="240" w:lineRule="auto"/>
        <w:rPr>
          <w:ins w:id="214" w:author="Author"/>
          <w:rFonts w:ascii="Times New Roman" w:eastAsia="Times New Roman" w:hAnsi="Times New Roman" w:cs="Times New Roman"/>
          <w:b/>
          <w:sz w:val="21"/>
        </w:rPr>
      </w:pPr>
    </w:p>
    <w:p w14:paraId="5AFF4764" w14:textId="77777777" w:rsidR="003D652B" w:rsidRPr="00FA2868" w:rsidRDefault="003D652B" w:rsidP="003D652B">
      <w:pPr>
        <w:autoSpaceDE w:val="0"/>
        <w:autoSpaceDN w:val="0"/>
        <w:spacing w:after="0" w:line="240" w:lineRule="auto"/>
        <w:ind w:right="483"/>
        <w:rPr>
          <w:ins w:id="215" w:author="Author"/>
          <w:rFonts w:ascii="Times New Roman" w:eastAsia="Times New Roman" w:hAnsi="Times New Roman" w:cs="Times New Roman"/>
        </w:rPr>
      </w:pPr>
      <w:ins w:id="216" w:author="Author">
        <w:r w:rsidRPr="00FA2868">
          <w:rPr>
            <w:rFonts w:ascii="Times New Roman" w:eastAsia="Times New Roman" w:hAnsi="Times New Roman" w:cs="Times New Roman"/>
          </w:rPr>
          <w:t>Pri aplikácií celého objemu naplnenej striekačky môže dôjsť k predávkovaniu. Na odstránenie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vzduchových bubliniek a nadbytočného lieku pomaly zatlačte na piest, aby ste </w:t>
        </w:r>
        <w:r w:rsidRPr="00FA2868">
          <w:rPr>
            <w:rFonts w:ascii="Times New Roman" w:eastAsia="Times New Roman" w:hAnsi="Times New Roman" w:cs="Times New Roman"/>
            <w:b/>
          </w:rPr>
          <w:t>zarovnali okraj</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 xml:space="preserve">kužeľovitého piesta (nie špičku kužeľovitého piesta) s ryskou dávky na injekčnej striekačke </w:t>
        </w:r>
        <w:r w:rsidRPr="00FA2868">
          <w:rPr>
            <w:rFonts w:ascii="Times New Roman" w:eastAsia="Times New Roman" w:hAnsi="Times New Roman" w:cs="Times New Roman"/>
          </w:rPr>
          <w:t>(čo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zodpovedá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0,05 ml,</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t.j. 2</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mg afliberceptu)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(pozri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časti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4.9 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6.6).</w:t>
        </w:r>
      </w:ins>
    </w:p>
    <w:p w14:paraId="0E62A537" w14:textId="77777777" w:rsidR="003D652B" w:rsidRPr="00FA2868" w:rsidRDefault="003D652B" w:rsidP="003D652B">
      <w:pPr>
        <w:autoSpaceDE w:val="0"/>
        <w:autoSpaceDN w:val="0"/>
        <w:spacing w:before="2" w:after="0" w:line="240" w:lineRule="auto"/>
        <w:rPr>
          <w:ins w:id="217" w:author="Author"/>
          <w:rFonts w:ascii="Times New Roman" w:eastAsia="Times New Roman" w:hAnsi="Times New Roman" w:cs="Times New Roman"/>
        </w:rPr>
      </w:pPr>
    </w:p>
    <w:p w14:paraId="7968F94E" w14:textId="77777777" w:rsidR="003D652B" w:rsidRPr="00FA2868" w:rsidRDefault="003D652B" w:rsidP="003D652B">
      <w:pPr>
        <w:autoSpaceDE w:val="0"/>
        <w:autoSpaceDN w:val="0"/>
        <w:spacing w:after="0" w:line="240" w:lineRule="auto"/>
        <w:ind w:right="588"/>
        <w:rPr>
          <w:ins w:id="218" w:author="Author"/>
          <w:rFonts w:ascii="Times New Roman" w:eastAsia="Times New Roman" w:hAnsi="Times New Roman" w:cs="Times New Roman"/>
        </w:rPr>
      </w:pPr>
      <w:ins w:id="219" w:author="Author">
        <w:r w:rsidRPr="00FA2868">
          <w:rPr>
            <w:rFonts w:ascii="Times New Roman" w:eastAsia="Times New Roman" w:hAnsi="Times New Roman" w:cs="Times New Roman"/>
          </w:rPr>
          <w:t>Injekčná ihla sa zavádza 3,5-4,0 mm za limbom do dutiny sklovca, vyhýba sa horizontálnemu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poludníku a smeruje do centra očnej gule. Potom sa aplikuje objem injekcie 0,05 ml; pri následných</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injekciách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má použiť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iné</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miesto na sklére.</w:t>
        </w:r>
      </w:ins>
    </w:p>
    <w:p w14:paraId="4B312CBB" w14:textId="77777777" w:rsidR="003D652B" w:rsidRPr="00FA2868" w:rsidRDefault="003D652B" w:rsidP="003D652B">
      <w:pPr>
        <w:autoSpaceDE w:val="0"/>
        <w:autoSpaceDN w:val="0"/>
        <w:spacing w:before="10" w:after="0" w:line="240" w:lineRule="auto"/>
        <w:rPr>
          <w:ins w:id="220" w:author="Author"/>
          <w:rFonts w:ascii="Times New Roman" w:eastAsia="Times New Roman" w:hAnsi="Times New Roman" w:cs="Times New Roman"/>
          <w:sz w:val="21"/>
        </w:rPr>
      </w:pPr>
    </w:p>
    <w:p w14:paraId="388DE477" w14:textId="77777777" w:rsidR="003D652B" w:rsidRPr="00FA2868" w:rsidRDefault="003D652B" w:rsidP="003D652B">
      <w:pPr>
        <w:autoSpaceDE w:val="0"/>
        <w:autoSpaceDN w:val="0"/>
        <w:spacing w:before="1" w:after="0" w:line="240" w:lineRule="auto"/>
        <w:rPr>
          <w:ins w:id="221" w:author="Author"/>
          <w:rFonts w:ascii="Times New Roman" w:eastAsia="Times New Roman" w:hAnsi="Times New Roman" w:cs="Times New Roman"/>
        </w:rPr>
      </w:pPr>
      <w:ins w:id="222" w:author="Author">
        <w:r w:rsidRPr="00FA2868">
          <w:rPr>
            <w:rFonts w:ascii="Times New Roman" w:eastAsia="Times New Roman" w:hAnsi="Times New Roman" w:cs="Times New Roman"/>
          </w:rPr>
          <w:t>Po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podaní injekcie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musí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všetok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nepoužitý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liek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zlikvidovať.</w:t>
        </w:r>
      </w:ins>
    </w:p>
    <w:p w14:paraId="36827D9A" w14:textId="77777777" w:rsidR="003D652B" w:rsidRPr="00FA2868" w:rsidRDefault="003D652B" w:rsidP="003D652B">
      <w:pPr>
        <w:autoSpaceDE w:val="0"/>
        <w:autoSpaceDN w:val="0"/>
        <w:spacing w:after="0" w:line="240" w:lineRule="auto"/>
        <w:rPr>
          <w:ins w:id="223" w:author="Author"/>
          <w:rFonts w:ascii="Times New Roman" w:eastAsia="Times New Roman" w:hAnsi="Times New Roman" w:cs="Times New Roman"/>
        </w:rPr>
      </w:pPr>
    </w:p>
    <w:p w14:paraId="471944A7" w14:textId="77777777" w:rsidR="003D652B" w:rsidRPr="00FA2868" w:rsidRDefault="003D652B" w:rsidP="003D652B">
      <w:pPr>
        <w:autoSpaceDE w:val="0"/>
        <w:autoSpaceDN w:val="0"/>
        <w:spacing w:after="0" w:line="240" w:lineRule="auto"/>
        <w:rPr>
          <w:ins w:id="224" w:author="Author"/>
          <w:rFonts w:ascii="Times New Roman" w:eastAsia="Times New Roman" w:hAnsi="Times New Roman" w:cs="Times New Roman"/>
        </w:rPr>
      </w:pPr>
      <w:ins w:id="225" w:author="Author">
        <w:r w:rsidRPr="00FA2868">
          <w:rPr>
            <w:rFonts w:ascii="Times New Roman" w:eastAsia="Times New Roman" w:hAnsi="Times New Roman" w:cs="Times New Roman"/>
          </w:rPr>
          <w:t>Pokyny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zaobchádzanie 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liekom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pred jeho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podaním,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pozri časť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6.6.</w:t>
        </w:r>
      </w:ins>
    </w:p>
    <w:p w14:paraId="2F6B8DFD" w14:textId="77777777" w:rsidR="003D652B" w:rsidRPr="00FA2868" w:rsidRDefault="003D652B" w:rsidP="003D652B">
      <w:pPr>
        <w:autoSpaceDE w:val="0"/>
        <w:autoSpaceDN w:val="0"/>
        <w:spacing w:before="10" w:after="0" w:line="240" w:lineRule="auto"/>
        <w:rPr>
          <w:ins w:id="226" w:author="Author"/>
          <w:rFonts w:ascii="Times New Roman" w:eastAsia="Times New Roman" w:hAnsi="Times New Roman" w:cs="Times New Roman"/>
          <w:sz w:val="21"/>
        </w:rPr>
      </w:pPr>
    </w:p>
    <w:p w14:paraId="4C32FC26" w14:textId="77777777" w:rsidR="003D652B" w:rsidRPr="00FA2868" w:rsidRDefault="003D652B" w:rsidP="001D1CE9">
      <w:pPr>
        <w:numPr>
          <w:ilvl w:val="1"/>
          <w:numId w:val="32"/>
        </w:numPr>
        <w:tabs>
          <w:tab w:val="left" w:pos="685"/>
          <w:tab w:val="left" w:pos="686"/>
        </w:tabs>
        <w:autoSpaceDE w:val="0"/>
        <w:autoSpaceDN w:val="0"/>
        <w:spacing w:before="1" w:after="0" w:line="240" w:lineRule="auto"/>
        <w:ind w:left="568" w:hanging="568"/>
        <w:outlineLvl w:val="0"/>
        <w:rPr>
          <w:ins w:id="227" w:author="Author"/>
          <w:rFonts w:ascii="Times New Roman" w:eastAsia="Times New Roman" w:hAnsi="Times New Roman" w:cs="Times New Roman"/>
          <w:b/>
          <w:bCs/>
        </w:rPr>
      </w:pPr>
      <w:ins w:id="228" w:author="Author">
        <w:r w:rsidRPr="00FA2868">
          <w:rPr>
            <w:rFonts w:ascii="Times New Roman" w:eastAsia="Times New Roman" w:hAnsi="Times New Roman" w:cs="Times New Roman"/>
            <w:b/>
            <w:bCs/>
          </w:rPr>
          <w:t>Kontraindikácie</w:t>
        </w:r>
      </w:ins>
    </w:p>
    <w:p w14:paraId="5B002475" w14:textId="77777777" w:rsidR="003D652B" w:rsidRPr="00FA2868" w:rsidRDefault="003D652B" w:rsidP="003D652B">
      <w:pPr>
        <w:autoSpaceDE w:val="0"/>
        <w:autoSpaceDN w:val="0"/>
        <w:spacing w:after="0" w:line="240" w:lineRule="auto"/>
        <w:rPr>
          <w:ins w:id="229" w:author="Author"/>
          <w:rFonts w:ascii="Times New Roman" w:eastAsia="Times New Roman" w:hAnsi="Times New Roman" w:cs="Times New Roman"/>
          <w:b/>
        </w:rPr>
      </w:pPr>
    </w:p>
    <w:p w14:paraId="2F837080" w14:textId="77777777" w:rsidR="003D652B" w:rsidRPr="00FA2868" w:rsidRDefault="003D652B" w:rsidP="003D652B">
      <w:pPr>
        <w:autoSpaceDE w:val="0"/>
        <w:autoSpaceDN w:val="0"/>
        <w:spacing w:after="0" w:line="240" w:lineRule="auto"/>
        <w:ind w:right="552"/>
        <w:rPr>
          <w:ins w:id="230" w:author="Author"/>
          <w:rFonts w:ascii="Times New Roman" w:eastAsia="Times New Roman" w:hAnsi="Times New Roman" w:cs="Times New Roman"/>
        </w:rPr>
      </w:pPr>
      <w:ins w:id="231" w:author="Author">
        <w:r w:rsidRPr="00FA2868">
          <w:rPr>
            <w:rFonts w:ascii="Times New Roman" w:eastAsia="Times New Roman" w:hAnsi="Times New Roman" w:cs="Times New Roman"/>
          </w:rPr>
          <w:t>Precitlivenosť na liečivo aflibercept alebo na ktorúkoľvek z pomocných látok uvedených v časti 6.1.</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Aktívna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suspektná očná alebo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periokulárna infekcia.</w:t>
        </w:r>
      </w:ins>
    </w:p>
    <w:p w14:paraId="607FA9BA" w14:textId="77777777" w:rsidR="003D652B" w:rsidRPr="00FA2868" w:rsidRDefault="003D652B" w:rsidP="003D652B">
      <w:pPr>
        <w:autoSpaceDE w:val="0"/>
        <w:autoSpaceDN w:val="0"/>
        <w:spacing w:after="0" w:line="240" w:lineRule="auto"/>
        <w:rPr>
          <w:ins w:id="232" w:author="Author"/>
          <w:rFonts w:ascii="Times New Roman" w:eastAsia="Times New Roman" w:hAnsi="Times New Roman" w:cs="Times New Roman"/>
        </w:rPr>
      </w:pPr>
      <w:ins w:id="233" w:author="Author">
        <w:r w:rsidRPr="00FA2868">
          <w:rPr>
            <w:rFonts w:ascii="Times New Roman" w:eastAsia="Times New Roman" w:hAnsi="Times New Roman" w:cs="Times New Roman"/>
          </w:rPr>
          <w:t>Aktívny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závažný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vnútroočný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zápal.</w:t>
        </w:r>
      </w:ins>
    </w:p>
    <w:p w14:paraId="1C9F2C80" w14:textId="77777777" w:rsidR="003D652B" w:rsidRPr="00FA2868" w:rsidRDefault="003D652B" w:rsidP="003D652B">
      <w:pPr>
        <w:autoSpaceDE w:val="0"/>
        <w:autoSpaceDN w:val="0"/>
        <w:spacing w:after="0" w:line="240" w:lineRule="auto"/>
        <w:rPr>
          <w:ins w:id="234" w:author="Author"/>
          <w:rFonts w:ascii="Times New Roman" w:eastAsia="Times New Roman" w:hAnsi="Times New Roman" w:cs="Times New Roman"/>
        </w:rPr>
      </w:pPr>
    </w:p>
    <w:p w14:paraId="217ADB81" w14:textId="77777777" w:rsidR="003D652B" w:rsidRPr="006544D9" w:rsidRDefault="003D652B" w:rsidP="001D1CE9">
      <w:pPr>
        <w:numPr>
          <w:ilvl w:val="1"/>
          <w:numId w:val="32"/>
        </w:numPr>
        <w:tabs>
          <w:tab w:val="left" w:pos="685"/>
          <w:tab w:val="left" w:pos="686"/>
        </w:tabs>
        <w:autoSpaceDE w:val="0"/>
        <w:autoSpaceDN w:val="0"/>
        <w:spacing w:before="73" w:after="0" w:line="240" w:lineRule="auto"/>
        <w:ind w:left="568" w:hanging="568"/>
        <w:outlineLvl w:val="0"/>
        <w:rPr>
          <w:ins w:id="235" w:author="Author"/>
          <w:rFonts w:ascii="Times New Roman" w:eastAsia="Times New Roman" w:hAnsi="Times New Roman" w:cs="Times New Roman"/>
          <w:b/>
          <w:bCs/>
        </w:rPr>
      </w:pPr>
      <w:ins w:id="236" w:author="Author">
        <w:r w:rsidRPr="006544D9">
          <w:rPr>
            <w:rFonts w:ascii="Times New Roman" w:eastAsia="Times New Roman" w:hAnsi="Times New Roman" w:cs="Times New Roman"/>
            <w:b/>
            <w:bCs/>
          </w:rPr>
          <w:t>Osobitné</w:t>
        </w:r>
        <w:r w:rsidRPr="006544D9">
          <w:rPr>
            <w:rFonts w:ascii="Times New Roman" w:eastAsia="Times New Roman" w:hAnsi="Times New Roman" w:cs="Times New Roman"/>
            <w:b/>
            <w:bCs/>
            <w:spacing w:val="-3"/>
          </w:rPr>
          <w:t xml:space="preserve"> </w:t>
        </w:r>
        <w:r w:rsidRPr="006544D9">
          <w:rPr>
            <w:rFonts w:ascii="Times New Roman" w:eastAsia="Times New Roman" w:hAnsi="Times New Roman" w:cs="Times New Roman"/>
            <w:b/>
            <w:bCs/>
          </w:rPr>
          <w:t>upozornenia</w:t>
        </w:r>
        <w:r w:rsidRPr="006544D9">
          <w:rPr>
            <w:rFonts w:ascii="Times New Roman" w:eastAsia="Times New Roman" w:hAnsi="Times New Roman" w:cs="Times New Roman"/>
            <w:b/>
            <w:bCs/>
            <w:spacing w:val="-2"/>
          </w:rPr>
          <w:t xml:space="preserve"> </w:t>
        </w:r>
        <w:r w:rsidRPr="006544D9">
          <w:rPr>
            <w:rFonts w:ascii="Times New Roman" w:eastAsia="Times New Roman" w:hAnsi="Times New Roman" w:cs="Times New Roman"/>
            <w:b/>
            <w:bCs/>
          </w:rPr>
          <w:t>a</w:t>
        </w:r>
        <w:r w:rsidRPr="006544D9">
          <w:rPr>
            <w:rFonts w:ascii="Times New Roman" w:eastAsia="Times New Roman" w:hAnsi="Times New Roman" w:cs="Times New Roman"/>
            <w:b/>
            <w:bCs/>
            <w:spacing w:val="-2"/>
          </w:rPr>
          <w:t xml:space="preserve"> </w:t>
        </w:r>
        <w:r w:rsidRPr="006544D9">
          <w:rPr>
            <w:rFonts w:ascii="Times New Roman" w:eastAsia="Times New Roman" w:hAnsi="Times New Roman" w:cs="Times New Roman"/>
            <w:b/>
            <w:bCs/>
          </w:rPr>
          <w:t>opatrenia</w:t>
        </w:r>
        <w:r w:rsidRPr="006544D9">
          <w:rPr>
            <w:rFonts w:ascii="Times New Roman" w:eastAsia="Times New Roman" w:hAnsi="Times New Roman" w:cs="Times New Roman"/>
            <w:b/>
            <w:bCs/>
            <w:spacing w:val="-3"/>
          </w:rPr>
          <w:t xml:space="preserve"> </w:t>
        </w:r>
        <w:r w:rsidRPr="006544D9">
          <w:rPr>
            <w:rFonts w:ascii="Times New Roman" w:eastAsia="Times New Roman" w:hAnsi="Times New Roman" w:cs="Times New Roman"/>
            <w:b/>
            <w:bCs/>
          </w:rPr>
          <w:t>pri</w:t>
        </w:r>
        <w:r w:rsidRPr="006544D9">
          <w:rPr>
            <w:rFonts w:ascii="Times New Roman" w:eastAsia="Times New Roman" w:hAnsi="Times New Roman" w:cs="Times New Roman"/>
            <w:b/>
            <w:bCs/>
            <w:spacing w:val="-1"/>
          </w:rPr>
          <w:t xml:space="preserve"> </w:t>
        </w:r>
        <w:r w:rsidRPr="006544D9">
          <w:rPr>
            <w:rFonts w:ascii="Times New Roman" w:eastAsia="Times New Roman" w:hAnsi="Times New Roman" w:cs="Times New Roman"/>
            <w:b/>
            <w:bCs/>
          </w:rPr>
          <w:t>používaní</w:t>
        </w:r>
      </w:ins>
    </w:p>
    <w:p w14:paraId="0143B5C4" w14:textId="77777777" w:rsidR="003D652B" w:rsidRPr="006544D9" w:rsidRDefault="003D652B" w:rsidP="003D652B">
      <w:pPr>
        <w:autoSpaceDE w:val="0"/>
        <w:autoSpaceDN w:val="0"/>
        <w:spacing w:after="0" w:line="240" w:lineRule="auto"/>
        <w:rPr>
          <w:ins w:id="237" w:author="Author"/>
          <w:rFonts w:ascii="Times New Roman" w:eastAsia="Times New Roman" w:hAnsi="Times New Roman" w:cs="Times New Roman"/>
          <w:b/>
        </w:rPr>
      </w:pPr>
    </w:p>
    <w:p w14:paraId="1DA0C1C6" w14:textId="77777777" w:rsidR="003D652B" w:rsidRPr="006544D9" w:rsidRDefault="003D652B" w:rsidP="003D652B">
      <w:pPr>
        <w:autoSpaceDE w:val="0"/>
        <w:autoSpaceDN w:val="0"/>
        <w:spacing w:before="1" w:after="0" w:line="240" w:lineRule="auto"/>
        <w:rPr>
          <w:ins w:id="238" w:author="Author"/>
          <w:rFonts w:ascii="Times New Roman" w:eastAsia="Times New Roman" w:hAnsi="Times New Roman" w:cs="Times New Roman"/>
        </w:rPr>
      </w:pPr>
      <w:ins w:id="239" w:author="Author">
        <w:r w:rsidRPr="006544D9">
          <w:rPr>
            <w:rFonts w:ascii="Times New Roman" w:eastAsia="Times New Roman" w:hAnsi="Times New Roman" w:cs="Times New Roman"/>
            <w:u w:val="single"/>
          </w:rPr>
          <w:t>Sledovateľnosť</w:t>
        </w:r>
      </w:ins>
    </w:p>
    <w:p w14:paraId="3B368ACB" w14:textId="77777777" w:rsidR="003D652B" w:rsidRPr="006544D9" w:rsidRDefault="003D652B" w:rsidP="003D652B">
      <w:pPr>
        <w:autoSpaceDE w:val="0"/>
        <w:autoSpaceDN w:val="0"/>
        <w:spacing w:before="1" w:after="0" w:line="240" w:lineRule="auto"/>
        <w:ind w:right="576"/>
        <w:rPr>
          <w:ins w:id="240" w:author="Author"/>
          <w:rFonts w:ascii="Times New Roman" w:eastAsia="Times New Roman" w:hAnsi="Times New Roman" w:cs="Times New Roman"/>
        </w:rPr>
      </w:pPr>
      <w:ins w:id="241" w:author="Author">
        <w:r w:rsidRPr="006544D9">
          <w:rPr>
            <w:rFonts w:ascii="Times New Roman" w:eastAsia="Times New Roman" w:hAnsi="Times New Roman" w:cs="Times New Roman"/>
          </w:rPr>
          <w:t>Aby sa zlepšila dosledovateľnosť biologického lieku, má sa zrozumiteľne zaznamenať názov a číslo</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šarže podaného</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lieku.</w:t>
        </w:r>
      </w:ins>
    </w:p>
    <w:p w14:paraId="36776620" w14:textId="77777777" w:rsidR="003D652B" w:rsidRPr="006544D9" w:rsidRDefault="003D652B" w:rsidP="003D652B">
      <w:pPr>
        <w:autoSpaceDE w:val="0"/>
        <w:autoSpaceDN w:val="0"/>
        <w:spacing w:before="11" w:after="0" w:line="240" w:lineRule="auto"/>
        <w:rPr>
          <w:ins w:id="242" w:author="Author"/>
          <w:rFonts w:ascii="Times New Roman" w:eastAsia="Times New Roman" w:hAnsi="Times New Roman" w:cs="Times New Roman"/>
          <w:sz w:val="21"/>
        </w:rPr>
      </w:pPr>
    </w:p>
    <w:p w14:paraId="1D95A9A7" w14:textId="77777777" w:rsidR="003D652B" w:rsidRPr="00FA2868" w:rsidRDefault="003D652B" w:rsidP="003D652B">
      <w:pPr>
        <w:autoSpaceDE w:val="0"/>
        <w:autoSpaceDN w:val="0"/>
        <w:spacing w:after="0" w:line="252" w:lineRule="exact"/>
        <w:rPr>
          <w:ins w:id="243" w:author="Author"/>
          <w:rFonts w:ascii="Times New Roman" w:eastAsia="Times New Roman" w:hAnsi="Times New Roman" w:cs="Times New Roman"/>
        </w:rPr>
      </w:pPr>
      <w:ins w:id="244" w:author="Author">
        <w:r w:rsidRPr="00FA2868">
          <w:rPr>
            <w:rFonts w:ascii="Times New Roman" w:eastAsia="Times New Roman" w:hAnsi="Times New Roman" w:cs="Times New Roman"/>
            <w:u w:val="single"/>
          </w:rPr>
          <w:t>Reakcie</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spojené</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s</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podaním</w:t>
        </w:r>
        <w:r w:rsidRPr="00FA2868">
          <w:rPr>
            <w:rFonts w:ascii="Times New Roman" w:eastAsia="Times New Roman" w:hAnsi="Times New Roman" w:cs="Times New Roman"/>
            <w:spacing w:val="-3"/>
            <w:u w:val="single"/>
          </w:rPr>
          <w:t xml:space="preserve"> </w:t>
        </w:r>
        <w:r w:rsidRPr="00FA2868">
          <w:rPr>
            <w:rFonts w:ascii="Times New Roman" w:eastAsia="Times New Roman" w:hAnsi="Times New Roman" w:cs="Times New Roman"/>
            <w:u w:val="single"/>
          </w:rPr>
          <w:t>intravitreálnych</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injekcií</w:t>
        </w:r>
      </w:ins>
    </w:p>
    <w:p w14:paraId="119A1ED9" w14:textId="58FF4651" w:rsidR="003D652B" w:rsidRPr="006544D9" w:rsidRDefault="003D652B" w:rsidP="003D652B">
      <w:pPr>
        <w:autoSpaceDE w:val="0"/>
        <w:autoSpaceDN w:val="0"/>
        <w:spacing w:after="0" w:line="240" w:lineRule="auto"/>
        <w:ind w:right="486"/>
        <w:rPr>
          <w:ins w:id="245" w:author="Author"/>
          <w:rFonts w:ascii="Times New Roman" w:eastAsia="Times New Roman" w:hAnsi="Times New Roman" w:cs="Times New Roman"/>
        </w:rPr>
      </w:pPr>
      <w:ins w:id="246" w:author="Author">
        <w:r w:rsidRPr="00FA2868">
          <w:rPr>
            <w:rFonts w:ascii="Times New Roman" w:eastAsia="Times New Roman" w:hAnsi="Times New Roman" w:cs="Times New Roman"/>
          </w:rPr>
          <w:t xml:space="preserve">Podanie intravitreálnych injekcií, vrátane injekcií </w:t>
        </w:r>
        <w:r w:rsidRPr="00FA2868">
          <w:rPr>
            <w:rFonts w:ascii="Times New Roman" w:hAnsi="Times New Roman"/>
          </w:rPr>
          <w:t>afliberceptu</w:t>
        </w:r>
        <w:r w:rsidRPr="00FA2868">
          <w:rPr>
            <w:rFonts w:ascii="Times New Roman" w:eastAsia="Times New Roman" w:hAnsi="Times New Roman" w:cs="Times New Roman"/>
          </w:rPr>
          <w:t>, sa spája</w:t>
        </w:r>
        <w:del w:id="247" w:author="Author">
          <w:r w:rsidRPr="00FA2868" w:rsidDel="002F3383">
            <w:rPr>
              <w:rFonts w:ascii="Times New Roman" w:eastAsia="Times New Roman" w:hAnsi="Times New Roman" w:cs="Times New Roman"/>
            </w:rPr>
            <w:delText>jú</w:delText>
          </w:r>
        </w:del>
        <w:r w:rsidRPr="00FA2868">
          <w:rPr>
            <w:rFonts w:ascii="Times New Roman" w:eastAsia="Times New Roman" w:hAnsi="Times New Roman" w:cs="Times New Roman"/>
          </w:rPr>
          <w:t xml:space="preserve"> s endoftalmitídou, vnútroočným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zápalom, rhegmatogénnym odlúčením sietnice, trhlinou v sietnici a iatrogénnou traumatickou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kataraktou (pozri časť 4.8). </w:t>
        </w:r>
        <w:r w:rsidRPr="006544D9">
          <w:rPr>
            <w:rFonts w:ascii="Times New Roman" w:eastAsia="Times New Roman" w:hAnsi="Times New Roman" w:cs="Times New Roman"/>
          </w:rPr>
          <w:t xml:space="preserve">Pri podávaní </w:t>
        </w:r>
        <w:r w:rsidRPr="00FA2868">
          <w:rPr>
            <w:rFonts w:ascii="Times New Roman" w:hAnsi="Times New Roman"/>
          </w:rPr>
          <w:t>afliberceptu</w:t>
        </w:r>
        <w:r w:rsidRPr="006544D9">
          <w:rPr>
            <w:rFonts w:ascii="Times New Roman" w:eastAsia="Times New Roman" w:hAnsi="Times New Roman" w:cs="Times New Roman"/>
          </w:rPr>
          <w:t xml:space="preserve"> sa musia vždy používať primerané aseptické injekčné</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postupy. Okrem toho počas týždňa po podaní injekcie má byť pacient sledovaný</w:t>
        </w:r>
        <w:del w:id="248" w:author="Author">
          <w:r w:rsidRPr="006544D9" w:rsidDel="002F3383">
            <w:rPr>
              <w:rFonts w:ascii="Times New Roman" w:eastAsia="Times New Roman" w:hAnsi="Times New Roman" w:cs="Times New Roman"/>
            </w:rPr>
            <w:delText xml:space="preserve"> </w:delText>
          </w:r>
        </w:del>
        <w:r w:rsidRPr="006544D9">
          <w:rPr>
            <w:rFonts w:ascii="Times New Roman" w:eastAsia="Times New Roman" w:hAnsi="Times New Roman" w:cs="Times New Roman"/>
          </w:rPr>
          <w:t>, čo umožní včasnú</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liečbu</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v prípade</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infekcie.</w:t>
        </w:r>
      </w:ins>
    </w:p>
    <w:p w14:paraId="609E20A1" w14:textId="2A921A42" w:rsidR="003D652B" w:rsidRPr="006544D9" w:rsidRDefault="003D652B" w:rsidP="003D652B">
      <w:pPr>
        <w:autoSpaceDE w:val="0"/>
        <w:autoSpaceDN w:val="0"/>
        <w:spacing w:after="0" w:line="240" w:lineRule="auto"/>
        <w:ind w:right="1132"/>
        <w:rPr>
          <w:ins w:id="249" w:author="Author"/>
          <w:rFonts w:ascii="Times New Roman" w:eastAsia="Times New Roman" w:hAnsi="Times New Roman" w:cs="Times New Roman"/>
        </w:rPr>
      </w:pPr>
      <w:ins w:id="250" w:author="Author">
        <w:r>
          <w:rPr>
            <w:rFonts w:ascii="Times New Roman" w:eastAsia="Times New Roman" w:hAnsi="Times New Roman" w:cs="Times New Roman"/>
          </w:rPr>
          <w:t>P</w:t>
        </w:r>
        <w:r w:rsidRPr="006544D9">
          <w:rPr>
            <w:rFonts w:ascii="Times New Roman" w:eastAsia="Times New Roman" w:hAnsi="Times New Roman" w:cs="Times New Roman"/>
          </w:rPr>
          <w:t>acienti majú byť poučení, aby bez meškania hlásili akékoľvek prejavy nasvedčujúce</w:t>
        </w:r>
        <w:r w:rsidR="00CB6C4E">
          <w:rPr>
            <w:rFonts w:ascii="Times New Roman" w:eastAsia="Times New Roman" w:hAnsi="Times New Roman" w:cs="Times New Roman"/>
          </w:rPr>
          <w:t xml:space="preserve"> </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endoftalmitíde</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alebo ktorejkoľvek príhode uvedenej vyššie.</w:t>
        </w:r>
      </w:ins>
    </w:p>
    <w:p w14:paraId="2D56AA5D" w14:textId="77777777" w:rsidR="003D652B" w:rsidRPr="006544D9" w:rsidRDefault="003D652B" w:rsidP="003D652B">
      <w:pPr>
        <w:autoSpaceDE w:val="0"/>
        <w:autoSpaceDN w:val="0"/>
        <w:spacing w:before="1" w:after="0" w:line="240" w:lineRule="auto"/>
        <w:rPr>
          <w:ins w:id="251" w:author="Author"/>
          <w:rFonts w:ascii="Times New Roman" w:eastAsia="Times New Roman" w:hAnsi="Times New Roman" w:cs="Times New Roman"/>
        </w:rPr>
      </w:pPr>
    </w:p>
    <w:p w14:paraId="70D27E82" w14:textId="77777777" w:rsidR="003D652B" w:rsidRPr="006544D9" w:rsidRDefault="003D652B" w:rsidP="003D652B">
      <w:pPr>
        <w:autoSpaceDE w:val="0"/>
        <w:autoSpaceDN w:val="0"/>
        <w:spacing w:after="0" w:line="240" w:lineRule="auto"/>
        <w:ind w:right="345"/>
        <w:rPr>
          <w:ins w:id="252" w:author="Author"/>
          <w:rFonts w:ascii="Times New Roman" w:eastAsia="Times New Roman" w:hAnsi="Times New Roman" w:cs="Times New Roman"/>
        </w:rPr>
      </w:pPr>
      <w:ins w:id="253" w:author="Author">
        <w:r w:rsidRPr="006544D9">
          <w:rPr>
            <w:rFonts w:ascii="Times New Roman" w:eastAsia="Times New Roman" w:hAnsi="Times New Roman" w:cs="Times New Roman"/>
          </w:rPr>
          <w:t>Naplnená injekčná striekačka obsahuje viac ako je odporúčaná dávka 2 mg afliberceptu (čo zodpovedá</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0,05 ml injekčného roztoku). Pred podaním sa musí prebytočný objem</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odstrániť</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(pozri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časti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4.2</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a</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6.6).</w:t>
        </w:r>
      </w:ins>
    </w:p>
    <w:p w14:paraId="564C416E" w14:textId="77777777" w:rsidR="003D652B" w:rsidRPr="006544D9" w:rsidRDefault="003D652B" w:rsidP="003D652B">
      <w:pPr>
        <w:autoSpaceDE w:val="0"/>
        <w:autoSpaceDN w:val="0"/>
        <w:spacing w:after="0" w:line="240" w:lineRule="auto"/>
        <w:ind w:right="345"/>
        <w:rPr>
          <w:ins w:id="254" w:author="Author"/>
          <w:rFonts w:ascii="Times New Roman" w:eastAsia="Times New Roman" w:hAnsi="Times New Roman" w:cs="Times New Roman"/>
        </w:rPr>
      </w:pPr>
    </w:p>
    <w:p w14:paraId="4676EAB5" w14:textId="3BCF2CD3" w:rsidR="003D652B" w:rsidRPr="006544D9" w:rsidRDefault="003D652B" w:rsidP="003D652B">
      <w:pPr>
        <w:autoSpaceDE w:val="0"/>
        <w:autoSpaceDN w:val="0"/>
        <w:spacing w:before="1" w:after="0" w:line="240" w:lineRule="auto"/>
        <w:ind w:right="442"/>
        <w:rPr>
          <w:ins w:id="255" w:author="Author"/>
          <w:rFonts w:ascii="Times New Roman" w:eastAsia="Times New Roman" w:hAnsi="Times New Roman" w:cs="Times New Roman"/>
        </w:rPr>
      </w:pPr>
      <w:ins w:id="256" w:author="Author">
        <w:r w:rsidRPr="006544D9">
          <w:rPr>
            <w:rFonts w:ascii="Times New Roman" w:eastAsia="Times New Roman" w:hAnsi="Times New Roman" w:cs="Times New Roman"/>
          </w:rPr>
          <w:t xml:space="preserve">V priebehu 60 minút po podaní intravitreálnej injekcie, vrátane injekcií </w:t>
        </w:r>
        <w:r w:rsidRPr="00FA2868">
          <w:rPr>
            <w:rFonts w:ascii="Times New Roman" w:hAnsi="Times New Roman"/>
          </w:rPr>
          <w:t>afliberceptu</w:t>
        </w:r>
        <w:r w:rsidRPr="006544D9">
          <w:rPr>
            <w:rFonts w:ascii="Times New Roman" w:eastAsia="Times New Roman" w:hAnsi="Times New Roman" w:cs="Times New Roman"/>
          </w:rPr>
          <w:t>, sa pozorovali zvýšenia</w:t>
        </w:r>
        <w:r w:rsidR="002F3383">
          <w:rPr>
            <w:rFonts w:ascii="Times New Roman" w:eastAsia="Times New Roman" w:hAnsi="Times New Roman" w:cs="Times New Roman"/>
          </w:rPr>
          <w:t xml:space="preserve"> </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vnútroočného tlaku (pozri časť 4.8). Osobitná opatrnosť je potrebná u pacientov s nedostatočne</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 xml:space="preserve">kontrolovaným glaukómom (nepodávajte </w:t>
        </w:r>
        <w:r w:rsidRPr="00FA2868">
          <w:rPr>
            <w:rFonts w:ascii="Times New Roman" w:hAnsi="Times New Roman"/>
          </w:rPr>
          <w:t>afliberceptu</w:t>
        </w:r>
        <w:r w:rsidRPr="006544D9">
          <w:rPr>
            <w:rFonts w:ascii="Times New Roman" w:eastAsia="Times New Roman" w:hAnsi="Times New Roman" w:cs="Times New Roman"/>
          </w:rPr>
          <w:t xml:space="preserve"> pokým je vnútroočný tlak ≥30 mmHg). Vo všetkých</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prípadoch sa preto musí monitorovať a primerane manažovať vnútroočný tlak aj perfúzia terča</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zrakového nervu.</w:t>
        </w:r>
      </w:ins>
    </w:p>
    <w:p w14:paraId="5B17021C" w14:textId="77777777" w:rsidR="003D652B" w:rsidRPr="006544D9" w:rsidRDefault="003D652B" w:rsidP="003D652B">
      <w:pPr>
        <w:autoSpaceDE w:val="0"/>
        <w:autoSpaceDN w:val="0"/>
        <w:spacing w:before="10" w:after="0" w:line="240" w:lineRule="auto"/>
        <w:rPr>
          <w:ins w:id="257" w:author="Author"/>
          <w:rFonts w:ascii="Times New Roman" w:eastAsia="Times New Roman" w:hAnsi="Times New Roman" w:cs="Times New Roman"/>
          <w:sz w:val="21"/>
        </w:rPr>
      </w:pPr>
    </w:p>
    <w:p w14:paraId="1CB8DCA4" w14:textId="77777777" w:rsidR="003D652B" w:rsidRPr="006544D9" w:rsidRDefault="003D652B" w:rsidP="003D652B">
      <w:pPr>
        <w:autoSpaceDE w:val="0"/>
        <w:autoSpaceDN w:val="0"/>
        <w:spacing w:after="0" w:line="240" w:lineRule="auto"/>
        <w:rPr>
          <w:ins w:id="258" w:author="Author"/>
          <w:rFonts w:ascii="Times New Roman" w:eastAsia="Times New Roman" w:hAnsi="Times New Roman" w:cs="Times New Roman"/>
        </w:rPr>
      </w:pPr>
      <w:ins w:id="259" w:author="Author">
        <w:r w:rsidRPr="006544D9">
          <w:rPr>
            <w:rFonts w:ascii="Times New Roman" w:eastAsia="Times New Roman" w:hAnsi="Times New Roman" w:cs="Times New Roman"/>
            <w:u w:val="single"/>
          </w:rPr>
          <w:t>Imunogenita</w:t>
        </w:r>
      </w:ins>
    </w:p>
    <w:p w14:paraId="7AF54BB4" w14:textId="77777777" w:rsidR="003D652B" w:rsidRPr="006544D9" w:rsidRDefault="003D652B" w:rsidP="003D652B">
      <w:pPr>
        <w:autoSpaceDE w:val="0"/>
        <w:autoSpaceDN w:val="0"/>
        <w:spacing w:before="2" w:after="0" w:line="252" w:lineRule="exact"/>
        <w:rPr>
          <w:ins w:id="260" w:author="Author"/>
          <w:rFonts w:ascii="Times New Roman" w:eastAsia="Times New Roman" w:hAnsi="Times New Roman" w:cs="Times New Roman"/>
        </w:rPr>
      </w:pPr>
      <w:ins w:id="261" w:author="Author">
        <w:r w:rsidRPr="006544D9">
          <w:rPr>
            <w:rFonts w:ascii="Times New Roman" w:eastAsia="Times New Roman" w:hAnsi="Times New Roman" w:cs="Times New Roman"/>
          </w:rPr>
          <w:t>Aflibercept</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je</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terapeutický</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proteín,</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preto</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je</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možná</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imunogenita</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s</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Yesafili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(pozri časť</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4.8).</w:t>
        </w:r>
      </w:ins>
    </w:p>
    <w:p w14:paraId="2F662736" w14:textId="77777777" w:rsidR="003D652B" w:rsidRPr="006544D9" w:rsidRDefault="003D652B" w:rsidP="003D652B">
      <w:pPr>
        <w:autoSpaceDE w:val="0"/>
        <w:autoSpaceDN w:val="0"/>
        <w:spacing w:after="0" w:line="240" w:lineRule="auto"/>
        <w:ind w:right="398"/>
        <w:rPr>
          <w:ins w:id="262" w:author="Author"/>
          <w:rFonts w:ascii="Times New Roman" w:eastAsia="Times New Roman" w:hAnsi="Times New Roman" w:cs="Times New Roman"/>
        </w:rPr>
      </w:pPr>
      <w:ins w:id="263" w:author="Author">
        <w:r w:rsidRPr="006544D9">
          <w:rPr>
            <w:rFonts w:ascii="Times New Roman" w:eastAsia="Times New Roman" w:hAnsi="Times New Roman" w:cs="Times New Roman"/>
          </w:rPr>
          <w:t>Pacienti majú byť poučení, aby hlásili akékoľvek znaky alebo symptómy nasvedčujúce vnútroočnému</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zápalu, napríklad bolesť, fotofóbiu alebo začervenanie, ktoré môžu byť klinickým príznakom</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hypersenzitivity.</w:t>
        </w:r>
      </w:ins>
    </w:p>
    <w:p w14:paraId="7CFB0EF7" w14:textId="77777777" w:rsidR="003D652B" w:rsidRPr="006544D9" w:rsidRDefault="003D652B" w:rsidP="003D652B">
      <w:pPr>
        <w:autoSpaceDE w:val="0"/>
        <w:autoSpaceDN w:val="0"/>
        <w:spacing w:after="0" w:line="240" w:lineRule="auto"/>
        <w:rPr>
          <w:ins w:id="264" w:author="Author"/>
          <w:rFonts w:ascii="Times New Roman" w:eastAsia="Times New Roman" w:hAnsi="Times New Roman" w:cs="Times New Roman"/>
        </w:rPr>
      </w:pPr>
    </w:p>
    <w:p w14:paraId="467A1D74" w14:textId="77777777" w:rsidR="003D652B" w:rsidRPr="006544D9" w:rsidRDefault="003D652B" w:rsidP="003D652B">
      <w:pPr>
        <w:autoSpaceDE w:val="0"/>
        <w:autoSpaceDN w:val="0"/>
        <w:spacing w:after="0" w:line="252" w:lineRule="exact"/>
        <w:rPr>
          <w:ins w:id="265" w:author="Author"/>
          <w:rFonts w:ascii="Times New Roman" w:eastAsia="Times New Roman" w:hAnsi="Times New Roman" w:cs="Times New Roman"/>
        </w:rPr>
      </w:pPr>
      <w:ins w:id="266" w:author="Author">
        <w:r w:rsidRPr="006544D9">
          <w:rPr>
            <w:rFonts w:ascii="Times New Roman" w:eastAsia="Times New Roman" w:hAnsi="Times New Roman" w:cs="Times New Roman"/>
            <w:u w:val="single"/>
          </w:rPr>
          <w:t>Systémové</w:t>
        </w:r>
        <w:r w:rsidRPr="006544D9">
          <w:rPr>
            <w:rFonts w:ascii="Times New Roman" w:eastAsia="Times New Roman" w:hAnsi="Times New Roman" w:cs="Times New Roman"/>
            <w:spacing w:val="-1"/>
            <w:u w:val="single"/>
          </w:rPr>
          <w:t xml:space="preserve"> </w:t>
        </w:r>
        <w:r w:rsidRPr="006544D9">
          <w:rPr>
            <w:rFonts w:ascii="Times New Roman" w:eastAsia="Times New Roman" w:hAnsi="Times New Roman" w:cs="Times New Roman"/>
            <w:u w:val="single"/>
          </w:rPr>
          <w:t>účinky</w:t>
        </w:r>
      </w:ins>
    </w:p>
    <w:p w14:paraId="55C8D191" w14:textId="77777777" w:rsidR="003D652B" w:rsidRPr="006544D9" w:rsidRDefault="003D652B" w:rsidP="003D652B">
      <w:pPr>
        <w:autoSpaceDE w:val="0"/>
        <w:autoSpaceDN w:val="0"/>
        <w:spacing w:after="0" w:line="240" w:lineRule="auto"/>
        <w:ind w:right="332"/>
        <w:rPr>
          <w:ins w:id="267" w:author="Author"/>
          <w:rFonts w:ascii="Times New Roman" w:eastAsia="Times New Roman" w:hAnsi="Times New Roman" w:cs="Times New Roman"/>
        </w:rPr>
      </w:pPr>
      <w:ins w:id="268" w:author="Author">
        <w:r w:rsidRPr="006544D9">
          <w:rPr>
            <w:rFonts w:ascii="Times New Roman" w:eastAsia="Times New Roman" w:hAnsi="Times New Roman" w:cs="Times New Roman"/>
          </w:rPr>
          <w:t>Po intravitreálnom použití inhibítorov VEGF sa hlásili systémové nežiaduce udalosti, vrátane</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mimoočného krvácania a arteriálnych tromboembolických príhod, a existuje teoretické riziko, že môžu</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súvisieť s inhibíciou VEGF. U pacientov, ktorí v priebehu posledných 6 mesiacov prekonali cievnu</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mozgovú príhodu, tranzitórny ischemický atak alebo infarkt myokardu, sú k dispozícii iba obmedzené</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údaje o bezpečnosti liečby CRVO, BRVO, DME alebo myopickej CNV. Pri liečbe takýchto pacientov</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sa</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má postupovať s opatrnosťou.</w:t>
        </w:r>
      </w:ins>
    </w:p>
    <w:p w14:paraId="141C8D22" w14:textId="77777777" w:rsidR="003D652B" w:rsidRPr="006544D9" w:rsidRDefault="003D652B" w:rsidP="003D652B">
      <w:pPr>
        <w:autoSpaceDE w:val="0"/>
        <w:autoSpaceDN w:val="0"/>
        <w:spacing w:before="1" w:after="0" w:line="240" w:lineRule="auto"/>
        <w:rPr>
          <w:ins w:id="269" w:author="Author"/>
          <w:rFonts w:ascii="Times New Roman" w:eastAsia="Times New Roman" w:hAnsi="Times New Roman" w:cs="Times New Roman"/>
        </w:rPr>
      </w:pPr>
    </w:p>
    <w:p w14:paraId="265F0295" w14:textId="77777777" w:rsidR="003D652B" w:rsidRPr="006544D9" w:rsidRDefault="003D652B" w:rsidP="003D652B">
      <w:pPr>
        <w:autoSpaceDE w:val="0"/>
        <w:autoSpaceDN w:val="0"/>
        <w:spacing w:after="0" w:line="252" w:lineRule="exact"/>
        <w:rPr>
          <w:ins w:id="270" w:author="Author"/>
          <w:rFonts w:ascii="Times New Roman" w:eastAsia="Times New Roman" w:hAnsi="Times New Roman" w:cs="Times New Roman"/>
        </w:rPr>
      </w:pPr>
      <w:ins w:id="271" w:author="Author">
        <w:r w:rsidRPr="006544D9">
          <w:rPr>
            <w:rFonts w:ascii="Times New Roman" w:eastAsia="Times New Roman" w:hAnsi="Times New Roman" w:cs="Times New Roman"/>
            <w:u w:val="single"/>
          </w:rPr>
          <w:t>Iné</w:t>
        </w:r>
      </w:ins>
    </w:p>
    <w:p w14:paraId="25F2CE92" w14:textId="77777777" w:rsidR="003D652B" w:rsidRPr="006544D9" w:rsidRDefault="003D652B" w:rsidP="003D652B">
      <w:pPr>
        <w:autoSpaceDE w:val="0"/>
        <w:autoSpaceDN w:val="0"/>
        <w:spacing w:after="0" w:line="240" w:lineRule="auto"/>
        <w:ind w:right="381"/>
        <w:rPr>
          <w:ins w:id="272" w:author="Author"/>
          <w:rFonts w:ascii="Times New Roman" w:eastAsia="Times New Roman" w:hAnsi="Times New Roman" w:cs="Times New Roman"/>
        </w:rPr>
      </w:pPr>
      <w:ins w:id="273" w:author="Author">
        <w:r w:rsidRPr="006544D9">
          <w:rPr>
            <w:rFonts w:ascii="Times New Roman" w:eastAsia="Times New Roman" w:hAnsi="Times New Roman" w:cs="Times New Roman"/>
          </w:rPr>
          <w:t>Tak ako pri iných intravitreálnych liečbach s anti-VEGF sa na liečbu vekom podmienenej degenerácie</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makuly,</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CRVO, BRVO, DME</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a</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myopickej</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CNV</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vzťahuje</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tiež nasledovné:</w:t>
        </w:r>
      </w:ins>
    </w:p>
    <w:p w14:paraId="6EEB729B" w14:textId="77777777" w:rsidR="003D652B" w:rsidRPr="006544D9" w:rsidRDefault="003D652B" w:rsidP="003D652B">
      <w:pPr>
        <w:autoSpaceDE w:val="0"/>
        <w:autoSpaceDN w:val="0"/>
        <w:spacing w:before="2" w:after="0" w:line="240" w:lineRule="auto"/>
        <w:rPr>
          <w:ins w:id="274" w:author="Author"/>
          <w:rFonts w:ascii="Times New Roman" w:eastAsia="Times New Roman" w:hAnsi="Times New Roman" w:cs="Times New Roman"/>
        </w:rPr>
      </w:pPr>
    </w:p>
    <w:p w14:paraId="59988DA8" w14:textId="77777777" w:rsidR="003D652B" w:rsidRPr="006544D9" w:rsidRDefault="003D652B" w:rsidP="001D1CE9">
      <w:pPr>
        <w:numPr>
          <w:ilvl w:val="0"/>
          <w:numId w:val="31"/>
        </w:numPr>
        <w:tabs>
          <w:tab w:val="left" w:pos="686"/>
        </w:tabs>
        <w:autoSpaceDE w:val="0"/>
        <w:autoSpaceDN w:val="0"/>
        <w:spacing w:after="0" w:line="240" w:lineRule="auto"/>
        <w:ind w:right="1027"/>
        <w:jc w:val="both"/>
        <w:rPr>
          <w:ins w:id="275" w:author="Author"/>
          <w:rFonts w:ascii="Times New Roman" w:eastAsia="Times New Roman" w:hAnsi="Times New Roman" w:cs="Times New Roman"/>
        </w:rPr>
      </w:pPr>
      <w:ins w:id="276" w:author="Author">
        <w:r w:rsidRPr="006544D9">
          <w:rPr>
            <w:rFonts w:ascii="Times New Roman" w:eastAsia="Times New Roman" w:hAnsi="Times New Roman" w:cs="Times New Roman"/>
          </w:rPr>
          <w:t xml:space="preserve">Bezpečnosť a účinnosť liečby </w:t>
        </w:r>
        <w:r w:rsidRPr="00FA2868">
          <w:rPr>
            <w:rFonts w:ascii="Times New Roman" w:hAnsi="Times New Roman"/>
          </w:rPr>
          <w:t xml:space="preserve">afliberceptom </w:t>
        </w:r>
        <w:r w:rsidRPr="006544D9">
          <w:rPr>
            <w:rFonts w:ascii="Times New Roman" w:eastAsia="Times New Roman" w:hAnsi="Times New Roman" w:cs="Times New Roman"/>
          </w:rPr>
          <w:t>pri súčasnom podaní do oboch očí sa systematicky</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neskúmali (pozri časť 5.1). Pri liečbe oboch očí v rovnakom čase môže dôjsť k zvýšenej</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systémovej expozícii,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čo</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by</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mohlo</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zvýšiť</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riziko</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systémových</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nežiaducich</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udalostí.</w:t>
        </w:r>
      </w:ins>
    </w:p>
    <w:p w14:paraId="4C7F4EDB" w14:textId="77777777" w:rsidR="003D652B" w:rsidRPr="006544D9" w:rsidRDefault="003D652B" w:rsidP="001D1CE9">
      <w:pPr>
        <w:numPr>
          <w:ilvl w:val="0"/>
          <w:numId w:val="31"/>
        </w:numPr>
        <w:tabs>
          <w:tab w:val="left" w:pos="686"/>
        </w:tabs>
        <w:autoSpaceDE w:val="0"/>
        <w:autoSpaceDN w:val="0"/>
        <w:spacing w:after="0" w:line="240" w:lineRule="auto"/>
        <w:ind w:right="1027"/>
        <w:jc w:val="both"/>
        <w:rPr>
          <w:ins w:id="277" w:author="Author"/>
          <w:rFonts w:ascii="Times New Roman" w:eastAsia="Times New Roman" w:hAnsi="Times New Roman" w:cs="Times New Roman"/>
        </w:rPr>
      </w:pPr>
      <w:ins w:id="278" w:author="Author">
        <w:r w:rsidRPr="006544D9">
          <w:rPr>
            <w:rFonts w:ascii="Times New Roman" w:eastAsia="Times New Roman" w:hAnsi="Times New Roman" w:cs="Times New Roman"/>
          </w:rPr>
          <w:t>Súčasné</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použitie</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iných</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anti-VEGF</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(vaskulárny</w:t>
        </w:r>
        <w:r w:rsidRPr="006544D9">
          <w:rPr>
            <w:rFonts w:ascii="Times New Roman" w:eastAsia="Times New Roman" w:hAnsi="Times New Roman" w:cs="Times New Roman"/>
            <w:spacing w:val="-5"/>
          </w:rPr>
          <w:t xml:space="preserve"> </w:t>
        </w:r>
        <w:r w:rsidRPr="006544D9">
          <w:rPr>
            <w:rFonts w:ascii="Times New Roman" w:eastAsia="Times New Roman" w:hAnsi="Times New Roman" w:cs="Times New Roman"/>
          </w:rPr>
          <w:t>endoteliálny</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rastový</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faktor).</w:t>
        </w:r>
      </w:ins>
    </w:p>
    <w:p w14:paraId="4B0105D1" w14:textId="77777777" w:rsidR="003D652B" w:rsidRPr="006544D9" w:rsidRDefault="003D652B" w:rsidP="003D652B">
      <w:pPr>
        <w:autoSpaceDE w:val="0"/>
        <w:autoSpaceDN w:val="0"/>
        <w:spacing w:after="0" w:line="240" w:lineRule="auto"/>
        <w:ind w:left="685" w:right="411"/>
        <w:rPr>
          <w:ins w:id="279" w:author="Author"/>
          <w:rFonts w:ascii="Times New Roman" w:eastAsia="Times New Roman" w:hAnsi="Times New Roman" w:cs="Times New Roman"/>
        </w:rPr>
      </w:pPr>
      <w:ins w:id="280" w:author="Author">
        <w:r w:rsidRPr="006544D9">
          <w:rPr>
            <w:rFonts w:ascii="Times New Roman" w:eastAsia="Times New Roman" w:hAnsi="Times New Roman" w:cs="Times New Roman"/>
          </w:rPr>
          <w:t xml:space="preserve">Nie sú k dispozícii údaje o súčasnom používaní </w:t>
        </w:r>
        <w:r w:rsidRPr="00FA2868">
          <w:rPr>
            <w:rFonts w:ascii="Times New Roman" w:hAnsi="Times New Roman"/>
          </w:rPr>
          <w:t xml:space="preserve">afliberceptu </w:t>
        </w:r>
        <w:r w:rsidRPr="006544D9">
          <w:rPr>
            <w:rFonts w:ascii="Times New Roman" w:eastAsia="Times New Roman" w:hAnsi="Times New Roman" w:cs="Times New Roman"/>
          </w:rPr>
          <w:t>s inými anti-VEGF liekmi (systémovými</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alebo</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okulárnymi).</w:t>
        </w:r>
      </w:ins>
    </w:p>
    <w:p w14:paraId="0149101A" w14:textId="77777777" w:rsidR="003D652B" w:rsidRPr="006544D9" w:rsidRDefault="003D652B" w:rsidP="001D1CE9">
      <w:pPr>
        <w:numPr>
          <w:ilvl w:val="0"/>
          <w:numId w:val="31"/>
        </w:numPr>
        <w:tabs>
          <w:tab w:val="left" w:pos="686"/>
        </w:tabs>
        <w:autoSpaceDE w:val="0"/>
        <w:autoSpaceDN w:val="0"/>
        <w:spacing w:before="1" w:after="0" w:line="240" w:lineRule="auto"/>
        <w:ind w:right="495"/>
        <w:rPr>
          <w:ins w:id="281" w:author="Author"/>
          <w:rFonts w:ascii="Times New Roman" w:eastAsia="Times New Roman" w:hAnsi="Times New Roman" w:cs="Times New Roman"/>
        </w:rPr>
      </w:pPr>
      <w:ins w:id="282" w:author="Author">
        <w:r w:rsidRPr="006544D9">
          <w:rPr>
            <w:rFonts w:ascii="Times New Roman" w:eastAsia="Times New Roman" w:hAnsi="Times New Roman" w:cs="Times New Roman"/>
          </w:rPr>
          <w:t>Rizikové faktory spojené so vznikom trhliny v pigmentovom epiteli sietnice po liečbe anti-</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VEGF pri vlhkej forme VPDM zahŕňajú rozsiahle a/alebo vysoké odlúpenie pigmentového</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 xml:space="preserve">epitelu sietnice. Pri začatí liečby </w:t>
        </w:r>
        <w:r w:rsidRPr="00FA2868">
          <w:rPr>
            <w:rFonts w:ascii="Times New Roman" w:hAnsi="Times New Roman"/>
          </w:rPr>
          <w:t xml:space="preserve">afliberceptom </w:t>
        </w:r>
        <w:r w:rsidRPr="006544D9">
          <w:rPr>
            <w:rFonts w:ascii="Times New Roman" w:eastAsia="Times New Roman" w:hAnsi="Times New Roman" w:cs="Times New Roman"/>
          </w:rPr>
          <w:t>je potrebná opatrnosť u pacientov s týmito rizikovými</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faktormi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trhlín v pigmentovom</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epiteli sietnice.</w:t>
        </w:r>
      </w:ins>
    </w:p>
    <w:p w14:paraId="6AFB5B82" w14:textId="77777777" w:rsidR="003D652B" w:rsidRPr="006544D9" w:rsidRDefault="003D652B" w:rsidP="001D1CE9">
      <w:pPr>
        <w:numPr>
          <w:ilvl w:val="0"/>
          <w:numId w:val="31"/>
        </w:numPr>
        <w:tabs>
          <w:tab w:val="left" w:pos="686"/>
        </w:tabs>
        <w:autoSpaceDE w:val="0"/>
        <w:autoSpaceDN w:val="0"/>
        <w:spacing w:before="1" w:after="0" w:line="240" w:lineRule="auto"/>
        <w:ind w:right="747"/>
        <w:rPr>
          <w:ins w:id="283" w:author="Author"/>
          <w:rFonts w:ascii="Times New Roman" w:eastAsia="Times New Roman" w:hAnsi="Times New Roman" w:cs="Times New Roman"/>
        </w:rPr>
      </w:pPr>
      <w:ins w:id="284" w:author="Author">
        <w:r w:rsidRPr="006544D9">
          <w:rPr>
            <w:rFonts w:ascii="Times New Roman" w:eastAsia="Times New Roman" w:hAnsi="Times New Roman" w:cs="Times New Roman"/>
          </w:rPr>
          <w:t>Liečba sa má ukončiť u pacientov s regmatogénnym odlúpením sietnice alebo makulárnymi</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dierami 3.</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alebo 4.</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stupňa.</w:t>
        </w:r>
      </w:ins>
    </w:p>
    <w:p w14:paraId="47F26E8E" w14:textId="77777777" w:rsidR="003D652B" w:rsidRPr="006544D9" w:rsidRDefault="003D652B" w:rsidP="001D1CE9">
      <w:pPr>
        <w:numPr>
          <w:ilvl w:val="0"/>
          <w:numId w:val="31"/>
        </w:numPr>
        <w:tabs>
          <w:tab w:val="left" w:pos="686"/>
        </w:tabs>
        <w:autoSpaceDE w:val="0"/>
        <w:autoSpaceDN w:val="0"/>
        <w:spacing w:after="0" w:line="240" w:lineRule="auto"/>
        <w:ind w:right="363"/>
        <w:rPr>
          <w:ins w:id="285" w:author="Author"/>
          <w:rFonts w:ascii="Times New Roman" w:eastAsia="Times New Roman" w:hAnsi="Times New Roman" w:cs="Times New Roman"/>
        </w:rPr>
      </w:pPr>
      <w:ins w:id="286" w:author="Author">
        <w:r w:rsidRPr="006544D9">
          <w:rPr>
            <w:rFonts w:ascii="Times New Roman" w:eastAsia="Times New Roman" w:hAnsi="Times New Roman" w:cs="Times New Roman"/>
          </w:rPr>
          <w:t>V prípade diery sietnice sa má dávkovanie prerušiť a liečba sa nemá opäť začať, kým sa sietnica</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dostatočne</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nezahojí.</w:t>
        </w:r>
      </w:ins>
    </w:p>
    <w:p w14:paraId="3A882B5B" w14:textId="77777777" w:rsidR="003D652B" w:rsidRPr="006544D9" w:rsidRDefault="003D652B" w:rsidP="001D1CE9">
      <w:pPr>
        <w:numPr>
          <w:ilvl w:val="0"/>
          <w:numId w:val="31"/>
        </w:numPr>
        <w:tabs>
          <w:tab w:val="left" w:pos="686"/>
        </w:tabs>
        <w:autoSpaceDE w:val="0"/>
        <w:autoSpaceDN w:val="0"/>
        <w:spacing w:after="0" w:line="240" w:lineRule="auto"/>
        <w:ind w:right="907"/>
        <w:rPr>
          <w:ins w:id="287" w:author="Author"/>
          <w:rFonts w:ascii="Times New Roman" w:eastAsia="Times New Roman" w:hAnsi="Times New Roman" w:cs="Times New Roman"/>
        </w:rPr>
      </w:pPr>
      <w:ins w:id="288" w:author="Author">
        <w:r w:rsidRPr="006544D9">
          <w:rPr>
            <w:rFonts w:ascii="Times New Roman" w:eastAsia="Times New Roman" w:hAnsi="Times New Roman" w:cs="Times New Roman"/>
          </w:rPr>
          <w:t>Dávka sa nemá podať a v liečbe sa nemá pokračovať skôr ako počas najbližšej plánovanej</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návštevy v</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prípade:</w:t>
        </w:r>
      </w:ins>
    </w:p>
    <w:p w14:paraId="14F41FDF" w14:textId="77777777" w:rsidR="003D652B" w:rsidRPr="006544D9" w:rsidRDefault="003D652B" w:rsidP="001D1CE9">
      <w:pPr>
        <w:numPr>
          <w:ilvl w:val="1"/>
          <w:numId w:val="35"/>
        </w:numPr>
        <w:tabs>
          <w:tab w:val="left" w:pos="1558"/>
          <w:tab w:val="left" w:pos="1559"/>
        </w:tabs>
        <w:autoSpaceDE w:val="0"/>
        <w:autoSpaceDN w:val="0"/>
        <w:spacing w:after="0" w:line="235" w:lineRule="auto"/>
        <w:ind w:right="503"/>
        <w:rPr>
          <w:ins w:id="289" w:author="Author"/>
          <w:rFonts w:ascii="Times New Roman" w:eastAsia="Times New Roman" w:hAnsi="Times New Roman" w:cs="Times New Roman"/>
        </w:rPr>
      </w:pPr>
      <w:ins w:id="290" w:author="Author">
        <w:r w:rsidRPr="006544D9">
          <w:rPr>
            <w:rFonts w:ascii="Times New Roman" w:eastAsia="Times New Roman" w:hAnsi="Times New Roman" w:cs="Times New Roman"/>
          </w:rPr>
          <w:t>poklesu najlepšie korigovanej zrakovej ostrosti (BCVA) o ≥30 písmen v porovnaní s</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posledným stanovením</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zrakovej</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ostrosti,</w:t>
        </w:r>
      </w:ins>
    </w:p>
    <w:p w14:paraId="7477715F" w14:textId="77777777" w:rsidR="003D652B" w:rsidRPr="006544D9" w:rsidRDefault="003D652B" w:rsidP="001D1CE9">
      <w:pPr>
        <w:numPr>
          <w:ilvl w:val="1"/>
          <w:numId w:val="35"/>
        </w:numPr>
        <w:tabs>
          <w:tab w:val="left" w:pos="1558"/>
          <w:tab w:val="left" w:pos="1559"/>
        </w:tabs>
        <w:autoSpaceDE w:val="0"/>
        <w:autoSpaceDN w:val="0"/>
        <w:spacing w:before="10" w:after="0" w:line="235" w:lineRule="auto"/>
        <w:ind w:right="994"/>
        <w:rPr>
          <w:ins w:id="291" w:author="Author"/>
          <w:rFonts w:ascii="Times New Roman" w:eastAsia="Times New Roman" w:hAnsi="Times New Roman" w:cs="Times New Roman"/>
        </w:rPr>
      </w:pPr>
      <w:ins w:id="292" w:author="Author">
        <w:r w:rsidRPr="006544D9">
          <w:rPr>
            <w:rFonts w:ascii="Times New Roman" w:eastAsia="Times New Roman" w:hAnsi="Times New Roman" w:cs="Times New Roman"/>
          </w:rPr>
          <w:t>subretinálneho krvácania postihujúceho stred foveálnej oblasti, alebo ak rozsah</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krvácania</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je ≥50</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celkovej</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plochy</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lézie.</w:t>
        </w:r>
      </w:ins>
    </w:p>
    <w:p w14:paraId="25452EAB" w14:textId="77777777" w:rsidR="003D652B" w:rsidRPr="006544D9" w:rsidRDefault="003D652B" w:rsidP="001D1CE9">
      <w:pPr>
        <w:numPr>
          <w:ilvl w:val="0"/>
          <w:numId w:val="31"/>
        </w:numPr>
        <w:tabs>
          <w:tab w:val="left" w:pos="686"/>
        </w:tabs>
        <w:autoSpaceDE w:val="0"/>
        <w:autoSpaceDN w:val="0"/>
        <w:spacing w:before="2" w:after="0" w:line="240" w:lineRule="auto"/>
        <w:ind w:right="363"/>
        <w:rPr>
          <w:ins w:id="293" w:author="Author"/>
          <w:rFonts w:ascii="Times New Roman" w:eastAsia="Times New Roman" w:hAnsi="Times New Roman" w:cs="Times New Roman"/>
        </w:rPr>
      </w:pPr>
      <w:ins w:id="294" w:author="Author">
        <w:r w:rsidRPr="006544D9">
          <w:rPr>
            <w:rFonts w:ascii="Times New Roman" w:eastAsia="Times New Roman" w:hAnsi="Times New Roman" w:cs="Times New Roman"/>
          </w:rPr>
          <w:t>Dávka sa nemá podať 28 dní pred plánovaným intraokulárnym chirurgickým zákrokom a 28 dní</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po</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vykonaní</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intraokulárneho chirurgického</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zákroku.</w:t>
        </w:r>
      </w:ins>
    </w:p>
    <w:p w14:paraId="6A1C11FD" w14:textId="64929829" w:rsidR="003D652B" w:rsidRPr="006544D9" w:rsidRDefault="003D652B" w:rsidP="001D1CE9">
      <w:pPr>
        <w:numPr>
          <w:ilvl w:val="0"/>
          <w:numId w:val="31"/>
        </w:numPr>
        <w:tabs>
          <w:tab w:val="left" w:pos="686"/>
        </w:tabs>
        <w:autoSpaceDE w:val="0"/>
        <w:autoSpaceDN w:val="0"/>
        <w:spacing w:after="0" w:line="240" w:lineRule="auto"/>
        <w:ind w:right="375"/>
        <w:rPr>
          <w:ins w:id="295" w:author="Author"/>
          <w:rFonts w:ascii="Times New Roman" w:eastAsia="Times New Roman" w:hAnsi="Times New Roman" w:cs="Times New Roman"/>
        </w:rPr>
      </w:pPr>
      <w:ins w:id="296" w:author="Author">
        <w:r w:rsidRPr="006544D9">
          <w:rPr>
            <w:rFonts w:ascii="Times New Roman" w:eastAsia="Times New Roman" w:hAnsi="Times New Roman" w:cs="Times New Roman"/>
          </w:rPr>
          <w:t>Aflibercept sa nemá používať počas gravidity, pokiaľ potenciálny prínos liečby nepreváži potenciálne</w:t>
        </w:r>
        <w:r w:rsidR="00CB6C4E">
          <w:rPr>
            <w:rFonts w:ascii="Times New Roman" w:eastAsia="Times New Roman" w:hAnsi="Times New Roman" w:cs="Times New Roman"/>
          </w:rPr>
          <w:t xml:space="preserve"> </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riziko</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pre plod</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(pozri</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časť</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4.6).</w:t>
        </w:r>
      </w:ins>
    </w:p>
    <w:p w14:paraId="51EAF5C5" w14:textId="77777777" w:rsidR="003D652B" w:rsidRPr="006544D9" w:rsidRDefault="003D652B" w:rsidP="001D1CE9">
      <w:pPr>
        <w:numPr>
          <w:ilvl w:val="0"/>
          <w:numId w:val="31"/>
        </w:numPr>
        <w:tabs>
          <w:tab w:val="left" w:pos="686"/>
        </w:tabs>
        <w:autoSpaceDE w:val="0"/>
        <w:autoSpaceDN w:val="0"/>
        <w:spacing w:after="0" w:line="240" w:lineRule="auto"/>
        <w:ind w:right="1221"/>
        <w:rPr>
          <w:ins w:id="297" w:author="Author"/>
          <w:rFonts w:ascii="Times New Roman" w:eastAsia="Times New Roman" w:hAnsi="Times New Roman" w:cs="Times New Roman"/>
        </w:rPr>
      </w:pPr>
      <w:ins w:id="298" w:author="Author">
        <w:r w:rsidRPr="006544D9">
          <w:rPr>
            <w:rFonts w:ascii="Times New Roman" w:eastAsia="Times New Roman" w:hAnsi="Times New Roman" w:cs="Times New Roman"/>
          </w:rPr>
          <w:t>Ženy vo fertilnom veku musia používať účinnú antikoncepciu počas liečby a najmenej</w:t>
        </w:r>
        <w:r w:rsidRPr="006544D9">
          <w:rPr>
            <w:rFonts w:ascii="Times New Roman" w:eastAsia="Times New Roman" w:hAnsi="Times New Roman" w:cs="Times New Roman"/>
            <w:spacing w:val="-52"/>
          </w:rPr>
          <w:t xml:space="preserve"> </w:t>
        </w:r>
        <w:r w:rsidRPr="006544D9">
          <w:rPr>
            <w:rFonts w:ascii="Times New Roman" w:eastAsia="Times New Roman" w:hAnsi="Times New Roman" w:cs="Times New Roman"/>
          </w:rPr>
          <w:t>3</w:t>
        </w:r>
        <w:r w:rsidRPr="006544D9">
          <w:rPr>
            <w:rFonts w:ascii="Times New Roman" w:eastAsia="Times New Roman" w:hAnsi="Times New Roman" w:cs="Times New Roman"/>
            <w:spacing w:val="-1"/>
          </w:rPr>
          <w:t xml:space="preserve"> </w:t>
        </w:r>
        <w:r w:rsidRPr="006544D9">
          <w:rPr>
            <w:rFonts w:ascii="Times New Roman" w:eastAsia="Times New Roman" w:hAnsi="Times New Roman" w:cs="Times New Roman"/>
          </w:rPr>
          <w:t>mesiace po</w:t>
        </w:r>
        <w:r w:rsidRPr="006544D9">
          <w:rPr>
            <w:rFonts w:ascii="Times New Roman" w:eastAsia="Times New Roman" w:hAnsi="Times New Roman" w:cs="Times New Roman"/>
            <w:spacing w:val="-4"/>
          </w:rPr>
          <w:t xml:space="preserve"> </w:t>
        </w:r>
        <w:r w:rsidRPr="006544D9">
          <w:rPr>
            <w:rFonts w:ascii="Times New Roman" w:eastAsia="Times New Roman" w:hAnsi="Times New Roman" w:cs="Times New Roman"/>
          </w:rPr>
          <w:t>poslednej</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intravitreálnej</w:t>
        </w:r>
        <w:r w:rsidRPr="006544D9">
          <w:rPr>
            <w:rFonts w:ascii="Times New Roman" w:eastAsia="Times New Roman" w:hAnsi="Times New Roman" w:cs="Times New Roman"/>
            <w:spacing w:val="-2"/>
          </w:rPr>
          <w:t xml:space="preserve"> </w:t>
        </w:r>
        <w:r w:rsidRPr="006544D9">
          <w:rPr>
            <w:rFonts w:ascii="Times New Roman" w:eastAsia="Times New Roman" w:hAnsi="Times New Roman" w:cs="Times New Roman"/>
          </w:rPr>
          <w:t>injekcii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afliberceptu</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(pozri</w:t>
        </w:r>
        <w:r w:rsidRPr="006544D9">
          <w:rPr>
            <w:rFonts w:ascii="Times New Roman" w:eastAsia="Times New Roman" w:hAnsi="Times New Roman" w:cs="Times New Roman"/>
            <w:spacing w:val="-3"/>
          </w:rPr>
          <w:t xml:space="preserve"> </w:t>
        </w:r>
        <w:r w:rsidRPr="006544D9">
          <w:rPr>
            <w:rFonts w:ascii="Times New Roman" w:eastAsia="Times New Roman" w:hAnsi="Times New Roman" w:cs="Times New Roman"/>
          </w:rPr>
          <w:t>časť</w:t>
        </w:r>
        <w:r w:rsidRPr="006544D9">
          <w:rPr>
            <w:rFonts w:ascii="Times New Roman" w:eastAsia="Times New Roman" w:hAnsi="Times New Roman" w:cs="Times New Roman"/>
            <w:spacing w:val="5"/>
          </w:rPr>
          <w:t xml:space="preserve"> </w:t>
        </w:r>
        <w:r w:rsidRPr="006544D9">
          <w:rPr>
            <w:rFonts w:ascii="Times New Roman" w:eastAsia="Times New Roman" w:hAnsi="Times New Roman" w:cs="Times New Roman"/>
          </w:rPr>
          <w:t>4.6).</w:t>
        </w:r>
      </w:ins>
    </w:p>
    <w:p w14:paraId="3DE35EC2" w14:textId="77777777" w:rsidR="003D652B" w:rsidRPr="00FA2868" w:rsidRDefault="003D652B" w:rsidP="001D1CE9">
      <w:pPr>
        <w:numPr>
          <w:ilvl w:val="0"/>
          <w:numId w:val="31"/>
        </w:numPr>
        <w:tabs>
          <w:tab w:val="left" w:pos="686"/>
        </w:tabs>
        <w:autoSpaceDE w:val="0"/>
        <w:autoSpaceDN w:val="0"/>
        <w:spacing w:after="0" w:line="240" w:lineRule="auto"/>
        <w:ind w:right="657"/>
        <w:rPr>
          <w:ins w:id="299" w:author="Author"/>
          <w:rFonts w:ascii="Times New Roman" w:eastAsia="Times New Roman" w:hAnsi="Times New Roman" w:cs="Times New Roman"/>
        </w:rPr>
      </w:pPr>
      <w:ins w:id="300" w:author="Author">
        <w:r w:rsidRPr="00FA2868">
          <w:rPr>
            <w:rFonts w:ascii="Times New Roman" w:eastAsia="Times New Roman" w:hAnsi="Times New Roman" w:cs="Times New Roman"/>
          </w:rPr>
          <w:t>S liečbou pacientov s ischemickou chronickou CRVO a BRVO sú obmedzené skúsenosti.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Liečba sa neodporúča u pacientov s klinickými znakmi nevratnej ischemickej straty zrakovej</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funkcie.</w:t>
        </w:r>
      </w:ins>
    </w:p>
    <w:p w14:paraId="56B70A4C" w14:textId="77777777" w:rsidR="003D652B" w:rsidRPr="00FA2868" w:rsidRDefault="003D652B" w:rsidP="003D652B">
      <w:pPr>
        <w:autoSpaceDE w:val="0"/>
        <w:autoSpaceDN w:val="0"/>
        <w:spacing w:before="6" w:after="0" w:line="240" w:lineRule="auto"/>
        <w:rPr>
          <w:ins w:id="301" w:author="Author"/>
          <w:rFonts w:ascii="Times New Roman" w:eastAsia="Times New Roman" w:hAnsi="Times New Roman" w:cs="Times New Roman"/>
          <w:sz w:val="21"/>
        </w:rPr>
      </w:pPr>
    </w:p>
    <w:p w14:paraId="4712ECEF" w14:textId="77777777" w:rsidR="003D652B" w:rsidRPr="00FA2868" w:rsidRDefault="003D652B" w:rsidP="003D652B">
      <w:pPr>
        <w:autoSpaceDE w:val="0"/>
        <w:autoSpaceDN w:val="0"/>
        <w:spacing w:after="0" w:line="240" w:lineRule="auto"/>
        <w:rPr>
          <w:ins w:id="302" w:author="Author"/>
          <w:rFonts w:ascii="Times New Roman" w:eastAsia="Times New Roman" w:hAnsi="Times New Roman" w:cs="Times New Roman"/>
        </w:rPr>
      </w:pPr>
      <w:ins w:id="303" w:author="Author">
        <w:r w:rsidRPr="00FA2868">
          <w:rPr>
            <w:rFonts w:ascii="Times New Roman" w:eastAsia="Times New Roman" w:hAnsi="Times New Roman" w:cs="Times New Roman"/>
            <w:u w:val="single"/>
          </w:rPr>
          <w:t>Populácie,</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pre</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ktoré</w:t>
        </w:r>
        <w:r w:rsidRPr="00FA2868">
          <w:rPr>
            <w:rFonts w:ascii="Times New Roman" w:eastAsia="Times New Roman" w:hAnsi="Times New Roman" w:cs="Times New Roman"/>
            <w:spacing w:val="-3"/>
            <w:u w:val="single"/>
          </w:rPr>
          <w:t xml:space="preserve"> </w:t>
        </w:r>
        <w:r w:rsidRPr="00FA2868">
          <w:rPr>
            <w:rFonts w:ascii="Times New Roman" w:eastAsia="Times New Roman" w:hAnsi="Times New Roman" w:cs="Times New Roman"/>
            <w:u w:val="single"/>
          </w:rPr>
          <w:t>sú</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k</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dispozícii iba</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obmedzené</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údaje</w:t>
        </w:r>
      </w:ins>
    </w:p>
    <w:p w14:paraId="3C18792C" w14:textId="0514073F" w:rsidR="003D652B" w:rsidRPr="00FA2868" w:rsidRDefault="003D652B" w:rsidP="003D652B">
      <w:pPr>
        <w:autoSpaceDE w:val="0"/>
        <w:autoSpaceDN w:val="0"/>
        <w:spacing w:before="7" w:after="0" w:line="242" w:lineRule="auto"/>
        <w:ind w:right="477"/>
        <w:rPr>
          <w:ins w:id="304" w:author="Author"/>
          <w:rFonts w:ascii="Times New Roman" w:eastAsia="Times New Roman" w:hAnsi="Times New Roman" w:cs="Times New Roman"/>
        </w:rPr>
      </w:pPr>
      <w:ins w:id="305" w:author="Author">
        <w:r w:rsidRPr="00FA2868">
          <w:rPr>
            <w:rFonts w:ascii="Times New Roman" w:eastAsia="Times New Roman" w:hAnsi="Times New Roman" w:cs="Times New Roman"/>
          </w:rPr>
          <w:t>U pacientov s DME, spôsobeným diabetom typu I alebo u diabetických pacientov s HbA1c nad 12 %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alebo s proliferatívnou diabetickou retinopatiou sú k dispozícii len obmedzené skúsenosti s liečbou.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Aflibercept sa neskúmal</w:t>
        </w:r>
        <w:del w:id="306" w:author="Author">
          <w:r w:rsidRPr="00FA2868" w:rsidDel="00CB6C4E">
            <w:rPr>
              <w:rFonts w:ascii="Times New Roman" w:eastAsia="Times New Roman" w:hAnsi="Times New Roman" w:cs="Times New Roman"/>
            </w:rPr>
            <w:delText>a</w:delText>
          </w:r>
        </w:del>
        <w:r w:rsidRPr="00FA2868">
          <w:rPr>
            <w:rFonts w:ascii="Times New Roman" w:eastAsia="Times New Roman" w:hAnsi="Times New Roman" w:cs="Times New Roman"/>
          </w:rPr>
          <w:t xml:space="preserve"> u pacientov s aktívnymi systémovými infekciami ani u pacientov s inými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súbežnými očnými ochoreniami, ako je napríklad odlúpenie sietnice alebo makulárna diera. Tiež 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sú k dispozícii žiadne skúsenosti s liečbou </w:t>
        </w:r>
        <w:r w:rsidRPr="00FA2868">
          <w:rPr>
            <w:rFonts w:ascii="Times New Roman" w:hAnsi="Times New Roman"/>
          </w:rPr>
          <w:t xml:space="preserve">afliberceptom </w:t>
        </w:r>
        <w:r w:rsidRPr="00FA2868">
          <w:rPr>
            <w:rFonts w:ascii="Times New Roman" w:eastAsia="Times New Roman" w:hAnsi="Times New Roman" w:cs="Times New Roman"/>
          </w:rPr>
          <w:t>u diabetických pacientov s nekontrolovanou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hypertenziou.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Tento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nedostatok</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informácií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zvážiť</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lekár</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pri ošetrovaní takýchto pacientov.</w:t>
        </w:r>
      </w:ins>
    </w:p>
    <w:p w14:paraId="11ED597D" w14:textId="77777777" w:rsidR="003D652B" w:rsidRPr="00FA2868" w:rsidRDefault="003D652B" w:rsidP="003D652B">
      <w:pPr>
        <w:autoSpaceDE w:val="0"/>
        <w:autoSpaceDN w:val="0"/>
        <w:spacing w:before="6" w:after="0" w:line="240" w:lineRule="auto"/>
        <w:rPr>
          <w:ins w:id="307" w:author="Author"/>
          <w:rFonts w:ascii="Times New Roman" w:eastAsia="Times New Roman" w:hAnsi="Times New Roman" w:cs="Times New Roman"/>
          <w:sz w:val="21"/>
        </w:rPr>
      </w:pPr>
    </w:p>
    <w:p w14:paraId="598ED558" w14:textId="14D70945" w:rsidR="003D652B" w:rsidRPr="00FA2868" w:rsidRDefault="003D652B" w:rsidP="003D652B">
      <w:pPr>
        <w:autoSpaceDE w:val="0"/>
        <w:autoSpaceDN w:val="0"/>
        <w:spacing w:after="0" w:line="240" w:lineRule="auto"/>
        <w:ind w:right="367"/>
        <w:rPr>
          <w:ins w:id="308" w:author="Author"/>
          <w:rFonts w:ascii="Times New Roman" w:eastAsia="Times New Roman" w:hAnsi="Times New Roman" w:cs="Times New Roman"/>
        </w:rPr>
      </w:pPr>
      <w:ins w:id="309" w:author="Author">
        <w:r w:rsidRPr="00FA2868">
          <w:rPr>
            <w:rFonts w:ascii="Times New Roman" w:eastAsia="Times New Roman" w:hAnsi="Times New Roman" w:cs="Times New Roman"/>
          </w:rPr>
          <w:t xml:space="preserve">Pre myopickú CNV nie sú žiadne skúsenosti s </w:t>
        </w:r>
        <w:r w:rsidRPr="00FA2868">
          <w:rPr>
            <w:rFonts w:ascii="Times New Roman" w:hAnsi="Times New Roman"/>
          </w:rPr>
          <w:t xml:space="preserve">afliberceptom </w:t>
        </w:r>
        <w:r w:rsidRPr="00FA2868">
          <w:rPr>
            <w:rFonts w:ascii="Times New Roman" w:eastAsia="Times New Roman" w:hAnsi="Times New Roman" w:cs="Times New Roman"/>
          </w:rPr>
          <w:t>v liečbe pacientov iného, ako ázijského pôvodu,</w:t>
        </w:r>
        <w:r w:rsidR="00CB6C4E">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taktiež pacientov, ktorí už podstúpili liečbu myopickej CNV ako aj pacientov s extrafoveálnymi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léziami.</w:t>
        </w:r>
      </w:ins>
    </w:p>
    <w:p w14:paraId="579B6F01" w14:textId="77777777" w:rsidR="003D652B" w:rsidRPr="00FA2868" w:rsidRDefault="003D652B" w:rsidP="003D652B">
      <w:pPr>
        <w:autoSpaceDE w:val="0"/>
        <w:autoSpaceDN w:val="0"/>
        <w:spacing w:before="1" w:after="0" w:line="240" w:lineRule="auto"/>
        <w:rPr>
          <w:ins w:id="310" w:author="Author"/>
          <w:rFonts w:ascii="Times New Roman" w:eastAsia="Times New Roman" w:hAnsi="Times New Roman" w:cs="Times New Roman"/>
        </w:rPr>
      </w:pPr>
    </w:p>
    <w:p w14:paraId="00FE51A2" w14:textId="77777777" w:rsidR="003D652B" w:rsidRPr="00FA2868" w:rsidRDefault="003D652B" w:rsidP="003D652B">
      <w:pPr>
        <w:autoSpaceDE w:val="0"/>
        <w:autoSpaceDN w:val="0"/>
        <w:spacing w:after="0" w:line="252" w:lineRule="exact"/>
        <w:rPr>
          <w:ins w:id="311" w:author="Author"/>
          <w:rFonts w:ascii="Times New Roman" w:eastAsia="Times New Roman" w:hAnsi="Times New Roman" w:cs="Times New Roman"/>
        </w:rPr>
      </w:pPr>
      <w:ins w:id="312" w:author="Author">
        <w:r w:rsidRPr="00FA2868">
          <w:rPr>
            <w:rFonts w:ascii="Times New Roman" w:eastAsia="Times New Roman" w:hAnsi="Times New Roman" w:cs="Times New Roman"/>
            <w:u w:val="single"/>
          </w:rPr>
          <w:t>Informácia</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o pomocných</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látkach</w:t>
        </w:r>
      </w:ins>
    </w:p>
    <w:p w14:paraId="378E6647" w14:textId="77777777" w:rsidR="003D652B" w:rsidRDefault="003D652B" w:rsidP="003D652B">
      <w:pPr>
        <w:autoSpaceDE w:val="0"/>
        <w:autoSpaceDN w:val="0"/>
        <w:spacing w:after="0" w:line="240" w:lineRule="auto"/>
        <w:ind w:right="706"/>
        <w:rPr>
          <w:ins w:id="313" w:author="Author"/>
          <w:rFonts w:ascii="Times New Roman" w:eastAsia="Times New Roman" w:hAnsi="Times New Roman" w:cs="Times New Roman"/>
        </w:rPr>
      </w:pPr>
      <w:ins w:id="314" w:author="Author">
        <w:r w:rsidRPr="00FA2868">
          <w:rPr>
            <w:rFonts w:ascii="Times New Roman" w:eastAsia="Times New Roman" w:hAnsi="Times New Roman" w:cs="Times New Roman"/>
          </w:rPr>
          <w:t xml:space="preserve">Tento liek </w:t>
        </w:r>
        <w:r w:rsidRPr="0076316B">
          <w:rPr>
            <w:rFonts w:ascii="Times New Roman" w:eastAsia="Times New Roman" w:hAnsi="Times New Roman" w:cs="Times New Roman"/>
          </w:rPr>
          <w:t>produkt</w:t>
        </w:r>
        <w:r>
          <w:rPr>
            <w:rFonts w:ascii="Times New Roman" w:eastAsia="Times New Roman" w:hAnsi="Times New Roman" w:cs="Times New Roman"/>
          </w:rPr>
          <w:t xml:space="preserve"> </w:t>
        </w:r>
        <w:r w:rsidRPr="00FA2868">
          <w:rPr>
            <w:rFonts w:ascii="Times New Roman" w:eastAsia="Times New Roman" w:hAnsi="Times New Roman" w:cs="Times New Roman"/>
          </w:rPr>
          <w:t xml:space="preserve">obsahuje </w:t>
        </w:r>
      </w:ins>
    </w:p>
    <w:p w14:paraId="6CF694FF" w14:textId="35D8EE2A" w:rsidR="003D652B" w:rsidRPr="0076316B" w:rsidRDefault="003D652B" w:rsidP="001D1CE9">
      <w:pPr>
        <w:pStyle w:val="ListParagraph"/>
        <w:numPr>
          <w:ilvl w:val="0"/>
          <w:numId w:val="46"/>
        </w:numPr>
        <w:autoSpaceDE w:val="0"/>
        <w:autoSpaceDN w:val="0"/>
        <w:spacing w:after="0" w:line="240" w:lineRule="auto"/>
        <w:ind w:right="706"/>
        <w:rPr>
          <w:ins w:id="315" w:author="Author"/>
          <w:rFonts w:ascii="Times New Roman" w:eastAsia="Times New Roman" w:hAnsi="Times New Roman" w:cs="Times New Roman"/>
        </w:rPr>
      </w:pPr>
      <w:ins w:id="316" w:author="Author">
        <w:r w:rsidRPr="0076316B">
          <w:rPr>
            <w:rFonts w:ascii="Times New Roman" w:eastAsia="Times New Roman" w:hAnsi="Times New Roman" w:cs="Times New Roman"/>
          </w:rPr>
          <w:t>menej ako 1 mmol sodíka (23 mg) v jednej dávke, t.j. v podstate zanedbateľné</w:t>
        </w:r>
        <w:r w:rsidR="00CB6C4E">
          <w:rPr>
            <w:rFonts w:ascii="Times New Roman" w:eastAsia="Times New Roman" w:hAnsi="Times New Roman" w:cs="Times New Roman"/>
          </w:rPr>
          <w:t xml:space="preserve"> </w:t>
        </w:r>
        <w:r w:rsidRPr="0076316B">
          <w:rPr>
            <w:rFonts w:ascii="Times New Roman" w:eastAsia="Times New Roman" w:hAnsi="Times New Roman" w:cs="Times New Roman"/>
            <w:spacing w:val="-52"/>
          </w:rPr>
          <w:t xml:space="preserve"> </w:t>
        </w:r>
        <w:r w:rsidRPr="0076316B">
          <w:rPr>
            <w:rFonts w:ascii="Times New Roman" w:eastAsia="Times New Roman" w:hAnsi="Times New Roman" w:cs="Times New Roman"/>
          </w:rPr>
          <w:t>množstvo</w:t>
        </w:r>
        <w:r w:rsidRPr="0076316B">
          <w:rPr>
            <w:rFonts w:ascii="Times New Roman" w:eastAsia="Times New Roman" w:hAnsi="Times New Roman" w:cs="Times New Roman"/>
            <w:spacing w:val="-1"/>
          </w:rPr>
          <w:t xml:space="preserve"> </w:t>
        </w:r>
        <w:r w:rsidRPr="0076316B">
          <w:rPr>
            <w:rFonts w:ascii="Times New Roman" w:eastAsia="Times New Roman" w:hAnsi="Times New Roman" w:cs="Times New Roman"/>
          </w:rPr>
          <w:t>sodíka.</w:t>
        </w:r>
      </w:ins>
    </w:p>
    <w:p w14:paraId="4ABEF2D2" w14:textId="77777777" w:rsidR="003D652B" w:rsidRDefault="003D652B" w:rsidP="003D652B">
      <w:pPr>
        <w:autoSpaceDE w:val="0"/>
        <w:autoSpaceDN w:val="0"/>
        <w:spacing w:after="0" w:line="240" w:lineRule="auto"/>
        <w:ind w:right="706"/>
        <w:rPr>
          <w:ins w:id="317" w:author="Author"/>
          <w:rFonts w:ascii="Times New Roman" w:eastAsia="Times New Roman" w:hAnsi="Times New Roman" w:cs="Times New Roman"/>
        </w:rPr>
      </w:pPr>
    </w:p>
    <w:p w14:paraId="1A76499E" w14:textId="77777777" w:rsidR="003D652B" w:rsidRPr="0076316B" w:rsidRDefault="003D652B" w:rsidP="001D1CE9">
      <w:pPr>
        <w:pStyle w:val="ListParagraph"/>
        <w:numPr>
          <w:ilvl w:val="0"/>
          <w:numId w:val="46"/>
        </w:numPr>
        <w:autoSpaceDE w:val="0"/>
        <w:autoSpaceDN w:val="0"/>
        <w:spacing w:after="0" w:line="240" w:lineRule="auto"/>
        <w:ind w:right="706"/>
        <w:rPr>
          <w:ins w:id="318" w:author="Author"/>
          <w:rFonts w:ascii="Times New Roman" w:eastAsia="Times New Roman" w:hAnsi="Times New Roman" w:cs="Times New Roman"/>
        </w:rPr>
      </w:pPr>
      <w:ins w:id="319" w:author="Author">
        <w:r w:rsidRPr="0076316B">
          <w:rPr>
            <w:rFonts w:ascii="Times New Roman" w:eastAsia="Times New Roman" w:hAnsi="Times New Roman" w:cs="Times New Roman"/>
          </w:rPr>
          <w:t xml:space="preserve">0,003 mg polysorbátu 20 (E 432) v 0,01 ml alebo 0,015 mg polysorbátu 20 (E 432) v 0,05 ml, čo zodpovedá 0,3 mg/ml. Polysorbáty môžu vyvolať alergické reakcie. </w:t>
        </w:r>
      </w:ins>
    </w:p>
    <w:p w14:paraId="46F2F862" w14:textId="77777777" w:rsidR="003D652B" w:rsidRPr="00FA2868" w:rsidRDefault="003D652B" w:rsidP="003D652B">
      <w:pPr>
        <w:autoSpaceDE w:val="0"/>
        <w:autoSpaceDN w:val="0"/>
        <w:spacing w:before="11" w:after="0" w:line="240" w:lineRule="auto"/>
        <w:rPr>
          <w:ins w:id="320" w:author="Author"/>
          <w:rFonts w:ascii="Times New Roman" w:eastAsia="Times New Roman" w:hAnsi="Times New Roman" w:cs="Times New Roman"/>
          <w:sz w:val="21"/>
        </w:rPr>
      </w:pPr>
    </w:p>
    <w:p w14:paraId="722F941A" w14:textId="77777777" w:rsidR="003D652B" w:rsidRPr="00FA2868" w:rsidRDefault="003D652B" w:rsidP="001D1CE9">
      <w:pPr>
        <w:numPr>
          <w:ilvl w:val="1"/>
          <w:numId w:val="32"/>
        </w:numPr>
        <w:tabs>
          <w:tab w:val="left" w:pos="685"/>
          <w:tab w:val="left" w:pos="686"/>
        </w:tabs>
        <w:autoSpaceDE w:val="0"/>
        <w:autoSpaceDN w:val="0"/>
        <w:spacing w:after="0" w:line="240" w:lineRule="auto"/>
        <w:ind w:left="568" w:hanging="568"/>
        <w:outlineLvl w:val="0"/>
        <w:rPr>
          <w:ins w:id="321" w:author="Author"/>
          <w:rFonts w:ascii="Times New Roman" w:eastAsia="Times New Roman" w:hAnsi="Times New Roman" w:cs="Times New Roman"/>
          <w:b/>
          <w:bCs/>
        </w:rPr>
      </w:pPr>
      <w:ins w:id="322" w:author="Author">
        <w:r w:rsidRPr="00FA2868">
          <w:rPr>
            <w:rFonts w:ascii="Times New Roman" w:eastAsia="Times New Roman" w:hAnsi="Times New Roman" w:cs="Times New Roman"/>
            <w:b/>
            <w:bCs/>
          </w:rPr>
          <w:t>Liekové</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a</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iné</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interakcie</w:t>
        </w:r>
      </w:ins>
    </w:p>
    <w:p w14:paraId="265194BF" w14:textId="77777777" w:rsidR="003D652B" w:rsidRPr="00FA2868" w:rsidRDefault="003D652B" w:rsidP="003D652B">
      <w:pPr>
        <w:autoSpaceDE w:val="0"/>
        <w:autoSpaceDN w:val="0"/>
        <w:spacing w:after="0" w:line="240" w:lineRule="auto"/>
        <w:rPr>
          <w:ins w:id="323" w:author="Author"/>
          <w:rFonts w:ascii="Times New Roman" w:eastAsia="Times New Roman" w:hAnsi="Times New Roman" w:cs="Times New Roman"/>
          <w:b/>
        </w:rPr>
      </w:pPr>
    </w:p>
    <w:p w14:paraId="22C41B10" w14:textId="77777777" w:rsidR="003D652B" w:rsidRPr="00FA2868" w:rsidRDefault="003D652B" w:rsidP="003D652B">
      <w:pPr>
        <w:autoSpaceDE w:val="0"/>
        <w:autoSpaceDN w:val="0"/>
        <w:spacing w:after="0" w:line="240" w:lineRule="auto"/>
        <w:rPr>
          <w:ins w:id="324" w:author="Author"/>
          <w:rFonts w:ascii="Times New Roman" w:eastAsia="Times New Roman" w:hAnsi="Times New Roman" w:cs="Times New Roman"/>
        </w:rPr>
      </w:pPr>
      <w:ins w:id="325" w:author="Author">
        <w:r w:rsidRPr="00FA2868">
          <w:rPr>
            <w:rFonts w:ascii="Times New Roman" w:eastAsia="Times New Roman" w:hAnsi="Times New Roman" w:cs="Times New Roman"/>
          </w:rPr>
          <w:lastRenderedPageBreak/>
          <w:t>Neuskutočnili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žiadne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interakčné klinické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skúšania.</w:t>
        </w:r>
      </w:ins>
    </w:p>
    <w:p w14:paraId="584EE6B7" w14:textId="77777777" w:rsidR="003D652B" w:rsidRPr="00FA2868" w:rsidRDefault="003D652B" w:rsidP="003D652B">
      <w:pPr>
        <w:autoSpaceDE w:val="0"/>
        <w:autoSpaceDN w:val="0"/>
        <w:spacing w:before="1" w:after="0" w:line="240" w:lineRule="auto"/>
        <w:rPr>
          <w:ins w:id="326" w:author="Author"/>
          <w:rFonts w:ascii="Times New Roman" w:eastAsia="Times New Roman" w:hAnsi="Times New Roman" w:cs="Times New Roman"/>
        </w:rPr>
      </w:pPr>
    </w:p>
    <w:p w14:paraId="65F5D345" w14:textId="4B952720" w:rsidR="003D652B" w:rsidRDefault="003D652B" w:rsidP="003D652B">
      <w:pPr>
        <w:autoSpaceDE w:val="0"/>
        <w:autoSpaceDN w:val="0"/>
        <w:spacing w:after="0" w:line="240" w:lineRule="auto"/>
        <w:ind w:right="1119"/>
        <w:rPr>
          <w:ins w:id="327" w:author="Author"/>
          <w:rFonts w:ascii="Times New Roman" w:eastAsia="Times New Roman" w:hAnsi="Times New Roman" w:cs="Times New Roman"/>
        </w:rPr>
      </w:pPr>
      <w:ins w:id="328" w:author="Author">
        <w:r w:rsidRPr="00FA2868">
          <w:rPr>
            <w:rFonts w:ascii="Times New Roman" w:eastAsia="Times New Roman" w:hAnsi="Times New Roman" w:cs="Times New Roman"/>
          </w:rPr>
          <w:t>Prídavné použitie fotodynamickej liečby (PDT) verteporfínom a Yesafili sa neskúmalo, preto sa</w:t>
        </w:r>
        <w:r w:rsidR="00CB6C4E">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bezpečnostný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profil</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nestanovil.</w:t>
        </w:r>
      </w:ins>
    </w:p>
    <w:p w14:paraId="22B6E146" w14:textId="77777777" w:rsidR="003D652B" w:rsidRDefault="003D652B" w:rsidP="003D652B">
      <w:pPr>
        <w:autoSpaceDE w:val="0"/>
        <w:autoSpaceDN w:val="0"/>
        <w:spacing w:after="0" w:line="240" w:lineRule="auto"/>
        <w:ind w:right="1119"/>
        <w:rPr>
          <w:ins w:id="329" w:author="Author"/>
          <w:rFonts w:ascii="Times New Roman" w:eastAsia="Times New Roman" w:hAnsi="Times New Roman" w:cs="Times New Roman"/>
        </w:rPr>
      </w:pPr>
    </w:p>
    <w:p w14:paraId="5CED00C9" w14:textId="77777777" w:rsidR="003D652B" w:rsidRPr="00FA2868" w:rsidRDefault="003D652B" w:rsidP="003D652B">
      <w:pPr>
        <w:autoSpaceDE w:val="0"/>
        <w:autoSpaceDN w:val="0"/>
        <w:spacing w:before="1" w:after="0" w:line="240" w:lineRule="auto"/>
        <w:rPr>
          <w:ins w:id="330" w:author="Author"/>
          <w:rFonts w:ascii="Times New Roman" w:eastAsia="Times New Roman" w:hAnsi="Times New Roman" w:cs="Times New Roman"/>
        </w:rPr>
      </w:pPr>
    </w:p>
    <w:p w14:paraId="0B440E5E" w14:textId="77777777" w:rsidR="003D652B" w:rsidRPr="00FA2868" w:rsidRDefault="003D652B" w:rsidP="001D1CE9">
      <w:pPr>
        <w:numPr>
          <w:ilvl w:val="1"/>
          <w:numId w:val="32"/>
        </w:numPr>
        <w:tabs>
          <w:tab w:val="left" w:pos="685"/>
          <w:tab w:val="left" w:pos="686"/>
        </w:tabs>
        <w:autoSpaceDE w:val="0"/>
        <w:autoSpaceDN w:val="0"/>
        <w:spacing w:after="0" w:line="240" w:lineRule="auto"/>
        <w:ind w:left="568" w:hanging="568"/>
        <w:outlineLvl w:val="0"/>
        <w:rPr>
          <w:ins w:id="331" w:author="Author"/>
          <w:rFonts w:ascii="Times New Roman" w:eastAsia="Times New Roman" w:hAnsi="Times New Roman" w:cs="Times New Roman"/>
          <w:b/>
          <w:bCs/>
        </w:rPr>
      </w:pPr>
      <w:ins w:id="332" w:author="Author">
        <w:r w:rsidRPr="00FA2868">
          <w:rPr>
            <w:rFonts w:ascii="Times New Roman" w:eastAsia="Times New Roman" w:hAnsi="Times New Roman" w:cs="Times New Roman"/>
            <w:b/>
            <w:bCs/>
          </w:rPr>
          <w:t>Fertilita,</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gravidita</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a</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laktácia</w:t>
        </w:r>
      </w:ins>
    </w:p>
    <w:p w14:paraId="4CE7DC7A" w14:textId="77777777" w:rsidR="003D652B" w:rsidRPr="00FA2868" w:rsidRDefault="003D652B" w:rsidP="003D652B">
      <w:pPr>
        <w:autoSpaceDE w:val="0"/>
        <w:autoSpaceDN w:val="0"/>
        <w:spacing w:after="0" w:line="240" w:lineRule="auto"/>
        <w:rPr>
          <w:ins w:id="333" w:author="Author"/>
          <w:rFonts w:ascii="Times New Roman" w:eastAsia="Times New Roman" w:hAnsi="Times New Roman" w:cs="Times New Roman"/>
          <w:b/>
        </w:rPr>
      </w:pPr>
    </w:p>
    <w:p w14:paraId="7602143A" w14:textId="77777777" w:rsidR="003D652B" w:rsidRPr="00FA2868" w:rsidRDefault="003D652B" w:rsidP="003D652B">
      <w:pPr>
        <w:autoSpaceDE w:val="0"/>
        <w:autoSpaceDN w:val="0"/>
        <w:spacing w:after="0" w:line="252" w:lineRule="exact"/>
        <w:rPr>
          <w:ins w:id="334" w:author="Author"/>
          <w:rFonts w:ascii="Times New Roman" w:eastAsia="Times New Roman" w:hAnsi="Times New Roman" w:cs="Times New Roman"/>
        </w:rPr>
      </w:pPr>
      <w:ins w:id="335" w:author="Author">
        <w:r w:rsidRPr="00FA2868">
          <w:rPr>
            <w:rFonts w:ascii="Times New Roman" w:eastAsia="Times New Roman" w:hAnsi="Times New Roman" w:cs="Times New Roman"/>
            <w:u w:val="single"/>
          </w:rPr>
          <w:t>Ženy</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vo</w:t>
        </w:r>
        <w:r w:rsidRPr="00FA2868">
          <w:rPr>
            <w:rFonts w:ascii="Times New Roman" w:eastAsia="Times New Roman" w:hAnsi="Times New Roman" w:cs="Times New Roman"/>
            <w:spacing w:val="-3"/>
            <w:u w:val="single"/>
          </w:rPr>
          <w:t xml:space="preserve"> </w:t>
        </w:r>
        <w:r w:rsidRPr="00FA2868">
          <w:rPr>
            <w:rFonts w:ascii="Times New Roman" w:eastAsia="Times New Roman" w:hAnsi="Times New Roman" w:cs="Times New Roman"/>
            <w:u w:val="single"/>
          </w:rPr>
          <w:t>fertilnom veku</w:t>
        </w:r>
      </w:ins>
    </w:p>
    <w:p w14:paraId="48CEE217" w14:textId="77777777" w:rsidR="003D652B" w:rsidRPr="00FA2868" w:rsidRDefault="003D652B" w:rsidP="003D652B">
      <w:pPr>
        <w:autoSpaceDE w:val="0"/>
        <w:autoSpaceDN w:val="0"/>
        <w:spacing w:after="0" w:line="240" w:lineRule="auto"/>
        <w:ind w:right="574"/>
        <w:rPr>
          <w:ins w:id="336" w:author="Author"/>
          <w:rFonts w:ascii="Times New Roman" w:eastAsia="Times New Roman" w:hAnsi="Times New Roman" w:cs="Times New Roman"/>
        </w:rPr>
      </w:pPr>
      <w:ins w:id="337" w:author="Author">
        <w:r w:rsidRPr="00FA2868">
          <w:rPr>
            <w:rFonts w:ascii="Times New Roman" w:eastAsia="Times New Roman" w:hAnsi="Times New Roman" w:cs="Times New Roman"/>
          </w:rPr>
          <w:t>Ženy vo fertilnom veku musia používať účinnú antikoncepciu počas liečby a najmenej 3 mesiace po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poslednej intravitreálnej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injekcii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afliberceptu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(pozri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časť</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4.4).</w:t>
        </w:r>
      </w:ins>
    </w:p>
    <w:p w14:paraId="43C47149" w14:textId="77777777" w:rsidR="003D652B" w:rsidRPr="00FA2868" w:rsidRDefault="003D652B" w:rsidP="003D652B">
      <w:pPr>
        <w:autoSpaceDE w:val="0"/>
        <w:autoSpaceDN w:val="0"/>
        <w:spacing w:before="11" w:after="0" w:line="240" w:lineRule="auto"/>
        <w:rPr>
          <w:ins w:id="338" w:author="Author"/>
          <w:rFonts w:ascii="Times New Roman" w:eastAsia="Times New Roman" w:hAnsi="Times New Roman" w:cs="Times New Roman"/>
          <w:sz w:val="21"/>
        </w:rPr>
      </w:pPr>
    </w:p>
    <w:p w14:paraId="623ACAB2" w14:textId="77777777" w:rsidR="003D652B" w:rsidRPr="00FA2868" w:rsidRDefault="003D652B" w:rsidP="003D652B">
      <w:pPr>
        <w:autoSpaceDE w:val="0"/>
        <w:autoSpaceDN w:val="0"/>
        <w:spacing w:after="0" w:line="240" w:lineRule="auto"/>
        <w:rPr>
          <w:ins w:id="339" w:author="Author"/>
          <w:rFonts w:ascii="Times New Roman" w:eastAsia="Times New Roman" w:hAnsi="Times New Roman" w:cs="Times New Roman"/>
        </w:rPr>
      </w:pPr>
      <w:ins w:id="340" w:author="Author">
        <w:r w:rsidRPr="00FA2868">
          <w:rPr>
            <w:rFonts w:ascii="Times New Roman" w:eastAsia="Times New Roman" w:hAnsi="Times New Roman" w:cs="Times New Roman"/>
            <w:u w:val="single"/>
          </w:rPr>
          <w:t>Gravidita</w:t>
        </w:r>
      </w:ins>
    </w:p>
    <w:p w14:paraId="047EEBF4" w14:textId="662E29AB" w:rsidR="003D652B" w:rsidRPr="00FA2868" w:rsidRDefault="003D652B" w:rsidP="003D652B">
      <w:pPr>
        <w:autoSpaceDE w:val="0"/>
        <w:autoSpaceDN w:val="0"/>
        <w:spacing w:before="1" w:after="0" w:line="240" w:lineRule="auto"/>
        <w:ind w:right="2608"/>
        <w:rPr>
          <w:ins w:id="341" w:author="Author"/>
          <w:rFonts w:ascii="Times New Roman" w:eastAsia="Times New Roman" w:hAnsi="Times New Roman" w:cs="Times New Roman"/>
        </w:rPr>
      </w:pPr>
      <w:ins w:id="342" w:author="Author">
        <w:r w:rsidRPr="00FA2868">
          <w:rPr>
            <w:rFonts w:ascii="Times New Roman" w:eastAsia="Times New Roman" w:hAnsi="Times New Roman" w:cs="Times New Roman"/>
          </w:rPr>
          <w:t>Nie sú dispozícii žiadne údaje o použití afliberceptu u gravidných žien.</w:t>
        </w:r>
        <w:r w:rsidR="00CB6C4E">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Štúdie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zvieratách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preukázali embryofetálnu</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toxicitu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(pozri</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časť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5.3).</w:t>
        </w:r>
      </w:ins>
    </w:p>
    <w:p w14:paraId="142EA897" w14:textId="77777777" w:rsidR="003D652B" w:rsidRPr="00FA2868" w:rsidRDefault="003D652B" w:rsidP="003D652B">
      <w:pPr>
        <w:autoSpaceDE w:val="0"/>
        <w:autoSpaceDN w:val="0"/>
        <w:spacing w:after="0" w:line="240" w:lineRule="auto"/>
        <w:rPr>
          <w:ins w:id="343" w:author="Author"/>
          <w:rFonts w:ascii="Times New Roman" w:eastAsia="Times New Roman" w:hAnsi="Times New Roman" w:cs="Times New Roman"/>
        </w:rPr>
      </w:pPr>
    </w:p>
    <w:p w14:paraId="5D065E21" w14:textId="259D8BE1" w:rsidR="003D652B" w:rsidRPr="00FA2868" w:rsidRDefault="003D652B" w:rsidP="003D652B">
      <w:pPr>
        <w:autoSpaceDE w:val="0"/>
        <w:autoSpaceDN w:val="0"/>
        <w:spacing w:after="0" w:line="240" w:lineRule="auto"/>
        <w:ind w:right="1197"/>
        <w:rPr>
          <w:ins w:id="344" w:author="Author"/>
          <w:rFonts w:ascii="Times New Roman" w:eastAsia="Times New Roman" w:hAnsi="Times New Roman" w:cs="Times New Roman"/>
        </w:rPr>
      </w:pPr>
      <w:ins w:id="345" w:author="Author">
        <w:r w:rsidRPr="00FA2868">
          <w:rPr>
            <w:rFonts w:ascii="Times New Roman" w:eastAsia="Times New Roman" w:hAnsi="Times New Roman" w:cs="Times New Roman"/>
          </w:rPr>
          <w:t>Aj keď je systémová expozícia po podaní do oka veľmi nízka, aflibercept sa nemá používať počas</w:t>
        </w:r>
        <w:r w:rsidR="00CB6C4E">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gravidity,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pokiaľ</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potenciálny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prínos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liečby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nepreváži potenciálne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riziko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plod.</w:t>
        </w:r>
      </w:ins>
    </w:p>
    <w:p w14:paraId="5855F772" w14:textId="77777777" w:rsidR="003D652B" w:rsidRPr="00FA2868" w:rsidRDefault="003D652B" w:rsidP="003D652B">
      <w:pPr>
        <w:autoSpaceDE w:val="0"/>
        <w:autoSpaceDN w:val="0"/>
        <w:spacing w:after="0" w:line="240" w:lineRule="auto"/>
        <w:rPr>
          <w:ins w:id="346" w:author="Author"/>
          <w:rFonts w:ascii="Times New Roman" w:eastAsia="Times New Roman" w:hAnsi="Times New Roman" w:cs="Times New Roman"/>
        </w:rPr>
      </w:pPr>
    </w:p>
    <w:p w14:paraId="7502B9FC" w14:textId="77777777" w:rsidR="003D652B" w:rsidRPr="00FA2868" w:rsidRDefault="003D652B" w:rsidP="003D652B">
      <w:pPr>
        <w:autoSpaceDE w:val="0"/>
        <w:autoSpaceDN w:val="0"/>
        <w:spacing w:after="0" w:line="252" w:lineRule="exact"/>
        <w:rPr>
          <w:ins w:id="347" w:author="Author"/>
          <w:rFonts w:ascii="Times New Roman" w:eastAsia="Times New Roman" w:hAnsi="Times New Roman" w:cs="Times New Roman"/>
        </w:rPr>
      </w:pPr>
      <w:ins w:id="348" w:author="Author">
        <w:r w:rsidRPr="00FA2868">
          <w:rPr>
            <w:rFonts w:ascii="Times New Roman" w:eastAsia="Times New Roman" w:hAnsi="Times New Roman" w:cs="Times New Roman"/>
            <w:u w:val="single"/>
          </w:rPr>
          <w:t>Dojčenie</w:t>
        </w:r>
      </w:ins>
    </w:p>
    <w:p w14:paraId="04A5F621" w14:textId="77777777" w:rsidR="003D652B" w:rsidRPr="00FA2868" w:rsidRDefault="003D652B" w:rsidP="003D652B">
      <w:pPr>
        <w:autoSpaceDE w:val="0"/>
        <w:autoSpaceDN w:val="0"/>
        <w:spacing w:after="0" w:line="240" w:lineRule="auto"/>
        <w:ind w:right="450"/>
        <w:rPr>
          <w:ins w:id="349" w:author="Author"/>
          <w:rFonts w:ascii="Times New Roman" w:eastAsia="Times New Roman" w:hAnsi="Times New Roman" w:cs="Times New Roman"/>
        </w:rPr>
      </w:pPr>
      <w:ins w:id="350" w:author="Author">
        <w:r w:rsidRPr="00FA2868">
          <w:rPr>
            <w:rFonts w:ascii="Times New Roman" w:eastAsia="Times New Roman" w:hAnsi="Times New Roman" w:cs="Times New Roman"/>
          </w:rPr>
          <w:t>Na základe veľmi obmedzených údajov u ľudí sa aflibercept môže v nízkych hladinách vylučovať do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materského mlieka. Aflibercept je veľká molekula proteínu a očakáva sa, že množstvo lieku, ktoré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dojča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absorbuje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bude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minimálne.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Účinky</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afliberceptu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dojčeného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novorodenca/dojča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sú</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známe.</w:t>
        </w:r>
      </w:ins>
    </w:p>
    <w:p w14:paraId="6DE013F2" w14:textId="77777777" w:rsidR="003D652B" w:rsidRPr="00FA2868" w:rsidRDefault="003D652B" w:rsidP="003D652B">
      <w:pPr>
        <w:autoSpaceDE w:val="0"/>
        <w:autoSpaceDN w:val="0"/>
        <w:spacing w:before="6" w:after="0" w:line="500" w:lineRule="atLeast"/>
        <w:rPr>
          <w:ins w:id="351" w:author="Author"/>
          <w:rFonts w:ascii="Times New Roman" w:eastAsia="Times New Roman" w:hAnsi="Times New Roman" w:cs="Times New Roman"/>
          <w:spacing w:val="-52"/>
        </w:rPr>
      </w:pPr>
      <w:ins w:id="352" w:author="Author">
        <w:r w:rsidRPr="00FA2868">
          <w:rPr>
            <w:rFonts w:ascii="Times New Roman" w:eastAsia="Times New Roman" w:hAnsi="Times New Roman" w:cs="Times New Roman"/>
          </w:rPr>
          <w:t>Ako preventívne opatrenie sa počas používania Yesafili neodporúča dojčiť.</w:t>
        </w:r>
        <w:r w:rsidRPr="00FA2868">
          <w:rPr>
            <w:rFonts w:ascii="Times New Roman" w:eastAsia="Times New Roman" w:hAnsi="Times New Roman" w:cs="Times New Roman"/>
            <w:spacing w:val="-52"/>
          </w:rPr>
          <w:t xml:space="preserve"> </w:t>
        </w:r>
      </w:ins>
    </w:p>
    <w:p w14:paraId="486A2173" w14:textId="77777777" w:rsidR="003D652B" w:rsidRPr="00FA2868" w:rsidRDefault="003D652B" w:rsidP="003D652B">
      <w:pPr>
        <w:autoSpaceDE w:val="0"/>
        <w:autoSpaceDN w:val="0"/>
        <w:spacing w:before="6" w:after="0" w:line="500" w:lineRule="atLeast"/>
        <w:ind w:right="2938"/>
        <w:rPr>
          <w:ins w:id="353" w:author="Author"/>
          <w:rFonts w:ascii="Times New Roman" w:eastAsia="Times New Roman" w:hAnsi="Times New Roman" w:cs="Times New Roman"/>
        </w:rPr>
      </w:pPr>
      <w:ins w:id="354" w:author="Author">
        <w:r w:rsidRPr="00FA2868">
          <w:rPr>
            <w:rFonts w:ascii="Times New Roman" w:eastAsia="Times New Roman" w:hAnsi="Times New Roman" w:cs="Times New Roman"/>
            <w:u w:val="single"/>
          </w:rPr>
          <w:t>Fertilita</w:t>
        </w:r>
      </w:ins>
    </w:p>
    <w:p w14:paraId="2A922068" w14:textId="77777777" w:rsidR="003D652B" w:rsidRPr="00FA2868" w:rsidRDefault="003D652B" w:rsidP="003D652B">
      <w:pPr>
        <w:autoSpaceDE w:val="0"/>
        <w:autoSpaceDN w:val="0"/>
        <w:spacing w:before="6" w:after="0" w:line="240" w:lineRule="auto"/>
        <w:ind w:right="674"/>
        <w:rPr>
          <w:ins w:id="355" w:author="Author"/>
          <w:rFonts w:ascii="Times New Roman" w:eastAsia="Times New Roman" w:hAnsi="Times New Roman" w:cs="Times New Roman"/>
        </w:rPr>
      </w:pPr>
      <w:ins w:id="356" w:author="Author">
        <w:r w:rsidRPr="00FA2868">
          <w:rPr>
            <w:rFonts w:ascii="Times New Roman" w:eastAsia="Times New Roman" w:hAnsi="Times New Roman" w:cs="Times New Roman"/>
          </w:rPr>
          <w:t>Výsledky zo štúdií na zvieratách s vysokou systémovou expozíciou naznačujú, že aflibercept môže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narušiť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fertilitu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samcov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samíc</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(pozri časť 5.3).</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Takéto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účinky 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neočakávajú</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očnom podaní</w:t>
        </w:r>
      </w:ins>
    </w:p>
    <w:p w14:paraId="42F1F146" w14:textId="77777777" w:rsidR="003D652B" w:rsidRPr="00FA2868" w:rsidRDefault="003D652B" w:rsidP="003D652B">
      <w:pPr>
        <w:autoSpaceDE w:val="0"/>
        <w:autoSpaceDN w:val="0"/>
        <w:spacing w:after="0" w:line="240" w:lineRule="auto"/>
        <w:rPr>
          <w:ins w:id="357" w:author="Author"/>
          <w:rFonts w:ascii="Times New Roman" w:eastAsia="Times New Roman" w:hAnsi="Times New Roman" w:cs="Times New Roman"/>
        </w:rPr>
      </w:pPr>
      <w:ins w:id="358" w:author="Autho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veľmi nízkou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systémovou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expozíciou.</w:t>
        </w:r>
      </w:ins>
    </w:p>
    <w:p w14:paraId="56C1ECCF" w14:textId="77777777" w:rsidR="003D652B" w:rsidRPr="00FA2868" w:rsidRDefault="003D652B" w:rsidP="003D652B">
      <w:pPr>
        <w:autoSpaceDE w:val="0"/>
        <w:autoSpaceDN w:val="0"/>
        <w:spacing w:before="8" w:after="0" w:line="240" w:lineRule="auto"/>
        <w:rPr>
          <w:ins w:id="359" w:author="Author"/>
          <w:rFonts w:ascii="Times New Roman" w:eastAsia="Times New Roman" w:hAnsi="Times New Roman" w:cs="Times New Roman"/>
        </w:rPr>
      </w:pPr>
    </w:p>
    <w:p w14:paraId="68A6ADFE" w14:textId="77777777" w:rsidR="003D652B" w:rsidRPr="00FA2868" w:rsidRDefault="003D652B" w:rsidP="001D1CE9">
      <w:pPr>
        <w:numPr>
          <w:ilvl w:val="1"/>
          <w:numId w:val="32"/>
        </w:numPr>
        <w:tabs>
          <w:tab w:val="left" w:pos="685"/>
          <w:tab w:val="left" w:pos="686"/>
        </w:tabs>
        <w:autoSpaceDE w:val="0"/>
        <w:autoSpaceDN w:val="0"/>
        <w:spacing w:after="0" w:line="240" w:lineRule="auto"/>
        <w:ind w:left="568" w:hanging="568"/>
        <w:outlineLvl w:val="0"/>
        <w:rPr>
          <w:ins w:id="360" w:author="Author"/>
          <w:rFonts w:ascii="Times New Roman" w:eastAsia="Times New Roman" w:hAnsi="Times New Roman" w:cs="Times New Roman"/>
          <w:b/>
          <w:bCs/>
        </w:rPr>
      </w:pPr>
      <w:ins w:id="361" w:author="Author">
        <w:r w:rsidRPr="00FA2868">
          <w:rPr>
            <w:rFonts w:ascii="Times New Roman" w:eastAsia="Times New Roman" w:hAnsi="Times New Roman" w:cs="Times New Roman"/>
            <w:b/>
            <w:bCs/>
          </w:rPr>
          <w:t>Ovplyvnenie</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schopnosti</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viesť</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vozidlá</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a</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obsluhovať</w:t>
        </w:r>
        <w:r w:rsidRPr="00FA2868">
          <w:rPr>
            <w:rFonts w:ascii="Times New Roman" w:eastAsia="Times New Roman" w:hAnsi="Times New Roman" w:cs="Times New Roman"/>
            <w:b/>
            <w:bCs/>
            <w:spacing w:val="-6"/>
          </w:rPr>
          <w:t xml:space="preserve"> </w:t>
        </w:r>
        <w:r w:rsidRPr="00FA2868">
          <w:rPr>
            <w:rFonts w:ascii="Times New Roman" w:eastAsia="Times New Roman" w:hAnsi="Times New Roman" w:cs="Times New Roman"/>
            <w:b/>
            <w:bCs/>
          </w:rPr>
          <w:t>stroje</w:t>
        </w:r>
      </w:ins>
    </w:p>
    <w:p w14:paraId="5D6DDF95" w14:textId="77777777" w:rsidR="003D652B" w:rsidRPr="00FA2868" w:rsidRDefault="003D652B" w:rsidP="003D652B">
      <w:pPr>
        <w:autoSpaceDE w:val="0"/>
        <w:autoSpaceDN w:val="0"/>
        <w:spacing w:after="0" w:line="240" w:lineRule="auto"/>
        <w:rPr>
          <w:ins w:id="362" w:author="Author"/>
          <w:rFonts w:ascii="Times New Roman" w:eastAsia="Times New Roman" w:hAnsi="Times New Roman" w:cs="Times New Roman"/>
          <w:b/>
        </w:rPr>
      </w:pPr>
    </w:p>
    <w:p w14:paraId="5B275010" w14:textId="77777777" w:rsidR="003D652B" w:rsidRPr="00FA2868" w:rsidRDefault="003D652B" w:rsidP="003D652B">
      <w:pPr>
        <w:autoSpaceDE w:val="0"/>
        <w:autoSpaceDN w:val="0"/>
        <w:spacing w:before="1" w:after="0" w:line="240" w:lineRule="auto"/>
        <w:ind w:right="376"/>
        <w:rPr>
          <w:ins w:id="363" w:author="Author"/>
          <w:rFonts w:ascii="Times New Roman" w:eastAsia="Times New Roman" w:hAnsi="Times New Roman" w:cs="Times New Roman"/>
        </w:rPr>
      </w:pPr>
      <w:ins w:id="364" w:author="Author">
        <w:r w:rsidRPr="00FA2868">
          <w:rPr>
            <w:rFonts w:ascii="Times New Roman" w:eastAsia="Times New Roman" w:hAnsi="Times New Roman" w:cs="Times New Roman"/>
          </w:rPr>
          <w:t xml:space="preserve">Injekcia </w:t>
        </w:r>
        <w:r w:rsidRPr="00FA2868">
          <w:rPr>
            <w:rFonts w:ascii="Times New Roman" w:hAnsi="Times New Roman"/>
          </w:rPr>
          <w:t xml:space="preserve">afliberceptu </w:t>
        </w:r>
        <w:r w:rsidRPr="00FA2868">
          <w:rPr>
            <w:rFonts w:ascii="Times New Roman" w:eastAsia="Times New Roman" w:hAnsi="Times New Roman" w:cs="Times New Roman"/>
          </w:rPr>
          <w:t>má mierny vplyv na schopnosť viesť vozidlá a obsluhovať stroje, vzhľadom k možným</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dočasným poruchám videnia súvisiacich s aplikáciou injekcie alebo očným vyšetrením. Pacienti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nesmú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viesť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vozidlá</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obsluhovať stroje,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kým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zrakové</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funkcie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dostatočne nezlepšia.</w:t>
        </w:r>
      </w:ins>
    </w:p>
    <w:p w14:paraId="0E375619" w14:textId="77777777" w:rsidR="003D652B" w:rsidRPr="00FA2868" w:rsidRDefault="003D652B" w:rsidP="003D652B">
      <w:pPr>
        <w:autoSpaceDE w:val="0"/>
        <w:autoSpaceDN w:val="0"/>
        <w:spacing w:before="9" w:after="0" w:line="240" w:lineRule="auto"/>
        <w:rPr>
          <w:ins w:id="365" w:author="Author"/>
          <w:rFonts w:ascii="Times New Roman" w:eastAsia="Times New Roman" w:hAnsi="Times New Roman" w:cs="Times New Roman"/>
          <w:sz w:val="21"/>
        </w:rPr>
      </w:pPr>
    </w:p>
    <w:p w14:paraId="7BEEC037" w14:textId="77777777" w:rsidR="003D652B" w:rsidRPr="00FA2868" w:rsidRDefault="003D652B" w:rsidP="001D1CE9">
      <w:pPr>
        <w:numPr>
          <w:ilvl w:val="1"/>
          <w:numId w:val="32"/>
        </w:numPr>
        <w:tabs>
          <w:tab w:val="left" w:pos="689"/>
          <w:tab w:val="left" w:pos="691"/>
        </w:tabs>
        <w:autoSpaceDE w:val="0"/>
        <w:autoSpaceDN w:val="0"/>
        <w:spacing w:before="1" w:after="0" w:line="240" w:lineRule="auto"/>
        <w:ind w:left="573" w:hanging="573"/>
        <w:outlineLvl w:val="0"/>
        <w:rPr>
          <w:ins w:id="366" w:author="Author"/>
          <w:rFonts w:ascii="Times New Roman" w:eastAsia="Times New Roman" w:hAnsi="Times New Roman" w:cs="Times New Roman"/>
          <w:b/>
          <w:bCs/>
        </w:rPr>
      </w:pPr>
      <w:ins w:id="367" w:author="Author">
        <w:r w:rsidRPr="00FA2868">
          <w:rPr>
            <w:rFonts w:ascii="Times New Roman" w:eastAsia="Times New Roman" w:hAnsi="Times New Roman" w:cs="Times New Roman"/>
            <w:b/>
            <w:bCs/>
          </w:rPr>
          <w:t>Nežiaduce</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účinky</w:t>
        </w:r>
      </w:ins>
    </w:p>
    <w:p w14:paraId="1150F498" w14:textId="77777777" w:rsidR="003D652B" w:rsidRPr="00FA2868" w:rsidRDefault="003D652B" w:rsidP="003D652B">
      <w:pPr>
        <w:autoSpaceDE w:val="0"/>
        <w:autoSpaceDN w:val="0"/>
        <w:spacing w:after="0" w:line="240" w:lineRule="auto"/>
        <w:rPr>
          <w:ins w:id="368" w:author="Author"/>
          <w:rFonts w:ascii="Times New Roman" w:eastAsia="Times New Roman" w:hAnsi="Times New Roman" w:cs="Times New Roman"/>
          <w:b/>
        </w:rPr>
      </w:pPr>
    </w:p>
    <w:p w14:paraId="69C4335F" w14:textId="77777777" w:rsidR="003D652B" w:rsidRPr="00FA2868" w:rsidRDefault="003D652B" w:rsidP="003D652B">
      <w:pPr>
        <w:autoSpaceDE w:val="0"/>
        <w:autoSpaceDN w:val="0"/>
        <w:spacing w:after="0" w:line="240" w:lineRule="auto"/>
        <w:rPr>
          <w:ins w:id="369" w:author="Author"/>
          <w:rFonts w:ascii="Times New Roman" w:eastAsia="Times New Roman" w:hAnsi="Times New Roman" w:cs="Times New Roman"/>
        </w:rPr>
      </w:pPr>
      <w:ins w:id="370" w:author="Author">
        <w:r w:rsidRPr="00FA2868">
          <w:rPr>
            <w:rFonts w:ascii="Times New Roman" w:eastAsia="Times New Roman" w:hAnsi="Times New Roman" w:cs="Times New Roman"/>
            <w:u w:val="single"/>
          </w:rPr>
          <w:t>Súhrn</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bezpečnostného</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profilu</w:t>
        </w:r>
      </w:ins>
    </w:p>
    <w:p w14:paraId="26F3C0A5" w14:textId="77777777" w:rsidR="003D652B" w:rsidRPr="00FA2868" w:rsidRDefault="003D652B" w:rsidP="003D652B">
      <w:pPr>
        <w:autoSpaceDE w:val="0"/>
        <w:autoSpaceDN w:val="0"/>
        <w:spacing w:before="1" w:after="0" w:line="240" w:lineRule="auto"/>
        <w:rPr>
          <w:ins w:id="371" w:author="Author"/>
          <w:rFonts w:ascii="Times New Roman" w:eastAsia="Times New Roman" w:hAnsi="Times New Roman" w:cs="Times New Roman"/>
          <w:sz w:val="14"/>
        </w:rPr>
      </w:pPr>
    </w:p>
    <w:p w14:paraId="70323A74" w14:textId="77777777" w:rsidR="003D652B" w:rsidRPr="00FA2868" w:rsidRDefault="003D652B" w:rsidP="003D652B">
      <w:pPr>
        <w:autoSpaceDE w:val="0"/>
        <w:autoSpaceDN w:val="0"/>
        <w:spacing w:before="91" w:after="0" w:line="240" w:lineRule="auto"/>
        <w:ind w:right="728"/>
        <w:rPr>
          <w:ins w:id="372" w:author="Author"/>
          <w:rFonts w:ascii="Times New Roman" w:eastAsia="Times New Roman" w:hAnsi="Times New Roman" w:cs="Times New Roman"/>
        </w:rPr>
      </w:pPr>
      <w:ins w:id="373" w:author="Author">
        <w:r w:rsidRPr="00FA2868">
          <w:rPr>
            <w:rFonts w:ascii="Times New Roman" w:eastAsia="Times New Roman" w:hAnsi="Times New Roman" w:cs="Times New Roman"/>
          </w:rPr>
          <w:t>Populáciu na vyhodnotenie bezpečnosti tvorilo spolu 3 102 pacientov z ôsmich klinických skúšaní</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fázy III.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nich bolo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501</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liečených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odporúčanou dávkou 2</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mg.</w:t>
        </w:r>
      </w:ins>
    </w:p>
    <w:p w14:paraId="51F95D0A" w14:textId="77777777" w:rsidR="003D652B" w:rsidRPr="00FA2868" w:rsidRDefault="003D652B" w:rsidP="003D652B">
      <w:pPr>
        <w:autoSpaceDE w:val="0"/>
        <w:autoSpaceDN w:val="0"/>
        <w:spacing w:after="0" w:line="240" w:lineRule="auto"/>
        <w:rPr>
          <w:ins w:id="374" w:author="Author"/>
          <w:rFonts w:ascii="Times New Roman" w:eastAsia="Times New Roman" w:hAnsi="Times New Roman" w:cs="Times New Roman"/>
        </w:rPr>
      </w:pPr>
    </w:p>
    <w:p w14:paraId="66732DDC" w14:textId="77777777" w:rsidR="003D652B" w:rsidRPr="00FA2868" w:rsidRDefault="003D652B" w:rsidP="003D652B">
      <w:pPr>
        <w:autoSpaceDE w:val="0"/>
        <w:autoSpaceDN w:val="0"/>
        <w:spacing w:after="0" w:line="240" w:lineRule="auto"/>
        <w:ind w:right="509"/>
        <w:rPr>
          <w:ins w:id="375" w:author="Author"/>
          <w:rFonts w:ascii="Times New Roman" w:eastAsia="Times New Roman" w:hAnsi="Times New Roman" w:cs="Times New Roman"/>
        </w:rPr>
      </w:pPr>
      <w:ins w:id="376" w:author="Author">
        <w:r w:rsidRPr="00FA2868">
          <w:rPr>
            <w:rFonts w:ascii="Times New Roman" w:eastAsia="Times New Roman" w:hAnsi="Times New Roman" w:cs="Times New Roman"/>
          </w:rPr>
          <w:t>Závažné očné nežiaduce reakcie v skúmanom oku súvisiace s podaním injekcie sa vyskytli pri menej</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 xml:space="preserve">ako 1 z 1 900 intravitreálnych injekčných podaní </w:t>
        </w:r>
        <w:r w:rsidRPr="00FA2868">
          <w:rPr>
            <w:rFonts w:ascii="Times New Roman" w:hAnsi="Times New Roman"/>
          </w:rPr>
          <w:t xml:space="preserve">afliberceptu </w:t>
        </w:r>
        <w:r w:rsidRPr="00FA2868">
          <w:rPr>
            <w:rFonts w:ascii="Times New Roman" w:eastAsia="Times New Roman" w:hAnsi="Times New Roman" w:cs="Times New Roman"/>
          </w:rPr>
          <w:t>a zahŕňali slepotu, endoftalmitídu, odlúpenie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sietnice, traumatickú kataraktu, kataraktu, krvácanie do sklovca, odlúčenie sklovca a zvýšený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vnútroočný</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tlak</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(pozri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časť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4.4).</w:t>
        </w:r>
      </w:ins>
    </w:p>
    <w:p w14:paraId="6BB339F8" w14:textId="77777777" w:rsidR="003D652B" w:rsidRPr="00FA2868" w:rsidRDefault="003D652B" w:rsidP="003D652B">
      <w:pPr>
        <w:autoSpaceDE w:val="0"/>
        <w:autoSpaceDN w:val="0"/>
        <w:spacing w:after="0" w:line="240" w:lineRule="auto"/>
        <w:rPr>
          <w:ins w:id="377" w:author="Author"/>
          <w:rFonts w:ascii="Times New Roman" w:eastAsia="Times New Roman" w:hAnsi="Times New Roman" w:cs="Times New Roman"/>
        </w:rPr>
      </w:pPr>
    </w:p>
    <w:p w14:paraId="55C3D242" w14:textId="16122272" w:rsidR="003D652B" w:rsidRPr="00FA2868" w:rsidRDefault="003D652B" w:rsidP="003D652B">
      <w:pPr>
        <w:autoSpaceDE w:val="0"/>
        <w:autoSpaceDN w:val="0"/>
        <w:spacing w:after="0" w:line="240" w:lineRule="auto"/>
        <w:ind w:right="356"/>
        <w:rPr>
          <w:ins w:id="378" w:author="Author"/>
          <w:rFonts w:ascii="Times New Roman" w:eastAsia="Times New Roman" w:hAnsi="Times New Roman" w:cs="Times New Roman"/>
        </w:rPr>
      </w:pPr>
      <w:ins w:id="379" w:author="Author">
        <w:r w:rsidRPr="00FA2868">
          <w:rPr>
            <w:rFonts w:ascii="Times New Roman" w:eastAsia="Times New Roman" w:hAnsi="Times New Roman" w:cs="Times New Roman"/>
          </w:rPr>
          <w:t xml:space="preserve">Najčastejšie pozorovanými nežiaducimi reakciami (u minimálne 5 % pacientov liečených </w:t>
        </w:r>
        <w:r w:rsidRPr="00FA2868">
          <w:rPr>
            <w:rFonts w:ascii="Times New Roman" w:hAnsi="Times New Roman"/>
          </w:rPr>
          <w:t>afliberceptom</w:t>
        </w:r>
        <w:r w:rsidRPr="00FA2868">
          <w:rPr>
            <w:rFonts w:ascii="Times New Roman" w:eastAsia="Times New Roman" w:hAnsi="Times New Roman" w:cs="Times New Roman"/>
          </w:rPr>
          <w:t>) boli</w:t>
        </w:r>
        <w:r w:rsidR="001B08A7">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001B08A7">
          <w:rPr>
            <w:rFonts w:ascii="Times New Roman" w:eastAsia="Times New Roman" w:hAnsi="Times New Roman" w:cs="Times New Roman"/>
            <w:spacing w:val="-52"/>
          </w:rPr>
          <w:t xml:space="preserve">   </w:t>
        </w:r>
        <w:r w:rsidRPr="00FA2868">
          <w:rPr>
            <w:rFonts w:ascii="Times New Roman" w:eastAsia="Times New Roman" w:hAnsi="Times New Roman" w:cs="Times New Roman"/>
          </w:rPr>
          <w:t>spojovkové krvácanie (25 %), retinálne krvácanie (11 %), znížená zraková ostrosť (11 %), bolesť oka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(10</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 katarakta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(8</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zvýšený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vnútroočný tlak</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(8</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 odlúčenie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sklovca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(7</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 zákaly</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sklovca (7</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w:t>
        </w:r>
      </w:ins>
    </w:p>
    <w:p w14:paraId="54660EDC" w14:textId="77777777" w:rsidR="003D652B" w:rsidRPr="00FA2868" w:rsidRDefault="003D652B" w:rsidP="003D652B">
      <w:pPr>
        <w:autoSpaceDE w:val="0"/>
        <w:autoSpaceDN w:val="0"/>
        <w:spacing w:after="0" w:line="252" w:lineRule="exact"/>
        <w:rPr>
          <w:ins w:id="380" w:author="Author"/>
          <w:rFonts w:ascii="Times New Roman" w:eastAsia="Times New Roman" w:hAnsi="Times New Roman" w:cs="Times New Roman"/>
        </w:rPr>
      </w:pPr>
    </w:p>
    <w:p w14:paraId="6A54E270" w14:textId="77777777" w:rsidR="003D652B" w:rsidRPr="00FA2868" w:rsidRDefault="003D652B" w:rsidP="003D652B">
      <w:pPr>
        <w:autoSpaceDE w:val="0"/>
        <w:autoSpaceDN w:val="0"/>
        <w:spacing w:before="73" w:after="0" w:line="240" w:lineRule="auto"/>
        <w:rPr>
          <w:ins w:id="381" w:author="Author"/>
          <w:rFonts w:ascii="Times New Roman" w:eastAsia="Times New Roman" w:hAnsi="Times New Roman" w:cs="Times New Roman"/>
        </w:rPr>
      </w:pPr>
      <w:ins w:id="382" w:author="Author">
        <w:r w:rsidRPr="00FA2868">
          <w:rPr>
            <w:rFonts w:ascii="Times New Roman" w:eastAsia="Times New Roman" w:hAnsi="Times New Roman" w:cs="Times New Roman"/>
            <w:u w:val="single"/>
          </w:rPr>
          <w:t>Tabuľkový</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zoznam</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nežiaducich</w:t>
        </w:r>
        <w:r w:rsidRPr="00FA2868">
          <w:rPr>
            <w:rFonts w:ascii="Times New Roman" w:eastAsia="Times New Roman" w:hAnsi="Times New Roman" w:cs="Times New Roman"/>
            <w:spacing w:val="-3"/>
            <w:u w:val="single"/>
          </w:rPr>
          <w:t xml:space="preserve"> </w:t>
        </w:r>
        <w:r w:rsidRPr="00FA2868">
          <w:rPr>
            <w:rFonts w:ascii="Times New Roman" w:eastAsia="Times New Roman" w:hAnsi="Times New Roman" w:cs="Times New Roman"/>
            <w:u w:val="single"/>
          </w:rPr>
          <w:t>reakcií</w:t>
        </w:r>
      </w:ins>
    </w:p>
    <w:p w14:paraId="557FDEB1" w14:textId="77777777" w:rsidR="003D652B" w:rsidRPr="00FA2868" w:rsidRDefault="003D652B" w:rsidP="003D652B">
      <w:pPr>
        <w:autoSpaceDE w:val="0"/>
        <w:autoSpaceDN w:val="0"/>
        <w:spacing w:before="1" w:after="0" w:line="240" w:lineRule="auto"/>
        <w:rPr>
          <w:ins w:id="383" w:author="Author"/>
          <w:rFonts w:ascii="Times New Roman" w:eastAsia="Times New Roman" w:hAnsi="Times New Roman" w:cs="Times New Roman"/>
          <w:sz w:val="14"/>
        </w:rPr>
      </w:pPr>
    </w:p>
    <w:p w14:paraId="258F1DBF" w14:textId="77777777" w:rsidR="003D652B" w:rsidRPr="00FA2868" w:rsidRDefault="003D652B" w:rsidP="003D652B">
      <w:pPr>
        <w:autoSpaceDE w:val="0"/>
        <w:autoSpaceDN w:val="0"/>
        <w:spacing w:before="92" w:after="0" w:line="240" w:lineRule="auto"/>
        <w:ind w:right="508"/>
        <w:rPr>
          <w:ins w:id="384" w:author="Author"/>
          <w:rFonts w:ascii="Times New Roman" w:eastAsia="Times New Roman" w:hAnsi="Times New Roman" w:cs="Times New Roman"/>
        </w:rPr>
      </w:pPr>
      <w:ins w:id="385" w:author="Author">
        <w:r w:rsidRPr="00FA2868">
          <w:rPr>
            <w:rFonts w:ascii="Times New Roman" w:eastAsia="Times New Roman" w:hAnsi="Times New Roman" w:cs="Times New Roman"/>
          </w:rPr>
          <w:t>Nižšie popísané údaje bezpečnosti zahŕňajú všetky nežiaduce reakcie z ôsmich klinických skúšaní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fázy III v indikáciách vlhkej formy VPDM, CRVO, BRVO, DME a myopickej CNV pravdepodobne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lastRenderedPageBreak/>
          <w:t>súvisiace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podaním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injekcie alebo liekom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samotným.</w:t>
        </w:r>
      </w:ins>
    </w:p>
    <w:p w14:paraId="7E74DC02" w14:textId="77777777" w:rsidR="003D652B" w:rsidRPr="00FA2868" w:rsidRDefault="003D652B" w:rsidP="003D652B">
      <w:pPr>
        <w:autoSpaceDE w:val="0"/>
        <w:autoSpaceDN w:val="0"/>
        <w:spacing w:before="92" w:after="0" w:line="240" w:lineRule="auto"/>
        <w:ind w:right="508"/>
        <w:rPr>
          <w:ins w:id="386" w:author="Author"/>
          <w:rFonts w:ascii="Times New Roman" w:eastAsia="Times New Roman" w:hAnsi="Times New Roman" w:cs="Times New Roman"/>
        </w:rPr>
      </w:pPr>
    </w:p>
    <w:p w14:paraId="64293EB2" w14:textId="77777777" w:rsidR="003D652B" w:rsidRPr="00FA2868" w:rsidRDefault="003D652B" w:rsidP="003D652B">
      <w:pPr>
        <w:autoSpaceDE w:val="0"/>
        <w:autoSpaceDN w:val="0"/>
        <w:spacing w:before="1" w:after="0" w:line="240" w:lineRule="auto"/>
        <w:ind w:right="549"/>
        <w:rPr>
          <w:ins w:id="387" w:author="Author"/>
          <w:rFonts w:ascii="Times New Roman" w:eastAsia="Times New Roman" w:hAnsi="Times New Roman" w:cs="Times New Roman"/>
        </w:rPr>
      </w:pPr>
      <w:ins w:id="388" w:author="Author">
        <w:r w:rsidRPr="00FA2868">
          <w:rPr>
            <w:rFonts w:ascii="Times New Roman" w:eastAsia="Times New Roman" w:hAnsi="Times New Roman" w:cs="Times New Roman"/>
          </w:rPr>
          <w:t>Nežiaduce reakcie sú zoradené podľa triedy orgánového systému a frekvencie pomocou nasledovnej</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konvencie:</w:t>
        </w:r>
      </w:ins>
    </w:p>
    <w:p w14:paraId="1D572A2D" w14:textId="77777777" w:rsidR="003D652B" w:rsidRPr="00FA2868" w:rsidRDefault="003D652B" w:rsidP="003D652B">
      <w:pPr>
        <w:autoSpaceDE w:val="0"/>
        <w:autoSpaceDN w:val="0"/>
        <w:spacing w:before="1" w:after="0" w:line="240" w:lineRule="auto"/>
        <w:ind w:right="549"/>
        <w:rPr>
          <w:ins w:id="389" w:author="Author"/>
          <w:rFonts w:ascii="Times New Roman" w:eastAsia="Times New Roman" w:hAnsi="Times New Roman" w:cs="Times New Roman"/>
        </w:rPr>
      </w:pPr>
    </w:p>
    <w:p w14:paraId="33F9CF53" w14:textId="3640714B" w:rsidR="003D652B" w:rsidRPr="00FA2868" w:rsidRDefault="003D652B" w:rsidP="003D652B">
      <w:pPr>
        <w:autoSpaceDE w:val="0"/>
        <w:autoSpaceDN w:val="0"/>
        <w:spacing w:after="0" w:line="240" w:lineRule="auto"/>
        <w:ind w:right="409"/>
        <w:rPr>
          <w:ins w:id="390" w:author="Author"/>
          <w:rFonts w:ascii="Times New Roman" w:eastAsia="Times New Roman" w:hAnsi="Times New Roman" w:cs="Times New Roman"/>
        </w:rPr>
      </w:pPr>
      <w:ins w:id="391" w:author="Author">
        <w:r w:rsidRPr="00FA2868">
          <w:rPr>
            <w:rFonts w:ascii="Times New Roman" w:eastAsia="Times New Roman" w:hAnsi="Times New Roman" w:cs="Times New Roman"/>
          </w:rPr>
          <w:t>veľmi časté (≥1/10), časté (≥1/100 až &lt;1/10), menej časté (≥1/1 000 až &lt;1/100), zriedkavé (</w:t>
        </w:r>
        <w:r w:rsidRPr="00FA2868">
          <w:rPr>
            <w:rFonts w:ascii="Symbol" w:eastAsia="Times New Roman" w:hAnsi="Symbol" w:cs="Times New Roman"/>
          </w:rPr>
          <w:t></w:t>
        </w:r>
        <w:r w:rsidRPr="00FA2868">
          <w:rPr>
            <w:rFonts w:ascii="Times New Roman" w:eastAsia="Times New Roman" w:hAnsi="Times New Roman" w:cs="Times New Roman"/>
          </w:rPr>
          <w:t>1/10 000</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až</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&lt;1/1 000)</w:t>
        </w:r>
        <w:r>
          <w:rPr>
            <w:rFonts w:ascii="Times New Roman" w:eastAsia="Times New Roman" w:hAnsi="Times New Roman" w:cs="Times New Roman"/>
          </w:rPr>
          <w:t xml:space="preserve">, </w:t>
        </w:r>
        <w:r w:rsidRPr="001E17BA">
          <w:rPr>
            <w:rFonts w:ascii="Times New Roman" w:eastAsia="Times New Roman" w:hAnsi="Times New Roman" w:cs="Times New Roman"/>
          </w:rPr>
          <w:t>neznáme (z dostupných údajov</w:t>
        </w:r>
        <w:del w:id="392" w:author="Author">
          <w:r w:rsidRPr="001E17BA" w:rsidDel="004A5123">
            <w:rPr>
              <w:rFonts w:ascii="Times New Roman" w:eastAsia="Times New Roman" w:hAnsi="Times New Roman" w:cs="Times New Roman"/>
            </w:rPr>
            <w:delText xml:space="preserve"> nemožno odhadnúť</w:delText>
          </w:r>
        </w:del>
        <w:r w:rsidRPr="001E17BA">
          <w:rPr>
            <w:rFonts w:ascii="Times New Roman" w:eastAsia="Times New Roman" w:hAnsi="Times New Roman" w:cs="Times New Roman"/>
          </w:rPr>
          <w:t>)</w:t>
        </w:r>
        <w:r w:rsidRPr="00FA2868">
          <w:rPr>
            <w:rFonts w:ascii="Times New Roman" w:eastAsia="Times New Roman" w:hAnsi="Times New Roman" w:cs="Times New Roman"/>
          </w:rPr>
          <w:t>.</w:t>
        </w:r>
      </w:ins>
    </w:p>
    <w:p w14:paraId="119367DD" w14:textId="77777777" w:rsidR="003D652B" w:rsidRPr="00FA2868" w:rsidRDefault="003D652B" w:rsidP="003D652B">
      <w:pPr>
        <w:autoSpaceDE w:val="0"/>
        <w:autoSpaceDN w:val="0"/>
        <w:spacing w:after="0" w:line="240" w:lineRule="auto"/>
        <w:ind w:right="409"/>
        <w:rPr>
          <w:ins w:id="393" w:author="Author"/>
          <w:rFonts w:ascii="Times New Roman" w:eastAsia="Times New Roman" w:hAnsi="Times New Roman" w:cs="Times New Roman"/>
        </w:rPr>
      </w:pPr>
    </w:p>
    <w:p w14:paraId="5F04526A" w14:textId="77777777" w:rsidR="003D652B" w:rsidRPr="00FA2868" w:rsidRDefault="003D652B" w:rsidP="003D652B">
      <w:pPr>
        <w:autoSpaceDE w:val="0"/>
        <w:autoSpaceDN w:val="0"/>
        <w:spacing w:after="0" w:line="240" w:lineRule="auto"/>
        <w:ind w:right="522"/>
        <w:rPr>
          <w:ins w:id="394" w:author="Author"/>
          <w:rFonts w:ascii="Times New Roman" w:eastAsia="Times New Roman" w:hAnsi="Times New Roman" w:cs="Times New Roman"/>
        </w:rPr>
      </w:pPr>
      <w:ins w:id="395" w:author="Author">
        <w:r w:rsidRPr="00FA2868">
          <w:rPr>
            <w:rFonts w:ascii="Times New Roman" w:eastAsia="Times New Roman" w:hAnsi="Times New Roman" w:cs="Times New Roman"/>
          </w:rPr>
          <w:t>V rámci jednotlivých skupín frekvencií sú nežiaduce liekové reakcie usporiadané v poradí klesajúcej</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závažnosti.</w:t>
        </w:r>
      </w:ins>
    </w:p>
    <w:p w14:paraId="43DA9123" w14:textId="77777777" w:rsidR="003D652B" w:rsidRPr="00FA2868" w:rsidRDefault="003D652B" w:rsidP="003D652B">
      <w:pPr>
        <w:autoSpaceDE w:val="0"/>
        <w:autoSpaceDN w:val="0"/>
        <w:spacing w:before="3" w:after="0" w:line="240" w:lineRule="auto"/>
        <w:rPr>
          <w:ins w:id="396" w:author="Author"/>
          <w:rFonts w:ascii="Times New Roman" w:eastAsia="Times New Roman" w:hAnsi="Times New Roman" w:cs="Times New Roman"/>
        </w:rPr>
      </w:pPr>
    </w:p>
    <w:p w14:paraId="32FEC362" w14:textId="77777777" w:rsidR="003D652B" w:rsidRPr="00FA2868" w:rsidRDefault="003D652B" w:rsidP="003D652B">
      <w:pPr>
        <w:autoSpaceDE w:val="0"/>
        <w:autoSpaceDN w:val="0"/>
        <w:spacing w:after="0" w:line="247" w:lineRule="auto"/>
        <w:ind w:right="404"/>
        <w:rPr>
          <w:ins w:id="397" w:author="Author"/>
          <w:rFonts w:ascii="Times New Roman" w:eastAsia="Times New Roman" w:hAnsi="Times New Roman" w:cs="Times New Roman"/>
        </w:rPr>
      </w:pPr>
      <w:ins w:id="398" w:author="Author">
        <w:r w:rsidRPr="00FA2868">
          <w:rPr>
            <w:rFonts w:ascii="Times New Roman" w:eastAsia="Times New Roman" w:hAnsi="Times New Roman" w:cs="Times New Roman"/>
            <w:b/>
          </w:rPr>
          <w:t xml:space="preserve">Tabuľka 1: </w:t>
        </w:r>
        <w:r w:rsidRPr="00FA2868">
          <w:rPr>
            <w:rFonts w:ascii="Times New Roman" w:eastAsia="Times New Roman" w:hAnsi="Times New Roman" w:cs="Times New Roman"/>
          </w:rPr>
          <w:t>Všetky nežiaduce liekové reakcie hlásené u pacientov v klinických skúšaniach fázy III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(súhrnné údaje z klinických skúšaní fázy III pre indikácie vlhkej formy VPDM, CRVO, BRVO, DME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myopickej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CNV) alebo počas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sledovania po uvedení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lieku 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trh</w:t>
        </w:r>
      </w:ins>
    </w:p>
    <w:p w14:paraId="729A4E01" w14:textId="77777777" w:rsidR="003D652B" w:rsidRPr="00FA2868" w:rsidRDefault="003D652B" w:rsidP="003D652B">
      <w:pPr>
        <w:autoSpaceDE w:val="0"/>
        <w:autoSpaceDN w:val="0"/>
        <w:spacing w:before="4" w:after="0" w:line="240" w:lineRule="auto"/>
        <w:rPr>
          <w:ins w:id="399" w:author="Author"/>
          <w:rFonts w:ascii="Times New Roman" w:eastAsia="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3"/>
        <w:gridCol w:w="1557"/>
        <w:gridCol w:w="4990"/>
      </w:tblGrid>
      <w:tr w:rsidR="003D652B" w:rsidRPr="00FA2868" w14:paraId="4D3B8D54" w14:textId="77777777" w:rsidTr="00F771E4">
        <w:trPr>
          <w:trHeight w:val="834"/>
          <w:ins w:id="400" w:author="Author"/>
        </w:trPr>
        <w:tc>
          <w:tcPr>
            <w:tcW w:w="1561" w:type="pct"/>
            <w:tcBorders>
              <w:left w:val="single" w:sz="4" w:space="0" w:color="000000"/>
              <w:bottom w:val="single" w:sz="4" w:space="0" w:color="000000"/>
              <w:right w:val="single" w:sz="4" w:space="0" w:color="000000"/>
            </w:tcBorders>
          </w:tcPr>
          <w:p w14:paraId="24AF808A" w14:textId="19F0AB54" w:rsidR="003D652B" w:rsidRPr="00696507" w:rsidRDefault="003D652B" w:rsidP="004A5123">
            <w:pPr>
              <w:autoSpaceDE w:val="0"/>
              <w:autoSpaceDN w:val="0"/>
              <w:spacing w:after="0" w:line="240" w:lineRule="auto"/>
              <w:ind w:left="57"/>
              <w:rPr>
                <w:ins w:id="401" w:author="Author"/>
                <w:rFonts w:ascii="Times New Roman" w:eastAsia="Times New Roman" w:hAnsi="Times New Roman" w:cs="Times New Roman"/>
                <w:b/>
                <w:spacing w:val="-52"/>
                <w:rPrChange w:id="402" w:author="Author">
                  <w:rPr>
                    <w:ins w:id="403" w:author="Author"/>
                    <w:rFonts w:ascii="Times New Roman" w:eastAsia="Times New Roman" w:hAnsi="Times New Roman" w:cs="Times New Roman"/>
                    <w:b/>
                  </w:rPr>
                </w:rPrChange>
              </w:rPr>
            </w:pPr>
            <w:ins w:id="404" w:author="Author">
              <w:r w:rsidRPr="00FA2868">
                <w:rPr>
                  <w:rFonts w:ascii="Times New Roman" w:eastAsia="Times New Roman" w:hAnsi="Times New Roman" w:cs="Times New Roman"/>
                  <w:b/>
                </w:rPr>
                <w:t>Trieda</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orgánového</w:t>
              </w:r>
              <w:r w:rsidR="004A5123">
                <w:rPr>
                  <w:rFonts w:ascii="Times New Roman" w:eastAsia="Times New Roman" w:hAnsi="Times New Roman" w:cs="Times New Roman"/>
                  <w:b/>
                </w:rPr>
                <w:t xml:space="preserve"> </w:t>
              </w:r>
              <w:r w:rsidRPr="00FA2868">
                <w:rPr>
                  <w:rFonts w:ascii="Times New Roman" w:eastAsia="Times New Roman" w:hAnsi="Times New Roman" w:cs="Times New Roman"/>
                  <w:b/>
                  <w:spacing w:val="-52"/>
                </w:rPr>
                <w:t xml:space="preserve"> </w:t>
              </w:r>
              <w:r w:rsidR="004A5123">
                <w:rPr>
                  <w:rFonts w:ascii="Times New Roman" w:eastAsia="Times New Roman" w:hAnsi="Times New Roman" w:cs="Times New Roman"/>
                  <w:b/>
                  <w:spacing w:val="-52"/>
                </w:rPr>
                <w:t xml:space="preserve">        </w:t>
              </w:r>
              <w:r w:rsidRPr="00FA2868">
                <w:rPr>
                  <w:rFonts w:ascii="Times New Roman" w:eastAsia="Times New Roman" w:hAnsi="Times New Roman" w:cs="Times New Roman"/>
                  <w:b/>
                </w:rPr>
                <w:t>systému</w:t>
              </w:r>
            </w:ins>
          </w:p>
        </w:tc>
        <w:tc>
          <w:tcPr>
            <w:tcW w:w="818" w:type="pct"/>
            <w:tcBorders>
              <w:left w:val="single" w:sz="4" w:space="0" w:color="000000"/>
              <w:bottom w:val="single" w:sz="4" w:space="0" w:color="000000"/>
              <w:right w:val="single" w:sz="4" w:space="0" w:color="000000"/>
            </w:tcBorders>
          </w:tcPr>
          <w:p w14:paraId="7BE2F17D" w14:textId="77777777" w:rsidR="003D652B" w:rsidRPr="00FA2868" w:rsidRDefault="003D652B" w:rsidP="00F771E4">
            <w:pPr>
              <w:autoSpaceDE w:val="0"/>
              <w:autoSpaceDN w:val="0"/>
              <w:spacing w:after="0" w:line="240" w:lineRule="auto"/>
              <w:ind w:left="57"/>
              <w:rPr>
                <w:ins w:id="405" w:author="Author"/>
                <w:rFonts w:ascii="Times New Roman" w:eastAsia="Times New Roman" w:hAnsi="Times New Roman" w:cs="Times New Roman"/>
                <w:b/>
              </w:rPr>
            </w:pPr>
            <w:ins w:id="406" w:author="Author">
              <w:r>
                <w:rPr>
                  <w:rFonts w:ascii="Times New Roman" w:eastAsia="Times New Roman" w:hAnsi="Times New Roman" w:cs="Times New Roman"/>
                  <w:b/>
                </w:rPr>
                <w:t>Frekvencia</w:t>
              </w:r>
            </w:ins>
          </w:p>
        </w:tc>
        <w:tc>
          <w:tcPr>
            <w:tcW w:w="2620" w:type="pct"/>
            <w:tcBorders>
              <w:left w:val="single" w:sz="4" w:space="0" w:color="000000"/>
              <w:bottom w:val="single" w:sz="4" w:space="0" w:color="000000"/>
              <w:right w:val="single" w:sz="4" w:space="0" w:color="000000"/>
            </w:tcBorders>
          </w:tcPr>
          <w:p w14:paraId="4C5753ED" w14:textId="61B0DEEE" w:rsidR="003D652B" w:rsidRPr="00FA2868" w:rsidRDefault="003D652B" w:rsidP="00F771E4">
            <w:pPr>
              <w:autoSpaceDE w:val="0"/>
              <w:autoSpaceDN w:val="0"/>
              <w:spacing w:after="0" w:line="240" w:lineRule="auto"/>
              <w:ind w:left="57"/>
              <w:rPr>
                <w:ins w:id="407" w:author="Author"/>
                <w:rFonts w:ascii="Times New Roman" w:eastAsia="Times New Roman" w:hAnsi="Times New Roman" w:cs="Times New Roman"/>
                <w:b/>
              </w:rPr>
            </w:pPr>
            <w:ins w:id="408" w:author="Author">
              <w:r>
                <w:rPr>
                  <w:rFonts w:ascii="Times New Roman" w:eastAsia="Times New Roman" w:hAnsi="Times New Roman" w:cs="Times New Roman"/>
                  <w:b/>
                </w:rPr>
                <w:t>Nežiaduc</w:t>
              </w:r>
              <w:r w:rsidR="004A5123">
                <w:rPr>
                  <w:rFonts w:ascii="Times New Roman" w:eastAsia="Times New Roman" w:hAnsi="Times New Roman" w:cs="Times New Roman"/>
                  <w:b/>
                </w:rPr>
                <w:t>a</w:t>
              </w:r>
              <w:del w:id="409" w:author="Author">
                <w:r w:rsidDel="004A5123">
                  <w:rPr>
                    <w:rFonts w:ascii="Times New Roman" w:eastAsia="Times New Roman" w:hAnsi="Times New Roman" w:cs="Times New Roman"/>
                    <w:b/>
                  </w:rPr>
                  <w:delText>i</w:delText>
                </w:r>
              </w:del>
              <w:r>
                <w:rPr>
                  <w:rFonts w:ascii="Times New Roman" w:eastAsia="Times New Roman" w:hAnsi="Times New Roman" w:cs="Times New Roman"/>
                  <w:b/>
                </w:rPr>
                <w:t xml:space="preserve"> </w:t>
              </w:r>
              <w:r w:rsidR="004A5123">
                <w:rPr>
                  <w:rFonts w:ascii="Times New Roman" w:eastAsia="Times New Roman" w:hAnsi="Times New Roman" w:cs="Times New Roman"/>
                  <w:b/>
                </w:rPr>
                <w:t>reakcia</w:t>
              </w:r>
              <w:del w:id="410" w:author="Author">
                <w:r w:rsidDel="004A5123">
                  <w:rPr>
                    <w:rFonts w:ascii="Times New Roman" w:eastAsia="Times New Roman" w:hAnsi="Times New Roman" w:cs="Times New Roman"/>
                    <w:b/>
                  </w:rPr>
                  <w:delText>účinok</w:delText>
                </w:r>
              </w:del>
            </w:ins>
          </w:p>
        </w:tc>
      </w:tr>
      <w:tr w:rsidR="003D652B" w:rsidRPr="00FA2868" w14:paraId="1CC6AB78" w14:textId="77777777" w:rsidTr="00F771E4">
        <w:trPr>
          <w:trHeight w:val="760"/>
          <w:ins w:id="411" w:author="Author"/>
        </w:trPr>
        <w:tc>
          <w:tcPr>
            <w:tcW w:w="1561" w:type="pct"/>
            <w:tcBorders>
              <w:top w:val="single" w:sz="4" w:space="0" w:color="000000"/>
              <w:left w:val="single" w:sz="4" w:space="0" w:color="000000"/>
              <w:bottom w:val="single" w:sz="6" w:space="0" w:color="000000"/>
              <w:right w:val="single" w:sz="4" w:space="0" w:color="000000"/>
            </w:tcBorders>
          </w:tcPr>
          <w:p w14:paraId="00A9AE61" w14:textId="32F8C3EB" w:rsidR="003D652B" w:rsidRPr="00FA2868" w:rsidRDefault="003D652B" w:rsidP="004A5123">
            <w:pPr>
              <w:autoSpaceDE w:val="0"/>
              <w:autoSpaceDN w:val="0"/>
              <w:spacing w:after="0" w:line="240" w:lineRule="auto"/>
              <w:ind w:left="57" w:right="64"/>
              <w:rPr>
                <w:ins w:id="412" w:author="Author"/>
                <w:rFonts w:ascii="Times New Roman" w:eastAsia="Times New Roman" w:hAnsi="Times New Roman" w:cs="Times New Roman"/>
                <w:b/>
              </w:rPr>
            </w:pPr>
            <w:ins w:id="413" w:author="Author">
              <w:r w:rsidRPr="00FA2868">
                <w:rPr>
                  <w:rFonts w:ascii="Times New Roman" w:eastAsia="Times New Roman" w:hAnsi="Times New Roman" w:cs="Times New Roman"/>
                  <w:b/>
                </w:rPr>
                <w:t>Poruchy</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imunitného</w:t>
              </w:r>
              <w:r w:rsidR="004A5123">
                <w:rPr>
                  <w:rFonts w:ascii="Times New Roman" w:eastAsia="Times New Roman" w:hAnsi="Times New Roman" w:cs="Times New Roman"/>
                  <w:b/>
                </w:rPr>
                <w:t xml:space="preserve"> </w:t>
              </w:r>
              <w:r w:rsidRPr="00FA2868">
                <w:rPr>
                  <w:rFonts w:ascii="Times New Roman" w:eastAsia="Times New Roman" w:hAnsi="Times New Roman" w:cs="Times New Roman"/>
                  <w:b/>
                  <w:spacing w:val="-52"/>
                </w:rPr>
                <w:t xml:space="preserve"> </w:t>
              </w:r>
              <w:r w:rsidR="004A5123">
                <w:rPr>
                  <w:rFonts w:ascii="Times New Roman" w:eastAsia="Times New Roman" w:hAnsi="Times New Roman" w:cs="Times New Roman"/>
                  <w:b/>
                  <w:spacing w:val="-52"/>
                </w:rPr>
                <w:t xml:space="preserve">  </w:t>
              </w:r>
              <w:r w:rsidRPr="00FA2868">
                <w:rPr>
                  <w:rFonts w:ascii="Times New Roman" w:eastAsia="Times New Roman" w:hAnsi="Times New Roman" w:cs="Times New Roman"/>
                  <w:b/>
                </w:rPr>
                <w:t>systému</w:t>
              </w:r>
            </w:ins>
          </w:p>
        </w:tc>
        <w:tc>
          <w:tcPr>
            <w:tcW w:w="818" w:type="pct"/>
            <w:tcBorders>
              <w:top w:val="single" w:sz="4" w:space="0" w:color="000000"/>
              <w:left w:val="single" w:sz="4" w:space="0" w:color="000000"/>
              <w:bottom w:val="single" w:sz="6" w:space="0" w:color="000000"/>
              <w:right w:val="single" w:sz="4" w:space="0" w:color="000000"/>
            </w:tcBorders>
          </w:tcPr>
          <w:p w14:paraId="08937112" w14:textId="0104EAA4" w:rsidR="003D652B" w:rsidRPr="00F65FE0" w:rsidRDefault="004A5123" w:rsidP="00F771E4">
            <w:pPr>
              <w:autoSpaceDE w:val="0"/>
              <w:autoSpaceDN w:val="0"/>
              <w:spacing w:after="0" w:line="240" w:lineRule="auto"/>
              <w:ind w:left="57"/>
              <w:rPr>
                <w:ins w:id="414" w:author="Author"/>
                <w:rFonts w:ascii="Times New Roman" w:eastAsia="Times New Roman" w:hAnsi="Times New Roman" w:cs="Times New Roman"/>
              </w:rPr>
            </w:pPr>
            <w:ins w:id="415" w:author="Author">
              <w:r>
                <w:rPr>
                  <w:rFonts w:ascii="Times New Roman" w:eastAsia="Times New Roman" w:hAnsi="Times New Roman" w:cs="Times New Roman"/>
                </w:rPr>
                <w:t>menej časté</w:t>
              </w:r>
              <w:del w:id="416" w:author="Author">
                <w:r w:rsidR="003D652B" w:rsidRPr="009921C7" w:rsidDel="004A5123">
                  <w:rPr>
                    <w:rFonts w:ascii="Times New Roman" w:eastAsia="Times New Roman" w:hAnsi="Times New Roman" w:cs="Times New Roman"/>
                  </w:rPr>
                  <w:delText>n</w:delText>
                </w:r>
                <w:r w:rsidR="003D652B" w:rsidRPr="00F65FE0" w:rsidDel="004A5123">
                  <w:rPr>
                    <w:rFonts w:ascii="Times New Roman" w:eastAsia="Times New Roman" w:hAnsi="Times New Roman" w:cs="Times New Roman"/>
                  </w:rPr>
                  <w:delText>eznáme</w:delText>
                </w:r>
              </w:del>
            </w:ins>
          </w:p>
        </w:tc>
        <w:tc>
          <w:tcPr>
            <w:tcW w:w="2620" w:type="pct"/>
            <w:tcBorders>
              <w:top w:val="single" w:sz="4" w:space="0" w:color="000000"/>
              <w:left w:val="single" w:sz="4" w:space="0" w:color="000000"/>
              <w:bottom w:val="single" w:sz="6" w:space="0" w:color="000000"/>
              <w:right w:val="single" w:sz="4" w:space="0" w:color="000000"/>
            </w:tcBorders>
          </w:tcPr>
          <w:p w14:paraId="1B656B00" w14:textId="77777777" w:rsidR="003D652B" w:rsidRPr="00F65FE0" w:rsidRDefault="003D652B" w:rsidP="00F771E4">
            <w:pPr>
              <w:autoSpaceDE w:val="0"/>
              <w:autoSpaceDN w:val="0"/>
              <w:spacing w:after="0" w:line="240" w:lineRule="auto"/>
              <w:ind w:left="57"/>
              <w:rPr>
                <w:ins w:id="417" w:author="Author"/>
                <w:rFonts w:ascii="Times New Roman" w:eastAsia="Times New Roman" w:hAnsi="Times New Roman" w:cs="Times New Roman"/>
              </w:rPr>
            </w:pPr>
            <w:ins w:id="418" w:author="Author">
              <w:r w:rsidRPr="009921C7">
                <w:rPr>
                  <w:rFonts w:ascii="Times New Roman" w:eastAsia="Times New Roman" w:hAnsi="Times New Roman" w:cs="Times New Roman"/>
                </w:rPr>
                <w:t>precitlivenosť***</w:t>
              </w:r>
            </w:ins>
          </w:p>
        </w:tc>
      </w:tr>
      <w:tr w:rsidR="003D652B" w:rsidRPr="00FA2868" w14:paraId="22298BD3" w14:textId="77777777" w:rsidTr="00F771E4">
        <w:trPr>
          <w:trHeight w:val="1949"/>
          <w:ins w:id="419" w:author="Author"/>
        </w:trPr>
        <w:tc>
          <w:tcPr>
            <w:tcW w:w="1561" w:type="pct"/>
            <w:vMerge w:val="restart"/>
            <w:tcBorders>
              <w:top w:val="single" w:sz="6" w:space="0" w:color="000000"/>
              <w:left w:val="single" w:sz="6" w:space="0" w:color="000000"/>
              <w:right w:val="single" w:sz="6" w:space="0" w:color="000000"/>
            </w:tcBorders>
          </w:tcPr>
          <w:p w14:paraId="0CACC8DE" w14:textId="77777777" w:rsidR="003D652B" w:rsidRPr="00FA2868" w:rsidRDefault="003D652B" w:rsidP="00F771E4">
            <w:pPr>
              <w:autoSpaceDE w:val="0"/>
              <w:autoSpaceDN w:val="0"/>
              <w:spacing w:after="0" w:line="240" w:lineRule="auto"/>
              <w:ind w:left="57" w:right="345"/>
              <w:rPr>
                <w:ins w:id="420" w:author="Author"/>
                <w:rFonts w:ascii="Times New Roman" w:eastAsia="Times New Roman" w:hAnsi="Times New Roman" w:cs="Times New Roman"/>
                <w:b/>
              </w:rPr>
            </w:pPr>
            <w:ins w:id="421" w:author="Author">
              <w:r w:rsidRPr="00FA2868">
                <w:rPr>
                  <w:rFonts w:ascii="Times New Roman" w:eastAsia="Times New Roman" w:hAnsi="Times New Roman" w:cs="Times New Roman"/>
                  <w:b/>
                </w:rPr>
                <w:t>Poruchy</w:t>
              </w:r>
              <w:r w:rsidRPr="00FA2868">
                <w:rPr>
                  <w:rFonts w:ascii="Times New Roman" w:eastAsia="Times New Roman" w:hAnsi="Times New Roman" w:cs="Times New Roman"/>
                  <w:b/>
                  <w:spacing w:val="-52"/>
                </w:rPr>
                <w:t xml:space="preserve"> </w:t>
              </w:r>
              <w:r w:rsidRPr="00FA2868">
                <w:rPr>
                  <w:rFonts w:ascii="Times New Roman" w:eastAsia="Times New Roman" w:hAnsi="Times New Roman" w:cs="Times New Roman"/>
                  <w:b/>
                </w:rPr>
                <w:t>oka</w:t>
              </w:r>
            </w:ins>
          </w:p>
        </w:tc>
        <w:tc>
          <w:tcPr>
            <w:tcW w:w="818" w:type="pct"/>
            <w:tcBorders>
              <w:top w:val="single" w:sz="6" w:space="0" w:color="000000"/>
              <w:left w:val="single" w:sz="6" w:space="0" w:color="000000"/>
              <w:bottom w:val="single" w:sz="6" w:space="0" w:color="000000"/>
              <w:right w:val="single" w:sz="6" w:space="0" w:color="000000"/>
            </w:tcBorders>
          </w:tcPr>
          <w:p w14:paraId="5BA29333" w14:textId="77777777" w:rsidR="003D652B" w:rsidRPr="009921C7" w:rsidRDefault="003D652B" w:rsidP="00F771E4">
            <w:pPr>
              <w:autoSpaceDE w:val="0"/>
              <w:autoSpaceDN w:val="0"/>
              <w:spacing w:after="0" w:line="240" w:lineRule="auto"/>
              <w:ind w:left="57"/>
              <w:rPr>
                <w:ins w:id="422" w:author="Author"/>
                <w:rFonts w:ascii="Times New Roman" w:eastAsia="Times New Roman" w:hAnsi="Times New Roman" w:cs="Times New Roman"/>
              </w:rPr>
            </w:pPr>
            <w:ins w:id="423" w:author="Author">
              <w:r w:rsidRPr="009921C7">
                <w:rPr>
                  <w:rFonts w:ascii="Times New Roman" w:eastAsia="Times New Roman" w:hAnsi="Times New Roman" w:cs="Times New Roman"/>
                </w:rPr>
                <w:t>veľmi časté</w:t>
              </w:r>
            </w:ins>
          </w:p>
        </w:tc>
        <w:tc>
          <w:tcPr>
            <w:tcW w:w="2620" w:type="pct"/>
            <w:tcBorders>
              <w:top w:val="single" w:sz="6" w:space="0" w:color="000000"/>
              <w:left w:val="single" w:sz="6" w:space="0" w:color="000000"/>
              <w:bottom w:val="single" w:sz="6" w:space="0" w:color="000000"/>
              <w:right w:val="single" w:sz="6" w:space="0" w:color="000000"/>
            </w:tcBorders>
          </w:tcPr>
          <w:p w14:paraId="06F5E39C" w14:textId="77777777" w:rsidR="003D652B" w:rsidRPr="009921C7" w:rsidRDefault="003D652B" w:rsidP="00F771E4">
            <w:pPr>
              <w:autoSpaceDE w:val="0"/>
              <w:autoSpaceDN w:val="0"/>
              <w:spacing w:after="0" w:line="240" w:lineRule="auto"/>
              <w:ind w:left="57"/>
              <w:rPr>
                <w:ins w:id="424" w:author="Author"/>
                <w:rFonts w:ascii="Times New Roman" w:eastAsia="Times New Roman" w:hAnsi="Times New Roman" w:cs="Times New Roman"/>
              </w:rPr>
            </w:pPr>
            <w:ins w:id="425" w:author="Author">
              <w:r w:rsidRPr="009921C7">
                <w:rPr>
                  <w:rFonts w:ascii="Times New Roman" w:eastAsia="Times New Roman" w:hAnsi="Times New Roman" w:cs="Times New Roman"/>
                </w:rPr>
                <w:t xml:space="preserve">znížená zraková </w:t>
              </w:r>
              <w:r w:rsidRPr="009921C7">
                <w:rPr>
                  <w:rFonts w:ascii="Times New Roman" w:eastAsia="Times New Roman" w:hAnsi="Times New Roman" w:cs="Times New Roman"/>
                  <w:spacing w:val="-52"/>
                </w:rPr>
                <w:t xml:space="preserve"> </w:t>
              </w:r>
              <w:r w:rsidRPr="009921C7">
                <w:rPr>
                  <w:rFonts w:ascii="Times New Roman" w:eastAsia="Times New Roman" w:hAnsi="Times New Roman" w:cs="Times New Roman"/>
                </w:rPr>
                <w:t>ostrosť,</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retinálne</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 xml:space="preserve">krvácanie, spojovkové </w:t>
              </w:r>
              <w:r w:rsidRPr="009921C7">
                <w:rPr>
                  <w:rFonts w:ascii="Times New Roman" w:eastAsia="Times New Roman" w:hAnsi="Times New Roman" w:cs="Times New Roman"/>
                  <w:spacing w:val="-52"/>
                </w:rPr>
                <w:t xml:space="preserve"> </w:t>
              </w:r>
              <w:r w:rsidRPr="009921C7">
                <w:rPr>
                  <w:rFonts w:ascii="Times New Roman" w:eastAsia="Times New Roman" w:hAnsi="Times New Roman" w:cs="Times New Roman"/>
                </w:rPr>
                <w:t>krvácanie,</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bolesť</w:t>
              </w:r>
              <w:r w:rsidRPr="009921C7">
                <w:rPr>
                  <w:rFonts w:ascii="Times New Roman" w:eastAsia="Times New Roman" w:hAnsi="Times New Roman" w:cs="Times New Roman"/>
                  <w:spacing w:val="-2"/>
                </w:rPr>
                <w:t xml:space="preserve"> </w:t>
              </w:r>
              <w:r w:rsidRPr="009921C7">
                <w:rPr>
                  <w:rFonts w:ascii="Times New Roman" w:eastAsia="Times New Roman" w:hAnsi="Times New Roman" w:cs="Times New Roman"/>
                </w:rPr>
                <w:t xml:space="preserve">oka </w:t>
              </w:r>
            </w:ins>
          </w:p>
        </w:tc>
      </w:tr>
      <w:tr w:rsidR="003D652B" w:rsidRPr="00FA2868" w14:paraId="7EA2C50A" w14:textId="77777777" w:rsidTr="00F771E4">
        <w:trPr>
          <w:trHeight w:val="537"/>
          <w:ins w:id="426" w:author="Author"/>
        </w:trPr>
        <w:tc>
          <w:tcPr>
            <w:tcW w:w="1561" w:type="pct"/>
            <w:vMerge/>
            <w:tcBorders>
              <w:left w:val="single" w:sz="6" w:space="0" w:color="000000"/>
              <w:right w:val="single" w:sz="6" w:space="0" w:color="000000"/>
            </w:tcBorders>
          </w:tcPr>
          <w:p w14:paraId="2EE5E150" w14:textId="77777777" w:rsidR="003D652B" w:rsidRPr="00FA2868" w:rsidRDefault="003D652B" w:rsidP="00F771E4">
            <w:pPr>
              <w:autoSpaceDE w:val="0"/>
              <w:autoSpaceDN w:val="0"/>
              <w:spacing w:after="0" w:line="240" w:lineRule="auto"/>
              <w:ind w:left="57"/>
              <w:rPr>
                <w:ins w:id="427" w:author="Author"/>
                <w:rFonts w:ascii="Times New Roman" w:eastAsia="Times New Roman" w:hAnsi="Times New Roman" w:cs="Times New Roman"/>
                <w:sz w:val="20"/>
              </w:rPr>
            </w:pPr>
          </w:p>
        </w:tc>
        <w:tc>
          <w:tcPr>
            <w:tcW w:w="818" w:type="pct"/>
            <w:tcBorders>
              <w:top w:val="single" w:sz="6" w:space="0" w:color="000000"/>
              <w:left w:val="single" w:sz="6" w:space="0" w:color="000000"/>
              <w:bottom w:val="single" w:sz="6" w:space="0" w:color="000000"/>
              <w:right w:val="single" w:sz="6" w:space="0" w:color="000000"/>
            </w:tcBorders>
          </w:tcPr>
          <w:p w14:paraId="440194BA" w14:textId="77777777" w:rsidR="003D652B" w:rsidRPr="00F65FE0" w:rsidRDefault="003D652B" w:rsidP="00F771E4">
            <w:pPr>
              <w:autoSpaceDE w:val="0"/>
              <w:autoSpaceDN w:val="0"/>
              <w:spacing w:after="0" w:line="240" w:lineRule="auto"/>
              <w:ind w:left="57"/>
              <w:rPr>
                <w:ins w:id="428" w:author="Author"/>
                <w:rFonts w:ascii="Times New Roman" w:eastAsia="Times New Roman" w:hAnsi="Times New Roman" w:cs="Times New Roman"/>
              </w:rPr>
            </w:pPr>
            <w:ins w:id="429" w:author="Author">
              <w:r w:rsidRPr="00F65FE0">
                <w:rPr>
                  <w:rFonts w:ascii="Times New Roman" w:eastAsia="Times New Roman" w:hAnsi="Times New Roman" w:cs="Times New Roman"/>
                </w:rPr>
                <w:t>časté</w:t>
              </w:r>
            </w:ins>
          </w:p>
        </w:tc>
        <w:tc>
          <w:tcPr>
            <w:tcW w:w="2620" w:type="pct"/>
            <w:tcBorders>
              <w:top w:val="single" w:sz="6" w:space="0" w:color="000000"/>
              <w:left w:val="single" w:sz="6" w:space="0" w:color="000000"/>
              <w:bottom w:val="single" w:sz="6" w:space="0" w:color="000000"/>
              <w:right w:val="single" w:sz="6" w:space="0" w:color="000000"/>
            </w:tcBorders>
          </w:tcPr>
          <w:p w14:paraId="0BB3752C" w14:textId="34134B7C" w:rsidR="003D652B" w:rsidRPr="00696507" w:rsidRDefault="003D652B" w:rsidP="005D4576">
            <w:pPr>
              <w:spacing w:after="0" w:line="240" w:lineRule="auto"/>
              <w:ind w:left="57"/>
              <w:rPr>
                <w:ins w:id="430" w:author="Author"/>
                <w:rFonts w:ascii="Times New Roman" w:eastAsia="Times New Roman" w:hAnsi="Times New Roman" w:cs="Times New Roman"/>
                <w:spacing w:val="-52"/>
                <w:rPrChange w:id="431" w:author="Author">
                  <w:rPr>
                    <w:ins w:id="432" w:author="Author"/>
                  </w:rPr>
                </w:rPrChange>
              </w:rPr>
            </w:pPr>
            <w:ins w:id="433" w:author="Author">
              <w:r w:rsidRPr="009921C7">
                <w:rPr>
                  <w:rFonts w:ascii="Times New Roman" w:eastAsia="Times New Roman" w:hAnsi="Times New Roman" w:cs="Times New Roman"/>
                </w:rPr>
                <w:t>trhlina v pigmentovom epiteli</w:t>
              </w:r>
              <w:r w:rsidR="00A22763">
                <w:rPr>
                  <w:rFonts w:ascii="Times New Roman" w:eastAsia="Times New Roman" w:hAnsi="Times New Roman" w:cs="Times New Roman"/>
                </w:rPr>
                <w:t xml:space="preserve"> </w:t>
              </w:r>
              <w:r w:rsidRPr="009921C7">
                <w:rPr>
                  <w:rFonts w:ascii="Times New Roman" w:eastAsia="Times New Roman" w:hAnsi="Times New Roman" w:cs="Times New Roman"/>
                  <w:spacing w:val="-52"/>
                </w:rPr>
                <w:t xml:space="preserve"> </w:t>
              </w:r>
              <w:r w:rsidRPr="009921C7">
                <w:rPr>
                  <w:rFonts w:ascii="Times New Roman" w:eastAsia="Times New Roman" w:hAnsi="Times New Roman" w:cs="Times New Roman"/>
                </w:rPr>
                <w:t>sietnice*, odlúčenie pigmentového</w:t>
              </w:r>
              <w:r w:rsidR="005D4576">
                <w:rPr>
                  <w:rFonts w:ascii="Times New Roman" w:eastAsia="Times New Roman" w:hAnsi="Times New Roman" w:cs="Times New Roman"/>
                </w:rPr>
                <w:t xml:space="preserve"> </w:t>
              </w:r>
              <w:r w:rsidRPr="009921C7">
                <w:rPr>
                  <w:rFonts w:ascii="Times New Roman" w:eastAsia="Times New Roman" w:hAnsi="Times New Roman" w:cs="Times New Roman"/>
                  <w:spacing w:val="-52"/>
                </w:rPr>
                <w:t xml:space="preserve"> </w:t>
              </w:r>
              <w:r w:rsidRPr="009921C7">
                <w:rPr>
                  <w:rFonts w:ascii="Times New Roman" w:eastAsia="Times New Roman" w:hAnsi="Times New Roman" w:cs="Times New Roman"/>
                </w:rPr>
                <w:t>epitelu sietnice,</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degenerácia sietnice,</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krvácanie</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do</w:t>
              </w:r>
              <w:r w:rsidRPr="009921C7">
                <w:rPr>
                  <w:rFonts w:ascii="Times New Roman" w:eastAsia="Times New Roman" w:hAnsi="Times New Roman" w:cs="Times New Roman"/>
                  <w:spacing w:val="-2"/>
                </w:rPr>
                <w:t xml:space="preserve"> </w:t>
              </w:r>
              <w:r w:rsidRPr="009921C7">
                <w:rPr>
                  <w:rFonts w:ascii="Times New Roman" w:eastAsia="Times New Roman" w:hAnsi="Times New Roman" w:cs="Times New Roman"/>
                </w:rPr>
                <w:t xml:space="preserve">sklovca, katarakta, kortikálna katarakta, </w:t>
              </w:r>
              <w:r w:rsidRPr="009921C7">
                <w:rPr>
                  <w:rFonts w:ascii="Times New Roman" w:eastAsia="Times New Roman" w:hAnsi="Times New Roman" w:cs="Times New Roman"/>
                  <w:spacing w:val="-52"/>
                </w:rPr>
                <w:t xml:space="preserve"> </w:t>
              </w:r>
              <w:r w:rsidRPr="009921C7">
                <w:rPr>
                  <w:rFonts w:ascii="Times New Roman" w:eastAsia="Times New Roman" w:hAnsi="Times New Roman" w:cs="Times New Roman"/>
                </w:rPr>
                <w:t>nukleárna</w:t>
              </w:r>
              <w:r w:rsidRPr="009921C7">
                <w:rPr>
                  <w:rFonts w:ascii="Times New Roman" w:eastAsia="Times New Roman" w:hAnsi="Times New Roman" w:cs="Times New Roman"/>
                  <w:spacing w:val="-3"/>
                </w:rPr>
                <w:t xml:space="preserve"> </w:t>
              </w:r>
              <w:r w:rsidRPr="009921C7">
                <w:rPr>
                  <w:rFonts w:ascii="Times New Roman" w:eastAsia="Times New Roman" w:hAnsi="Times New Roman" w:cs="Times New Roman"/>
                </w:rPr>
                <w:t>katarakta, subkapsulárna</w:t>
              </w:r>
              <w:r w:rsidRPr="009921C7">
                <w:rPr>
                  <w:rFonts w:ascii="Times New Roman" w:eastAsia="Times New Roman" w:hAnsi="Times New Roman" w:cs="Times New Roman"/>
                  <w:spacing w:val="-3"/>
                </w:rPr>
                <w:t xml:space="preserve"> </w:t>
              </w:r>
              <w:r w:rsidRPr="009921C7">
                <w:rPr>
                  <w:rFonts w:ascii="Times New Roman" w:eastAsia="Times New Roman" w:hAnsi="Times New Roman" w:cs="Times New Roman"/>
                </w:rPr>
                <w:t>katarakta, erózia</w:t>
              </w:r>
              <w:r w:rsidRPr="009921C7">
                <w:rPr>
                  <w:rFonts w:ascii="Times New Roman" w:eastAsia="Times New Roman" w:hAnsi="Times New Roman" w:cs="Times New Roman"/>
                  <w:spacing w:val="-2"/>
                </w:rPr>
                <w:t xml:space="preserve"> </w:t>
              </w:r>
              <w:r w:rsidRPr="009921C7">
                <w:rPr>
                  <w:rFonts w:ascii="Times New Roman" w:eastAsia="Times New Roman" w:hAnsi="Times New Roman" w:cs="Times New Roman"/>
                </w:rPr>
                <w:t>rohovky, abrázia</w:t>
              </w:r>
              <w:r w:rsidRPr="009921C7">
                <w:rPr>
                  <w:rFonts w:ascii="Times New Roman" w:eastAsia="Times New Roman" w:hAnsi="Times New Roman" w:cs="Times New Roman"/>
                  <w:spacing w:val="-2"/>
                </w:rPr>
                <w:t xml:space="preserve"> </w:t>
              </w:r>
              <w:r w:rsidRPr="009921C7">
                <w:rPr>
                  <w:rFonts w:ascii="Times New Roman" w:eastAsia="Times New Roman" w:hAnsi="Times New Roman" w:cs="Times New Roman"/>
                </w:rPr>
                <w:t>rohovky, zvýšený</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vnútroočný</w:t>
              </w:r>
              <w:r w:rsidRPr="009921C7">
                <w:rPr>
                  <w:rFonts w:ascii="Times New Roman" w:eastAsia="Times New Roman" w:hAnsi="Times New Roman" w:cs="Times New Roman"/>
                  <w:spacing w:val="-2"/>
                </w:rPr>
                <w:t xml:space="preserve"> </w:t>
              </w:r>
              <w:r w:rsidRPr="009921C7">
                <w:rPr>
                  <w:rFonts w:ascii="Times New Roman" w:eastAsia="Times New Roman" w:hAnsi="Times New Roman" w:cs="Times New Roman"/>
                </w:rPr>
                <w:t>tlak, rozmazané</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videnie, zákaly</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sklovca, odlúčenie</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sklovca, bolesť v mieste podania</w:t>
              </w:r>
              <w:r w:rsidR="005D4576">
                <w:rPr>
                  <w:rFonts w:ascii="Times New Roman" w:eastAsia="Times New Roman" w:hAnsi="Times New Roman" w:cs="Times New Roman"/>
                </w:rPr>
                <w:t xml:space="preserve"> </w:t>
              </w:r>
              <w:r w:rsidRPr="009921C7">
                <w:rPr>
                  <w:rFonts w:ascii="Times New Roman" w:eastAsia="Times New Roman" w:hAnsi="Times New Roman" w:cs="Times New Roman"/>
                  <w:spacing w:val="-52"/>
                </w:rPr>
                <w:t xml:space="preserve"> </w:t>
              </w:r>
              <w:r w:rsidR="005D4576">
                <w:rPr>
                  <w:rFonts w:ascii="Times New Roman" w:eastAsia="Times New Roman" w:hAnsi="Times New Roman" w:cs="Times New Roman"/>
                  <w:spacing w:val="-52"/>
                </w:rPr>
                <w:t xml:space="preserve">  </w:t>
              </w:r>
              <w:r w:rsidRPr="009921C7">
                <w:rPr>
                  <w:rFonts w:ascii="Times New Roman" w:eastAsia="Times New Roman" w:hAnsi="Times New Roman" w:cs="Times New Roman"/>
                </w:rPr>
                <w:t>injekcie, pocit cudzieho telesa v</w:t>
              </w:r>
              <w:r w:rsidRPr="009921C7">
                <w:rPr>
                  <w:rFonts w:ascii="Times New Roman" w:eastAsia="Times New Roman" w:hAnsi="Times New Roman" w:cs="Times New Roman"/>
                  <w:spacing w:val="-52"/>
                </w:rPr>
                <w:t xml:space="preserve"> </w:t>
              </w:r>
              <w:r w:rsidRPr="009921C7">
                <w:rPr>
                  <w:rFonts w:ascii="Times New Roman" w:eastAsia="Times New Roman" w:hAnsi="Times New Roman" w:cs="Times New Roman"/>
                </w:rPr>
                <w:t>očiach, zvýšené</w:t>
              </w:r>
              <w:r w:rsidRPr="009921C7">
                <w:rPr>
                  <w:rFonts w:ascii="Times New Roman" w:eastAsia="Times New Roman" w:hAnsi="Times New Roman" w:cs="Times New Roman"/>
                  <w:spacing w:val="-1"/>
                </w:rPr>
                <w:t xml:space="preserve"> </w:t>
              </w:r>
              <w:r w:rsidRPr="009921C7">
                <w:rPr>
                  <w:rFonts w:ascii="Times New Roman" w:eastAsia="Times New Roman" w:hAnsi="Times New Roman" w:cs="Times New Roman"/>
                </w:rPr>
                <w:t>slzenie, opuch očného</w:t>
              </w:r>
              <w:r w:rsidRPr="009921C7">
                <w:rPr>
                  <w:rFonts w:ascii="Times New Roman" w:eastAsia="Times New Roman" w:hAnsi="Times New Roman" w:cs="Times New Roman"/>
                  <w:spacing w:val="-3"/>
                </w:rPr>
                <w:t xml:space="preserve"> </w:t>
              </w:r>
              <w:r w:rsidRPr="009921C7">
                <w:rPr>
                  <w:rFonts w:ascii="Times New Roman" w:eastAsia="Times New Roman" w:hAnsi="Times New Roman" w:cs="Times New Roman"/>
                </w:rPr>
                <w:t>viečka, krvácanie v mieste podania</w:t>
              </w:r>
              <w:r w:rsidR="005D4576">
                <w:rPr>
                  <w:rFonts w:ascii="Times New Roman" w:eastAsia="Times New Roman" w:hAnsi="Times New Roman" w:cs="Times New Roman"/>
                </w:rPr>
                <w:t xml:space="preserve"> </w:t>
              </w:r>
              <w:r w:rsidRPr="009921C7">
                <w:rPr>
                  <w:rFonts w:ascii="Times New Roman" w:eastAsia="Times New Roman" w:hAnsi="Times New Roman" w:cs="Times New Roman"/>
                  <w:spacing w:val="-52"/>
                </w:rPr>
                <w:t xml:space="preserve"> </w:t>
              </w:r>
              <w:r w:rsidR="005D4576">
                <w:rPr>
                  <w:rFonts w:ascii="Times New Roman" w:eastAsia="Times New Roman" w:hAnsi="Times New Roman" w:cs="Times New Roman"/>
                  <w:spacing w:val="-52"/>
                </w:rPr>
                <w:t xml:space="preserve">         </w:t>
              </w:r>
              <w:r w:rsidRPr="009921C7">
                <w:rPr>
                  <w:rFonts w:ascii="Times New Roman" w:eastAsia="Times New Roman" w:hAnsi="Times New Roman" w:cs="Times New Roman"/>
                </w:rPr>
                <w:t>injekcie, bodkovitá</w:t>
              </w:r>
              <w:r w:rsidRPr="009921C7">
                <w:rPr>
                  <w:rFonts w:ascii="Times New Roman" w:eastAsia="Times New Roman" w:hAnsi="Times New Roman" w:cs="Times New Roman"/>
                  <w:spacing w:val="-3"/>
                </w:rPr>
                <w:t xml:space="preserve"> </w:t>
              </w:r>
              <w:r w:rsidRPr="009921C7">
                <w:rPr>
                  <w:rFonts w:ascii="Times New Roman" w:eastAsia="Times New Roman" w:hAnsi="Times New Roman" w:cs="Times New Roman"/>
                </w:rPr>
                <w:t>keratitída, hyperémia</w:t>
              </w:r>
              <w:r w:rsidRPr="009921C7">
                <w:rPr>
                  <w:rFonts w:ascii="Times New Roman" w:eastAsia="Times New Roman" w:hAnsi="Times New Roman" w:cs="Times New Roman"/>
                  <w:spacing w:val="-3"/>
                </w:rPr>
                <w:t xml:space="preserve"> </w:t>
              </w:r>
              <w:r w:rsidRPr="009921C7">
                <w:rPr>
                  <w:rFonts w:ascii="Times New Roman" w:eastAsia="Times New Roman" w:hAnsi="Times New Roman" w:cs="Times New Roman"/>
                </w:rPr>
                <w:t>spojoviek, okulárna</w:t>
              </w:r>
              <w:r w:rsidRPr="009921C7">
                <w:rPr>
                  <w:rFonts w:ascii="Times New Roman" w:eastAsia="Times New Roman" w:hAnsi="Times New Roman" w:cs="Times New Roman"/>
                  <w:spacing w:val="-2"/>
                </w:rPr>
                <w:t xml:space="preserve"> </w:t>
              </w:r>
              <w:r w:rsidRPr="009921C7">
                <w:rPr>
                  <w:rFonts w:ascii="Times New Roman" w:eastAsia="Times New Roman" w:hAnsi="Times New Roman" w:cs="Times New Roman"/>
                </w:rPr>
                <w:t>hyperémia</w:t>
              </w:r>
            </w:ins>
          </w:p>
        </w:tc>
      </w:tr>
      <w:tr w:rsidR="003D652B" w:rsidRPr="00FA2868" w14:paraId="3B53D565" w14:textId="77777777" w:rsidTr="00F771E4">
        <w:trPr>
          <w:trHeight w:val="283"/>
          <w:ins w:id="434" w:author="Author"/>
        </w:trPr>
        <w:tc>
          <w:tcPr>
            <w:tcW w:w="1561" w:type="pct"/>
            <w:vMerge/>
            <w:tcBorders>
              <w:left w:val="single" w:sz="6" w:space="0" w:color="000000"/>
              <w:right w:val="single" w:sz="6" w:space="0" w:color="000000"/>
            </w:tcBorders>
          </w:tcPr>
          <w:p w14:paraId="456E0958" w14:textId="77777777" w:rsidR="003D652B" w:rsidRPr="00FA2868" w:rsidRDefault="003D652B" w:rsidP="00F771E4">
            <w:pPr>
              <w:autoSpaceDE w:val="0"/>
              <w:autoSpaceDN w:val="0"/>
              <w:spacing w:after="0" w:line="240" w:lineRule="auto"/>
              <w:ind w:left="57"/>
              <w:rPr>
                <w:ins w:id="435" w:author="Author"/>
                <w:rFonts w:ascii="Times New Roman" w:eastAsia="Times New Roman" w:hAnsi="Times New Roman" w:cs="Times New Roman"/>
                <w:sz w:val="20"/>
              </w:rPr>
            </w:pPr>
          </w:p>
        </w:tc>
        <w:tc>
          <w:tcPr>
            <w:tcW w:w="818" w:type="pct"/>
            <w:tcBorders>
              <w:top w:val="single" w:sz="6" w:space="0" w:color="000000"/>
              <w:left w:val="single" w:sz="6" w:space="0" w:color="000000"/>
              <w:bottom w:val="single" w:sz="6" w:space="0" w:color="000000"/>
              <w:right w:val="single" w:sz="4" w:space="0" w:color="000000"/>
            </w:tcBorders>
          </w:tcPr>
          <w:p w14:paraId="2969406C" w14:textId="77777777" w:rsidR="003D652B" w:rsidRPr="00F65FE0" w:rsidRDefault="003D652B" w:rsidP="00F771E4">
            <w:pPr>
              <w:autoSpaceDE w:val="0"/>
              <w:autoSpaceDN w:val="0"/>
              <w:spacing w:after="0" w:line="240" w:lineRule="auto"/>
              <w:ind w:left="57"/>
              <w:rPr>
                <w:ins w:id="436" w:author="Author"/>
                <w:rFonts w:ascii="Times New Roman" w:eastAsia="Times New Roman" w:hAnsi="Times New Roman" w:cs="Times New Roman"/>
              </w:rPr>
            </w:pPr>
            <w:ins w:id="437" w:author="Author">
              <w:r w:rsidRPr="00F65FE0">
                <w:rPr>
                  <w:rFonts w:ascii="Times New Roman" w:eastAsia="Times New Roman" w:hAnsi="Times New Roman" w:cs="Times New Roman"/>
                </w:rPr>
                <w:t>menej časté</w:t>
              </w:r>
            </w:ins>
          </w:p>
        </w:tc>
        <w:tc>
          <w:tcPr>
            <w:tcW w:w="2620" w:type="pct"/>
            <w:tcBorders>
              <w:top w:val="single" w:sz="6" w:space="0" w:color="000000"/>
              <w:left w:val="single" w:sz="4" w:space="0" w:color="000000"/>
              <w:bottom w:val="single" w:sz="6" w:space="0" w:color="000000"/>
              <w:right w:val="single" w:sz="4" w:space="0" w:color="000000"/>
            </w:tcBorders>
          </w:tcPr>
          <w:p w14:paraId="45D945B4" w14:textId="42B996A9" w:rsidR="003D652B" w:rsidRPr="00F65FE0" w:rsidRDefault="003D652B" w:rsidP="00F771E4">
            <w:pPr>
              <w:autoSpaceDE w:val="0"/>
              <w:autoSpaceDN w:val="0"/>
              <w:spacing w:after="0" w:line="240" w:lineRule="auto"/>
              <w:ind w:left="57" w:right="130"/>
              <w:rPr>
                <w:ins w:id="438" w:author="Author"/>
              </w:rPr>
            </w:pPr>
            <w:ins w:id="439" w:author="Author">
              <w:r w:rsidRPr="00FA2868">
                <w:rPr>
                  <w:rFonts w:ascii="Times New Roman" w:eastAsia="Times New Roman" w:hAnsi="Times New Roman" w:cs="Times New Roman"/>
                </w:rPr>
                <w:t>endoftalmitída**,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odlúpenie sietnice,</w:t>
              </w:r>
              <w:r w:rsidR="005D4576">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trhlina sietnice,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iri</w:t>
              </w:r>
              <w:del w:id="440" w:author="Author">
                <w:r w:rsidRPr="00FA2868" w:rsidDel="005D4576">
                  <w:rPr>
                    <w:rFonts w:ascii="Times New Roman" w:eastAsia="Times New Roman" w:hAnsi="Times New Roman" w:cs="Times New Roman"/>
                  </w:rPr>
                  <w:delText>ti</w:delText>
                </w:r>
              </w:del>
              <w:r w:rsidRPr="00FA2868">
                <w:rPr>
                  <w:rFonts w:ascii="Times New Roman" w:eastAsia="Times New Roman" w:hAnsi="Times New Roman" w:cs="Times New Roman"/>
                </w:rPr>
                <w:t>tída,</w:t>
              </w:r>
              <w:r>
                <w:rPr>
                  <w:rFonts w:ascii="Times New Roman" w:eastAsia="Times New Roman" w:hAnsi="Times New Roman" w:cs="Times New Roman"/>
                </w:rPr>
                <w:t xml:space="preserve"> </w:t>
              </w:r>
              <w:r w:rsidRPr="00FA2868">
                <w:rPr>
                  <w:rFonts w:ascii="Times New Roman" w:eastAsia="Times New Roman" w:hAnsi="Times New Roman" w:cs="Times New Roman"/>
                </w:rPr>
                <w:t>uveitída,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iridocyklitída,</w:t>
              </w:r>
              <w:r w:rsidR="005D4576">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005D4576">
                <w:rPr>
                  <w:rFonts w:ascii="Times New Roman" w:eastAsia="Times New Roman" w:hAnsi="Times New Roman" w:cs="Times New Roman"/>
                  <w:spacing w:val="-52"/>
                </w:rPr>
                <w:t xml:space="preserve"> </w:t>
              </w:r>
              <w:r w:rsidRPr="00FA2868">
                <w:rPr>
                  <w:rFonts w:ascii="Times New Roman" w:eastAsia="Times New Roman" w:hAnsi="Times New Roman" w:cs="Times New Roman"/>
                </w:rPr>
                <w:t>lentikulárne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opacity,</w:t>
              </w:r>
              <w:r>
                <w:rPr>
                  <w:rFonts w:ascii="Times New Roman" w:eastAsia="Times New Roman" w:hAnsi="Times New Roman" w:cs="Times New Roman"/>
                </w:rPr>
                <w:t xml:space="preserve"> </w:t>
              </w:r>
              <w:r w:rsidRPr="00FA2868">
                <w:rPr>
                  <w:rFonts w:ascii="Times New Roman" w:eastAsia="Times New Roman" w:hAnsi="Times New Roman" w:cs="Times New Roman"/>
                </w:rPr>
                <w:t>porušenie epitelu</w:t>
              </w:r>
              <w:r w:rsidR="005D4576">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rohovky,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podráždenie</w:t>
              </w:r>
              <w:r>
                <w:rPr>
                  <w:rFonts w:ascii="Times New Roman" w:eastAsia="Times New Roman" w:hAnsi="Times New Roman" w:cs="Times New Roman"/>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mieste podania</w:t>
              </w:r>
              <w:r>
                <w:rPr>
                  <w:rFonts w:ascii="Times New Roman" w:eastAsia="Times New Roman" w:hAnsi="Times New Roman" w:cs="Times New Roman"/>
                </w:rPr>
                <w:t xml:space="preserve"> </w:t>
              </w:r>
              <w:r w:rsidRPr="00FA2868">
                <w:rPr>
                  <w:rFonts w:ascii="Times New Roman" w:eastAsia="Times New Roman" w:hAnsi="Times New Roman" w:cs="Times New Roman"/>
                </w:rPr>
                <w:t>injekcie,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abnormálne pocity</w:t>
              </w:r>
              <w:r w:rsidR="005D4576">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55"/>
                </w:rPr>
                <w:t xml:space="preserve"> </w:t>
              </w:r>
              <w:r w:rsidRPr="00FA2868">
                <w:rPr>
                  <w:rFonts w:ascii="Times New Roman" w:eastAsia="Times New Roman" w:hAnsi="Times New Roman" w:cs="Times New Roman"/>
                </w:rPr>
                <w:t>oku,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podráždenie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očného viečka,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zápal prednej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očnej komory,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opuch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rohovky</w:t>
              </w:r>
            </w:ins>
          </w:p>
        </w:tc>
      </w:tr>
      <w:tr w:rsidR="003D652B" w:rsidRPr="00FA2868" w14:paraId="5D1ECCF4" w14:textId="77777777" w:rsidTr="00F771E4">
        <w:trPr>
          <w:trHeight w:val="282"/>
          <w:ins w:id="441" w:author="Author"/>
        </w:trPr>
        <w:tc>
          <w:tcPr>
            <w:tcW w:w="1561" w:type="pct"/>
            <w:vMerge/>
            <w:tcBorders>
              <w:left w:val="single" w:sz="6" w:space="0" w:color="000000"/>
              <w:right w:val="single" w:sz="6" w:space="0" w:color="000000"/>
            </w:tcBorders>
          </w:tcPr>
          <w:p w14:paraId="1A2E56B7" w14:textId="77777777" w:rsidR="003D652B" w:rsidRPr="00FA2868" w:rsidRDefault="003D652B" w:rsidP="00F771E4">
            <w:pPr>
              <w:autoSpaceDE w:val="0"/>
              <w:autoSpaceDN w:val="0"/>
              <w:spacing w:after="0" w:line="240" w:lineRule="auto"/>
              <w:ind w:left="57"/>
              <w:rPr>
                <w:ins w:id="442" w:author="Author"/>
                <w:rFonts w:ascii="Times New Roman" w:eastAsia="Times New Roman" w:hAnsi="Times New Roman" w:cs="Times New Roman"/>
                <w:sz w:val="20"/>
              </w:rPr>
            </w:pPr>
          </w:p>
        </w:tc>
        <w:tc>
          <w:tcPr>
            <w:tcW w:w="818" w:type="pct"/>
            <w:tcBorders>
              <w:top w:val="single" w:sz="6" w:space="0" w:color="000000"/>
              <w:left w:val="single" w:sz="6" w:space="0" w:color="000000"/>
              <w:bottom w:val="single" w:sz="6" w:space="0" w:color="000000"/>
              <w:right w:val="single" w:sz="6" w:space="0" w:color="000000"/>
            </w:tcBorders>
          </w:tcPr>
          <w:p w14:paraId="7EC167D8" w14:textId="77777777" w:rsidR="003D652B" w:rsidRPr="00F65FE0" w:rsidRDefault="003D652B" w:rsidP="00F771E4">
            <w:pPr>
              <w:autoSpaceDE w:val="0"/>
              <w:autoSpaceDN w:val="0"/>
              <w:spacing w:after="0" w:line="240" w:lineRule="auto"/>
              <w:ind w:left="57"/>
              <w:rPr>
                <w:ins w:id="443" w:author="Author"/>
                <w:rFonts w:ascii="Times New Roman" w:eastAsia="Times New Roman" w:hAnsi="Times New Roman" w:cs="Times New Roman"/>
              </w:rPr>
            </w:pPr>
            <w:ins w:id="444" w:author="Author">
              <w:r w:rsidRPr="00F65FE0">
                <w:rPr>
                  <w:rFonts w:ascii="Times New Roman" w:eastAsia="Times New Roman" w:hAnsi="Times New Roman" w:cs="Times New Roman"/>
                </w:rPr>
                <w:t>zriedkavé</w:t>
              </w:r>
            </w:ins>
          </w:p>
        </w:tc>
        <w:tc>
          <w:tcPr>
            <w:tcW w:w="2620" w:type="pct"/>
            <w:tcBorders>
              <w:top w:val="single" w:sz="6" w:space="0" w:color="000000"/>
              <w:left w:val="single" w:sz="6" w:space="0" w:color="000000"/>
              <w:bottom w:val="single" w:sz="6" w:space="0" w:color="000000"/>
              <w:right w:val="single" w:sz="6" w:space="0" w:color="000000"/>
            </w:tcBorders>
          </w:tcPr>
          <w:p w14:paraId="5CB9C09A" w14:textId="69843FBE" w:rsidR="003D652B" w:rsidRPr="00F65FE0" w:rsidRDefault="003D652B" w:rsidP="00F771E4">
            <w:pPr>
              <w:autoSpaceDE w:val="0"/>
              <w:autoSpaceDN w:val="0"/>
              <w:spacing w:after="0" w:line="240" w:lineRule="auto"/>
              <w:ind w:left="57" w:right="264"/>
              <w:rPr>
                <w:ins w:id="445" w:author="Author"/>
              </w:rPr>
            </w:pPr>
            <w:ins w:id="446" w:author="Author">
              <w:r w:rsidRPr="00FA2868">
                <w:rPr>
                  <w:rFonts w:ascii="Times New Roman" w:eastAsia="Times New Roman" w:hAnsi="Times New Roman" w:cs="Times New Roman"/>
                </w:rPr>
                <w:t>slepota,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traumatická</w:t>
              </w:r>
              <w:r w:rsidR="005D4576">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katarakta,</w:t>
              </w:r>
              <w:r>
                <w:rPr>
                  <w:rFonts w:ascii="Times New Roman" w:eastAsia="Times New Roman" w:hAnsi="Times New Roman" w:cs="Times New Roman"/>
                </w:rPr>
                <w:t xml:space="preserve"> </w:t>
              </w:r>
              <w:r w:rsidRPr="00FA2868">
                <w:rPr>
                  <w:rFonts w:ascii="Times New Roman" w:eastAsia="Times New Roman" w:hAnsi="Times New Roman" w:cs="Times New Roman"/>
                </w:rPr>
                <w:t>vitritída,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hypopyon</w:t>
              </w:r>
            </w:ins>
          </w:p>
        </w:tc>
      </w:tr>
      <w:tr w:rsidR="003D652B" w:rsidRPr="00FA2868" w14:paraId="394A13C3" w14:textId="77777777" w:rsidTr="00F771E4">
        <w:trPr>
          <w:trHeight w:val="282"/>
          <w:ins w:id="447" w:author="Author"/>
        </w:trPr>
        <w:tc>
          <w:tcPr>
            <w:tcW w:w="1561" w:type="pct"/>
            <w:vMerge/>
            <w:tcBorders>
              <w:left w:val="single" w:sz="6" w:space="0" w:color="000000"/>
              <w:bottom w:val="single" w:sz="6" w:space="0" w:color="000000"/>
              <w:right w:val="single" w:sz="6" w:space="0" w:color="000000"/>
            </w:tcBorders>
          </w:tcPr>
          <w:p w14:paraId="01A993E5" w14:textId="77777777" w:rsidR="003D652B" w:rsidRPr="00FA2868" w:rsidRDefault="003D652B" w:rsidP="00F771E4">
            <w:pPr>
              <w:autoSpaceDE w:val="0"/>
              <w:autoSpaceDN w:val="0"/>
              <w:spacing w:after="0" w:line="240" w:lineRule="auto"/>
              <w:ind w:left="57"/>
              <w:rPr>
                <w:ins w:id="448" w:author="Author"/>
                <w:rFonts w:ascii="Times New Roman" w:eastAsia="Times New Roman" w:hAnsi="Times New Roman" w:cs="Times New Roman"/>
                <w:sz w:val="20"/>
              </w:rPr>
            </w:pPr>
          </w:p>
        </w:tc>
        <w:tc>
          <w:tcPr>
            <w:tcW w:w="818" w:type="pct"/>
            <w:tcBorders>
              <w:top w:val="single" w:sz="6" w:space="0" w:color="000000"/>
              <w:left w:val="single" w:sz="6" w:space="0" w:color="000000"/>
              <w:bottom w:val="single" w:sz="6" w:space="0" w:color="000000"/>
              <w:right w:val="single" w:sz="6" w:space="0" w:color="000000"/>
            </w:tcBorders>
          </w:tcPr>
          <w:p w14:paraId="619B7734" w14:textId="77777777" w:rsidR="003D652B" w:rsidRPr="00F65FE0" w:rsidRDefault="003D652B" w:rsidP="00F771E4">
            <w:pPr>
              <w:autoSpaceDE w:val="0"/>
              <w:autoSpaceDN w:val="0"/>
              <w:spacing w:after="0" w:line="240" w:lineRule="auto"/>
              <w:ind w:left="57"/>
              <w:rPr>
                <w:ins w:id="449" w:author="Author"/>
                <w:rFonts w:ascii="Times New Roman" w:eastAsia="Times New Roman" w:hAnsi="Times New Roman" w:cs="Times New Roman"/>
              </w:rPr>
            </w:pPr>
            <w:ins w:id="450" w:author="Author">
              <w:r w:rsidRPr="009921C7">
                <w:rPr>
                  <w:rFonts w:ascii="Times New Roman" w:eastAsia="Times New Roman" w:hAnsi="Times New Roman" w:cs="Times New Roman"/>
                </w:rPr>
                <w:t>neznáme</w:t>
              </w:r>
            </w:ins>
          </w:p>
        </w:tc>
        <w:tc>
          <w:tcPr>
            <w:tcW w:w="2620" w:type="pct"/>
            <w:tcBorders>
              <w:top w:val="single" w:sz="6" w:space="0" w:color="000000"/>
              <w:left w:val="single" w:sz="6" w:space="0" w:color="000000"/>
              <w:bottom w:val="single" w:sz="6" w:space="0" w:color="000000"/>
              <w:right w:val="single" w:sz="6" w:space="0" w:color="000000"/>
            </w:tcBorders>
          </w:tcPr>
          <w:p w14:paraId="2438FCE1" w14:textId="77777777" w:rsidR="003D652B" w:rsidRPr="009921C7" w:rsidRDefault="003D652B" w:rsidP="00F771E4">
            <w:pPr>
              <w:autoSpaceDE w:val="0"/>
              <w:autoSpaceDN w:val="0"/>
              <w:spacing w:after="0" w:line="240" w:lineRule="auto"/>
              <w:ind w:left="57"/>
              <w:rPr>
                <w:ins w:id="451" w:author="Author"/>
                <w:rFonts w:ascii="Times New Roman" w:eastAsia="Times New Roman" w:hAnsi="Times New Roman" w:cs="Times New Roman"/>
              </w:rPr>
            </w:pPr>
            <w:ins w:id="452" w:author="Author">
              <w:r>
                <w:rPr>
                  <w:rFonts w:ascii="Times New Roman" w:eastAsia="Times New Roman" w:hAnsi="Times New Roman" w:cs="Times New Roman"/>
                </w:rPr>
                <w:t>s</w:t>
              </w:r>
              <w:r w:rsidRPr="009921C7">
                <w:rPr>
                  <w:rFonts w:ascii="Times New Roman" w:eastAsia="Times New Roman" w:hAnsi="Times New Roman" w:cs="Times New Roman"/>
                </w:rPr>
                <w:t>kleritída****</w:t>
              </w:r>
            </w:ins>
          </w:p>
        </w:tc>
      </w:tr>
    </w:tbl>
    <w:p w14:paraId="69E4F960" w14:textId="77777777" w:rsidR="003D652B" w:rsidRPr="00F65FE0" w:rsidRDefault="003D652B" w:rsidP="003D652B">
      <w:pPr>
        <w:autoSpaceDE w:val="0"/>
        <w:autoSpaceDN w:val="0"/>
        <w:spacing w:after="0" w:line="207" w:lineRule="exact"/>
        <w:rPr>
          <w:ins w:id="453" w:author="Author"/>
          <w:rFonts w:ascii="Times New Roman" w:eastAsia="Times New Roman" w:hAnsi="Times New Roman" w:cs="Times New Roman"/>
          <w:sz w:val="20"/>
          <w:szCs w:val="20"/>
        </w:rPr>
      </w:pPr>
      <w:ins w:id="454" w:author="Author">
        <w:r w:rsidRPr="00F65FE0">
          <w:rPr>
            <w:rFonts w:ascii="Times New Roman" w:eastAsia="Times New Roman" w:hAnsi="Times New Roman" w:cs="Times New Roman"/>
            <w:spacing w:val="-1"/>
            <w:sz w:val="20"/>
            <w:szCs w:val="20"/>
          </w:rPr>
          <w:t>*</w:t>
        </w:r>
        <w:r w:rsidRPr="00F65FE0">
          <w:rPr>
            <w:rFonts w:ascii="Times New Roman" w:eastAsia="Times New Roman" w:hAnsi="Times New Roman" w:cs="Times New Roman"/>
            <w:spacing w:val="-15"/>
            <w:sz w:val="20"/>
            <w:szCs w:val="20"/>
          </w:rPr>
          <w:t xml:space="preserve"> </w:t>
        </w:r>
        <w:r w:rsidRPr="00F65FE0">
          <w:rPr>
            <w:rFonts w:ascii="Times New Roman" w:eastAsia="Times New Roman" w:hAnsi="Times New Roman" w:cs="Times New Roman"/>
            <w:spacing w:val="-1"/>
            <w:sz w:val="20"/>
            <w:szCs w:val="20"/>
          </w:rPr>
          <w:t>Stavy</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pacing w:val="-1"/>
            <w:sz w:val="20"/>
            <w:szCs w:val="20"/>
          </w:rPr>
          <w:t>známe ako</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pacing w:val="-1"/>
            <w:sz w:val="20"/>
            <w:szCs w:val="20"/>
          </w:rPr>
          <w:t>súvisiace s vlhkou</w:t>
        </w:r>
        <w:r w:rsidRPr="00F65FE0">
          <w:rPr>
            <w:rFonts w:ascii="Times New Roman" w:eastAsia="Times New Roman" w:hAnsi="Times New Roman" w:cs="Times New Roman"/>
            <w:spacing w:val="2"/>
            <w:sz w:val="20"/>
            <w:szCs w:val="20"/>
          </w:rPr>
          <w:t xml:space="preserve"> </w:t>
        </w:r>
        <w:r w:rsidRPr="00F65FE0">
          <w:rPr>
            <w:rFonts w:ascii="Times New Roman" w:eastAsia="Times New Roman" w:hAnsi="Times New Roman" w:cs="Times New Roman"/>
            <w:spacing w:val="-1"/>
            <w:sz w:val="20"/>
            <w:szCs w:val="20"/>
          </w:rPr>
          <w:t>formou</w:t>
        </w:r>
        <w:r w:rsidRPr="00F65FE0">
          <w:rPr>
            <w:rFonts w:ascii="Times New Roman" w:eastAsia="Times New Roman" w:hAnsi="Times New Roman" w:cs="Times New Roman"/>
            <w:spacing w:val="2"/>
            <w:sz w:val="20"/>
            <w:szCs w:val="20"/>
          </w:rPr>
          <w:t xml:space="preserve"> </w:t>
        </w:r>
        <w:r w:rsidRPr="00F65FE0">
          <w:rPr>
            <w:rFonts w:ascii="Times New Roman" w:eastAsia="Times New Roman" w:hAnsi="Times New Roman" w:cs="Times New Roman"/>
            <w:sz w:val="20"/>
            <w:szCs w:val="20"/>
          </w:rPr>
          <w:t>VPDM. Pozorované</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z w:val="20"/>
            <w:szCs w:val="20"/>
          </w:rPr>
          <w:t>iba v</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z w:val="20"/>
            <w:szCs w:val="20"/>
          </w:rPr>
          <w:t>klinických</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z w:val="20"/>
            <w:szCs w:val="20"/>
          </w:rPr>
          <w:t>skúšaniach</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z w:val="20"/>
            <w:szCs w:val="20"/>
          </w:rPr>
          <w:t>vlhkej formy</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z w:val="20"/>
            <w:szCs w:val="20"/>
          </w:rPr>
          <w:t>VPDM.</w:t>
        </w:r>
      </w:ins>
    </w:p>
    <w:p w14:paraId="103FDA67" w14:textId="77777777" w:rsidR="003D652B" w:rsidRPr="00F65FE0" w:rsidRDefault="003D652B" w:rsidP="003D652B">
      <w:pPr>
        <w:autoSpaceDE w:val="0"/>
        <w:autoSpaceDN w:val="0"/>
        <w:spacing w:after="0" w:line="207" w:lineRule="exact"/>
        <w:rPr>
          <w:ins w:id="455" w:author="Author"/>
          <w:rFonts w:ascii="Times New Roman" w:eastAsia="Times New Roman" w:hAnsi="Times New Roman" w:cs="Times New Roman"/>
          <w:sz w:val="20"/>
          <w:szCs w:val="20"/>
        </w:rPr>
      </w:pPr>
      <w:ins w:id="456" w:author="Author">
        <w:r w:rsidRPr="00F65FE0">
          <w:rPr>
            <w:rFonts w:ascii="Times New Roman" w:eastAsia="Times New Roman" w:hAnsi="Times New Roman" w:cs="Times New Roman"/>
            <w:sz w:val="20"/>
            <w:szCs w:val="20"/>
          </w:rPr>
          <w:t>**</w:t>
        </w:r>
        <w:r w:rsidRPr="00F65FE0">
          <w:rPr>
            <w:rFonts w:ascii="Times New Roman" w:eastAsia="Times New Roman" w:hAnsi="Times New Roman" w:cs="Times New Roman"/>
            <w:spacing w:val="41"/>
            <w:sz w:val="20"/>
            <w:szCs w:val="20"/>
          </w:rPr>
          <w:t xml:space="preserve"> </w:t>
        </w:r>
        <w:r w:rsidRPr="00F65FE0">
          <w:rPr>
            <w:rFonts w:ascii="Times New Roman" w:eastAsia="Times New Roman" w:hAnsi="Times New Roman" w:cs="Times New Roman"/>
            <w:sz w:val="20"/>
            <w:szCs w:val="20"/>
          </w:rPr>
          <w:t>Endoftalmitída</w:t>
        </w:r>
        <w:r w:rsidRPr="00F65FE0">
          <w:rPr>
            <w:rFonts w:ascii="Times New Roman" w:eastAsia="Times New Roman" w:hAnsi="Times New Roman" w:cs="Times New Roman"/>
            <w:spacing w:val="-2"/>
            <w:sz w:val="20"/>
            <w:szCs w:val="20"/>
          </w:rPr>
          <w:t xml:space="preserve"> </w:t>
        </w:r>
        <w:r w:rsidRPr="00F65FE0">
          <w:rPr>
            <w:rFonts w:ascii="Times New Roman" w:eastAsia="Times New Roman" w:hAnsi="Times New Roman" w:cs="Times New Roman"/>
            <w:sz w:val="20"/>
            <w:szCs w:val="20"/>
          </w:rPr>
          <w:t>s</w:t>
        </w:r>
        <w:r w:rsidRPr="00F65FE0">
          <w:rPr>
            <w:rFonts w:ascii="Times New Roman" w:eastAsia="Times New Roman" w:hAnsi="Times New Roman" w:cs="Times New Roman"/>
            <w:spacing w:val="-4"/>
            <w:sz w:val="20"/>
            <w:szCs w:val="20"/>
          </w:rPr>
          <w:t xml:space="preserve"> </w:t>
        </w:r>
        <w:r w:rsidRPr="00F65FE0">
          <w:rPr>
            <w:rFonts w:ascii="Times New Roman" w:eastAsia="Times New Roman" w:hAnsi="Times New Roman" w:cs="Times New Roman"/>
            <w:sz w:val="20"/>
            <w:szCs w:val="20"/>
          </w:rPr>
          <w:t>pozitívnou a</w:t>
        </w:r>
        <w:r w:rsidRPr="00F65FE0">
          <w:rPr>
            <w:rFonts w:ascii="Times New Roman" w:eastAsia="Times New Roman" w:hAnsi="Times New Roman" w:cs="Times New Roman"/>
            <w:spacing w:val="-2"/>
            <w:sz w:val="20"/>
            <w:szCs w:val="20"/>
          </w:rPr>
          <w:t xml:space="preserve"> </w:t>
        </w:r>
        <w:r w:rsidRPr="00F65FE0">
          <w:rPr>
            <w:rFonts w:ascii="Times New Roman" w:eastAsia="Times New Roman" w:hAnsi="Times New Roman" w:cs="Times New Roman"/>
            <w:sz w:val="20"/>
            <w:szCs w:val="20"/>
          </w:rPr>
          <w:t>negatívnou</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z w:val="20"/>
            <w:szCs w:val="20"/>
          </w:rPr>
          <w:t>kultiváciou</w:t>
        </w:r>
      </w:ins>
    </w:p>
    <w:p w14:paraId="7CAA64ED" w14:textId="3D289B32" w:rsidR="003D652B" w:rsidRPr="00F65FE0" w:rsidRDefault="003D652B" w:rsidP="003D652B">
      <w:pPr>
        <w:autoSpaceDE w:val="0"/>
        <w:autoSpaceDN w:val="0"/>
        <w:spacing w:before="1" w:after="0" w:line="240" w:lineRule="auto"/>
        <w:ind w:right="548"/>
        <w:rPr>
          <w:ins w:id="457" w:author="Author"/>
          <w:rFonts w:ascii="Times New Roman" w:eastAsia="Times New Roman" w:hAnsi="Times New Roman" w:cs="Times New Roman"/>
          <w:sz w:val="20"/>
          <w:szCs w:val="20"/>
        </w:rPr>
      </w:pPr>
      <w:ins w:id="458" w:author="Author">
        <w:r w:rsidRPr="00F65FE0">
          <w:rPr>
            <w:rFonts w:ascii="Times New Roman" w:eastAsia="Times New Roman" w:hAnsi="Times New Roman" w:cs="Times New Roman"/>
            <w:sz w:val="20"/>
            <w:szCs w:val="20"/>
          </w:rPr>
          <w:t>***</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z w:val="20"/>
            <w:szCs w:val="20"/>
          </w:rPr>
          <w:t>Počas sledovania po uvedení lieku na trh, hlásenia precitlivenosti zahŕňajúce vyrážku, svrbenie, žihľavku a</w:t>
        </w:r>
        <w:del w:id="459" w:author="Author">
          <w:r w:rsidRPr="00F65FE0" w:rsidDel="00A22763">
            <w:rPr>
              <w:rFonts w:ascii="Times New Roman" w:eastAsia="Times New Roman" w:hAnsi="Times New Roman" w:cs="Times New Roman"/>
              <w:sz w:val="20"/>
              <w:szCs w:val="20"/>
            </w:rPr>
            <w:delText xml:space="preserve"> </w:delText>
          </w:r>
        </w:del>
        <w:r w:rsidR="00A22763">
          <w:rPr>
            <w:rFonts w:ascii="Times New Roman" w:eastAsia="Times New Roman" w:hAnsi="Times New Roman" w:cs="Times New Roman"/>
            <w:sz w:val="20"/>
            <w:szCs w:val="20"/>
          </w:rPr>
          <w:t> </w:t>
        </w:r>
        <w:r w:rsidRPr="00F65FE0">
          <w:rPr>
            <w:rFonts w:ascii="Times New Roman" w:eastAsia="Times New Roman" w:hAnsi="Times New Roman" w:cs="Times New Roman"/>
            <w:sz w:val="20"/>
            <w:szCs w:val="20"/>
          </w:rPr>
          <w:t>ojedinelé</w:t>
        </w:r>
        <w:r w:rsidR="00A22763">
          <w:rPr>
            <w:rFonts w:ascii="Times New Roman" w:eastAsia="Times New Roman" w:hAnsi="Times New Roman" w:cs="Times New Roman"/>
            <w:sz w:val="20"/>
            <w:szCs w:val="20"/>
          </w:rPr>
          <w:t xml:space="preserve"> </w:t>
        </w:r>
        <w:r w:rsidRPr="00F65FE0">
          <w:rPr>
            <w:rFonts w:ascii="Times New Roman" w:eastAsia="Times New Roman" w:hAnsi="Times New Roman" w:cs="Times New Roman"/>
            <w:spacing w:val="-42"/>
            <w:sz w:val="20"/>
            <w:szCs w:val="20"/>
          </w:rPr>
          <w:t xml:space="preserve"> </w:t>
        </w:r>
        <w:r w:rsidRPr="00F65FE0">
          <w:rPr>
            <w:rFonts w:ascii="Times New Roman" w:eastAsia="Times New Roman" w:hAnsi="Times New Roman" w:cs="Times New Roman"/>
            <w:sz w:val="20"/>
            <w:szCs w:val="20"/>
          </w:rPr>
          <w:t>prípady závažných</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z w:val="20"/>
            <w:szCs w:val="20"/>
          </w:rPr>
          <w:t>anafylaktických/anafylaktoidných</w:t>
        </w:r>
        <w:r w:rsidRPr="00F65FE0">
          <w:rPr>
            <w:rFonts w:ascii="Times New Roman" w:eastAsia="Times New Roman" w:hAnsi="Times New Roman" w:cs="Times New Roman"/>
            <w:spacing w:val="1"/>
            <w:sz w:val="20"/>
            <w:szCs w:val="20"/>
          </w:rPr>
          <w:t xml:space="preserve"> </w:t>
        </w:r>
        <w:r w:rsidRPr="00F65FE0">
          <w:rPr>
            <w:rFonts w:ascii="Times New Roman" w:eastAsia="Times New Roman" w:hAnsi="Times New Roman" w:cs="Times New Roman"/>
            <w:sz w:val="20"/>
            <w:szCs w:val="20"/>
          </w:rPr>
          <w:t>reakcií</w:t>
        </w:r>
      </w:ins>
    </w:p>
    <w:p w14:paraId="2FEECB30" w14:textId="77777777" w:rsidR="003D652B" w:rsidRDefault="003D652B" w:rsidP="003D652B">
      <w:pPr>
        <w:autoSpaceDE w:val="0"/>
        <w:autoSpaceDN w:val="0"/>
        <w:spacing w:after="0" w:line="240" w:lineRule="auto"/>
        <w:rPr>
          <w:ins w:id="460" w:author="Author"/>
          <w:rFonts w:ascii="Times New Roman" w:eastAsia="Times New Roman" w:hAnsi="Times New Roman" w:cs="Times New Roman"/>
          <w:i/>
        </w:rPr>
      </w:pPr>
      <w:ins w:id="461" w:author="Author">
        <w:r w:rsidRPr="00F65FE0">
          <w:rPr>
            <w:rFonts w:ascii="Times New Roman" w:eastAsia="Times New Roman" w:hAnsi="Times New Roman" w:cs="Times New Roman"/>
            <w:sz w:val="20"/>
            <w:szCs w:val="20"/>
          </w:rPr>
          <w:t>**** Z hlásení po uvedení na trh.</w:t>
        </w:r>
      </w:ins>
    </w:p>
    <w:p w14:paraId="76F5CA46" w14:textId="77777777" w:rsidR="003D652B" w:rsidRPr="00F65FE0" w:rsidRDefault="003D652B" w:rsidP="003D652B">
      <w:pPr>
        <w:autoSpaceDE w:val="0"/>
        <w:autoSpaceDN w:val="0"/>
        <w:spacing w:after="0" w:line="240" w:lineRule="auto"/>
        <w:rPr>
          <w:ins w:id="462" w:author="Author"/>
          <w:rFonts w:ascii="Times New Roman" w:eastAsia="Times New Roman" w:hAnsi="Times New Roman" w:cs="Times New Roman"/>
          <w:iCs/>
        </w:rPr>
      </w:pPr>
    </w:p>
    <w:p w14:paraId="4E5DD777" w14:textId="77777777" w:rsidR="003D652B" w:rsidRPr="00FA2868" w:rsidRDefault="003D652B" w:rsidP="003D652B">
      <w:pPr>
        <w:autoSpaceDE w:val="0"/>
        <w:autoSpaceDN w:val="0"/>
        <w:spacing w:after="0" w:line="240" w:lineRule="auto"/>
        <w:rPr>
          <w:ins w:id="463" w:author="Author"/>
          <w:rFonts w:ascii="Times New Roman" w:eastAsia="Times New Roman" w:hAnsi="Times New Roman" w:cs="Times New Roman"/>
          <w:i/>
        </w:rPr>
      </w:pPr>
      <w:ins w:id="464" w:author="Author">
        <w:r w:rsidRPr="00FA2868">
          <w:rPr>
            <w:rFonts w:ascii="Times New Roman" w:eastAsia="Times New Roman" w:hAnsi="Times New Roman" w:cs="Times New Roman"/>
            <w:i/>
          </w:rPr>
          <w:t>Popis</w:t>
        </w:r>
        <w:r w:rsidRPr="00FA2868">
          <w:rPr>
            <w:rFonts w:ascii="Times New Roman" w:eastAsia="Times New Roman" w:hAnsi="Times New Roman" w:cs="Times New Roman"/>
            <w:i/>
            <w:spacing w:val="-2"/>
          </w:rPr>
          <w:t xml:space="preserve"> </w:t>
        </w:r>
        <w:r w:rsidRPr="00FA2868">
          <w:rPr>
            <w:rFonts w:ascii="Times New Roman" w:eastAsia="Times New Roman" w:hAnsi="Times New Roman" w:cs="Times New Roman"/>
            <w:i/>
          </w:rPr>
          <w:t>vybraných</w:t>
        </w:r>
        <w:r w:rsidRPr="00FA2868">
          <w:rPr>
            <w:rFonts w:ascii="Times New Roman" w:eastAsia="Times New Roman" w:hAnsi="Times New Roman" w:cs="Times New Roman"/>
            <w:i/>
            <w:spacing w:val="-3"/>
          </w:rPr>
          <w:t xml:space="preserve"> </w:t>
        </w:r>
        <w:r w:rsidRPr="00FA2868">
          <w:rPr>
            <w:rFonts w:ascii="Times New Roman" w:eastAsia="Times New Roman" w:hAnsi="Times New Roman" w:cs="Times New Roman"/>
            <w:i/>
          </w:rPr>
          <w:t>nežiaducich reakcií</w:t>
        </w:r>
      </w:ins>
    </w:p>
    <w:p w14:paraId="011FC9C6" w14:textId="77777777" w:rsidR="003D652B" w:rsidRPr="00FA2868" w:rsidRDefault="003D652B" w:rsidP="003D652B">
      <w:pPr>
        <w:autoSpaceDE w:val="0"/>
        <w:autoSpaceDN w:val="0"/>
        <w:spacing w:after="0" w:line="240" w:lineRule="auto"/>
        <w:rPr>
          <w:ins w:id="465" w:author="Author"/>
          <w:rFonts w:ascii="Times New Roman" w:eastAsia="Times New Roman" w:hAnsi="Times New Roman" w:cs="Times New Roman"/>
          <w:i/>
        </w:rPr>
      </w:pPr>
    </w:p>
    <w:p w14:paraId="3B8C66BB" w14:textId="77777777" w:rsidR="003D652B" w:rsidRPr="00FA2868" w:rsidRDefault="003D652B" w:rsidP="003D652B">
      <w:pPr>
        <w:autoSpaceDE w:val="0"/>
        <w:autoSpaceDN w:val="0"/>
        <w:spacing w:before="1" w:after="0" w:line="240" w:lineRule="auto"/>
        <w:ind w:right="518"/>
        <w:rPr>
          <w:ins w:id="466" w:author="Author"/>
          <w:rFonts w:ascii="Times New Roman" w:eastAsia="Times New Roman" w:hAnsi="Times New Roman" w:cs="Times New Roman"/>
        </w:rPr>
      </w:pPr>
      <w:ins w:id="467" w:author="Author">
        <w:r w:rsidRPr="00FA2868">
          <w:rPr>
            <w:rFonts w:ascii="Times New Roman" w:eastAsia="Times New Roman" w:hAnsi="Times New Roman" w:cs="Times New Roman"/>
          </w:rPr>
          <w:t>V klinických skúšaniach fázy III pri vlhkej forme VPDM sa u pacientov užívajúcich antitrombotické</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látky vyskytla zvýšená incidencia spojovkového krvácania. Tento zvýšený výskyt bol porovnateľný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liečených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ranibizumabom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2"/>
          </w:rPr>
          <w:t xml:space="preserve"> </w:t>
        </w:r>
        <w:r w:rsidRPr="00FA2868">
          <w:rPr>
            <w:rFonts w:ascii="Times New Roman" w:hAnsi="Times New Roman"/>
          </w:rPr>
          <w:t>afliberceptom</w:t>
        </w:r>
        <w:r w:rsidRPr="00FA2868">
          <w:rPr>
            <w:rFonts w:ascii="Times New Roman" w:eastAsia="Times New Roman" w:hAnsi="Times New Roman" w:cs="Times New Roman"/>
          </w:rPr>
          <w:t>.</w:t>
        </w:r>
      </w:ins>
    </w:p>
    <w:p w14:paraId="144DD773" w14:textId="77777777" w:rsidR="003D652B" w:rsidRPr="00FA2868" w:rsidRDefault="003D652B" w:rsidP="003D652B">
      <w:pPr>
        <w:autoSpaceDE w:val="0"/>
        <w:autoSpaceDN w:val="0"/>
        <w:spacing w:after="0" w:line="240" w:lineRule="auto"/>
        <w:rPr>
          <w:ins w:id="468" w:author="Author"/>
          <w:rFonts w:ascii="Times New Roman" w:eastAsia="Times New Roman" w:hAnsi="Times New Roman" w:cs="Times New Roman"/>
        </w:rPr>
      </w:pPr>
    </w:p>
    <w:p w14:paraId="094F089C" w14:textId="77777777" w:rsidR="003D652B" w:rsidRPr="00FA2868" w:rsidRDefault="003D652B" w:rsidP="003D652B">
      <w:pPr>
        <w:autoSpaceDE w:val="0"/>
        <w:autoSpaceDN w:val="0"/>
        <w:spacing w:after="0" w:line="240" w:lineRule="auto"/>
        <w:ind w:right="337"/>
        <w:rPr>
          <w:ins w:id="469" w:author="Author"/>
          <w:rFonts w:ascii="Times New Roman" w:eastAsia="Times New Roman" w:hAnsi="Times New Roman" w:cs="Times New Roman"/>
        </w:rPr>
      </w:pPr>
      <w:ins w:id="470" w:author="Author">
        <w:r w:rsidRPr="00FA2868">
          <w:rPr>
            <w:rFonts w:ascii="Times New Roman" w:eastAsia="Times New Roman" w:hAnsi="Times New Roman" w:cs="Times New Roman"/>
          </w:rPr>
          <w:t>Arteriálne trombembolické príhody (ATEs) sú nežiaduce príhody potenciálne súvisiace so systémovou</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inhibíciou VEGF. Po intravitreálnom použití inhibítorov VEGF existuje teoretické riziko arteriálnych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trombembolických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príhod,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vrátane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mozgovej príhody</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infarktu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myokardu.</w:t>
        </w:r>
      </w:ins>
    </w:p>
    <w:p w14:paraId="3809F422" w14:textId="77777777" w:rsidR="003D652B" w:rsidRPr="00FA2868" w:rsidRDefault="003D652B" w:rsidP="003D652B">
      <w:pPr>
        <w:autoSpaceDE w:val="0"/>
        <w:autoSpaceDN w:val="0"/>
        <w:spacing w:before="1" w:after="0" w:line="240" w:lineRule="auto"/>
        <w:rPr>
          <w:ins w:id="471" w:author="Author"/>
          <w:rFonts w:ascii="Times New Roman" w:eastAsia="Times New Roman" w:hAnsi="Times New Roman" w:cs="Times New Roman"/>
        </w:rPr>
      </w:pPr>
    </w:p>
    <w:p w14:paraId="70E77D50" w14:textId="77777777" w:rsidR="003D652B" w:rsidRPr="00FA2868" w:rsidRDefault="003D652B" w:rsidP="003D652B">
      <w:pPr>
        <w:autoSpaceDE w:val="0"/>
        <w:autoSpaceDN w:val="0"/>
        <w:spacing w:after="0" w:line="240" w:lineRule="auto"/>
        <w:ind w:right="509"/>
        <w:rPr>
          <w:ins w:id="472" w:author="Author"/>
          <w:rFonts w:ascii="Times New Roman" w:eastAsia="Times New Roman" w:hAnsi="Times New Roman" w:cs="Times New Roman"/>
        </w:rPr>
      </w:pPr>
      <w:ins w:id="473" w:author="Author">
        <w:r w:rsidRPr="00FA2868">
          <w:rPr>
            <w:rFonts w:ascii="Times New Roman" w:eastAsia="Times New Roman" w:hAnsi="Times New Roman" w:cs="Times New Roman"/>
          </w:rPr>
          <w:t xml:space="preserve">V klinických skúšaniach s </w:t>
        </w:r>
        <w:r w:rsidRPr="00FA2868">
          <w:rPr>
            <w:rFonts w:ascii="Times New Roman" w:hAnsi="Times New Roman"/>
          </w:rPr>
          <w:t xml:space="preserve">afliberceptom </w:t>
        </w:r>
        <w:r w:rsidRPr="00FA2868">
          <w:rPr>
            <w:rFonts w:ascii="Times New Roman" w:eastAsia="Times New Roman" w:hAnsi="Times New Roman" w:cs="Times New Roman"/>
          </w:rPr>
          <w:t>bola u pacientov s VPDM, DME, RVO, myopickou CNV pozorovaná nízka miera výskytu arteriálnych trombembolických príhod. Ani v jednej indikácii nebol</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pozorovaný žiadny významný rozdiel medzi skupinami liečenými afliberceptom a príslušnými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porovnávacími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skupinami.</w:t>
        </w:r>
      </w:ins>
    </w:p>
    <w:p w14:paraId="7BBF5268" w14:textId="77777777" w:rsidR="003D652B" w:rsidRPr="00FA2868" w:rsidRDefault="003D652B" w:rsidP="003D652B">
      <w:pPr>
        <w:autoSpaceDE w:val="0"/>
        <w:autoSpaceDN w:val="0"/>
        <w:spacing w:before="49" w:after="0" w:line="518" w:lineRule="exact"/>
        <w:rPr>
          <w:ins w:id="474" w:author="Author"/>
          <w:rFonts w:ascii="Times New Roman" w:eastAsia="Times New Roman" w:hAnsi="Times New Roman" w:cs="Times New Roman"/>
        </w:rPr>
      </w:pPr>
      <w:ins w:id="475" w:author="Author">
        <w:r w:rsidRPr="00FA2868">
          <w:rPr>
            <w:rFonts w:ascii="Times New Roman" w:eastAsia="Times New Roman" w:hAnsi="Times New Roman" w:cs="Times New Roman"/>
          </w:rPr>
          <w:t>Tak ako pri všetkých terapeutických proteínoch, aj pri Yesafili existuje možnosť imunogenity.</w:t>
        </w:r>
      </w:ins>
    </w:p>
    <w:p w14:paraId="75C952CB" w14:textId="77777777" w:rsidR="003D652B" w:rsidRPr="00FA2868" w:rsidRDefault="003D652B" w:rsidP="003D652B">
      <w:pPr>
        <w:autoSpaceDE w:val="0"/>
        <w:autoSpaceDN w:val="0"/>
        <w:spacing w:before="49" w:after="0" w:line="518" w:lineRule="exact"/>
        <w:ind w:right="1313"/>
        <w:rPr>
          <w:ins w:id="476" w:author="Author"/>
          <w:rFonts w:ascii="Times New Roman" w:eastAsia="Times New Roman" w:hAnsi="Times New Roman" w:cs="Times New Roman"/>
        </w:rPr>
      </w:pPr>
      <w:ins w:id="477" w:author="Autho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u w:val="single"/>
          </w:rPr>
          <w:t>Hlásenie</w:t>
        </w:r>
        <w:r w:rsidRPr="00FA2868">
          <w:rPr>
            <w:rFonts w:ascii="Times New Roman" w:eastAsia="Times New Roman" w:hAnsi="Times New Roman" w:cs="Times New Roman"/>
            <w:spacing w:val="-3"/>
            <w:u w:val="single"/>
          </w:rPr>
          <w:t xml:space="preserve"> </w:t>
        </w:r>
        <w:r w:rsidRPr="00FA2868">
          <w:rPr>
            <w:rFonts w:ascii="Times New Roman" w:eastAsia="Times New Roman" w:hAnsi="Times New Roman" w:cs="Times New Roman"/>
            <w:u w:val="single"/>
          </w:rPr>
          <w:t>podozrení</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na</w:t>
        </w:r>
        <w:r w:rsidRPr="00FA2868">
          <w:rPr>
            <w:rFonts w:ascii="Times New Roman" w:eastAsia="Times New Roman" w:hAnsi="Times New Roman" w:cs="Times New Roman"/>
            <w:spacing w:val="-3"/>
            <w:u w:val="single"/>
          </w:rPr>
          <w:t xml:space="preserve"> </w:t>
        </w:r>
        <w:r w:rsidRPr="00FA2868">
          <w:rPr>
            <w:rFonts w:ascii="Times New Roman" w:eastAsia="Times New Roman" w:hAnsi="Times New Roman" w:cs="Times New Roman"/>
            <w:u w:val="single"/>
          </w:rPr>
          <w:t>nežiaduce</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reakcie</w:t>
        </w:r>
      </w:ins>
    </w:p>
    <w:p w14:paraId="477A2F0E" w14:textId="77777777" w:rsidR="003D652B" w:rsidRPr="00FA2868" w:rsidRDefault="003D652B" w:rsidP="003D652B">
      <w:pPr>
        <w:autoSpaceDE w:val="0"/>
        <w:autoSpaceDN w:val="0"/>
        <w:spacing w:before="1" w:after="0" w:line="240" w:lineRule="auto"/>
        <w:rPr>
          <w:ins w:id="478" w:author="Author"/>
          <w:rFonts w:ascii="Times New Roman" w:eastAsia="Times New Roman" w:hAnsi="Times New Roman" w:cs="Times New Roman"/>
          <w:sz w:val="14"/>
        </w:rPr>
      </w:pPr>
    </w:p>
    <w:p w14:paraId="356C08EC" w14:textId="77777777" w:rsidR="003D652B" w:rsidRPr="00FA2868" w:rsidRDefault="003D652B" w:rsidP="003D652B">
      <w:pPr>
        <w:autoSpaceDE w:val="0"/>
        <w:autoSpaceDN w:val="0"/>
        <w:spacing w:before="92" w:after="0" w:line="240" w:lineRule="auto"/>
        <w:ind w:right="411"/>
        <w:rPr>
          <w:ins w:id="479" w:author="Author"/>
          <w:rFonts w:ascii="Times New Roman" w:eastAsia="Times New Roman" w:hAnsi="Times New Roman" w:cs="Times New Roman"/>
        </w:rPr>
      </w:pPr>
      <w:ins w:id="480" w:author="Author">
        <w:r w:rsidRPr="00FA2868">
          <w:rPr>
            <w:rFonts w:ascii="Times New Roman" w:eastAsia="Times New Roman" w:hAnsi="Times New Roman" w:cs="Times New Roman"/>
          </w:rPr>
          <w:t>Hlásenie podozrení na nežiaduce reakcie po registrácii lieku je dôležité. Umožňuje priebežné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monitorovanie pomeru prínosu a rizika lieku. Od zdravotníckych pracovníkov sa vyžaduje, aby hlásili</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akékoľvek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podozrenia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na nežiaduce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reakcie 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shd w:val="clear" w:color="auto" w:fill="D2D2D2"/>
          </w:rPr>
          <w:t>národné centrum hlásenia uvedené</w:t>
        </w:r>
        <w:r w:rsidRPr="00FA2868">
          <w:rPr>
            <w:rFonts w:ascii="Times New Roman" w:eastAsia="Times New Roman" w:hAnsi="Times New Roman" w:cs="Times New Roman"/>
            <w:spacing w:val="-3"/>
            <w:shd w:val="clear" w:color="auto" w:fill="D2D2D2"/>
          </w:rPr>
          <w:t xml:space="preserve"> </w:t>
        </w:r>
        <w:r w:rsidRPr="00FA2868">
          <w:rPr>
            <w:rFonts w:ascii="Times New Roman" w:eastAsia="Times New Roman" w:hAnsi="Times New Roman" w:cs="Times New Roman"/>
            <w:shd w:val="clear" w:color="auto" w:fill="D2D2D2"/>
          </w:rPr>
          <w:t>v</w:t>
        </w:r>
        <w:r w:rsidRPr="00FA2868">
          <w:rPr>
            <w:rFonts w:ascii="Times New Roman" w:eastAsia="Times New Roman" w:hAnsi="Times New Roman" w:cs="Times New Roman"/>
            <w:spacing w:val="1"/>
            <w:shd w:val="clear" w:color="auto" w:fill="D2D2D2"/>
          </w:rPr>
          <w:t xml:space="preserve"> </w:t>
        </w:r>
        <w:r>
          <w:fldChar w:fldCharType="begin"/>
        </w:r>
        <w:r>
          <w:instrText>HYPERLINK "http://www.ema.europa.eu/docs/en_GB/document_library/Template_or_form/2013/03/WC500139752.doc" \h</w:instrText>
        </w:r>
        <w:r>
          <w:fldChar w:fldCharType="separate"/>
        </w:r>
        <w:r w:rsidRPr="00FA2868">
          <w:rPr>
            <w:rFonts w:ascii="Times New Roman" w:eastAsia="Times New Roman" w:hAnsi="Times New Roman" w:cs="Times New Roman"/>
            <w:color w:val="0000FF"/>
            <w:u w:val="single" w:color="0000FF"/>
            <w:shd w:val="clear" w:color="auto" w:fill="D2D2D2"/>
          </w:rPr>
          <w:t>Prílohe</w:t>
        </w:r>
        <w:r w:rsidRPr="00FA2868">
          <w:rPr>
            <w:rFonts w:ascii="Times New Roman" w:eastAsia="Times New Roman" w:hAnsi="Times New Roman" w:cs="Times New Roman"/>
            <w:color w:val="0000FF"/>
            <w:spacing w:val="-1"/>
            <w:u w:val="single" w:color="0000FF"/>
            <w:shd w:val="clear" w:color="auto" w:fill="D2D2D2"/>
          </w:rPr>
          <w:t xml:space="preserve"> </w:t>
        </w:r>
        <w:r w:rsidRPr="00FA2868">
          <w:rPr>
            <w:rFonts w:ascii="Times New Roman" w:eastAsia="Times New Roman" w:hAnsi="Times New Roman" w:cs="Times New Roman"/>
            <w:color w:val="0000FF"/>
            <w:u w:val="single" w:color="0000FF"/>
            <w:shd w:val="clear" w:color="auto" w:fill="D2D2D2"/>
          </w:rPr>
          <w:t>V</w:t>
        </w:r>
        <w:r>
          <w:fldChar w:fldCharType="end"/>
        </w:r>
        <w:r w:rsidRPr="00FA2868">
          <w:rPr>
            <w:rFonts w:ascii="Times New Roman" w:eastAsia="Times New Roman" w:hAnsi="Times New Roman" w:cs="Times New Roman"/>
            <w:shd w:val="clear" w:color="auto" w:fill="D2D2D2"/>
          </w:rPr>
          <w:t>.</w:t>
        </w:r>
      </w:ins>
    </w:p>
    <w:p w14:paraId="0C9F219A" w14:textId="77777777" w:rsidR="003D652B" w:rsidRPr="00FA2868" w:rsidRDefault="003D652B" w:rsidP="003D652B">
      <w:pPr>
        <w:autoSpaceDE w:val="0"/>
        <w:autoSpaceDN w:val="0"/>
        <w:spacing w:before="8" w:after="0" w:line="240" w:lineRule="auto"/>
        <w:rPr>
          <w:ins w:id="481" w:author="Author"/>
          <w:rFonts w:ascii="Times New Roman" w:eastAsia="Times New Roman" w:hAnsi="Times New Roman" w:cs="Times New Roman"/>
          <w:sz w:val="14"/>
        </w:rPr>
      </w:pPr>
    </w:p>
    <w:p w14:paraId="4FD8B895" w14:textId="77777777" w:rsidR="003D652B" w:rsidRPr="00FA2868" w:rsidRDefault="003D652B" w:rsidP="001D1CE9">
      <w:pPr>
        <w:numPr>
          <w:ilvl w:val="1"/>
          <w:numId w:val="32"/>
        </w:numPr>
        <w:tabs>
          <w:tab w:val="left" w:pos="685"/>
          <w:tab w:val="left" w:pos="686"/>
        </w:tabs>
        <w:autoSpaceDE w:val="0"/>
        <w:autoSpaceDN w:val="0"/>
        <w:spacing w:before="92" w:after="0" w:line="240" w:lineRule="auto"/>
        <w:ind w:left="568" w:hanging="568"/>
        <w:outlineLvl w:val="0"/>
        <w:rPr>
          <w:ins w:id="482" w:author="Author"/>
          <w:rFonts w:ascii="Times New Roman" w:eastAsia="Times New Roman" w:hAnsi="Times New Roman" w:cs="Times New Roman"/>
          <w:b/>
          <w:bCs/>
        </w:rPr>
      </w:pPr>
      <w:ins w:id="483" w:author="Author">
        <w:r w:rsidRPr="00FA2868">
          <w:rPr>
            <w:rFonts w:ascii="Times New Roman" w:eastAsia="Times New Roman" w:hAnsi="Times New Roman" w:cs="Times New Roman"/>
            <w:b/>
            <w:bCs/>
          </w:rPr>
          <w:t>Predávkovanie</w:t>
        </w:r>
      </w:ins>
    </w:p>
    <w:p w14:paraId="482E0957" w14:textId="77777777" w:rsidR="003D652B" w:rsidRPr="00FA2868" w:rsidRDefault="003D652B" w:rsidP="003D652B">
      <w:pPr>
        <w:autoSpaceDE w:val="0"/>
        <w:autoSpaceDN w:val="0"/>
        <w:spacing w:before="2" w:after="0" w:line="240" w:lineRule="auto"/>
        <w:rPr>
          <w:ins w:id="484" w:author="Author"/>
          <w:rFonts w:ascii="Times New Roman" w:eastAsia="Times New Roman" w:hAnsi="Times New Roman" w:cs="Times New Roman"/>
          <w:b/>
        </w:rPr>
      </w:pPr>
    </w:p>
    <w:p w14:paraId="292926F3" w14:textId="77777777" w:rsidR="003D652B" w:rsidRPr="00FA2868" w:rsidRDefault="003D652B" w:rsidP="003D652B">
      <w:pPr>
        <w:autoSpaceDE w:val="0"/>
        <w:autoSpaceDN w:val="0"/>
        <w:spacing w:before="1" w:after="0" w:line="247" w:lineRule="auto"/>
        <w:ind w:right="447"/>
        <w:rPr>
          <w:ins w:id="485" w:author="Author"/>
          <w:rFonts w:ascii="Times New Roman" w:eastAsia="Times New Roman" w:hAnsi="Times New Roman" w:cs="Times New Roman"/>
        </w:rPr>
      </w:pPr>
      <w:ins w:id="486" w:author="Author">
        <w:r w:rsidRPr="00FA2868">
          <w:rPr>
            <w:rFonts w:ascii="Times New Roman" w:eastAsia="Times New Roman" w:hAnsi="Times New Roman" w:cs="Times New Roman"/>
          </w:rPr>
          <w:t>V klinických skúšaniach sa použili dávky až do 4 mg v mesačných intervaloch a vyskytli sa ojedinelé</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prípady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predávkovaní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 8</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mg.</w:t>
        </w:r>
      </w:ins>
    </w:p>
    <w:p w14:paraId="2AC7F1AD" w14:textId="77777777" w:rsidR="003D652B" w:rsidRPr="00FA2868" w:rsidRDefault="003D652B" w:rsidP="003D652B">
      <w:pPr>
        <w:autoSpaceDE w:val="0"/>
        <w:autoSpaceDN w:val="0"/>
        <w:spacing w:before="5" w:after="0" w:line="240" w:lineRule="auto"/>
        <w:rPr>
          <w:ins w:id="487" w:author="Author"/>
          <w:rFonts w:ascii="Times New Roman" w:eastAsia="Times New Roman" w:hAnsi="Times New Roman" w:cs="Times New Roman"/>
        </w:rPr>
      </w:pPr>
    </w:p>
    <w:p w14:paraId="538F3291" w14:textId="77777777" w:rsidR="003D652B" w:rsidRPr="00FA2868" w:rsidRDefault="003D652B" w:rsidP="003D652B">
      <w:pPr>
        <w:autoSpaceDE w:val="0"/>
        <w:autoSpaceDN w:val="0"/>
        <w:spacing w:after="0" w:line="247" w:lineRule="auto"/>
        <w:ind w:right="635"/>
        <w:rPr>
          <w:ins w:id="488" w:author="Author"/>
          <w:rFonts w:ascii="Times New Roman" w:eastAsia="Times New Roman" w:hAnsi="Times New Roman" w:cs="Times New Roman"/>
        </w:rPr>
      </w:pPr>
      <w:ins w:id="489" w:author="Author">
        <w:r w:rsidRPr="00FA2868">
          <w:rPr>
            <w:rFonts w:ascii="Times New Roman" w:eastAsia="Times New Roman" w:hAnsi="Times New Roman" w:cs="Times New Roman"/>
          </w:rPr>
          <w:t>Predávkovanie zvýšeným objemom injekcie môže zvýšiť vnútroočný tlak. Preto sa má v prípade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predávkovania monitorovať vnútroočný tlak a ak to považuje ošetrujúci lekár za nevyhnutné, má sa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začať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primeraná liečba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(pozri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časť 6.6).</w:t>
        </w:r>
      </w:ins>
    </w:p>
    <w:p w14:paraId="3793D1C6" w14:textId="77777777" w:rsidR="003D652B" w:rsidRPr="00FA2868" w:rsidRDefault="003D652B" w:rsidP="003D652B">
      <w:pPr>
        <w:autoSpaceDE w:val="0"/>
        <w:autoSpaceDN w:val="0"/>
        <w:spacing w:after="0" w:line="240" w:lineRule="auto"/>
        <w:rPr>
          <w:ins w:id="490" w:author="Author"/>
          <w:rFonts w:ascii="Times New Roman" w:eastAsia="Times New Roman" w:hAnsi="Times New Roman" w:cs="Times New Roman"/>
          <w:sz w:val="24"/>
        </w:rPr>
      </w:pPr>
    </w:p>
    <w:p w14:paraId="3CE35E64" w14:textId="77777777" w:rsidR="003D652B" w:rsidRPr="00FA2868" w:rsidRDefault="003D652B" w:rsidP="003D652B">
      <w:pPr>
        <w:autoSpaceDE w:val="0"/>
        <w:autoSpaceDN w:val="0"/>
        <w:spacing w:before="6" w:after="0" w:line="240" w:lineRule="auto"/>
        <w:rPr>
          <w:ins w:id="491" w:author="Author"/>
          <w:rFonts w:ascii="Times New Roman" w:eastAsia="Times New Roman" w:hAnsi="Times New Roman" w:cs="Times New Roman"/>
          <w:sz w:val="19"/>
        </w:rPr>
      </w:pPr>
    </w:p>
    <w:p w14:paraId="79A8E469" w14:textId="77777777" w:rsidR="003D652B" w:rsidRPr="00FA2868" w:rsidRDefault="003D652B" w:rsidP="001D1CE9">
      <w:pPr>
        <w:numPr>
          <w:ilvl w:val="0"/>
          <w:numId w:val="32"/>
        </w:numPr>
        <w:tabs>
          <w:tab w:val="left" w:pos="685"/>
          <w:tab w:val="left" w:pos="686"/>
        </w:tabs>
        <w:autoSpaceDE w:val="0"/>
        <w:autoSpaceDN w:val="0"/>
        <w:spacing w:after="0" w:line="240" w:lineRule="auto"/>
        <w:ind w:left="568" w:hanging="568"/>
        <w:outlineLvl w:val="0"/>
        <w:rPr>
          <w:ins w:id="492" w:author="Author"/>
          <w:rFonts w:ascii="Times New Roman" w:eastAsia="Times New Roman" w:hAnsi="Times New Roman" w:cs="Times New Roman"/>
          <w:b/>
          <w:bCs/>
        </w:rPr>
      </w:pPr>
      <w:ins w:id="493" w:author="Author">
        <w:r w:rsidRPr="00FA2868">
          <w:rPr>
            <w:rFonts w:ascii="Times New Roman" w:eastAsia="Times New Roman" w:hAnsi="Times New Roman" w:cs="Times New Roman"/>
            <w:b/>
            <w:bCs/>
          </w:rPr>
          <w:t>FARMAKOLOGICKÉ</w:t>
        </w:r>
        <w:r w:rsidRPr="00FA2868">
          <w:rPr>
            <w:rFonts w:ascii="Times New Roman" w:eastAsia="Times New Roman" w:hAnsi="Times New Roman" w:cs="Times New Roman"/>
            <w:b/>
            <w:bCs/>
            <w:spacing w:val="-6"/>
          </w:rPr>
          <w:t xml:space="preserve"> </w:t>
        </w:r>
        <w:r w:rsidRPr="00FA2868">
          <w:rPr>
            <w:rFonts w:ascii="Times New Roman" w:eastAsia="Times New Roman" w:hAnsi="Times New Roman" w:cs="Times New Roman"/>
            <w:b/>
            <w:bCs/>
          </w:rPr>
          <w:t>VLASTNOSTI</w:t>
        </w:r>
      </w:ins>
    </w:p>
    <w:p w14:paraId="5F4F984A" w14:textId="77777777" w:rsidR="003D652B" w:rsidRPr="00FA2868" w:rsidRDefault="003D652B" w:rsidP="003D652B">
      <w:pPr>
        <w:autoSpaceDE w:val="0"/>
        <w:autoSpaceDN w:val="0"/>
        <w:spacing w:before="1" w:after="0" w:line="240" w:lineRule="auto"/>
        <w:rPr>
          <w:ins w:id="494" w:author="Author"/>
          <w:rFonts w:ascii="Times New Roman" w:eastAsia="Times New Roman" w:hAnsi="Times New Roman" w:cs="Times New Roman"/>
          <w:b/>
        </w:rPr>
      </w:pPr>
    </w:p>
    <w:p w14:paraId="0B922A60" w14:textId="77777777" w:rsidR="003D652B" w:rsidRPr="00FA2868" w:rsidRDefault="003D652B" w:rsidP="001D1CE9">
      <w:pPr>
        <w:numPr>
          <w:ilvl w:val="1"/>
          <w:numId w:val="32"/>
        </w:numPr>
        <w:tabs>
          <w:tab w:val="left" w:pos="685"/>
          <w:tab w:val="left" w:pos="686"/>
        </w:tabs>
        <w:autoSpaceDE w:val="0"/>
        <w:autoSpaceDN w:val="0"/>
        <w:spacing w:before="92" w:after="0" w:line="240" w:lineRule="auto"/>
        <w:ind w:left="568" w:hanging="568"/>
        <w:outlineLvl w:val="0"/>
        <w:rPr>
          <w:ins w:id="495" w:author="Author"/>
          <w:rFonts w:ascii="Times New Roman" w:eastAsia="Times New Roman" w:hAnsi="Times New Roman" w:cs="Times New Roman"/>
          <w:b/>
        </w:rPr>
      </w:pPr>
      <w:ins w:id="496" w:author="Author">
        <w:r w:rsidRPr="00FA2868">
          <w:rPr>
            <w:rFonts w:ascii="Times New Roman" w:eastAsia="Times New Roman" w:hAnsi="Times New Roman" w:cs="Times New Roman"/>
            <w:b/>
          </w:rPr>
          <w:t>Farmakodynamické</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bCs/>
          </w:rPr>
          <w:t>vlastnosti</w:t>
        </w:r>
      </w:ins>
    </w:p>
    <w:p w14:paraId="0170500A" w14:textId="77777777" w:rsidR="003D652B" w:rsidRPr="00FA2868" w:rsidRDefault="003D652B" w:rsidP="003D652B">
      <w:pPr>
        <w:autoSpaceDE w:val="0"/>
        <w:autoSpaceDN w:val="0"/>
        <w:spacing w:after="0" w:line="240" w:lineRule="auto"/>
        <w:rPr>
          <w:ins w:id="497" w:author="Author"/>
          <w:rFonts w:ascii="Times New Roman" w:eastAsia="Times New Roman" w:hAnsi="Times New Roman" w:cs="Times New Roman"/>
          <w:b/>
        </w:rPr>
      </w:pPr>
    </w:p>
    <w:p w14:paraId="4CBB34B9" w14:textId="77777777" w:rsidR="003D652B" w:rsidRPr="00FA2868" w:rsidRDefault="003D652B" w:rsidP="003D652B">
      <w:pPr>
        <w:autoSpaceDE w:val="0"/>
        <w:autoSpaceDN w:val="0"/>
        <w:spacing w:after="0" w:line="240" w:lineRule="auto"/>
        <w:ind w:right="2788"/>
        <w:rPr>
          <w:ins w:id="498" w:author="Author"/>
          <w:rFonts w:ascii="Times New Roman" w:eastAsia="Times New Roman" w:hAnsi="Times New Roman" w:cs="Times New Roman"/>
        </w:rPr>
      </w:pPr>
      <w:ins w:id="499" w:author="Author">
        <w:r w:rsidRPr="00FA2868">
          <w:rPr>
            <w:rFonts w:ascii="Times New Roman" w:eastAsia="Times New Roman" w:hAnsi="Times New Roman" w:cs="Times New Roman"/>
          </w:rPr>
          <w:t>Farmakoterapeutická skupina: oftalmologiká/antineovaskularizačné liečivá</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ATC</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kód: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S01LA05</w:t>
        </w:r>
      </w:ins>
    </w:p>
    <w:p w14:paraId="44E273AD" w14:textId="77777777" w:rsidR="003D652B" w:rsidRPr="00FA2868" w:rsidRDefault="003D652B" w:rsidP="003D652B">
      <w:pPr>
        <w:autoSpaceDE w:val="0"/>
        <w:autoSpaceDN w:val="0"/>
        <w:spacing w:after="0" w:line="240" w:lineRule="auto"/>
        <w:ind w:right="2788"/>
        <w:rPr>
          <w:ins w:id="500" w:author="Author"/>
          <w:rFonts w:ascii="Times New Roman" w:eastAsia="Times New Roman" w:hAnsi="Times New Roman" w:cs="Times New Roman"/>
        </w:rPr>
      </w:pPr>
    </w:p>
    <w:p w14:paraId="3E7C8A51" w14:textId="77777777" w:rsidR="003D652B" w:rsidRPr="00FA2868" w:rsidRDefault="003D652B" w:rsidP="003D652B">
      <w:pPr>
        <w:autoSpaceDE w:val="0"/>
        <w:autoSpaceDN w:val="0"/>
        <w:spacing w:after="0" w:line="240" w:lineRule="auto"/>
        <w:ind w:right="115"/>
        <w:rPr>
          <w:ins w:id="501" w:author="Author"/>
          <w:rFonts w:ascii="Times New Roman" w:eastAsia="Times New Roman" w:hAnsi="Times New Roman" w:cs="Times New Roman"/>
        </w:rPr>
      </w:pPr>
      <w:bookmarkStart w:id="502" w:name="_Hlk190168840"/>
      <w:ins w:id="503" w:author="Author">
        <w:r w:rsidRPr="00FA2868">
          <w:rPr>
            <w:rFonts w:ascii="Times New Roman" w:hAnsi="Times New Roman" w:cs="Times New Roman"/>
          </w:rPr>
          <w:t>Yesafili je biologicky podobný liek. Podrobné informácie sú dostupné na webovej stránke Európskej agentúry pre lieky (European Medicines Agency)</w:t>
        </w:r>
        <w:r w:rsidRPr="00FA2868">
          <w:rPr>
            <w:rFonts w:ascii="Times New Roman" w:eastAsia="Times New Roman" w:hAnsi="Times New Roman" w:cs="Times New Roman"/>
            <w:u w:color="0000FF"/>
          </w:rPr>
          <w:t xml:space="preserve"> </w:t>
        </w:r>
        <w:r>
          <w:fldChar w:fldCharType="begin"/>
        </w:r>
        <w:r>
          <w:instrText>HYPERLINK "http://www.ema.europa.eu"</w:instrText>
        </w:r>
        <w:r>
          <w:fldChar w:fldCharType="separate"/>
        </w:r>
        <w:r w:rsidRPr="00FA2868">
          <w:rPr>
            <w:rFonts w:ascii="Times New Roman" w:eastAsia="Times New Roman" w:hAnsi="Times New Roman" w:cs="Times New Roman"/>
            <w:color w:val="0000FF" w:themeColor="hyperlink"/>
            <w:u w:val="single"/>
          </w:rPr>
          <w:t>https://www.ema.europa.eu</w:t>
        </w:r>
        <w:r>
          <w:fldChar w:fldCharType="end"/>
        </w:r>
        <w:r w:rsidRPr="00FA2868">
          <w:rPr>
            <w:rFonts w:ascii="Times New Roman" w:eastAsia="Times New Roman" w:hAnsi="Times New Roman" w:cs="Times New Roman"/>
            <w:u w:color="0000FF"/>
          </w:rPr>
          <w:t>.</w:t>
        </w:r>
        <w:bookmarkEnd w:id="502"/>
      </w:ins>
    </w:p>
    <w:p w14:paraId="4AD3106E" w14:textId="77777777" w:rsidR="003D652B" w:rsidRPr="00FA2868" w:rsidRDefault="003D652B" w:rsidP="003D652B">
      <w:pPr>
        <w:autoSpaceDE w:val="0"/>
        <w:autoSpaceDN w:val="0"/>
        <w:spacing w:after="0" w:line="240" w:lineRule="auto"/>
        <w:rPr>
          <w:ins w:id="504" w:author="Author"/>
          <w:rFonts w:ascii="Times New Roman" w:eastAsia="Times New Roman" w:hAnsi="Times New Roman" w:cs="Times New Roman"/>
        </w:rPr>
      </w:pPr>
    </w:p>
    <w:p w14:paraId="1E2A1EFC" w14:textId="77777777" w:rsidR="003D652B" w:rsidRPr="00FA2868" w:rsidRDefault="003D652B" w:rsidP="003D652B">
      <w:pPr>
        <w:autoSpaceDE w:val="0"/>
        <w:autoSpaceDN w:val="0"/>
        <w:spacing w:after="0" w:line="240" w:lineRule="auto"/>
        <w:ind w:right="1010"/>
        <w:rPr>
          <w:ins w:id="505" w:author="Author"/>
          <w:rFonts w:ascii="Times New Roman" w:eastAsia="Times New Roman" w:hAnsi="Times New Roman" w:cs="Times New Roman"/>
        </w:rPr>
      </w:pPr>
      <w:ins w:id="506" w:author="Author">
        <w:r w:rsidRPr="00FA2868">
          <w:rPr>
            <w:rFonts w:ascii="Times New Roman" w:eastAsia="Times New Roman" w:hAnsi="Times New Roman" w:cs="Times New Roman"/>
          </w:rPr>
          <w:t>Aflibercept je rekombinantný fúzny proteín, ktorý obsahuje fragmenty extracelulárnych domén</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ľudských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VEGF receptorov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 2 naviazaných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Fc fragment ľudského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IgG1.</w:t>
        </w:r>
      </w:ins>
    </w:p>
    <w:p w14:paraId="50F366EA" w14:textId="77777777" w:rsidR="003D652B" w:rsidRPr="00FA2868" w:rsidRDefault="003D652B" w:rsidP="003D652B">
      <w:pPr>
        <w:autoSpaceDE w:val="0"/>
        <w:autoSpaceDN w:val="0"/>
        <w:spacing w:before="10" w:after="0" w:line="240" w:lineRule="auto"/>
        <w:rPr>
          <w:ins w:id="507" w:author="Author"/>
          <w:rFonts w:ascii="Times New Roman" w:eastAsia="Times New Roman" w:hAnsi="Times New Roman" w:cs="Times New Roman"/>
          <w:sz w:val="21"/>
        </w:rPr>
      </w:pPr>
    </w:p>
    <w:p w14:paraId="24BFEFC8" w14:textId="77777777" w:rsidR="003D652B" w:rsidRPr="00FA2868" w:rsidRDefault="003D652B" w:rsidP="003D652B">
      <w:pPr>
        <w:autoSpaceDE w:val="0"/>
        <w:autoSpaceDN w:val="0"/>
        <w:spacing w:before="1" w:after="0" w:line="240" w:lineRule="auto"/>
        <w:ind w:right="796"/>
        <w:rPr>
          <w:ins w:id="508" w:author="Author"/>
          <w:rFonts w:ascii="Times New Roman" w:eastAsia="Times New Roman" w:hAnsi="Times New Roman" w:cs="Times New Roman"/>
        </w:rPr>
      </w:pPr>
      <w:ins w:id="509" w:author="Author">
        <w:r w:rsidRPr="00FA2868">
          <w:rPr>
            <w:rFonts w:ascii="Times New Roman" w:eastAsia="Times New Roman" w:hAnsi="Times New Roman" w:cs="Times New Roman"/>
          </w:rPr>
          <w:t>Aflibercept je tvorený rekombinantnou DNA technológiou v K1 bunkách ovárií čínskeho škrečka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(CHO).</w:t>
        </w:r>
      </w:ins>
    </w:p>
    <w:p w14:paraId="725E9E26" w14:textId="77777777" w:rsidR="003D652B" w:rsidRPr="00FA2868" w:rsidRDefault="003D652B" w:rsidP="003D652B">
      <w:pPr>
        <w:autoSpaceDE w:val="0"/>
        <w:autoSpaceDN w:val="0"/>
        <w:spacing w:after="0" w:line="240" w:lineRule="auto"/>
        <w:rPr>
          <w:ins w:id="510" w:author="Author"/>
          <w:rFonts w:ascii="Times New Roman" w:eastAsia="Times New Roman" w:hAnsi="Times New Roman" w:cs="Times New Roman"/>
        </w:rPr>
      </w:pPr>
    </w:p>
    <w:p w14:paraId="32E6177C" w14:textId="77777777" w:rsidR="003D652B" w:rsidRPr="00FA2868" w:rsidRDefault="003D652B" w:rsidP="003D652B">
      <w:pPr>
        <w:autoSpaceDE w:val="0"/>
        <w:autoSpaceDN w:val="0"/>
        <w:spacing w:before="67" w:after="0" w:line="240" w:lineRule="auto"/>
        <w:ind w:right="369"/>
        <w:rPr>
          <w:ins w:id="511" w:author="Author"/>
          <w:rFonts w:ascii="Times New Roman" w:eastAsia="Times New Roman" w:hAnsi="Times New Roman" w:cs="Times New Roman"/>
        </w:rPr>
      </w:pPr>
      <w:ins w:id="512" w:author="Author">
        <w:r w:rsidRPr="00FA2868">
          <w:rPr>
            <w:rFonts w:ascii="Times New Roman" w:eastAsia="Times New Roman" w:hAnsi="Times New Roman" w:cs="Times New Roman"/>
          </w:rPr>
          <w:t>Aflibercept</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pôsobí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ako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solubilný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náhradný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receptor,</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ktorý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viaže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VEGF-A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PlGF</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vyššou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afinitou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ako ich prirodzené receptory, a tým môže inhibovať väzbovosť a aktiváciu týchto analogických VEGF</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receptorov.</w:t>
        </w:r>
      </w:ins>
    </w:p>
    <w:p w14:paraId="401FB74E" w14:textId="77777777" w:rsidR="003D652B" w:rsidRPr="00FA2868" w:rsidRDefault="003D652B" w:rsidP="003D652B">
      <w:pPr>
        <w:autoSpaceDE w:val="0"/>
        <w:autoSpaceDN w:val="0"/>
        <w:spacing w:before="1" w:after="0" w:line="240" w:lineRule="auto"/>
        <w:rPr>
          <w:ins w:id="513" w:author="Author"/>
          <w:rFonts w:ascii="Times New Roman" w:eastAsia="Times New Roman" w:hAnsi="Times New Roman" w:cs="Times New Roman"/>
        </w:rPr>
      </w:pPr>
    </w:p>
    <w:p w14:paraId="1BC7FB36" w14:textId="77777777" w:rsidR="003D652B" w:rsidRPr="00FA2868" w:rsidRDefault="003D652B" w:rsidP="003D652B">
      <w:pPr>
        <w:autoSpaceDE w:val="0"/>
        <w:autoSpaceDN w:val="0"/>
        <w:spacing w:after="0" w:line="240" w:lineRule="auto"/>
        <w:rPr>
          <w:ins w:id="514" w:author="Author"/>
          <w:rFonts w:ascii="Times New Roman" w:eastAsia="Times New Roman" w:hAnsi="Times New Roman" w:cs="Times New Roman"/>
        </w:rPr>
      </w:pPr>
      <w:ins w:id="515" w:author="Author">
        <w:r w:rsidRPr="00FA2868">
          <w:rPr>
            <w:rFonts w:ascii="Times New Roman" w:eastAsia="Times New Roman" w:hAnsi="Times New Roman" w:cs="Times New Roman"/>
            <w:u w:val="single"/>
          </w:rPr>
          <w:t>Mechanizmus</w:t>
        </w:r>
        <w:r w:rsidRPr="00FA2868">
          <w:rPr>
            <w:rFonts w:ascii="Times New Roman" w:eastAsia="Times New Roman" w:hAnsi="Times New Roman" w:cs="Times New Roman"/>
            <w:spacing w:val="-1"/>
            <w:u w:val="single"/>
          </w:rPr>
          <w:t xml:space="preserve"> </w:t>
        </w:r>
        <w:r w:rsidRPr="00FA2868">
          <w:rPr>
            <w:rFonts w:ascii="Times New Roman" w:eastAsia="Times New Roman" w:hAnsi="Times New Roman" w:cs="Times New Roman"/>
            <w:u w:val="single"/>
          </w:rPr>
          <w:t>účinku</w:t>
        </w:r>
      </w:ins>
    </w:p>
    <w:p w14:paraId="61FD1238" w14:textId="77777777" w:rsidR="003D652B" w:rsidRPr="00FA2868" w:rsidRDefault="003D652B" w:rsidP="003D652B">
      <w:pPr>
        <w:autoSpaceDE w:val="0"/>
        <w:autoSpaceDN w:val="0"/>
        <w:spacing w:after="0" w:line="240" w:lineRule="auto"/>
        <w:ind w:right="360"/>
        <w:rPr>
          <w:ins w:id="516" w:author="Author"/>
          <w:rFonts w:ascii="Times New Roman" w:eastAsia="Times New Roman" w:hAnsi="Times New Roman" w:cs="Times New Roman"/>
        </w:rPr>
      </w:pPr>
      <w:ins w:id="517" w:author="Author">
        <w:r w:rsidRPr="00FA2868">
          <w:rPr>
            <w:rFonts w:ascii="Times New Roman" w:eastAsia="Times New Roman" w:hAnsi="Times New Roman" w:cs="Times New Roman"/>
          </w:rPr>
          <w:t>Vaskulárny endoteliálny rastový faktor-A (VEGF-A) a placentárny rastový faktor (PlGF) sú členmi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rodiny angiogénnych faktorov VEGF, ktoré môžu pôsobiť ako silné mitogénne, chemotaktické faktory</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 faktory vaskulárnej permeability endotelových buniek. VEGF pôsobí prostredníctvom dvoch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receptorov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tyrozínkináz;</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VEGFR-1</w:t>
        </w:r>
        <w:r w:rsidRPr="00FA2868">
          <w:rPr>
            <w:rFonts w:ascii="Times New Roman" w:eastAsia="Times New Roman" w:hAnsi="Times New Roman" w:cs="Times New Roman"/>
            <w:spacing w:val="8"/>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7"/>
          </w:rPr>
          <w:t xml:space="preserve"> </w:t>
        </w:r>
        <w:r w:rsidRPr="00FA2868">
          <w:rPr>
            <w:rFonts w:ascii="Times New Roman" w:eastAsia="Times New Roman" w:hAnsi="Times New Roman" w:cs="Times New Roman"/>
          </w:rPr>
          <w:t>VEGFR-2</w:t>
        </w:r>
        <w:r w:rsidRPr="00FA2868">
          <w:rPr>
            <w:rFonts w:ascii="Times New Roman" w:eastAsia="Times New Roman" w:hAnsi="Times New Roman" w:cs="Times New Roman"/>
            <w:spacing w:val="8"/>
          </w:rPr>
          <w:t xml:space="preserve"> </w:t>
        </w:r>
        <w:r w:rsidRPr="00FA2868">
          <w:rPr>
            <w:rFonts w:ascii="Times New Roman" w:eastAsia="Times New Roman" w:hAnsi="Times New Roman" w:cs="Times New Roman"/>
          </w:rPr>
          <w:t>prítomných</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8"/>
          </w:rPr>
          <w:t xml:space="preserve"> </w:t>
        </w:r>
        <w:r w:rsidRPr="00FA2868">
          <w:rPr>
            <w:rFonts w:ascii="Times New Roman" w:eastAsia="Times New Roman" w:hAnsi="Times New Roman" w:cs="Times New Roman"/>
          </w:rPr>
          <w:t>povrchu</w:t>
        </w:r>
        <w:r w:rsidRPr="00FA2868">
          <w:rPr>
            <w:rFonts w:ascii="Times New Roman" w:eastAsia="Times New Roman" w:hAnsi="Times New Roman" w:cs="Times New Roman"/>
            <w:spacing w:val="7"/>
          </w:rPr>
          <w:t xml:space="preserve"> </w:t>
        </w:r>
        <w:r w:rsidRPr="00FA2868">
          <w:rPr>
            <w:rFonts w:ascii="Times New Roman" w:eastAsia="Times New Roman" w:hAnsi="Times New Roman" w:cs="Times New Roman"/>
          </w:rPr>
          <w:t>endotelových</w:t>
        </w:r>
        <w:r w:rsidRPr="00FA2868">
          <w:rPr>
            <w:rFonts w:ascii="Times New Roman" w:eastAsia="Times New Roman" w:hAnsi="Times New Roman" w:cs="Times New Roman"/>
            <w:spacing w:val="7"/>
          </w:rPr>
          <w:t xml:space="preserve"> </w:t>
        </w:r>
        <w:r w:rsidRPr="00FA2868">
          <w:rPr>
            <w:rFonts w:ascii="Times New Roman" w:eastAsia="Times New Roman" w:hAnsi="Times New Roman" w:cs="Times New Roman"/>
          </w:rPr>
          <w:t>buniek.</w:t>
        </w:r>
        <w:r w:rsidRPr="00FA2868">
          <w:rPr>
            <w:rFonts w:ascii="Times New Roman" w:eastAsia="Times New Roman" w:hAnsi="Times New Roman" w:cs="Times New Roman"/>
            <w:spacing w:val="6"/>
          </w:rPr>
          <w:t xml:space="preserve"> </w:t>
        </w:r>
        <w:r w:rsidRPr="00FA2868">
          <w:rPr>
            <w:rFonts w:ascii="Times New Roman" w:eastAsia="Times New Roman" w:hAnsi="Times New Roman" w:cs="Times New Roman"/>
          </w:rPr>
          <w:t>PlGF</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 viaže iba na VEGFR-1, ktorý je prítomný aj na povrchu leukocytov. Nadmerná aktivácia týchto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receptorov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sprostredkovaná</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VEGF-A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môže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mať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za následok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patologickú neovaskularizáciu</w:t>
        </w:r>
      </w:ins>
    </w:p>
    <w:p w14:paraId="44B0D2BF" w14:textId="77777777" w:rsidR="003D652B" w:rsidRPr="00FA2868" w:rsidRDefault="003D652B" w:rsidP="003D652B">
      <w:pPr>
        <w:autoSpaceDE w:val="0"/>
        <w:autoSpaceDN w:val="0"/>
        <w:spacing w:before="1" w:after="0" w:line="240" w:lineRule="auto"/>
        <w:ind w:right="341"/>
        <w:rPr>
          <w:ins w:id="518" w:author="Author"/>
          <w:rFonts w:ascii="Times New Roman" w:eastAsia="Times New Roman" w:hAnsi="Times New Roman" w:cs="Times New Roman"/>
        </w:rPr>
      </w:pPr>
      <w:ins w:id="519" w:author="Author">
        <w:r w:rsidRPr="00FA2868">
          <w:rPr>
            <w:rFonts w:ascii="Times New Roman" w:eastAsia="Times New Roman" w:hAnsi="Times New Roman" w:cs="Times New Roman"/>
          </w:rPr>
          <w:t>a nadmernú vaskulárnu permeabilitu. PlGF môže spolupôsobiť s VEGF-A v týchto procesoch, a tiež je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známe,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že podporuje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infiltráciu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leukocytmi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 vaskulárny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zápal.</w:t>
        </w:r>
      </w:ins>
    </w:p>
    <w:p w14:paraId="4E91D283" w14:textId="77777777" w:rsidR="003D652B" w:rsidRPr="00FA2868" w:rsidRDefault="003D652B" w:rsidP="003D652B">
      <w:pPr>
        <w:autoSpaceDE w:val="0"/>
        <w:autoSpaceDN w:val="0"/>
        <w:spacing w:after="0" w:line="240" w:lineRule="auto"/>
        <w:rPr>
          <w:ins w:id="520" w:author="Author"/>
          <w:rFonts w:ascii="Times New Roman" w:eastAsia="Times New Roman" w:hAnsi="Times New Roman" w:cs="Times New Roman"/>
        </w:rPr>
      </w:pPr>
    </w:p>
    <w:p w14:paraId="4B45BF5C" w14:textId="77777777" w:rsidR="003D652B" w:rsidRPr="00FA2868" w:rsidRDefault="003D652B" w:rsidP="003D652B">
      <w:pPr>
        <w:autoSpaceDE w:val="0"/>
        <w:autoSpaceDN w:val="0"/>
        <w:spacing w:after="0" w:line="240" w:lineRule="auto"/>
        <w:rPr>
          <w:ins w:id="521" w:author="Author"/>
          <w:rFonts w:ascii="Times New Roman" w:eastAsia="Times New Roman" w:hAnsi="Times New Roman" w:cs="Times New Roman"/>
        </w:rPr>
      </w:pPr>
      <w:ins w:id="522" w:author="Author">
        <w:r w:rsidRPr="00FA2868">
          <w:rPr>
            <w:rFonts w:ascii="Times New Roman" w:eastAsia="Times New Roman" w:hAnsi="Times New Roman" w:cs="Times New Roman"/>
            <w:u w:val="single"/>
          </w:rPr>
          <w:t>Farmakodynamické</w:t>
        </w:r>
        <w:r w:rsidRPr="00FA2868">
          <w:rPr>
            <w:rFonts w:ascii="Times New Roman" w:eastAsia="Times New Roman" w:hAnsi="Times New Roman" w:cs="Times New Roman"/>
            <w:spacing w:val="-2"/>
            <w:u w:val="single"/>
          </w:rPr>
          <w:t xml:space="preserve"> </w:t>
        </w:r>
        <w:r w:rsidRPr="00FA2868">
          <w:rPr>
            <w:rFonts w:ascii="Times New Roman" w:eastAsia="Times New Roman" w:hAnsi="Times New Roman" w:cs="Times New Roman"/>
            <w:u w:val="single"/>
          </w:rPr>
          <w:t>účinky</w:t>
        </w:r>
      </w:ins>
    </w:p>
    <w:p w14:paraId="4DCB091C" w14:textId="77777777" w:rsidR="003D652B" w:rsidRPr="00FA2868" w:rsidRDefault="003D652B" w:rsidP="003D652B">
      <w:pPr>
        <w:autoSpaceDE w:val="0"/>
        <w:autoSpaceDN w:val="0"/>
        <w:spacing w:before="1" w:after="0" w:line="240" w:lineRule="auto"/>
        <w:rPr>
          <w:ins w:id="523" w:author="Author"/>
          <w:rFonts w:ascii="Times New Roman" w:eastAsia="Times New Roman" w:hAnsi="Times New Roman" w:cs="Times New Roman"/>
          <w:sz w:val="14"/>
        </w:rPr>
      </w:pPr>
    </w:p>
    <w:p w14:paraId="0129451A" w14:textId="77777777" w:rsidR="003D652B" w:rsidRPr="00FA2868" w:rsidRDefault="003D652B" w:rsidP="003D652B">
      <w:pPr>
        <w:autoSpaceDE w:val="0"/>
        <w:autoSpaceDN w:val="0"/>
        <w:spacing w:before="92" w:after="0" w:line="240" w:lineRule="auto"/>
        <w:rPr>
          <w:ins w:id="524" w:author="Author"/>
          <w:rFonts w:ascii="Times New Roman" w:eastAsia="Times New Roman" w:hAnsi="Times New Roman" w:cs="Times New Roman"/>
          <w:i/>
        </w:rPr>
      </w:pPr>
      <w:ins w:id="525" w:author="Author">
        <w:r w:rsidRPr="00FA2868">
          <w:rPr>
            <w:rFonts w:ascii="Times New Roman" w:eastAsia="Times New Roman" w:hAnsi="Times New Roman" w:cs="Times New Roman"/>
            <w:i/>
          </w:rPr>
          <w:t>Vlhká</w:t>
        </w:r>
        <w:r w:rsidRPr="00FA2868">
          <w:rPr>
            <w:rFonts w:ascii="Times New Roman" w:eastAsia="Times New Roman" w:hAnsi="Times New Roman" w:cs="Times New Roman"/>
            <w:i/>
            <w:spacing w:val="-3"/>
          </w:rPr>
          <w:t xml:space="preserve"> </w:t>
        </w:r>
        <w:r w:rsidRPr="00FA2868">
          <w:rPr>
            <w:rFonts w:ascii="Times New Roman" w:eastAsia="Times New Roman" w:hAnsi="Times New Roman" w:cs="Times New Roman"/>
            <w:i/>
          </w:rPr>
          <w:t>forma</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VPDM</w:t>
        </w:r>
      </w:ins>
    </w:p>
    <w:p w14:paraId="274CA654" w14:textId="77777777" w:rsidR="003D652B" w:rsidRPr="00FA2868" w:rsidRDefault="003D652B" w:rsidP="003D652B">
      <w:pPr>
        <w:autoSpaceDE w:val="0"/>
        <w:autoSpaceDN w:val="0"/>
        <w:spacing w:after="0" w:line="240" w:lineRule="auto"/>
        <w:rPr>
          <w:ins w:id="526" w:author="Author"/>
          <w:rFonts w:ascii="Times New Roman" w:eastAsia="Times New Roman" w:hAnsi="Times New Roman" w:cs="Times New Roman"/>
          <w:i/>
        </w:rPr>
      </w:pPr>
    </w:p>
    <w:p w14:paraId="42959A9D" w14:textId="77777777" w:rsidR="003D652B" w:rsidRPr="00FA2868" w:rsidRDefault="003D652B" w:rsidP="003D652B">
      <w:pPr>
        <w:autoSpaceDE w:val="0"/>
        <w:autoSpaceDN w:val="0"/>
        <w:spacing w:after="0" w:line="240" w:lineRule="auto"/>
        <w:ind w:right="659"/>
        <w:rPr>
          <w:ins w:id="527" w:author="Author"/>
          <w:rFonts w:ascii="Times New Roman" w:eastAsia="Times New Roman" w:hAnsi="Times New Roman" w:cs="Times New Roman"/>
        </w:rPr>
      </w:pPr>
      <w:ins w:id="528" w:author="Author">
        <w:r w:rsidRPr="00FA2868">
          <w:rPr>
            <w:rFonts w:ascii="Times New Roman" w:eastAsia="Times New Roman" w:hAnsi="Times New Roman" w:cs="Times New Roman"/>
          </w:rPr>
          <w:t>Vlhká vekom podmienená degenerácia makuly sa prejavuje patologickou choroidálnou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neovaskularizáciou (CNV). Presakovanie krvi a tekutiny z CNV môže spôsobiť zhrubnutie sietnice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opuch a/alebo krvácanie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 sietnicu/do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sietnice,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čo vedie 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strate zrakovej</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ostrosti.</w:t>
        </w:r>
      </w:ins>
    </w:p>
    <w:p w14:paraId="005963ED" w14:textId="77777777" w:rsidR="003D652B" w:rsidRPr="00FA2868" w:rsidRDefault="003D652B" w:rsidP="003D652B">
      <w:pPr>
        <w:autoSpaceDE w:val="0"/>
        <w:autoSpaceDN w:val="0"/>
        <w:spacing w:before="10" w:after="0" w:line="240" w:lineRule="auto"/>
        <w:rPr>
          <w:ins w:id="529" w:author="Author"/>
          <w:rFonts w:ascii="Times New Roman" w:eastAsia="Times New Roman" w:hAnsi="Times New Roman" w:cs="Times New Roman"/>
          <w:sz w:val="21"/>
        </w:rPr>
      </w:pPr>
    </w:p>
    <w:p w14:paraId="005B1FAB" w14:textId="77777777" w:rsidR="003D652B" w:rsidRPr="00FA2868" w:rsidRDefault="003D652B" w:rsidP="003D652B">
      <w:pPr>
        <w:autoSpaceDE w:val="0"/>
        <w:autoSpaceDN w:val="0"/>
        <w:spacing w:after="0" w:line="240" w:lineRule="auto"/>
        <w:ind w:right="388"/>
        <w:rPr>
          <w:ins w:id="530" w:author="Author"/>
          <w:rFonts w:ascii="Times New Roman" w:eastAsia="Times New Roman" w:hAnsi="Times New Roman" w:cs="Times New Roman"/>
        </w:rPr>
      </w:pPr>
      <w:ins w:id="531" w:author="Author">
        <w:r w:rsidRPr="00FA2868">
          <w:rPr>
            <w:rFonts w:ascii="Times New Roman" w:eastAsia="Times New Roman" w:hAnsi="Times New Roman" w:cs="Times New Roman"/>
          </w:rPr>
          <w:t xml:space="preserve">U pacientov liečených </w:t>
        </w:r>
        <w:r w:rsidRPr="00FA2868">
          <w:rPr>
            <w:rFonts w:ascii="Times New Roman" w:hAnsi="Times New Roman"/>
          </w:rPr>
          <w:t xml:space="preserve">afliberceptom </w:t>
        </w:r>
        <w:r w:rsidRPr="00FA2868">
          <w:rPr>
            <w:rFonts w:ascii="Times New Roman" w:eastAsia="Times New Roman" w:hAnsi="Times New Roman" w:cs="Times New Roman"/>
          </w:rPr>
          <w:t>(jednou injekciou mesačne tri po sebe nasledujúce mesiace, po ktorých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 pokračuje jednou injekciou každé 2 mesiace) sa krátko po začatí liečby znížila hrúbka strednej časti</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sietnice [CRT] a znížila sa priemerná veľkosť ložiska CNV, čo je v súlade s výsledkami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pozorovanými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 liečbe 0,5</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mg ranibizumabom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mesačne.</w:t>
        </w:r>
      </w:ins>
    </w:p>
    <w:p w14:paraId="42DA88D0" w14:textId="77777777" w:rsidR="003D652B" w:rsidRPr="00FA2868" w:rsidRDefault="003D652B" w:rsidP="003D652B">
      <w:pPr>
        <w:autoSpaceDE w:val="0"/>
        <w:autoSpaceDN w:val="0"/>
        <w:spacing w:after="0" w:line="240" w:lineRule="auto"/>
        <w:rPr>
          <w:ins w:id="532" w:author="Author"/>
          <w:rFonts w:ascii="Times New Roman" w:eastAsia="Times New Roman" w:hAnsi="Times New Roman" w:cs="Times New Roman"/>
        </w:rPr>
      </w:pPr>
    </w:p>
    <w:p w14:paraId="54BF636C" w14:textId="77777777" w:rsidR="003D652B" w:rsidRPr="00FA2868" w:rsidRDefault="003D652B" w:rsidP="003D652B">
      <w:pPr>
        <w:autoSpaceDE w:val="0"/>
        <w:autoSpaceDN w:val="0"/>
        <w:spacing w:after="0" w:line="240" w:lineRule="auto"/>
        <w:ind w:right="606"/>
        <w:rPr>
          <w:ins w:id="533" w:author="Author"/>
          <w:rFonts w:ascii="Times New Roman" w:eastAsia="Times New Roman" w:hAnsi="Times New Roman" w:cs="Times New Roman"/>
        </w:rPr>
      </w:pPr>
      <w:ins w:id="534" w:author="Author">
        <w:r w:rsidRPr="00FA2868">
          <w:rPr>
            <w:rFonts w:ascii="Times New Roman" w:eastAsia="Times New Roman" w:hAnsi="Times New Roman" w:cs="Times New Roman"/>
          </w:rPr>
          <w:t>V klinickom skúšaní VIEW1 bolo v 52. týždni priemerné zníženie CRT pri optickej koherentnej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tomografii (OCT) (-130 mikrometrov v skupine aflibercept 2 mg každé dva mesiace a -129 mikrometrov</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v skupine ranibizumab 0,5 mg mesačne). V klinickom skúšaní VIEW2 tiež v 52. týždni bolo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priemerné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zníženie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CRT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 OCT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(-149</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mikrometrov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 skupine</w:t>
        </w:r>
        <w:r w:rsidRPr="00FA2868">
          <w:rPr>
            <w:rFonts w:ascii="Times New Roman" w:eastAsia="Times New Roman" w:hAnsi="Times New Roman" w:cs="Times New Roman"/>
            <w:spacing w:val="-1"/>
          </w:rPr>
          <w:t xml:space="preserve"> </w:t>
        </w:r>
        <w:r w:rsidRPr="00FA2868">
          <w:rPr>
            <w:rFonts w:ascii="Times New Roman" w:hAnsi="Times New Roman"/>
          </w:rPr>
          <w:t xml:space="preserve">afliberceptu </w:t>
        </w:r>
        <w:r w:rsidRPr="00FA2868">
          <w:rPr>
            <w:rFonts w:ascii="Times New Roman" w:eastAsia="Times New Roman" w:hAnsi="Times New Roman" w:cs="Times New Roman"/>
          </w:rPr>
          <w:t>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mg</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každé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dva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mesiace a -139 mikrometrov v skupine ranibizumab 0,5 mg mesačne). Redukcia veľkosti CNV a zníženie CRT</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vo všeobecnosti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zachovali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druhom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roku klinických skúšaní.</w:t>
        </w:r>
      </w:ins>
    </w:p>
    <w:p w14:paraId="4D561295" w14:textId="77777777" w:rsidR="003D652B" w:rsidRPr="00FA2868" w:rsidRDefault="003D652B" w:rsidP="003D652B">
      <w:pPr>
        <w:autoSpaceDE w:val="0"/>
        <w:autoSpaceDN w:val="0"/>
        <w:spacing w:after="0" w:line="240" w:lineRule="auto"/>
        <w:rPr>
          <w:ins w:id="535" w:author="Author"/>
          <w:rFonts w:ascii="Times New Roman" w:eastAsia="Times New Roman" w:hAnsi="Times New Roman" w:cs="Times New Roman"/>
        </w:rPr>
      </w:pPr>
    </w:p>
    <w:p w14:paraId="7A13AAA1" w14:textId="77777777" w:rsidR="003D652B" w:rsidRPr="00FA2868" w:rsidRDefault="003D652B" w:rsidP="003D652B">
      <w:pPr>
        <w:autoSpaceDE w:val="0"/>
        <w:autoSpaceDN w:val="0"/>
        <w:spacing w:after="0" w:line="240" w:lineRule="auto"/>
        <w:ind w:right="697"/>
        <w:rPr>
          <w:ins w:id="536" w:author="Author"/>
          <w:rFonts w:ascii="Times New Roman" w:eastAsia="Times New Roman" w:hAnsi="Times New Roman" w:cs="Times New Roman"/>
        </w:rPr>
      </w:pPr>
      <w:ins w:id="537" w:author="Author">
        <w:r w:rsidRPr="00FA2868">
          <w:rPr>
            <w:rFonts w:ascii="Times New Roman" w:eastAsia="Times New Roman" w:hAnsi="Times New Roman" w:cs="Times New Roman"/>
          </w:rPr>
          <w:t>Klinické skúšanie ALTAIR sa vykonalo u predtým neliečených japonských pacientov s VPDM, 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podobnými výsledkami ako pri klinickom skúšaní VIEW, s počiatočným podaním 3 injekcií </w:t>
        </w:r>
        <w:r w:rsidRPr="00FA2868">
          <w:rPr>
            <w:rFonts w:ascii="Times New Roman" w:hAnsi="Times New Roman"/>
          </w:rPr>
          <w:t xml:space="preserve">afliberceptu </w:t>
        </w:r>
        <w:r w:rsidRPr="00FA2868">
          <w:rPr>
            <w:rFonts w:ascii="Times New Roman" w:eastAsia="Times New Roman" w:hAnsi="Times New Roman" w:cs="Times New Roman"/>
          </w:rPr>
          <w:t>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mg</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každý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mesiac, nasledované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jednou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injekciou po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2 mesiacoch,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ktorej nasledovala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liečba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 režime „treat and extend“ s variabilnými liečebnými intervalmi (2-týždňové alebo 4-týždňové) až do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maximálne 16-týždňového intervalu podľa vopred stanovených kritérií. V 52. týždni bolo priemerné</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zníženie CRT pri OCT -134,4 mikrometrov pre skupinu s 2-týždňovými intervalmi a -126,1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mikrometrov</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pre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skupinu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4-týždňovými</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intervalmi.</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Podiel 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bez</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tekutiny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 OCT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bol</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 52. týždni 68,3 % v skupine s dvojtýždňovými intervalmi a 69,1 % v skupine s 4-týždňovými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intervalmi. V druhom roku klinického skúšania ALTAIR sa zníženie CRT vo všeobecnosti zachovalo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oboch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liečebných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skupinách.</w:t>
        </w:r>
      </w:ins>
    </w:p>
    <w:p w14:paraId="5F85CDC9" w14:textId="77777777" w:rsidR="003D652B" w:rsidRPr="00FA2868" w:rsidRDefault="003D652B" w:rsidP="003D652B">
      <w:pPr>
        <w:autoSpaceDE w:val="0"/>
        <w:autoSpaceDN w:val="0"/>
        <w:spacing w:before="1" w:after="0" w:line="240" w:lineRule="auto"/>
        <w:rPr>
          <w:ins w:id="538" w:author="Author"/>
          <w:rFonts w:ascii="Times New Roman" w:eastAsia="Times New Roman" w:hAnsi="Times New Roman" w:cs="Times New Roman"/>
        </w:rPr>
      </w:pPr>
    </w:p>
    <w:p w14:paraId="2B34760E" w14:textId="77777777" w:rsidR="003D652B" w:rsidRPr="00FA2868" w:rsidRDefault="003D652B" w:rsidP="003D652B">
      <w:pPr>
        <w:autoSpaceDE w:val="0"/>
        <w:autoSpaceDN w:val="0"/>
        <w:spacing w:before="1" w:after="0" w:line="240" w:lineRule="auto"/>
        <w:ind w:right="403"/>
        <w:rPr>
          <w:ins w:id="539" w:author="Author"/>
          <w:rFonts w:ascii="Times New Roman" w:eastAsia="Times New Roman" w:hAnsi="Times New Roman" w:cs="Times New Roman"/>
        </w:rPr>
      </w:pPr>
      <w:ins w:id="540" w:author="Author">
        <w:r w:rsidRPr="00FA2868">
          <w:rPr>
            <w:rFonts w:ascii="Times New Roman" w:eastAsia="Times New Roman" w:hAnsi="Times New Roman" w:cs="Times New Roman"/>
          </w:rPr>
          <w:t xml:space="preserve">ARIES bolo klinické skúšanie navrhnuté na preskúmanie non-inferiority </w:t>
        </w:r>
        <w:r w:rsidRPr="00FA2868">
          <w:rPr>
            <w:rFonts w:ascii="Times New Roman" w:hAnsi="Times New Roman"/>
          </w:rPr>
          <w:t xml:space="preserve">afliberceptu </w:t>
        </w:r>
        <w:r w:rsidRPr="00FA2868">
          <w:rPr>
            <w:rFonts w:ascii="Times New Roman" w:eastAsia="Times New Roman" w:hAnsi="Times New Roman" w:cs="Times New Roman"/>
          </w:rPr>
          <w:t>2 mg v dávkovacom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režime “treat and extend” (podávanie a predlžovanie intervalov medzi podaniami), ktorý sa začal</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okamžite po podaní 3 úvodných injekcií podávaných mesačne a jednej ďalšej injekcie po 2 mesiacoch</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v porovnaní s dávkovacím režimom “treat and extend” začatom po jednom roku liečby. U 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ktorí najmenej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jedenkrát počas</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trvania skúšania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potrebovali častejšie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dávkovanie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ako každých 8</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týždňov,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zostala CRT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vyššia,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ale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priemerné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zníženie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CRT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od východiskovej hodnoty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hodnotu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 104. týždni bolo -160,4 mikrometrov, podobne ako u pacientov liečených každých 8 týždňov, alebo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pri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menej</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častých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intervaloch.</w:t>
        </w:r>
      </w:ins>
    </w:p>
    <w:p w14:paraId="16A1CF5B" w14:textId="77777777" w:rsidR="003D652B" w:rsidRPr="00FA2868" w:rsidRDefault="003D652B" w:rsidP="003D652B">
      <w:pPr>
        <w:autoSpaceDE w:val="0"/>
        <w:autoSpaceDN w:val="0"/>
        <w:spacing w:after="0" w:line="240" w:lineRule="auto"/>
        <w:rPr>
          <w:ins w:id="541" w:author="Author"/>
          <w:rFonts w:ascii="Times New Roman" w:eastAsia="Times New Roman" w:hAnsi="Times New Roman" w:cs="Times New Roman"/>
        </w:rPr>
      </w:pPr>
    </w:p>
    <w:p w14:paraId="589C887C" w14:textId="77777777" w:rsidR="003D652B" w:rsidRPr="00FA2868" w:rsidRDefault="003D652B" w:rsidP="003D652B">
      <w:pPr>
        <w:autoSpaceDE w:val="0"/>
        <w:autoSpaceDN w:val="0"/>
        <w:spacing w:before="73" w:after="0" w:line="240" w:lineRule="auto"/>
        <w:rPr>
          <w:ins w:id="542" w:author="Author"/>
          <w:rFonts w:ascii="Times New Roman" w:eastAsia="Times New Roman" w:hAnsi="Times New Roman" w:cs="Times New Roman"/>
          <w:i/>
        </w:rPr>
      </w:pPr>
      <w:ins w:id="543" w:author="Author">
        <w:r w:rsidRPr="00FA2868">
          <w:rPr>
            <w:rFonts w:ascii="Times New Roman" w:eastAsia="Times New Roman" w:hAnsi="Times New Roman" w:cs="Times New Roman"/>
            <w:i/>
          </w:rPr>
          <w:t>Makulárny</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edém</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v dôsledku</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CRVO</w:t>
        </w:r>
        <w:r w:rsidRPr="00FA2868">
          <w:rPr>
            <w:rFonts w:ascii="Times New Roman" w:eastAsia="Times New Roman" w:hAnsi="Times New Roman" w:cs="Times New Roman"/>
            <w:i/>
            <w:spacing w:val="-2"/>
          </w:rPr>
          <w:t xml:space="preserve"> </w:t>
        </w:r>
        <w:r w:rsidRPr="00FA2868">
          <w:rPr>
            <w:rFonts w:ascii="Times New Roman" w:eastAsia="Times New Roman" w:hAnsi="Times New Roman" w:cs="Times New Roman"/>
            <w:i/>
          </w:rPr>
          <w:t>a BRVO</w:t>
        </w:r>
      </w:ins>
    </w:p>
    <w:p w14:paraId="082CE041" w14:textId="77777777" w:rsidR="003D652B" w:rsidRPr="00FA2868" w:rsidRDefault="003D652B" w:rsidP="003D652B">
      <w:pPr>
        <w:autoSpaceDE w:val="0"/>
        <w:autoSpaceDN w:val="0"/>
        <w:spacing w:after="0" w:line="240" w:lineRule="auto"/>
        <w:rPr>
          <w:ins w:id="544" w:author="Author"/>
          <w:rFonts w:ascii="Times New Roman" w:eastAsia="Times New Roman" w:hAnsi="Times New Roman" w:cs="Times New Roman"/>
          <w:i/>
        </w:rPr>
      </w:pPr>
    </w:p>
    <w:p w14:paraId="3CA3E3F9" w14:textId="77777777" w:rsidR="003D652B" w:rsidRPr="00FA2868" w:rsidRDefault="003D652B" w:rsidP="003D652B">
      <w:pPr>
        <w:autoSpaceDE w:val="0"/>
        <w:autoSpaceDN w:val="0"/>
        <w:spacing w:before="1" w:after="0" w:line="240" w:lineRule="auto"/>
        <w:ind w:right="698"/>
        <w:rPr>
          <w:ins w:id="545" w:author="Author"/>
          <w:rFonts w:ascii="Times New Roman" w:eastAsia="Times New Roman" w:hAnsi="Times New Roman" w:cs="Times New Roman"/>
        </w:rPr>
      </w:pPr>
      <w:ins w:id="546" w:author="Author">
        <w:r w:rsidRPr="00FA2868">
          <w:rPr>
            <w:rFonts w:ascii="Times New Roman" w:eastAsia="Times New Roman" w:hAnsi="Times New Roman" w:cs="Times New Roman"/>
          </w:rPr>
          <w:t>Pri CRVO a BRVO dochádza k ischémii sietnice, čo je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signálom pre uvoľňovanie VEGF, ktoré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následne destabilizuje tesné spojenia a vyvoláva proliferáciu endotelových buniek. Zvýšená tvorba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VEGF je spojená s narušením hematoretinálnej bariéry, zvýšením cievnej priepustnosti, edémom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sietnice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komplikáciami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spojenými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neovaskularizáciou.</w:t>
        </w:r>
      </w:ins>
    </w:p>
    <w:p w14:paraId="766D906F" w14:textId="77777777" w:rsidR="003D652B" w:rsidRPr="00FA2868" w:rsidRDefault="003D652B" w:rsidP="003D652B">
      <w:pPr>
        <w:autoSpaceDE w:val="0"/>
        <w:autoSpaceDN w:val="0"/>
        <w:spacing w:before="11" w:after="0" w:line="240" w:lineRule="auto"/>
        <w:rPr>
          <w:ins w:id="547" w:author="Author"/>
          <w:rFonts w:ascii="Times New Roman" w:eastAsia="Times New Roman" w:hAnsi="Times New Roman" w:cs="Times New Roman"/>
          <w:sz w:val="21"/>
        </w:rPr>
      </w:pPr>
    </w:p>
    <w:p w14:paraId="644AEF61" w14:textId="77777777" w:rsidR="003D652B" w:rsidRPr="00FA2868" w:rsidRDefault="003D652B" w:rsidP="003D652B">
      <w:pPr>
        <w:autoSpaceDE w:val="0"/>
        <w:autoSpaceDN w:val="0"/>
        <w:spacing w:after="0" w:line="240" w:lineRule="auto"/>
        <w:ind w:right="563"/>
        <w:rPr>
          <w:ins w:id="548" w:author="Author"/>
          <w:rFonts w:ascii="Times New Roman" w:eastAsia="Times New Roman" w:hAnsi="Times New Roman" w:cs="Times New Roman"/>
        </w:rPr>
      </w:pPr>
      <w:ins w:id="549" w:author="Author">
        <w:r w:rsidRPr="00FA2868">
          <w:rPr>
            <w:rFonts w:ascii="Times New Roman" w:eastAsia="Times New Roman" w:hAnsi="Times New Roman" w:cs="Times New Roman"/>
          </w:rPr>
          <w:t xml:space="preserve">U pacientov liečených šiestimi po sebe nasledujúcimi injekciami </w:t>
        </w:r>
        <w:r w:rsidRPr="00FA2868">
          <w:rPr>
            <w:rFonts w:ascii="Times New Roman" w:hAnsi="Times New Roman"/>
          </w:rPr>
          <w:t xml:space="preserve">afliberceptu </w:t>
        </w:r>
        <w:r w:rsidRPr="00FA2868">
          <w:rPr>
            <w:rFonts w:ascii="Times New Roman" w:eastAsia="Times New Roman" w:hAnsi="Times New Roman" w:cs="Times New Roman"/>
          </w:rPr>
          <w:t>2 mg v mesačnom intervale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bola pozorovaná konzistentná, rýchla a robustná morfologická odpoveď (merané ako zlepšenie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priemernej hodnoty CRT). V 24. týždni bolo zníženie CRT štatisticky významne väčšie v porovnaní</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 kontrolou vo všetkých troch skúšaniach (COPERNICUS s CRVO: -457 vs. -145 mikrometrov;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GALILEO s CRVO: -449 vs. -169 mikrometrov, VIBRANT s BRVO: -280 vs. -128 mikrometrov).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Zníženie hodnoty v porovnaní s východiskovými hodnotami CRT sa zachovalo do konca každého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skúšania,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COPERNICUS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100.</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týždni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skúšania,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GALILEO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76.</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týždni</w:t>
        </w:r>
        <w:r w:rsidRPr="00FA2868">
          <w:rPr>
            <w:rFonts w:ascii="Times New Roman" w:eastAsia="Times New Roman" w:hAnsi="Times New Roman" w:cs="Times New Roman"/>
            <w:spacing w:val="54"/>
          </w:rPr>
          <w:t xml:space="preserve"> </w:t>
        </w:r>
        <w:r w:rsidRPr="00FA2868">
          <w:rPr>
            <w:rFonts w:ascii="Times New Roman" w:eastAsia="Times New Roman" w:hAnsi="Times New Roman" w:cs="Times New Roman"/>
          </w:rPr>
          <w:t>skúšania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VIBRANT 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52.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týždni skúšania.</w:t>
        </w:r>
      </w:ins>
    </w:p>
    <w:p w14:paraId="29CE3C39" w14:textId="77777777" w:rsidR="003D652B" w:rsidRPr="00FA2868" w:rsidRDefault="003D652B" w:rsidP="003D652B">
      <w:pPr>
        <w:autoSpaceDE w:val="0"/>
        <w:autoSpaceDN w:val="0"/>
        <w:spacing w:before="2" w:after="0" w:line="240" w:lineRule="auto"/>
        <w:rPr>
          <w:ins w:id="550" w:author="Author"/>
          <w:rFonts w:ascii="Times New Roman" w:eastAsia="Times New Roman" w:hAnsi="Times New Roman" w:cs="Times New Roman"/>
          <w:sz w:val="23"/>
        </w:rPr>
      </w:pPr>
    </w:p>
    <w:p w14:paraId="67E92455" w14:textId="77777777" w:rsidR="003D652B" w:rsidRPr="00FA2868" w:rsidRDefault="003D652B" w:rsidP="003D652B">
      <w:pPr>
        <w:autoSpaceDE w:val="0"/>
        <w:autoSpaceDN w:val="0"/>
        <w:spacing w:after="0" w:line="240" w:lineRule="auto"/>
        <w:rPr>
          <w:ins w:id="551" w:author="Author"/>
          <w:rFonts w:ascii="Times New Roman" w:eastAsia="Times New Roman" w:hAnsi="Times New Roman" w:cs="Times New Roman"/>
          <w:i/>
        </w:rPr>
      </w:pPr>
      <w:ins w:id="552" w:author="Author">
        <w:r w:rsidRPr="00FA2868">
          <w:rPr>
            <w:rFonts w:ascii="Times New Roman" w:eastAsia="Times New Roman" w:hAnsi="Times New Roman" w:cs="Times New Roman"/>
            <w:i/>
          </w:rPr>
          <w:t>Diabetický</w:t>
        </w:r>
        <w:r w:rsidRPr="00FA2868">
          <w:rPr>
            <w:rFonts w:ascii="Times New Roman" w:eastAsia="Times New Roman" w:hAnsi="Times New Roman" w:cs="Times New Roman"/>
            <w:i/>
            <w:spacing w:val="-2"/>
          </w:rPr>
          <w:t xml:space="preserve"> </w:t>
        </w:r>
        <w:r w:rsidRPr="00FA2868">
          <w:rPr>
            <w:rFonts w:ascii="Times New Roman" w:eastAsia="Times New Roman" w:hAnsi="Times New Roman" w:cs="Times New Roman"/>
            <w:i/>
          </w:rPr>
          <w:t>makulárny</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edém</w:t>
        </w:r>
      </w:ins>
    </w:p>
    <w:p w14:paraId="7623B19C" w14:textId="77777777" w:rsidR="003D652B" w:rsidRPr="00FA2868" w:rsidRDefault="003D652B" w:rsidP="003D652B">
      <w:pPr>
        <w:autoSpaceDE w:val="0"/>
        <w:autoSpaceDN w:val="0"/>
        <w:spacing w:before="3" w:after="0" w:line="240" w:lineRule="auto"/>
        <w:rPr>
          <w:ins w:id="553" w:author="Author"/>
          <w:rFonts w:ascii="Times New Roman" w:eastAsia="Times New Roman" w:hAnsi="Times New Roman" w:cs="Times New Roman"/>
          <w:i/>
          <w:sz w:val="23"/>
        </w:rPr>
      </w:pPr>
    </w:p>
    <w:p w14:paraId="52619A9E" w14:textId="77777777" w:rsidR="003D652B" w:rsidRPr="00FA2868" w:rsidRDefault="003D652B" w:rsidP="003D652B">
      <w:pPr>
        <w:autoSpaceDE w:val="0"/>
        <w:autoSpaceDN w:val="0"/>
        <w:spacing w:after="0" w:line="244" w:lineRule="auto"/>
        <w:ind w:right="637"/>
        <w:rPr>
          <w:ins w:id="554" w:author="Author"/>
          <w:rFonts w:ascii="Times New Roman" w:eastAsia="Times New Roman" w:hAnsi="Times New Roman" w:cs="Times New Roman"/>
        </w:rPr>
      </w:pPr>
      <w:ins w:id="555" w:author="Author">
        <w:r w:rsidRPr="00FA2868">
          <w:rPr>
            <w:rFonts w:ascii="Times New Roman" w:eastAsia="Times New Roman" w:hAnsi="Times New Roman" w:cs="Times New Roman"/>
          </w:rPr>
          <w:t>Diabetický makulárny edém je dôsledok diabetickej retinopatie a je charakterizovaný zvýšenou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vazopermeabilitou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 poškodením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sietnicových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kapilár,</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čo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môže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spôsobiť</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stratu</w:t>
        </w:r>
        <w:r w:rsidRPr="00FA2868">
          <w:rPr>
            <w:rFonts w:ascii="Times New Roman" w:eastAsia="Times New Roman" w:hAnsi="Times New Roman" w:cs="Times New Roman"/>
            <w:spacing w:val="-6"/>
          </w:rPr>
          <w:t xml:space="preserve"> </w:t>
        </w:r>
        <w:r w:rsidRPr="00FA2868">
          <w:rPr>
            <w:rFonts w:ascii="Times New Roman" w:eastAsia="Times New Roman" w:hAnsi="Times New Roman" w:cs="Times New Roman"/>
          </w:rPr>
          <w:t>zrakovej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ostrosti.  U pacientov liečených Yesafili, z ktorých väčšina mala diagnostikovaný diabetes typu II, sa skoro po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začatí</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liečby</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pozorovala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rýchla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výrazná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morfologická odpoveď</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(CRT, DRSS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skóre).</w:t>
        </w:r>
      </w:ins>
    </w:p>
    <w:p w14:paraId="05757D70" w14:textId="77777777" w:rsidR="003D652B" w:rsidRPr="00FA2868" w:rsidRDefault="003D652B" w:rsidP="003D652B">
      <w:pPr>
        <w:autoSpaceDE w:val="0"/>
        <w:autoSpaceDN w:val="0"/>
        <w:spacing w:after="0" w:line="240" w:lineRule="auto"/>
        <w:rPr>
          <w:ins w:id="556" w:author="Author"/>
          <w:rFonts w:ascii="Times New Roman" w:eastAsia="Times New Roman" w:hAnsi="Times New Roman" w:cs="Times New Roman"/>
        </w:rPr>
      </w:pPr>
    </w:p>
    <w:p w14:paraId="0759E398" w14:textId="77777777" w:rsidR="003D652B" w:rsidRPr="00FA2868" w:rsidRDefault="003D652B" w:rsidP="003D652B">
      <w:pPr>
        <w:autoSpaceDE w:val="0"/>
        <w:autoSpaceDN w:val="0"/>
        <w:spacing w:after="0" w:line="240" w:lineRule="auto"/>
        <w:ind w:right="325"/>
        <w:rPr>
          <w:ins w:id="557" w:author="Author"/>
          <w:rFonts w:ascii="Times New Roman" w:eastAsia="Times New Roman" w:hAnsi="Times New Roman" w:cs="Times New Roman"/>
        </w:rPr>
      </w:pPr>
      <w:ins w:id="558" w:author="Author">
        <w:r w:rsidRPr="00FA2868">
          <w:rPr>
            <w:rFonts w:ascii="Times New Roman" w:eastAsia="Times New Roman" w:hAnsi="Times New Roman" w:cs="Times New Roman"/>
          </w:rPr>
          <w:t>V klinických skúšaniach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a 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boli v 52. týždni skúšaní pozorované štatisticky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významne väčšie priemerné zníženia hodnôt CRT v porovnaní s východiskovými hodnotami v skupine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 xml:space="preserve">s </w:t>
        </w:r>
        <w:r w:rsidRPr="00FA2868">
          <w:rPr>
            <w:rFonts w:ascii="Times New Roman" w:hAnsi="Times New Roman"/>
          </w:rPr>
          <w:t xml:space="preserve">afliberceptom </w:t>
        </w:r>
        <w:r w:rsidRPr="00FA2868">
          <w:rPr>
            <w:rFonts w:ascii="Times New Roman" w:eastAsia="Times New Roman" w:hAnsi="Times New Roman" w:cs="Times New Roman"/>
          </w:rPr>
          <w:t>ako v kontrolnej skupine s laserom, -192,4 mikrometrov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a -183,1 mikrometrov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v skupine s </w:t>
        </w:r>
        <w:r w:rsidRPr="00FA2868">
          <w:rPr>
            <w:rFonts w:ascii="Times New Roman" w:hAnsi="Times New Roman"/>
          </w:rPr>
          <w:t xml:space="preserve">afliberceptom </w:t>
        </w:r>
        <w:r w:rsidRPr="00FA2868">
          <w:rPr>
            <w:rFonts w:ascii="Times New Roman" w:eastAsia="Times New Roman" w:hAnsi="Times New Roman" w:cs="Times New Roman"/>
          </w:rPr>
          <w:t>2Q8 a -66,2 mikrometrov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a -73,3 mikrometrov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kontrolnej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100.</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týždni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tieto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zníženia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hodnôt udržiavali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ins>
    </w:p>
    <w:p w14:paraId="1E7CF0A6" w14:textId="77777777" w:rsidR="003D652B" w:rsidRPr="00FA2868" w:rsidRDefault="003D652B" w:rsidP="003D652B">
      <w:pPr>
        <w:autoSpaceDE w:val="0"/>
        <w:autoSpaceDN w:val="0"/>
        <w:spacing w:after="0" w:line="240" w:lineRule="auto"/>
        <w:ind w:right="557"/>
        <w:rPr>
          <w:ins w:id="559" w:author="Author"/>
          <w:rFonts w:ascii="Times New Roman" w:eastAsia="Times New Roman" w:hAnsi="Times New Roman" w:cs="Times New Roman"/>
        </w:rPr>
      </w:pPr>
      <w:ins w:id="560" w:author="Author">
        <w:r w:rsidRPr="00FA2868">
          <w:rPr>
            <w:rFonts w:ascii="Times New Roman" w:eastAsia="Times New Roman" w:hAnsi="Times New Roman" w:cs="Times New Roman"/>
          </w:rPr>
          <w:t>úrovni -195,8 mikrometrov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a -191,1 mikrometrov (VISTA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v skupine s </w:t>
        </w:r>
        <w:r w:rsidRPr="00FA2868">
          <w:rPr>
            <w:rFonts w:ascii="Times New Roman" w:hAnsi="Times New Roman"/>
          </w:rPr>
          <w:t xml:space="preserve">afliberceptom </w:t>
        </w:r>
        <w:r w:rsidRPr="00FA2868">
          <w:rPr>
            <w:rFonts w:ascii="Times New Roman" w:eastAsia="Times New Roman" w:hAnsi="Times New Roman" w:cs="Times New Roman"/>
          </w:rPr>
          <w:t>2Q8</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-85,7</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mikrometrov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-83,9</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mikrometrov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 kontrolnej skupine.</w:t>
        </w:r>
      </w:ins>
    </w:p>
    <w:p w14:paraId="3A28CD26" w14:textId="77777777" w:rsidR="003D652B" w:rsidRPr="00FA2868" w:rsidRDefault="003D652B" w:rsidP="003D652B">
      <w:pPr>
        <w:autoSpaceDE w:val="0"/>
        <w:autoSpaceDN w:val="0"/>
        <w:spacing w:before="4" w:after="0" w:line="240" w:lineRule="auto"/>
        <w:rPr>
          <w:ins w:id="561" w:author="Author"/>
          <w:rFonts w:ascii="Times New Roman" w:eastAsia="Times New Roman" w:hAnsi="Times New Roman" w:cs="Times New Roman"/>
        </w:rPr>
      </w:pPr>
    </w:p>
    <w:p w14:paraId="4A52F129" w14:textId="77777777" w:rsidR="003D652B" w:rsidRPr="00FA2868" w:rsidRDefault="003D652B" w:rsidP="003D652B">
      <w:pPr>
        <w:autoSpaceDE w:val="0"/>
        <w:autoSpaceDN w:val="0"/>
        <w:spacing w:after="0" w:line="247" w:lineRule="auto"/>
        <w:ind w:right="416"/>
        <w:rPr>
          <w:ins w:id="562" w:author="Author"/>
          <w:rFonts w:ascii="Times New Roman" w:eastAsia="Times New Roman" w:hAnsi="Times New Roman" w:cs="Times New Roman"/>
        </w:rPr>
      </w:pPr>
      <w:ins w:id="563" w:author="Author">
        <w:r w:rsidRPr="00FA2868">
          <w:rPr>
            <w:rFonts w:ascii="Times New Roman" w:eastAsia="Times New Roman" w:hAnsi="Times New Roman" w:cs="Times New Roman"/>
          </w:rPr>
          <w:t>V klinických skúšaniach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a 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sa vyhodnocovalo vopred určeným spôsobom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zlepšenie DRSS o ≥2 kroky. DRSS skóre bolo možné vyhodnotiť u 73,7 % pacientov v klinickom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skúšaní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a u 98,3 % pacientov v klinickom skúšaní 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V 52. týždni došlo u 27,7 %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 xml:space="preserve">a 29,1 % pacientov v skupinách s </w:t>
        </w:r>
        <w:r w:rsidRPr="00FA2868">
          <w:rPr>
            <w:rFonts w:ascii="Times New Roman" w:hAnsi="Times New Roman"/>
          </w:rPr>
          <w:t xml:space="preserve">afliberceptom </w:t>
        </w:r>
        <w:r w:rsidRPr="00FA2868">
          <w:rPr>
            <w:rFonts w:ascii="Times New Roman" w:eastAsia="Times New Roman" w:hAnsi="Times New Roman" w:cs="Times New Roman"/>
          </w:rPr>
          <w:t>2Q8 a u 7,5 % a 14,3 % pacientov v kontrolných skupinách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zlepšeniu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DRSS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kroky.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100.</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týždni dosahovali príslušné percentuálne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podiely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32,6</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37,1</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 v skupinách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hAnsi="Times New Roman"/>
          </w:rPr>
          <w:t xml:space="preserve">afliberceptom </w:t>
        </w:r>
        <w:r w:rsidRPr="00FA2868">
          <w:rPr>
            <w:rFonts w:ascii="Times New Roman" w:eastAsia="Times New Roman" w:hAnsi="Times New Roman" w:cs="Times New Roman"/>
          </w:rPr>
          <w:t>2Q8</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 8,2 %</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15,6</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kontrolných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skupinách.</w:t>
        </w:r>
      </w:ins>
    </w:p>
    <w:p w14:paraId="6AFAA13C" w14:textId="77777777" w:rsidR="003D652B" w:rsidRPr="00FA2868" w:rsidRDefault="003D652B" w:rsidP="003D652B">
      <w:pPr>
        <w:autoSpaceDE w:val="0"/>
        <w:autoSpaceDN w:val="0"/>
        <w:spacing w:before="3" w:after="0" w:line="240" w:lineRule="auto"/>
        <w:rPr>
          <w:ins w:id="564" w:author="Author"/>
          <w:rFonts w:ascii="Times New Roman" w:eastAsia="Times New Roman" w:hAnsi="Times New Roman" w:cs="Times New Roman"/>
        </w:rPr>
      </w:pPr>
    </w:p>
    <w:p w14:paraId="2C0877DB" w14:textId="77777777" w:rsidR="003D652B" w:rsidRPr="00FA2868" w:rsidRDefault="003D652B" w:rsidP="003D652B">
      <w:pPr>
        <w:autoSpaceDE w:val="0"/>
        <w:autoSpaceDN w:val="0"/>
        <w:spacing w:after="0" w:line="240" w:lineRule="auto"/>
        <w:ind w:right="570"/>
        <w:rPr>
          <w:ins w:id="565" w:author="Author"/>
          <w:rFonts w:ascii="Times New Roman" w:eastAsia="Times New Roman" w:hAnsi="Times New Roman" w:cs="Times New Roman"/>
        </w:rPr>
      </w:pPr>
      <w:ins w:id="566" w:author="Author">
        <w:r w:rsidRPr="00FA2868">
          <w:rPr>
            <w:rFonts w:ascii="Times New Roman" w:eastAsia="Times New Roman" w:hAnsi="Times New Roman" w:cs="Times New Roman"/>
          </w:rPr>
          <w:t xml:space="preserve">Klinické skúšanie VIOLET porovnávalo tri rôzne dávkovacie režimy </w:t>
        </w:r>
        <w:r w:rsidRPr="00FA2868">
          <w:rPr>
            <w:rFonts w:ascii="Times New Roman" w:hAnsi="Times New Roman"/>
          </w:rPr>
          <w:t xml:space="preserve">afliberceptu </w:t>
        </w:r>
        <w:r w:rsidRPr="00FA2868">
          <w:rPr>
            <w:rFonts w:ascii="Times New Roman" w:eastAsia="Times New Roman" w:hAnsi="Times New Roman" w:cs="Times New Roman"/>
          </w:rPr>
          <w:t>2 mg na liečbu DME po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najmenej jednom roku liečby v pevne stanovených intervaloch, kedy sa liečba začala 5 po sebe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nasledujúcimi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mesačnými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dávkami,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ktorých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nasledovalo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dávkovanie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každé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2</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mesiace.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52.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 100. týždni skúšania, t. j. v druhom a treťom roku liečby, boli priemerné zmeny v CRT klinicky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podobné pri režimoch </w:t>
        </w:r>
        <w:r w:rsidRPr="00FA2868">
          <w:rPr>
            <w:rFonts w:ascii="Times New Roman" w:eastAsia="Times New Roman" w:hAnsi="Times New Roman" w:cs="Times New Roman"/>
            <w:i/>
          </w:rPr>
          <w:t xml:space="preserve">treat and extend </w:t>
        </w:r>
        <w:r w:rsidRPr="00FA2868">
          <w:rPr>
            <w:rFonts w:ascii="Times New Roman" w:eastAsia="Times New Roman" w:hAnsi="Times New Roman" w:cs="Times New Roman"/>
          </w:rPr>
          <w:t xml:space="preserve">(2T&amp;E), </w:t>
        </w:r>
        <w:r w:rsidRPr="00FA2868">
          <w:rPr>
            <w:rFonts w:ascii="Times New Roman" w:eastAsia="Times New Roman" w:hAnsi="Times New Roman" w:cs="Times New Roman"/>
            <w:i/>
          </w:rPr>
          <w:t xml:space="preserve">pro re nata </w:t>
        </w:r>
        <w:r w:rsidRPr="00FA2868">
          <w:rPr>
            <w:rFonts w:ascii="Times New Roman" w:eastAsia="Times New Roman" w:hAnsi="Times New Roman" w:cs="Times New Roman"/>
          </w:rPr>
          <w:t>(2PRN) a fixnom 2Q8, v uvedenom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poradí,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-2,1,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2,2</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-18,8</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mikrometrov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52. týždni a 2,3, -13,9</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 -15,5</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mikrometrov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 100.</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týždni.</w:t>
        </w:r>
      </w:ins>
    </w:p>
    <w:p w14:paraId="5BEAC62D" w14:textId="77777777" w:rsidR="003D652B" w:rsidRPr="00FA2868" w:rsidRDefault="003D652B" w:rsidP="003D652B">
      <w:pPr>
        <w:autoSpaceDE w:val="0"/>
        <w:autoSpaceDN w:val="0"/>
        <w:spacing w:before="10" w:after="0" w:line="240" w:lineRule="auto"/>
        <w:rPr>
          <w:ins w:id="567" w:author="Author"/>
          <w:rFonts w:ascii="Times New Roman" w:eastAsia="Times New Roman" w:hAnsi="Times New Roman" w:cs="Times New Roman"/>
          <w:sz w:val="21"/>
        </w:rPr>
      </w:pPr>
    </w:p>
    <w:p w14:paraId="58C1A056" w14:textId="77777777" w:rsidR="003D652B" w:rsidRPr="00FA2868" w:rsidRDefault="003D652B" w:rsidP="003D652B">
      <w:pPr>
        <w:autoSpaceDE w:val="0"/>
        <w:autoSpaceDN w:val="0"/>
        <w:spacing w:after="0" w:line="240" w:lineRule="auto"/>
        <w:rPr>
          <w:ins w:id="568" w:author="Author"/>
          <w:rFonts w:ascii="Times New Roman" w:eastAsia="Times New Roman" w:hAnsi="Times New Roman" w:cs="Times New Roman"/>
          <w:i/>
        </w:rPr>
      </w:pPr>
      <w:ins w:id="569" w:author="Author">
        <w:r w:rsidRPr="00FA2868">
          <w:rPr>
            <w:rFonts w:ascii="Times New Roman" w:eastAsia="Times New Roman" w:hAnsi="Times New Roman" w:cs="Times New Roman"/>
            <w:i/>
          </w:rPr>
          <w:t>Choroidálna</w:t>
        </w:r>
        <w:r w:rsidRPr="00FA2868">
          <w:rPr>
            <w:rFonts w:ascii="Times New Roman" w:eastAsia="Times New Roman" w:hAnsi="Times New Roman" w:cs="Times New Roman"/>
            <w:i/>
            <w:spacing w:val="-5"/>
          </w:rPr>
          <w:t xml:space="preserve"> </w:t>
        </w:r>
        <w:r w:rsidRPr="00FA2868">
          <w:rPr>
            <w:rFonts w:ascii="Times New Roman" w:eastAsia="Times New Roman" w:hAnsi="Times New Roman" w:cs="Times New Roman"/>
            <w:i/>
          </w:rPr>
          <w:t>neovaskularizácia</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pri myopii</w:t>
        </w:r>
      </w:ins>
    </w:p>
    <w:p w14:paraId="1730E3FA" w14:textId="77777777" w:rsidR="003D652B" w:rsidRPr="00FA2868" w:rsidRDefault="003D652B" w:rsidP="003D652B">
      <w:pPr>
        <w:autoSpaceDE w:val="0"/>
        <w:autoSpaceDN w:val="0"/>
        <w:spacing w:before="1" w:after="0" w:line="240" w:lineRule="auto"/>
        <w:rPr>
          <w:ins w:id="570" w:author="Author"/>
          <w:rFonts w:ascii="Times New Roman" w:eastAsia="Times New Roman" w:hAnsi="Times New Roman" w:cs="Times New Roman"/>
          <w:i/>
        </w:rPr>
      </w:pPr>
    </w:p>
    <w:p w14:paraId="49A6B467" w14:textId="77777777" w:rsidR="003D652B" w:rsidRPr="00FA2868" w:rsidRDefault="003D652B" w:rsidP="003D652B">
      <w:pPr>
        <w:autoSpaceDE w:val="0"/>
        <w:autoSpaceDN w:val="0"/>
        <w:spacing w:after="0" w:line="240" w:lineRule="auto"/>
        <w:rPr>
          <w:ins w:id="571" w:author="Author"/>
          <w:rFonts w:ascii="Times New Roman" w:eastAsia="Times New Roman" w:hAnsi="Times New Roman" w:cs="Times New Roman"/>
        </w:rPr>
      </w:pPr>
      <w:ins w:id="572" w:author="Author">
        <w:r w:rsidRPr="00FA2868">
          <w:rPr>
            <w:rFonts w:ascii="Times New Roman" w:eastAsia="Times New Roman" w:hAnsi="Times New Roman" w:cs="Times New Roman"/>
          </w:rPr>
          <w:t>Choroidálna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neovaskularizácia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myopii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(myopická</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CNV)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je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častou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príčinou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straty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zraku</w:t>
        </w:r>
      </w:ins>
    </w:p>
    <w:p w14:paraId="1B63B14E" w14:textId="77777777" w:rsidR="003D652B" w:rsidRPr="00FA2868" w:rsidRDefault="003D652B" w:rsidP="003D652B">
      <w:pPr>
        <w:autoSpaceDE w:val="0"/>
        <w:autoSpaceDN w:val="0"/>
        <w:spacing w:before="1" w:after="0" w:line="240" w:lineRule="auto"/>
        <w:ind w:right="537"/>
        <w:rPr>
          <w:ins w:id="573" w:author="Author"/>
          <w:rFonts w:ascii="Times New Roman" w:eastAsia="Times New Roman" w:hAnsi="Times New Roman" w:cs="Times New Roman"/>
        </w:rPr>
      </w:pPr>
      <w:ins w:id="574" w:author="Author">
        <w:r w:rsidRPr="00FA2868">
          <w:rPr>
            <w:rFonts w:ascii="Times New Roman" w:eastAsia="Times New Roman" w:hAnsi="Times New Roman" w:cs="Times New Roman"/>
          </w:rPr>
          <w:t>u dospelých s patologickou krátkozrakosťou. Rozvíja sa ako mechanizmus hojenia rany spôsobenej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prasknutím Bruchovej membrány a predstavuje udalosť, ktorá najviac ohrozuje zrak pri patologickej</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krátkozrakosti.</w:t>
        </w:r>
      </w:ins>
    </w:p>
    <w:p w14:paraId="5A95C7AA" w14:textId="77777777" w:rsidR="003D652B" w:rsidRPr="00FA2868" w:rsidRDefault="003D652B" w:rsidP="003D652B">
      <w:pPr>
        <w:autoSpaceDE w:val="0"/>
        <w:autoSpaceDN w:val="0"/>
        <w:spacing w:before="10" w:after="0" w:line="240" w:lineRule="auto"/>
        <w:rPr>
          <w:ins w:id="575" w:author="Author"/>
          <w:rFonts w:ascii="Times New Roman" w:eastAsia="Times New Roman" w:hAnsi="Times New Roman" w:cs="Times New Roman"/>
          <w:sz w:val="21"/>
        </w:rPr>
      </w:pPr>
    </w:p>
    <w:p w14:paraId="3F19A5CA" w14:textId="77777777" w:rsidR="003D652B" w:rsidRPr="00FA2868" w:rsidRDefault="003D652B" w:rsidP="003D652B">
      <w:pPr>
        <w:autoSpaceDE w:val="0"/>
        <w:autoSpaceDN w:val="0"/>
        <w:spacing w:after="0" w:line="240" w:lineRule="auto"/>
        <w:rPr>
          <w:ins w:id="576" w:author="Author"/>
          <w:rFonts w:ascii="Times New Roman" w:eastAsia="Times New Roman" w:hAnsi="Times New Roman" w:cs="Times New Roman"/>
        </w:rPr>
      </w:pPr>
      <w:ins w:id="577" w:author="Author">
        <w:r w:rsidRPr="00FA2868">
          <w:rPr>
            <w:rFonts w:ascii="Times New Roman" w:eastAsia="Times New Roman" w:hAnsi="Times New Roman" w:cs="Times New Roman"/>
          </w:rPr>
          <w:t>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liečených</w:t>
        </w:r>
        <w:r w:rsidRPr="00FA2868">
          <w:rPr>
            <w:rFonts w:ascii="Times New Roman" w:eastAsia="Times New Roman" w:hAnsi="Times New Roman" w:cs="Times New Roman"/>
            <w:spacing w:val="-1"/>
          </w:rPr>
          <w:t xml:space="preserve"> </w:t>
        </w:r>
        <w:r w:rsidRPr="00FA2868">
          <w:rPr>
            <w:rFonts w:ascii="Times New Roman" w:hAnsi="Times New Roman"/>
          </w:rPr>
          <w:t xml:space="preserve">afliberceptom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klinickom skúšaní</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MYRROR</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(jedna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injekcia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začiatku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liečby,</w:t>
        </w:r>
      </w:ins>
    </w:p>
    <w:p w14:paraId="55FA18D6" w14:textId="77777777" w:rsidR="003D652B" w:rsidRPr="00FA2868" w:rsidRDefault="003D652B" w:rsidP="003D652B">
      <w:pPr>
        <w:autoSpaceDE w:val="0"/>
        <w:autoSpaceDN w:val="0"/>
        <w:spacing w:before="1" w:after="0" w:line="240" w:lineRule="auto"/>
        <w:ind w:right="428"/>
        <w:rPr>
          <w:ins w:id="578" w:author="Author"/>
          <w:rFonts w:ascii="Times New Roman" w:eastAsia="Times New Roman" w:hAnsi="Times New Roman" w:cs="Times New Roman"/>
        </w:rPr>
      </w:pPr>
      <w:ins w:id="579" w:author="Author">
        <w:r w:rsidRPr="00FA2868">
          <w:rPr>
            <w:rFonts w:ascii="Times New Roman" w:eastAsia="Times New Roman" w:hAnsi="Times New Roman" w:cs="Times New Roman"/>
          </w:rPr>
          <w:t>s ďalšími injekciami podanými v prípade pretrvávania alebo rekurencie ochorenia), sa skoro po začatí</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liečby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znížila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CRT 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prospech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Yesafili  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24. týždni (-79</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mikrometrov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liečebnú skupinu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hAnsi="Times New Roman"/>
          </w:rPr>
          <w:t xml:space="preserve">afliberceptom </w:t>
        </w:r>
        <w:r w:rsidRPr="00FA2868">
          <w:rPr>
            <w:rFonts w:ascii="Times New Roman" w:eastAsia="Times New Roman" w:hAnsi="Times New Roman" w:cs="Times New Roman"/>
          </w:rPr>
          <w:t>2</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mg</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-4</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mikrometre pre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kontrolnú</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skupinu),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ktoré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pretrvávali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aj počas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48. týždňa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Navyše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znížila priemerná</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veľkosť CNV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lézie.</w:t>
        </w:r>
      </w:ins>
    </w:p>
    <w:p w14:paraId="7697BD81" w14:textId="77777777" w:rsidR="003D652B" w:rsidRPr="00FA2868" w:rsidRDefault="003D652B" w:rsidP="003D652B">
      <w:pPr>
        <w:autoSpaceDE w:val="0"/>
        <w:autoSpaceDN w:val="0"/>
        <w:spacing w:after="0" w:line="240" w:lineRule="auto"/>
        <w:rPr>
          <w:ins w:id="580" w:author="Author"/>
          <w:rFonts w:ascii="Times New Roman" w:eastAsia="Times New Roman" w:hAnsi="Times New Roman" w:cs="Times New Roman"/>
        </w:rPr>
      </w:pPr>
    </w:p>
    <w:p w14:paraId="364DF00E" w14:textId="77777777" w:rsidR="003D652B" w:rsidRPr="00FA2868" w:rsidRDefault="003D652B" w:rsidP="003D652B">
      <w:pPr>
        <w:autoSpaceDE w:val="0"/>
        <w:autoSpaceDN w:val="0"/>
        <w:spacing w:before="1" w:after="0" w:line="240" w:lineRule="auto"/>
        <w:rPr>
          <w:ins w:id="581" w:author="Author"/>
          <w:rFonts w:ascii="Times New Roman" w:eastAsia="Times New Roman" w:hAnsi="Times New Roman" w:cs="Times New Roman"/>
          <w:i/>
        </w:rPr>
      </w:pPr>
      <w:ins w:id="582" w:author="Author">
        <w:r w:rsidRPr="00FA2868">
          <w:rPr>
            <w:rFonts w:ascii="Times New Roman" w:eastAsia="Times New Roman" w:hAnsi="Times New Roman" w:cs="Times New Roman"/>
            <w:i/>
            <w:u w:val="single"/>
          </w:rPr>
          <w:t>Klinická</w:t>
        </w:r>
        <w:r w:rsidRPr="00FA2868">
          <w:rPr>
            <w:rFonts w:ascii="Times New Roman" w:eastAsia="Times New Roman" w:hAnsi="Times New Roman" w:cs="Times New Roman"/>
            <w:i/>
            <w:spacing w:val="-4"/>
            <w:u w:val="single"/>
          </w:rPr>
          <w:t xml:space="preserve"> </w:t>
        </w:r>
        <w:r w:rsidRPr="00FA2868">
          <w:rPr>
            <w:rFonts w:ascii="Times New Roman" w:eastAsia="Times New Roman" w:hAnsi="Times New Roman" w:cs="Times New Roman"/>
            <w:i/>
            <w:u w:val="single"/>
          </w:rPr>
          <w:t>účinnosť a</w:t>
        </w:r>
        <w:r w:rsidRPr="00FA2868">
          <w:rPr>
            <w:rFonts w:ascii="Times New Roman" w:eastAsia="Times New Roman" w:hAnsi="Times New Roman" w:cs="Times New Roman"/>
            <w:i/>
            <w:spacing w:val="-1"/>
            <w:u w:val="single"/>
          </w:rPr>
          <w:t xml:space="preserve"> </w:t>
        </w:r>
        <w:r w:rsidRPr="00FA2868">
          <w:rPr>
            <w:rFonts w:ascii="Times New Roman" w:eastAsia="Times New Roman" w:hAnsi="Times New Roman" w:cs="Times New Roman"/>
            <w:i/>
            <w:u w:val="single"/>
          </w:rPr>
          <w:t>bezpečnosť</w:t>
        </w:r>
      </w:ins>
    </w:p>
    <w:p w14:paraId="66FF1C08" w14:textId="77777777" w:rsidR="003D652B" w:rsidRPr="00FA2868" w:rsidRDefault="003D652B" w:rsidP="003D652B">
      <w:pPr>
        <w:autoSpaceDE w:val="0"/>
        <w:autoSpaceDN w:val="0"/>
        <w:spacing w:after="0" w:line="240" w:lineRule="auto"/>
        <w:rPr>
          <w:ins w:id="583" w:author="Author"/>
          <w:rFonts w:ascii="Times New Roman" w:eastAsia="Times New Roman" w:hAnsi="Times New Roman" w:cs="Times New Roman"/>
          <w:i/>
          <w:sz w:val="14"/>
        </w:rPr>
      </w:pPr>
    </w:p>
    <w:p w14:paraId="63E33BAA" w14:textId="77777777" w:rsidR="003D652B" w:rsidRPr="00FA2868" w:rsidRDefault="003D652B" w:rsidP="003D652B">
      <w:pPr>
        <w:autoSpaceDE w:val="0"/>
        <w:autoSpaceDN w:val="0"/>
        <w:spacing w:before="92" w:after="0" w:line="240" w:lineRule="auto"/>
        <w:rPr>
          <w:ins w:id="584" w:author="Author"/>
          <w:rFonts w:ascii="Times New Roman" w:eastAsia="Times New Roman" w:hAnsi="Times New Roman" w:cs="Times New Roman"/>
          <w:i/>
        </w:rPr>
      </w:pPr>
      <w:ins w:id="585" w:author="Author">
        <w:r w:rsidRPr="00FA2868">
          <w:rPr>
            <w:rFonts w:ascii="Times New Roman" w:eastAsia="Times New Roman" w:hAnsi="Times New Roman" w:cs="Times New Roman"/>
            <w:i/>
          </w:rPr>
          <w:t>Vlhká</w:t>
        </w:r>
        <w:r w:rsidRPr="00FA2868">
          <w:rPr>
            <w:rFonts w:ascii="Times New Roman" w:eastAsia="Times New Roman" w:hAnsi="Times New Roman" w:cs="Times New Roman"/>
            <w:i/>
            <w:spacing w:val="-3"/>
          </w:rPr>
          <w:t xml:space="preserve"> </w:t>
        </w:r>
        <w:r w:rsidRPr="00FA2868">
          <w:rPr>
            <w:rFonts w:ascii="Times New Roman" w:eastAsia="Times New Roman" w:hAnsi="Times New Roman" w:cs="Times New Roman"/>
            <w:i/>
          </w:rPr>
          <w:t>forma</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VPDM</w:t>
        </w:r>
      </w:ins>
    </w:p>
    <w:p w14:paraId="1F74E404" w14:textId="77777777" w:rsidR="003D652B" w:rsidRPr="00FA2868" w:rsidRDefault="003D652B" w:rsidP="003D652B">
      <w:pPr>
        <w:autoSpaceDE w:val="0"/>
        <w:autoSpaceDN w:val="0"/>
        <w:spacing w:after="0" w:line="240" w:lineRule="auto"/>
        <w:rPr>
          <w:ins w:id="586" w:author="Author"/>
          <w:rFonts w:ascii="Times New Roman" w:eastAsia="Times New Roman" w:hAnsi="Times New Roman" w:cs="Times New Roman"/>
          <w:i/>
        </w:rPr>
      </w:pPr>
    </w:p>
    <w:p w14:paraId="625C3F93" w14:textId="77777777" w:rsidR="003D652B" w:rsidRPr="00FA2868" w:rsidRDefault="003D652B" w:rsidP="003D652B">
      <w:pPr>
        <w:autoSpaceDE w:val="0"/>
        <w:autoSpaceDN w:val="0"/>
        <w:spacing w:after="0" w:line="240" w:lineRule="auto"/>
        <w:ind w:right="534"/>
        <w:rPr>
          <w:ins w:id="587" w:author="Author"/>
          <w:rFonts w:ascii="Times New Roman" w:eastAsia="Times New Roman" w:hAnsi="Times New Roman" w:cs="Times New Roman"/>
        </w:rPr>
      </w:pPr>
      <w:ins w:id="588" w:author="Author">
        <w:r w:rsidRPr="00FA2868">
          <w:rPr>
            <w:rFonts w:ascii="Times New Roman" w:eastAsia="Times New Roman" w:hAnsi="Times New Roman" w:cs="Times New Roman"/>
          </w:rPr>
          <w:t xml:space="preserve">Bezpečnosť a účinnosť </w:t>
        </w:r>
        <w:r w:rsidRPr="00FA2868">
          <w:rPr>
            <w:rFonts w:ascii="Times New Roman" w:hAnsi="Times New Roman"/>
          </w:rPr>
          <w:t xml:space="preserve">afliberceptu </w:t>
        </w:r>
        <w:r w:rsidRPr="00FA2868">
          <w:rPr>
            <w:rFonts w:ascii="Times New Roman" w:eastAsia="Times New Roman" w:hAnsi="Times New Roman" w:cs="Times New Roman"/>
          </w:rPr>
          <w:t>sa hodnotili v dvoch randomizovaných, multicentrických, dvojito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maskovaných, aktívne kontrolovaných klinických skúšaniach u pacientov s vlhkou vekom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podmienenou degeneráciou makuly (VIEW1 a VIEW2), kde sa u celkovo 2 412 liečených pacientov</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817</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hAnsi="Times New Roman"/>
          </w:rPr>
          <w:t>afliberceptom</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hodnotila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účinnosť. Pacienti boli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vekovom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rozmedzí od 49 do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99 rokov</w:t>
        </w:r>
      </w:ins>
    </w:p>
    <w:p w14:paraId="07FFC73E" w14:textId="77777777" w:rsidR="003D652B" w:rsidRPr="00FA2868" w:rsidRDefault="003D652B" w:rsidP="003D652B">
      <w:pPr>
        <w:autoSpaceDE w:val="0"/>
        <w:autoSpaceDN w:val="0"/>
        <w:spacing w:before="1" w:after="0" w:line="252" w:lineRule="exact"/>
        <w:rPr>
          <w:ins w:id="589" w:author="Author"/>
          <w:rFonts w:ascii="Times New Roman" w:eastAsia="Times New Roman" w:hAnsi="Times New Roman" w:cs="Times New Roman"/>
        </w:rPr>
      </w:pPr>
      <w:ins w:id="590" w:author="Autho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priemerným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vekom 76</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rokov. 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týchto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klinických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skúšaniach</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približne 89 %</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ins>
    </w:p>
    <w:p w14:paraId="7A8B4B05" w14:textId="77777777" w:rsidR="003D652B" w:rsidRPr="00FA2868" w:rsidRDefault="003D652B" w:rsidP="003D652B">
      <w:pPr>
        <w:autoSpaceDE w:val="0"/>
        <w:autoSpaceDN w:val="0"/>
        <w:spacing w:after="0" w:line="240" w:lineRule="auto"/>
        <w:ind w:right="544"/>
        <w:rPr>
          <w:ins w:id="591" w:author="Author"/>
          <w:rFonts w:ascii="Times New Roman" w:eastAsia="Times New Roman" w:hAnsi="Times New Roman" w:cs="Times New Roman"/>
        </w:rPr>
      </w:pPr>
      <w:ins w:id="592" w:author="Author">
        <w:r w:rsidRPr="00FA2868">
          <w:rPr>
            <w:rFonts w:ascii="Times New Roman" w:eastAsia="Times New Roman" w:hAnsi="Times New Roman" w:cs="Times New Roman"/>
          </w:rPr>
          <w:t xml:space="preserve">(1 616/1 817) randomizovaných na liečbu </w:t>
        </w:r>
        <w:r w:rsidRPr="00FA2868">
          <w:rPr>
            <w:rFonts w:ascii="Times New Roman" w:hAnsi="Times New Roman"/>
          </w:rPr>
          <w:t xml:space="preserve">afliberceptom </w:t>
        </w:r>
        <w:r w:rsidRPr="00FA2868">
          <w:rPr>
            <w:rFonts w:ascii="Times New Roman" w:eastAsia="Times New Roman" w:hAnsi="Times New Roman" w:cs="Times New Roman"/>
          </w:rPr>
          <w:t>bolo vo veku 65 rokov alebo starších a približne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63 % (1 139/1 817) bolo vo veku 75 rokov alebo starších. V každom klinickom skúšaní boli pacienti</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náhodne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pridelení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pomere 1:1:1:1 do 1</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zo 4 dávkovacích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schém:</w:t>
        </w:r>
      </w:ins>
    </w:p>
    <w:p w14:paraId="4CC9F32E" w14:textId="77777777" w:rsidR="003D652B" w:rsidRPr="00FA2868" w:rsidRDefault="003D652B" w:rsidP="003D652B">
      <w:pPr>
        <w:autoSpaceDE w:val="0"/>
        <w:autoSpaceDN w:val="0"/>
        <w:spacing w:before="1" w:after="0" w:line="240" w:lineRule="auto"/>
        <w:rPr>
          <w:ins w:id="593" w:author="Author"/>
          <w:rFonts w:ascii="Times New Roman" w:eastAsia="Times New Roman" w:hAnsi="Times New Roman" w:cs="Times New Roman"/>
        </w:rPr>
      </w:pPr>
    </w:p>
    <w:p w14:paraId="7A8308FE" w14:textId="77777777" w:rsidR="003D652B" w:rsidRPr="00FA2868" w:rsidRDefault="003D652B" w:rsidP="001D1CE9">
      <w:pPr>
        <w:numPr>
          <w:ilvl w:val="0"/>
          <w:numId w:val="30"/>
        </w:numPr>
        <w:tabs>
          <w:tab w:val="left" w:pos="359"/>
        </w:tabs>
        <w:autoSpaceDE w:val="0"/>
        <w:autoSpaceDN w:val="0"/>
        <w:spacing w:after="0" w:line="253" w:lineRule="exact"/>
        <w:ind w:hanging="241"/>
        <w:rPr>
          <w:ins w:id="594" w:author="Author"/>
          <w:rFonts w:ascii="Times New Roman" w:eastAsia="Times New Roman" w:hAnsi="Times New Roman" w:cs="Times New Roman"/>
        </w:rPr>
      </w:pPr>
      <w:ins w:id="595" w:author="Author">
        <w:r w:rsidRPr="00FA2868">
          <w:rPr>
            <w:rFonts w:ascii="Times New Roman" w:eastAsia="Times New Roman" w:hAnsi="Times New Roman" w:cs="Times New Roman"/>
          </w:rPr>
          <w:t>2</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 xml:space="preserve">mg </w:t>
        </w:r>
        <w:r w:rsidRPr="00FA2868">
          <w:rPr>
            <w:rFonts w:ascii="Times New Roman" w:hAnsi="Times New Roman"/>
          </w:rPr>
          <w:t xml:space="preserve">afliberceptu </w:t>
        </w:r>
        <w:r w:rsidRPr="00FA2868">
          <w:rPr>
            <w:rFonts w:ascii="Times New Roman" w:eastAsia="Times New Roman" w:hAnsi="Times New Roman" w:cs="Times New Roman"/>
          </w:rPr>
          <w:t>sa podávali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každých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8</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týždňov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 3</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začiatočných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mesačných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dávkach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(aflibercept 2Q8);</w:t>
        </w:r>
      </w:ins>
    </w:p>
    <w:p w14:paraId="0FFCFDF3" w14:textId="77777777" w:rsidR="003D652B" w:rsidRPr="00F65FE0" w:rsidRDefault="003D652B" w:rsidP="001D1CE9">
      <w:pPr>
        <w:numPr>
          <w:ilvl w:val="0"/>
          <w:numId w:val="30"/>
        </w:numPr>
        <w:tabs>
          <w:tab w:val="left" w:pos="359"/>
        </w:tabs>
        <w:autoSpaceDE w:val="0"/>
        <w:autoSpaceDN w:val="0"/>
        <w:spacing w:after="0" w:line="252" w:lineRule="exact"/>
        <w:ind w:hanging="241"/>
        <w:rPr>
          <w:ins w:id="596" w:author="Author"/>
          <w:rFonts w:ascii="Times New Roman" w:eastAsia="Times New Roman" w:hAnsi="Times New Roman" w:cs="Times New Roman"/>
        </w:rPr>
      </w:pPr>
      <w:ins w:id="597" w:author="Author">
        <w:r w:rsidRPr="00F65FE0">
          <w:rPr>
            <w:rFonts w:ascii="Times New Roman" w:eastAsia="Times New Roman" w:hAnsi="Times New Roman" w:cs="Times New Roman"/>
          </w:rPr>
          <w:t>2</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 xml:space="preserve">mg </w:t>
        </w:r>
        <w:r w:rsidRPr="00FA2868">
          <w:rPr>
            <w:rFonts w:ascii="Times New Roman" w:hAnsi="Times New Roman"/>
          </w:rPr>
          <w:t xml:space="preserve">afliberceptu </w:t>
        </w:r>
        <w:r w:rsidRPr="00F65FE0">
          <w:rPr>
            <w:rFonts w:ascii="Times New Roman" w:eastAsia="Times New Roman" w:hAnsi="Times New Roman" w:cs="Times New Roman"/>
          </w:rPr>
          <w:t>sa podávali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každé</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4 týždne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(aflibercept</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2Q4);</w:t>
        </w:r>
      </w:ins>
    </w:p>
    <w:p w14:paraId="77A7088C" w14:textId="77777777" w:rsidR="003D652B" w:rsidRPr="00F65FE0" w:rsidRDefault="003D652B" w:rsidP="001D1CE9">
      <w:pPr>
        <w:numPr>
          <w:ilvl w:val="0"/>
          <w:numId w:val="30"/>
        </w:numPr>
        <w:tabs>
          <w:tab w:val="left" w:pos="359"/>
        </w:tabs>
        <w:autoSpaceDE w:val="0"/>
        <w:autoSpaceDN w:val="0"/>
        <w:spacing w:after="0" w:line="252" w:lineRule="exact"/>
        <w:ind w:hanging="241"/>
        <w:rPr>
          <w:ins w:id="598" w:author="Author"/>
          <w:rFonts w:ascii="Times New Roman" w:eastAsia="Times New Roman" w:hAnsi="Times New Roman" w:cs="Times New Roman"/>
        </w:rPr>
      </w:pPr>
      <w:ins w:id="599" w:author="Author">
        <w:r w:rsidRPr="00F65FE0">
          <w:rPr>
            <w:rFonts w:ascii="Times New Roman" w:eastAsia="Times New Roman" w:hAnsi="Times New Roman" w:cs="Times New Roman"/>
          </w:rPr>
          <w:lastRenderedPageBreak/>
          <w:t>0,5</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mg</w:t>
        </w:r>
        <w:r w:rsidRPr="00F65FE0">
          <w:rPr>
            <w:rFonts w:ascii="Times New Roman" w:eastAsia="Times New Roman" w:hAnsi="Times New Roman" w:cs="Times New Roman"/>
            <w:spacing w:val="-1"/>
          </w:rPr>
          <w:t xml:space="preserve"> </w:t>
        </w:r>
        <w:r w:rsidRPr="00FA2868">
          <w:rPr>
            <w:rFonts w:ascii="Times New Roman" w:hAnsi="Times New Roman"/>
          </w:rPr>
          <w:t xml:space="preserve">afliberceptu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podávalo každé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4 týždne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(aflibercept</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0.5Q4);</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w:t>
        </w:r>
      </w:ins>
    </w:p>
    <w:p w14:paraId="5DFFE8AE" w14:textId="77777777" w:rsidR="003D652B" w:rsidRPr="00F65FE0" w:rsidRDefault="003D652B" w:rsidP="001D1CE9">
      <w:pPr>
        <w:numPr>
          <w:ilvl w:val="0"/>
          <w:numId w:val="30"/>
        </w:numPr>
        <w:tabs>
          <w:tab w:val="left" w:pos="359"/>
        </w:tabs>
        <w:autoSpaceDE w:val="0"/>
        <w:autoSpaceDN w:val="0"/>
        <w:spacing w:before="1" w:after="0" w:line="240" w:lineRule="auto"/>
        <w:ind w:hanging="241"/>
        <w:rPr>
          <w:ins w:id="600" w:author="Author"/>
          <w:rFonts w:ascii="Times New Roman" w:eastAsia="Times New Roman" w:hAnsi="Times New Roman" w:cs="Times New Roman"/>
        </w:rPr>
      </w:pPr>
      <w:ins w:id="601" w:author="Author">
        <w:r w:rsidRPr="00F65FE0">
          <w:rPr>
            <w:rFonts w:ascii="Times New Roman" w:eastAsia="Times New Roman" w:hAnsi="Times New Roman" w:cs="Times New Roman"/>
          </w:rPr>
          <w:t>0,5</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mg</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ranibizumabu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podávalo každé</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4</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týždne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(ranibizumab</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0.5Q4).</w:t>
        </w:r>
      </w:ins>
    </w:p>
    <w:p w14:paraId="3D8E44EF" w14:textId="77777777" w:rsidR="003D652B" w:rsidRPr="00F65FE0" w:rsidRDefault="003D652B" w:rsidP="003D652B">
      <w:pPr>
        <w:autoSpaceDE w:val="0"/>
        <w:autoSpaceDN w:val="0"/>
        <w:spacing w:after="0" w:line="240" w:lineRule="auto"/>
        <w:rPr>
          <w:ins w:id="602" w:author="Author"/>
          <w:rFonts w:ascii="Times New Roman" w:eastAsia="Times New Roman" w:hAnsi="Times New Roman" w:cs="Times New Roman"/>
        </w:rPr>
      </w:pPr>
    </w:p>
    <w:p w14:paraId="15F769FB" w14:textId="77777777" w:rsidR="003D652B" w:rsidRPr="00F65FE0" w:rsidRDefault="003D652B" w:rsidP="003D652B">
      <w:pPr>
        <w:autoSpaceDE w:val="0"/>
        <w:autoSpaceDN w:val="0"/>
        <w:spacing w:before="1" w:after="0" w:line="252" w:lineRule="exact"/>
        <w:rPr>
          <w:ins w:id="603" w:author="Author"/>
          <w:rFonts w:ascii="Times New Roman" w:eastAsia="Times New Roman" w:hAnsi="Times New Roman" w:cs="Times New Roman"/>
        </w:rPr>
      </w:pPr>
      <w:ins w:id="604" w:author="Author">
        <w:r w:rsidRPr="00F65FE0">
          <w:rPr>
            <w:rFonts w:ascii="Times New Roman" w:eastAsia="Times New Roman" w:hAnsi="Times New Roman" w:cs="Times New Roman"/>
          </w:rPr>
          <w:t>V</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druhom roku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klinických</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skúšaní dostávali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pacienti dávku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podľa</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úvodnej</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randomizácie,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no</w:t>
        </w:r>
      </w:ins>
    </w:p>
    <w:p w14:paraId="4FA97DE7" w14:textId="77777777" w:rsidR="003D652B" w:rsidRPr="00F65FE0" w:rsidRDefault="003D652B" w:rsidP="003D652B">
      <w:pPr>
        <w:autoSpaceDE w:val="0"/>
        <w:autoSpaceDN w:val="0"/>
        <w:spacing w:after="0" w:line="240" w:lineRule="auto"/>
        <w:ind w:right="920"/>
        <w:rPr>
          <w:ins w:id="605" w:author="Author"/>
          <w:rFonts w:ascii="Times New Roman" w:eastAsia="Times New Roman" w:hAnsi="Times New Roman" w:cs="Times New Roman"/>
        </w:rPr>
      </w:pPr>
      <w:ins w:id="606" w:author="Author">
        <w:r w:rsidRPr="00F65FE0">
          <w:rPr>
            <w:rFonts w:ascii="Times New Roman" w:eastAsia="Times New Roman" w:hAnsi="Times New Roman" w:cs="Times New Roman"/>
          </w:rPr>
          <w:t>v modifikovanej dávkovacej schéme podľa vyhodnotenia zrakových a anatomických výsledkov,</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protokolom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definovaným</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maximálnym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dávkovacím</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intervalom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12</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týždňov.</w:t>
        </w:r>
      </w:ins>
    </w:p>
    <w:p w14:paraId="344FD7D7" w14:textId="77777777" w:rsidR="003D652B" w:rsidRPr="00F65FE0" w:rsidRDefault="003D652B" w:rsidP="003D652B">
      <w:pPr>
        <w:autoSpaceDE w:val="0"/>
        <w:autoSpaceDN w:val="0"/>
        <w:spacing w:before="10" w:after="0" w:line="240" w:lineRule="auto"/>
        <w:rPr>
          <w:ins w:id="607" w:author="Author"/>
          <w:rFonts w:ascii="Times New Roman" w:eastAsia="Times New Roman" w:hAnsi="Times New Roman" w:cs="Times New Roman"/>
          <w:sz w:val="21"/>
        </w:rPr>
      </w:pPr>
    </w:p>
    <w:p w14:paraId="76183389" w14:textId="77777777" w:rsidR="003D652B" w:rsidRPr="00F65FE0" w:rsidRDefault="003D652B" w:rsidP="003D652B">
      <w:pPr>
        <w:autoSpaceDE w:val="0"/>
        <w:autoSpaceDN w:val="0"/>
        <w:spacing w:after="0" w:line="240" w:lineRule="auto"/>
        <w:ind w:right="1219"/>
        <w:rPr>
          <w:ins w:id="608" w:author="Author"/>
          <w:rFonts w:ascii="Times New Roman" w:eastAsia="Times New Roman" w:hAnsi="Times New Roman" w:cs="Times New Roman"/>
        </w:rPr>
      </w:pPr>
      <w:ins w:id="609" w:author="Author">
        <w:r w:rsidRPr="00F65FE0">
          <w:rPr>
            <w:rFonts w:ascii="Times New Roman" w:eastAsia="Times New Roman" w:hAnsi="Times New Roman" w:cs="Times New Roman"/>
          </w:rPr>
          <w:t>V obidvoch klinických skúšaniach bol primárnym koncovým ukazovateľom účinnosti podiel</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pacientov liečených podľa protokolu, u ktorých zostal zachovaný vízus, t.j. strata menej ako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15</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písmen zrakovej ostrosti</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 52. týždni oproti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východiskovému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stavu.</w:t>
        </w:r>
      </w:ins>
    </w:p>
    <w:p w14:paraId="197E0635" w14:textId="77777777" w:rsidR="003D652B" w:rsidRPr="00F65FE0" w:rsidRDefault="003D652B" w:rsidP="003D652B">
      <w:pPr>
        <w:autoSpaceDE w:val="0"/>
        <w:autoSpaceDN w:val="0"/>
        <w:spacing w:before="1" w:after="0" w:line="240" w:lineRule="auto"/>
        <w:rPr>
          <w:ins w:id="610" w:author="Author"/>
          <w:rFonts w:ascii="Times New Roman" w:eastAsia="Times New Roman" w:hAnsi="Times New Roman" w:cs="Times New Roman"/>
        </w:rPr>
      </w:pPr>
    </w:p>
    <w:p w14:paraId="12C0E76A" w14:textId="0FE2E7DB" w:rsidR="003D652B" w:rsidRPr="00F65FE0" w:rsidRDefault="003D652B" w:rsidP="003D652B">
      <w:pPr>
        <w:autoSpaceDE w:val="0"/>
        <w:autoSpaceDN w:val="0"/>
        <w:spacing w:after="0" w:line="240" w:lineRule="auto"/>
        <w:ind w:right="691"/>
        <w:rPr>
          <w:ins w:id="611" w:author="Author"/>
          <w:rFonts w:ascii="Times New Roman" w:eastAsia="Times New Roman" w:hAnsi="Times New Roman" w:cs="Times New Roman"/>
        </w:rPr>
      </w:pPr>
      <w:ins w:id="612" w:author="Author">
        <w:r w:rsidRPr="00F65FE0">
          <w:rPr>
            <w:rFonts w:ascii="Times New Roman" w:eastAsia="Times New Roman" w:hAnsi="Times New Roman" w:cs="Times New Roman"/>
          </w:rPr>
          <w:t xml:space="preserve">V klinickom skúšaní VIEW1 v 52. týždni malo 95,1 % pacientov v skupine </w:t>
        </w:r>
        <w:r w:rsidRPr="00FA2868">
          <w:rPr>
            <w:rFonts w:ascii="Times New Roman" w:hAnsi="Times New Roman"/>
          </w:rPr>
          <w:t xml:space="preserve">afliberceptu </w:t>
        </w:r>
        <w:r w:rsidRPr="00F65FE0">
          <w:rPr>
            <w:rFonts w:ascii="Times New Roman" w:eastAsia="Times New Roman" w:hAnsi="Times New Roman" w:cs="Times New Roman"/>
          </w:rPr>
          <w:t>2Q8 zachovaný</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vízus, v porovnaní s 94,4 % pacientmi v skupine ranibizumab 0.5Q4. V klinickom skúšaní VIEW2</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52. týždni malo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95,6</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pacientov</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 xml:space="preserve">v skupine </w:t>
        </w:r>
        <w:r w:rsidRPr="00FA2868">
          <w:rPr>
            <w:rFonts w:ascii="Times New Roman" w:hAnsi="Times New Roman"/>
          </w:rPr>
          <w:t xml:space="preserve">afliberceptu </w:t>
        </w:r>
        <w:r w:rsidRPr="00F65FE0">
          <w:rPr>
            <w:rFonts w:ascii="Times New Roman" w:eastAsia="Times New Roman" w:hAnsi="Times New Roman" w:cs="Times New Roman"/>
          </w:rPr>
          <w:t>2Q8 zachovaný vízus,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porovnaní s 94,4 % pacientmi v skupine ranibizumab 0.5Q4. V obidvoch skúšaniach aflibercept  preukázal</w:t>
        </w:r>
        <w:del w:id="613" w:author="Author">
          <w:r w:rsidRPr="00F65FE0" w:rsidDel="00550B63">
            <w:rPr>
              <w:rFonts w:ascii="Times New Roman" w:eastAsia="Times New Roman" w:hAnsi="Times New Roman" w:cs="Times New Roman"/>
            </w:rPr>
            <w:delText>a</w:delText>
          </w:r>
        </w:del>
        <w:r w:rsidRPr="00F65FE0">
          <w:rPr>
            <w:rFonts w:ascii="Times New Roman" w:eastAsia="Times New Roman" w:hAnsi="Times New Roman" w:cs="Times New Roman"/>
          </w:rPr>
          <w:t>, že je non-</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inferiórn</w:t>
        </w:r>
        <w:r w:rsidR="00550B63">
          <w:rPr>
            <w:rFonts w:ascii="Times New Roman" w:eastAsia="Times New Roman" w:hAnsi="Times New Roman" w:cs="Times New Roman"/>
          </w:rPr>
          <w:t>y</w:t>
        </w:r>
        <w:del w:id="614" w:author="Author">
          <w:r w:rsidRPr="00F65FE0" w:rsidDel="00550B63">
            <w:rPr>
              <w:rFonts w:ascii="Times New Roman" w:eastAsia="Times New Roman" w:hAnsi="Times New Roman" w:cs="Times New Roman"/>
            </w:rPr>
            <w:delText>a</w:delText>
          </w:r>
        </w:del>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klinicky ekvivalentn</w:t>
        </w:r>
        <w:r w:rsidR="00550B63">
          <w:rPr>
            <w:rFonts w:ascii="Times New Roman" w:eastAsia="Times New Roman" w:hAnsi="Times New Roman" w:cs="Times New Roman"/>
          </w:rPr>
          <w:t>ý</w:t>
        </w:r>
        <w:del w:id="615" w:author="Author">
          <w:r w:rsidRPr="00F65FE0" w:rsidDel="00550B63">
            <w:rPr>
              <w:rFonts w:ascii="Times New Roman" w:eastAsia="Times New Roman" w:hAnsi="Times New Roman" w:cs="Times New Roman"/>
            </w:rPr>
            <w:delText>á</w:delText>
          </w:r>
        </w:del>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skupinou</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ranibizumab</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0.5Q4.</w:t>
        </w:r>
      </w:ins>
    </w:p>
    <w:p w14:paraId="0D7A7DEA" w14:textId="77777777" w:rsidR="003D652B" w:rsidRPr="00F65FE0" w:rsidRDefault="003D652B" w:rsidP="003D652B">
      <w:pPr>
        <w:autoSpaceDE w:val="0"/>
        <w:autoSpaceDN w:val="0"/>
        <w:spacing w:before="11" w:after="0" w:line="240" w:lineRule="auto"/>
        <w:rPr>
          <w:ins w:id="616" w:author="Author"/>
          <w:rFonts w:ascii="Times New Roman" w:eastAsia="Times New Roman" w:hAnsi="Times New Roman" w:cs="Times New Roman"/>
          <w:sz w:val="21"/>
        </w:rPr>
      </w:pPr>
    </w:p>
    <w:p w14:paraId="2F3D3A86" w14:textId="77777777" w:rsidR="003D652B" w:rsidRPr="00F65FE0" w:rsidRDefault="003D652B" w:rsidP="003D652B">
      <w:pPr>
        <w:autoSpaceDE w:val="0"/>
        <w:autoSpaceDN w:val="0"/>
        <w:spacing w:after="0" w:line="240" w:lineRule="auto"/>
        <w:ind w:right="608"/>
        <w:rPr>
          <w:ins w:id="617" w:author="Author"/>
          <w:rFonts w:ascii="Times New Roman" w:eastAsia="Times New Roman" w:hAnsi="Times New Roman" w:cs="Times New Roman"/>
        </w:rPr>
      </w:pPr>
      <w:ins w:id="618" w:author="Author">
        <w:r w:rsidRPr="00F65FE0">
          <w:rPr>
            <w:rFonts w:ascii="Times New Roman" w:eastAsia="Times New Roman" w:hAnsi="Times New Roman" w:cs="Times New Roman"/>
          </w:rPr>
          <w:t>Detailné výsledky zo súhrnnej analýzy oboch klinických skúšaní sú uvedené nižšie v tabuľke 2 a na</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obrázku 1.</w:t>
        </w:r>
      </w:ins>
    </w:p>
    <w:p w14:paraId="5AFAE937" w14:textId="77777777" w:rsidR="003D652B" w:rsidRPr="00F65FE0" w:rsidRDefault="003D652B" w:rsidP="003D652B">
      <w:pPr>
        <w:autoSpaceDE w:val="0"/>
        <w:autoSpaceDN w:val="0"/>
        <w:spacing w:before="73" w:after="0" w:line="240" w:lineRule="auto"/>
        <w:ind w:right="1150"/>
        <w:rPr>
          <w:ins w:id="619" w:author="Author"/>
          <w:rFonts w:ascii="Times New Roman" w:eastAsia="Times New Roman" w:hAnsi="Times New Roman" w:cs="Times New Roman"/>
          <w:b/>
        </w:rPr>
      </w:pPr>
    </w:p>
    <w:p w14:paraId="66D1C835" w14:textId="77777777" w:rsidR="003D652B" w:rsidRPr="00F65FE0" w:rsidRDefault="003D652B" w:rsidP="003D652B">
      <w:pPr>
        <w:autoSpaceDE w:val="0"/>
        <w:autoSpaceDN w:val="0"/>
        <w:spacing w:before="73" w:after="0" w:line="240" w:lineRule="auto"/>
        <w:ind w:right="1150"/>
        <w:rPr>
          <w:ins w:id="620" w:author="Author"/>
          <w:rFonts w:ascii="Times New Roman" w:eastAsia="Times New Roman" w:hAnsi="Times New Roman" w:cs="Times New Roman"/>
        </w:rPr>
      </w:pPr>
      <w:ins w:id="621" w:author="Author">
        <w:r w:rsidRPr="00FA2868">
          <w:rPr>
            <w:rFonts w:ascii="Times New Roman" w:eastAsia="Times New Roman" w:hAnsi="Times New Roman" w:cs="Times New Roman"/>
          </w:rPr>
          <mc:AlternateContent>
            <mc:Choice Requires="wps">
              <w:drawing>
                <wp:anchor distT="0" distB="0" distL="114300" distR="114300" simplePos="0" relativeHeight="252085248" behindDoc="1" locked="0" layoutInCell="1" allowOverlap="1" wp14:anchorId="49CCDF9A" wp14:editId="53AB0550">
                  <wp:simplePos x="0" y="0"/>
                  <wp:positionH relativeFrom="page">
                    <wp:posOffset>4592955</wp:posOffset>
                  </wp:positionH>
                  <wp:positionV relativeFrom="paragraph">
                    <wp:posOffset>191770</wp:posOffset>
                  </wp:positionV>
                  <wp:extent cx="34925" cy="6350"/>
                  <wp:effectExtent l="1905" t="0" r="1270" b="3810"/>
                  <wp:wrapNone/>
                  <wp:docPr id="64423066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3CFED" id="Rectangle 119" o:spid="_x0000_s1026" style="position:absolute;margin-left:361.65pt;margin-top:15.1pt;width:2.75pt;height:.5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BE4wEAALEDAAAOAAAAZHJzL2Uyb0RvYy54bWysU9Fu0zAUfUfiHyy/07RdO1jUdJo6DSEN&#10;hjT4gFvHSSwcX3PtNi1fz7XTdRW8IfJg+frax+ccn6xuD70Ve03BoKvkbDKVQjuFtXFtJb9/e3j3&#10;QY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" fillcolor="black" stroked="f">
                  <w10:wrap anchorx="page"/>
                </v:rect>
              </w:pict>
            </mc:Fallback>
          </mc:AlternateContent>
        </w:r>
        <w:r w:rsidRPr="00F65FE0">
          <w:rPr>
            <w:rFonts w:ascii="Times New Roman" w:eastAsia="Times New Roman" w:hAnsi="Times New Roman" w:cs="Times New Roman"/>
            <w:b/>
          </w:rPr>
          <w:t xml:space="preserve">Tabuľka 2: </w:t>
        </w:r>
        <w:r w:rsidRPr="00F65FE0">
          <w:rPr>
            <w:rFonts w:ascii="Times New Roman" w:eastAsia="Times New Roman" w:hAnsi="Times New Roman" w:cs="Times New Roman"/>
          </w:rPr>
          <w:t>Výsledky účinnosti v 52. týždni (primárna analýza) a 96. týždni; súhrnné údaje z</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klinických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skúšaní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VIEW1</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a VIEW2</w:t>
        </w:r>
        <w:r w:rsidRPr="00F65FE0">
          <w:rPr>
            <w:rFonts w:ascii="Times New Roman" w:eastAsia="Times New Roman" w:hAnsi="Times New Roman" w:cs="Times New Roman"/>
            <w:vertAlign w:val="superscript"/>
          </w:rPr>
          <w:t>B)</w:t>
        </w:r>
      </w:ins>
    </w:p>
    <w:p w14:paraId="18FA824E" w14:textId="77777777" w:rsidR="003D652B" w:rsidRPr="00F65FE0" w:rsidRDefault="003D652B" w:rsidP="003D652B">
      <w:pPr>
        <w:autoSpaceDE w:val="0"/>
        <w:autoSpaceDN w:val="0"/>
        <w:spacing w:before="3" w:after="0" w:line="240" w:lineRule="auto"/>
        <w:rPr>
          <w:ins w:id="622" w:author="Author"/>
          <w:rFonts w:ascii="Times New Roman" w:eastAsia="Times New Roman" w:hAnsi="Times New Roman" w:cs="Times New Roman"/>
        </w:rPr>
      </w:pPr>
    </w:p>
    <w:tbl>
      <w:tblPr>
        <w:tblW w:w="0" w:type="auto"/>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9"/>
        <w:gridCol w:w="1342"/>
        <w:gridCol w:w="1635"/>
        <w:gridCol w:w="1246"/>
        <w:gridCol w:w="1832"/>
      </w:tblGrid>
      <w:tr w:rsidR="003D652B" w:rsidRPr="00FA2868" w14:paraId="31AB9F7A" w14:textId="77777777" w:rsidTr="00F771E4">
        <w:trPr>
          <w:trHeight w:val="1264"/>
          <w:ins w:id="623" w:author="Author"/>
        </w:trPr>
        <w:tc>
          <w:tcPr>
            <w:tcW w:w="2979" w:type="dxa"/>
          </w:tcPr>
          <w:p w14:paraId="5D65B723" w14:textId="77777777" w:rsidR="003D652B" w:rsidRPr="00FA2868" w:rsidRDefault="003D652B" w:rsidP="00F771E4">
            <w:pPr>
              <w:autoSpaceDE w:val="0"/>
              <w:autoSpaceDN w:val="0"/>
              <w:spacing w:after="0" w:line="251" w:lineRule="exact"/>
              <w:jc w:val="center"/>
              <w:rPr>
                <w:ins w:id="624" w:author="Author"/>
                <w:rFonts w:ascii="Times New Roman" w:eastAsia="Times New Roman" w:hAnsi="Times New Roman" w:cs="Times New Roman"/>
                <w:b/>
              </w:rPr>
            </w:pPr>
            <w:ins w:id="625" w:author="Author">
              <w:r w:rsidRPr="00FA2868">
                <w:rPr>
                  <w:rFonts w:ascii="Times New Roman" w:eastAsia="Times New Roman" w:hAnsi="Times New Roman" w:cs="Times New Roman"/>
                  <w:b/>
                </w:rPr>
                <w:t>Výsledok</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účinnosti</w:t>
              </w:r>
            </w:ins>
          </w:p>
        </w:tc>
        <w:tc>
          <w:tcPr>
            <w:tcW w:w="2977" w:type="dxa"/>
            <w:gridSpan w:val="2"/>
          </w:tcPr>
          <w:p w14:paraId="222F9A86" w14:textId="77777777" w:rsidR="003D652B" w:rsidRPr="00F65FE0" w:rsidRDefault="003D652B" w:rsidP="00F771E4">
            <w:pPr>
              <w:autoSpaceDE w:val="0"/>
              <w:autoSpaceDN w:val="0"/>
              <w:spacing w:after="0" w:line="251" w:lineRule="exact"/>
              <w:jc w:val="center"/>
              <w:rPr>
                <w:ins w:id="626" w:author="Author"/>
                <w:rFonts w:ascii="Times New Roman" w:eastAsia="Times New Roman" w:hAnsi="Times New Roman" w:cs="Times New Roman"/>
                <w:b/>
              </w:rPr>
            </w:pPr>
            <w:ins w:id="627" w:author="Author">
              <w:r w:rsidRPr="00F65FE0">
                <w:rPr>
                  <w:rFonts w:ascii="Times New Roman" w:eastAsia="Times New Roman" w:hAnsi="Times New Roman" w:cs="Times New Roman"/>
                  <w:b/>
                  <w:spacing w:val="-1"/>
                </w:rPr>
                <w:t>Aflibercept</w:t>
              </w:r>
              <w:r w:rsidRPr="00F65FE0">
                <w:rPr>
                  <w:rFonts w:ascii="Times New Roman" w:eastAsia="Times New Roman" w:hAnsi="Times New Roman" w:cs="Times New Roman"/>
                  <w:b/>
                </w:rPr>
                <w:t xml:space="preserve"> 2Q8</w:t>
              </w:r>
              <w:r w:rsidRPr="00F65FE0">
                <w:rPr>
                  <w:rFonts w:ascii="Times New Roman" w:eastAsia="Times New Roman" w:hAnsi="Times New Roman" w:cs="Times New Roman"/>
                  <w:b/>
                  <w:spacing w:val="-22"/>
                </w:rPr>
                <w:t xml:space="preserve"> </w:t>
              </w:r>
              <w:r w:rsidRPr="00F65FE0">
                <w:rPr>
                  <w:rFonts w:ascii="Times New Roman" w:eastAsia="Times New Roman" w:hAnsi="Times New Roman" w:cs="Times New Roman"/>
                  <w:b/>
                  <w:vertAlign w:val="superscript"/>
                </w:rPr>
                <w:t>E)</w:t>
              </w:r>
            </w:ins>
          </w:p>
          <w:p w14:paraId="1747D43C" w14:textId="77777777" w:rsidR="003D652B" w:rsidRPr="00F65FE0" w:rsidRDefault="003D652B" w:rsidP="00F771E4">
            <w:pPr>
              <w:autoSpaceDE w:val="0"/>
              <w:autoSpaceDN w:val="0"/>
              <w:spacing w:after="0" w:line="252" w:lineRule="exact"/>
              <w:jc w:val="center"/>
              <w:rPr>
                <w:ins w:id="628" w:author="Author"/>
                <w:rFonts w:ascii="Times New Roman" w:eastAsia="Times New Roman" w:hAnsi="Times New Roman" w:cs="Times New Roman"/>
              </w:rPr>
            </w:pPr>
            <w:ins w:id="629" w:author="Author">
              <w:r w:rsidRPr="00F65FE0">
                <w:rPr>
                  <w:rFonts w:ascii="Times New Roman" w:eastAsia="Times New Roman" w:hAnsi="Times New Roman" w:cs="Times New Roman"/>
                </w:rPr>
                <w:t>(2 mg aflibercept každých</w:t>
              </w:r>
            </w:ins>
          </w:p>
          <w:p w14:paraId="39A5B533" w14:textId="77777777" w:rsidR="003D652B" w:rsidRPr="00F65FE0" w:rsidRDefault="003D652B" w:rsidP="00F771E4">
            <w:pPr>
              <w:autoSpaceDE w:val="0"/>
              <w:autoSpaceDN w:val="0"/>
              <w:spacing w:before="1" w:after="0" w:line="240" w:lineRule="auto"/>
              <w:jc w:val="center"/>
              <w:rPr>
                <w:ins w:id="630" w:author="Author"/>
                <w:rFonts w:ascii="Times New Roman" w:eastAsia="Times New Roman" w:hAnsi="Times New Roman" w:cs="Times New Roman"/>
              </w:rPr>
            </w:pPr>
            <w:ins w:id="631" w:author="Author">
              <w:r w:rsidRPr="00F65FE0">
                <w:rPr>
                  <w:rFonts w:ascii="Times New Roman" w:eastAsia="Times New Roman" w:hAnsi="Times New Roman" w:cs="Times New Roman"/>
                </w:rPr>
                <w:t>8 týždňov po 3 začiatočných</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mesačných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dávkach)</w:t>
              </w:r>
            </w:ins>
          </w:p>
          <w:p w14:paraId="2525303C" w14:textId="77777777" w:rsidR="003D652B" w:rsidRPr="00FA2868" w:rsidRDefault="003D652B" w:rsidP="00F771E4">
            <w:pPr>
              <w:autoSpaceDE w:val="0"/>
              <w:autoSpaceDN w:val="0"/>
              <w:spacing w:before="1" w:after="0" w:line="233" w:lineRule="exact"/>
              <w:jc w:val="center"/>
              <w:rPr>
                <w:ins w:id="632" w:author="Author"/>
                <w:rFonts w:ascii="Times New Roman" w:eastAsia="Times New Roman" w:hAnsi="Times New Roman" w:cs="Times New Roman"/>
                <w:b/>
              </w:rPr>
            </w:pPr>
            <w:ins w:id="633" w:author="Author">
              <w:r w:rsidRPr="00FA2868">
                <w:rPr>
                  <w:rFonts w:ascii="Times New Roman" w:eastAsia="Times New Roman" w:hAnsi="Times New Roman" w:cs="Times New Roman"/>
                  <w:b/>
                </w:rPr>
                <w:t>(n=607)</w:t>
              </w:r>
            </w:ins>
          </w:p>
        </w:tc>
        <w:tc>
          <w:tcPr>
            <w:tcW w:w="3078" w:type="dxa"/>
            <w:gridSpan w:val="2"/>
          </w:tcPr>
          <w:p w14:paraId="1EB824F2" w14:textId="308A9127" w:rsidR="003D652B" w:rsidRPr="00FA2868" w:rsidRDefault="003D652B" w:rsidP="00F771E4">
            <w:pPr>
              <w:autoSpaceDE w:val="0"/>
              <w:autoSpaceDN w:val="0"/>
              <w:spacing w:after="0" w:line="240" w:lineRule="auto"/>
              <w:jc w:val="center"/>
              <w:rPr>
                <w:ins w:id="634" w:author="Author"/>
                <w:rFonts w:ascii="Times New Roman" w:eastAsia="Times New Roman" w:hAnsi="Times New Roman" w:cs="Times New Roman"/>
              </w:rPr>
            </w:pPr>
            <w:ins w:id="635" w:author="Author">
              <w:r w:rsidRPr="00FA2868">
                <w:rPr>
                  <w:rFonts w:ascii="Times New Roman" w:eastAsia="Times New Roman" w:hAnsi="Times New Roman" w:cs="Times New Roman"/>
                  <w:b/>
                </w:rPr>
                <w:t>Ranibizumab 0.5Q4</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rPr>
                <w:t>(ranibizumab 0,5 mg každé</w:t>
              </w:r>
              <w:r w:rsidR="00846EE9">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4 týždne)</w:t>
              </w:r>
            </w:ins>
          </w:p>
          <w:p w14:paraId="196E25C4" w14:textId="77777777" w:rsidR="003D652B" w:rsidRPr="00FA2868" w:rsidRDefault="003D652B" w:rsidP="00F771E4">
            <w:pPr>
              <w:autoSpaceDE w:val="0"/>
              <w:autoSpaceDN w:val="0"/>
              <w:spacing w:after="0" w:line="233" w:lineRule="exact"/>
              <w:jc w:val="center"/>
              <w:rPr>
                <w:ins w:id="636" w:author="Author"/>
                <w:rFonts w:ascii="Times New Roman" w:eastAsia="Times New Roman" w:hAnsi="Times New Roman" w:cs="Times New Roman"/>
                <w:b/>
              </w:rPr>
            </w:pPr>
            <w:ins w:id="637" w:author="Author">
              <w:r w:rsidRPr="00FA2868">
                <w:rPr>
                  <w:rFonts w:ascii="Times New Roman" w:eastAsia="Times New Roman" w:hAnsi="Times New Roman" w:cs="Times New Roman"/>
                  <w:b/>
                </w:rPr>
                <w:t>(n=595)</w:t>
              </w:r>
            </w:ins>
          </w:p>
        </w:tc>
      </w:tr>
      <w:tr w:rsidR="003D652B" w:rsidRPr="00FA2868" w14:paraId="5108BD8A" w14:textId="77777777" w:rsidTr="00F771E4">
        <w:trPr>
          <w:trHeight w:val="253"/>
          <w:ins w:id="638" w:author="Author"/>
        </w:trPr>
        <w:tc>
          <w:tcPr>
            <w:tcW w:w="2979" w:type="dxa"/>
          </w:tcPr>
          <w:p w14:paraId="2011EBE8" w14:textId="77777777" w:rsidR="003D652B" w:rsidRPr="00FA2868" w:rsidRDefault="003D652B" w:rsidP="00F771E4">
            <w:pPr>
              <w:autoSpaceDE w:val="0"/>
              <w:autoSpaceDN w:val="0"/>
              <w:spacing w:after="0" w:line="240" w:lineRule="auto"/>
              <w:ind w:left="72"/>
              <w:jc w:val="center"/>
              <w:rPr>
                <w:ins w:id="639" w:author="Author"/>
                <w:rFonts w:ascii="Times New Roman" w:eastAsia="Times New Roman" w:hAnsi="Times New Roman" w:cs="Times New Roman"/>
                <w:sz w:val="18"/>
              </w:rPr>
            </w:pPr>
          </w:p>
        </w:tc>
        <w:tc>
          <w:tcPr>
            <w:tcW w:w="1342" w:type="dxa"/>
          </w:tcPr>
          <w:p w14:paraId="6A93DBED" w14:textId="77777777" w:rsidR="003D652B" w:rsidRPr="00FA2868" w:rsidRDefault="003D652B" w:rsidP="00F771E4">
            <w:pPr>
              <w:autoSpaceDE w:val="0"/>
              <w:autoSpaceDN w:val="0"/>
              <w:spacing w:after="0" w:line="234" w:lineRule="exact"/>
              <w:ind w:left="72"/>
              <w:jc w:val="center"/>
              <w:rPr>
                <w:ins w:id="640" w:author="Author"/>
                <w:rFonts w:ascii="Times New Roman" w:eastAsia="Times New Roman" w:hAnsi="Times New Roman" w:cs="Times New Roman"/>
              </w:rPr>
            </w:pPr>
            <w:ins w:id="641" w:author="Author">
              <w:r w:rsidRPr="00FA2868">
                <w:rPr>
                  <w:rFonts w:ascii="Times New Roman" w:eastAsia="Times New Roman" w:hAnsi="Times New Roman" w:cs="Times New Roman"/>
                </w:rPr>
                <w:t>52. týždeň</w:t>
              </w:r>
            </w:ins>
          </w:p>
        </w:tc>
        <w:tc>
          <w:tcPr>
            <w:tcW w:w="1635" w:type="dxa"/>
          </w:tcPr>
          <w:p w14:paraId="4568F93A" w14:textId="77777777" w:rsidR="003D652B" w:rsidRPr="00FA2868" w:rsidRDefault="003D652B" w:rsidP="00F771E4">
            <w:pPr>
              <w:autoSpaceDE w:val="0"/>
              <w:autoSpaceDN w:val="0"/>
              <w:spacing w:after="0" w:line="234" w:lineRule="exact"/>
              <w:ind w:left="72"/>
              <w:jc w:val="center"/>
              <w:rPr>
                <w:ins w:id="642" w:author="Author"/>
                <w:rFonts w:ascii="Times New Roman" w:eastAsia="Times New Roman" w:hAnsi="Times New Roman" w:cs="Times New Roman"/>
              </w:rPr>
            </w:pPr>
            <w:ins w:id="643" w:author="Author">
              <w:r w:rsidRPr="00FA2868">
                <w:rPr>
                  <w:rFonts w:ascii="Times New Roman" w:eastAsia="Times New Roman" w:hAnsi="Times New Roman" w:cs="Times New Roman"/>
                </w:rPr>
                <w:t>96. týždeň</w:t>
              </w:r>
            </w:ins>
          </w:p>
        </w:tc>
        <w:tc>
          <w:tcPr>
            <w:tcW w:w="1246" w:type="dxa"/>
          </w:tcPr>
          <w:p w14:paraId="672DEFA6" w14:textId="77777777" w:rsidR="003D652B" w:rsidRPr="00FA2868" w:rsidRDefault="003D652B" w:rsidP="00F771E4">
            <w:pPr>
              <w:autoSpaceDE w:val="0"/>
              <w:autoSpaceDN w:val="0"/>
              <w:spacing w:after="0" w:line="234" w:lineRule="exact"/>
              <w:ind w:left="72"/>
              <w:jc w:val="center"/>
              <w:rPr>
                <w:ins w:id="644" w:author="Author"/>
                <w:rFonts w:ascii="Times New Roman" w:eastAsia="Times New Roman" w:hAnsi="Times New Roman" w:cs="Times New Roman"/>
              </w:rPr>
            </w:pPr>
            <w:ins w:id="645" w:author="Author">
              <w:r w:rsidRPr="00FA2868">
                <w:rPr>
                  <w:rFonts w:ascii="Times New Roman" w:eastAsia="Times New Roman" w:hAnsi="Times New Roman" w:cs="Times New Roman"/>
                </w:rPr>
                <w:t>52. týždeň</w:t>
              </w:r>
            </w:ins>
          </w:p>
        </w:tc>
        <w:tc>
          <w:tcPr>
            <w:tcW w:w="1832" w:type="dxa"/>
          </w:tcPr>
          <w:p w14:paraId="684F9B61" w14:textId="77777777" w:rsidR="003D652B" w:rsidRPr="00FA2868" w:rsidRDefault="003D652B" w:rsidP="00F771E4">
            <w:pPr>
              <w:autoSpaceDE w:val="0"/>
              <w:autoSpaceDN w:val="0"/>
              <w:spacing w:after="0" w:line="234" w:lineRule="exact"/>
              <w:ind w:left="72"/>
              <w:jc w:val="center"/>
              <w:rPr>
                <w:ins w:id="646" w:author="Author"/>
                <w:rFonts w:ascii="Times New Roman" w:eastAsia="Times New Roman" w:hAnsi="Times New Roman" w:cs="Times New Roman"/>
              </w:rPr>
            </w:pPr>
            <w:ins w:id="647" w:author="Author">
              <w:r w:rsidRPr="00FA2868">
                <w:rPr>
                  <w:rFonts w:ascii="Times New Roman" w:eastAsia="Times New Roman" w:hAnsi="Times New Roman" w:cs="Times New Roman"/>
                </w:rPr>
                <w:t>96. týždeň</w:t>
              </w:r>
            </w:ins>
          </w:p>
        </w:tc>
      </w:tr>
      <w:tr w:rsidR="003D652B" w:rsidRPr="00846EE9" w14:paraId="2A2783D5" w14:textId="77777777" w:rsidTr="00F771E4">
        <w:trPr>
          <w:trHeight w:val="251"/>
          <w:ins w:id="648" w:author="Author"/>
        </w:trPr>
        <w:tc>
          <w:tcPr>
            <w:tcW w:w="2979" w:type="dxa"/>
          </w:tcPr>
          <w:p w14:paraId="575C4726" w14:textId="6928A07E" w:rsidR="003D652B" w:rsidRPr="00846EE9" w:rsidRDefault="003D652B" w:rsidP="00F771E4">
            <w:pPr>
              <w:autoSpaceDE w:val="0"/>
              <w:autoSpaceDN w:val="0"/>
              <w:spacing w:after="0" w:line="231" w:lineRule="exact"/>
              <w:ind w:left="72"/>
              <w:rPr>
                <w:ins w:id="649" w:author="Author"/>
                <w:rFonts w:ascii="Times New Roman" w:eastAsia="Times New Roman" w:hAnsi="Times New Roman" w:cs="Times New Roman"/>
              </w:rPr>
            </w:pPr>
            <w:ins w:id="650" w:author="Author">
              <w:r w:rsidRPr="00846EE9">
                <w:rPr>
                  <w:rFonts w:ascii="Times New Roman" w:eastAsia="Times New Roman" w:hAnsi="Times New Roman" w:cs="Times New Roman"/>
                </w:rPr>
                <w:t>Priemerný</w:t>
              </w:r>
              <w:r w:rsidRPr="00846EE9">
                <w:rPr>
                  <w:rFonts w:ascii="Times New Roman" w:eastAsia="Times New Roman" w:hAnsi="Times New Roman" w:cs="Times New Roman"/>
                  <w:spacing w:val="-2"/>
                </w:rPr>
                <w:t xml:space="preserve"> </w:t>
              </w:r>
              <w:r w:rsidRPr="00846EE9">
                <w:rPr>
                  <w:rFonts w:ascii="Times New Roman" w:eastAsia="Times New Roman" w:hAnsi="Times New Roman" w:cs="Times New Roman"/>
                </w:rPr>
                <w:t>počet injekcií</w:t>
              </w:r>
              <w:r w:rsidR="0000641D" w:rsidRPr="00846EE9">
                <w:rPr>
                  <w:rFonts w:ascii="Times New Roman" w:eastAsia="Times New Roman" w:hAnsi="Times New Roman" w:cs="Times New Roman"/>
                </w:rPr>
                <w:t xml:space="preserve"> od východiskového stavu</w:t>
              </w:r>
            </w:ins>
          </w:p>
        </w:tc>
        <w:tc>
          <w:tcPr>
            <w:tcW w:w="1342" w:type="dxa"/>
          </w:tcPr>
          <w:p w14:paraId="0A226BDA" w14:textId="77777777" w:rsidR="003D652B" w:rsidRPr="00696507" w:rsidRDefault="003D652B" w:rsidP="00F771E4">
            <w:pPr>
              <w:autoSpaceDE w:val="0"/>
              <w:autoSpaceDN w:val="0"/>
              <w:spacing w:before="23" w:after="0" w:line="240" w:lineRule="auto"/>
              <w:ind w:left="72"/>
              <w:jc w:val="center"/>
              <w:rPr>
                <w:ins w:id="651" w:author="Author"/>
                <w:rFonts w:ascii="Times New Roman" w:eastAsia="Times New Roman" w:hAnsi="Times New Roman" w:cs="Times New Roman"/>
                <w:rPrChange w:id="652" w:author="Author">
                  <w:rPr>
                    <w:ins w:id="653" w:author="Author"/>
                    <w:rFonts w:ascii="Times New Roman" w:eastAsia="Times New Roman" w:hAnsi="Times New Roman" w:cs="Times New Roman"/>
                    <w:sz w:val="18"/>
                  </w:rPr>
                </w:rPrChange>
              </w:rPr>
            </w:pPr>
            <w:ins w:id="654" w:author="Author">
              <w:r w:rsidRPr="00696507">
                <w:rPr>
                  <w:rFonts w:ascii="Times New Roman" w:eastAsia="Times New Roman" w:hAnsi="Times New Roman" w:cs="Times New Roman"/>
                  <w:rPrChange w:id="655" w:author="Author">
                    <w:rPr>
                      <w:rFonts w:ascii="Times New Roman" w:eastAsia="Times New Roman" w:hAnsi="Times New Roman" w:cs="Times New Roman"/>
                      <w:sz w:val="18"/>
                    </w:rPr>
                  </w:rPrChange>
                </w:rPr>
                <w:t>7,6</w:t>
              </w:r>
            </w:ins>
          </w:p>
        </w:tc>
        <w:tc>
          <w:tcPr>
            <w:tcW w:w="1635" w:type="dxa"/>
          </w:tcPr>
          <w:p w14:paraId="65904503" w14:textId="77777777" w:rsidR="003D652B" w:rsidRPr="00696507" w:rsidRDefault="003D652B" w:rsidP="00F771E4">
            <w:pPr>
              <w:autoSpaceDE w:val="0"/>
              <w:autoSpaceDN w:val="0"/>
              <w:spacing w:before="23" w:after="0" w:line="240" w:lineRule="auto"/>
              <w:ind w:left="72"/>
              <w:jc w:val="center"/>
              <w:rPr>
                <w:ins w:id="656" w:author="Author"/>
                <w:rFonts w:ascii="Times New Roman" w:eastAsia="Times New Roman" w:hAnsi="Times New Roman" w:cs="Times New Roman"/>
                <w:rPrChange w:id="657" w:author="Author">
                  <w:rPr>
                    <w:ins w:id="658" w:author="Author"/>
                    <w:rFonts w:ascii="Times New Roman" w:eastAsia="Times New Roman" w:hAnsi="Times New Roman" w:cs="Times New Roman"/>
                    <w:sz w:val="18"/>
                  </w:rPr>
                </w:rPrChange>
              </w:rPr>
            </w:pPr>
            <w:ins w:id="659" w:author="Author">
              <w:r w:rsidRPr="00696507">
                <w:rPr>
                  <w:rFonts w:ascii="Times New Roman" w:eastAsia="Times New Roman" w:hAnsi="Times New Roman" w:cs="Times New Roman"/>
                  <w:rPrChange w:id="660" w:author="Author">
                    <w:rPr>
                      <w:rFonts w:ascii="Times New Roman" w:eastAsia="Times New Roman" w:hAnsi="Times New Roman" w:cs="Times New Roman"/>
                      <w:sz w:val="18"/>
                    </w:rPr>
                  </w:rPrChange>
                </w:rPr>
                <w:t>11,2</w:t>
              </w:r>
            </w:ins>
          </w:p>
        </w:tc>
        <w:tc>
          <w:tcPr>
            <w:tcW w:w="1246" w:type="dxa"/>
          </w:tcPr>
          <w:p w14:paraId="6AB4747B" w14:textId="77777777" w:rsidR="003D652B" w:rsidRPr="00696507" w:rsidRDefault="003D652B" w:rsidP="00F771E4">
            <w:pPr>
              <w:autoSpaceDE w:val="0"/>
              <w:autoSpaceDN w:val="0"/>
              <w:spacing w:before="23" w:after="0" w:line="240" w:lineRule="auto"/>
              <w:ind w:left="72"/>
              <w:jc w:val="center"/>
              <w:rPr>
                <w:ins w:id="661" w:author="Author"/>
                <w:rFonts w:ascii="Times New Roman" w:eastAsia="Times New Roman" w:hAnsi="Times New Roman" w:cs="Times New Roman"/>
                <w:rPrChange w:id="662" w:author="Author">
                  <w:rPr>
                    <w:ins w:id="663" w:author="Author"/>
                    <w:rFonts w:ascii="Times New Roman" w:eastAsia="Times New Roman" w:hAnsi="Times New Roman" w:cs="Times New Roman"/>
                    <w:sz w:val="18"/>
                  </w:rPr>
                </w:rPrChange>
              </w:rPr>
            </w:pPr>
            <w:ins w:id="664" w:author="Author">
              <w:r w:rsidRPr="00696507">
                <w:rPr>
                  <w:rFonts w:ascii="Times New Roman" w:eastAsia="Times New Roman" w:hAnsi="Times New Roman" w:cs="Times New Roman"/>
                  <w:rPrChange w:id="665" w:author="Author">
                    <w:rPr>
                      <w:rFonts w:ascii="Times New Roman" w:eastAsia="Times New Roman" w:hAnsi="Times New Roman" w:cs="Times New Roman"/>
                      <w:sz w:val="18"/>
                    </w:rPr>
                  </w:rPrChange>
                </w:rPr>
                <w:t>12,3</w:t>
              </w:r>
            </w:ins>
          </w:p>
        </w:tc>
        <w:tc>
          <w:tcPr>
            <w:tcW w:w="1832" w:type="dxa"/>
          </w:tcPr>
          <w:p w14:paraId="27E57E35" w14:textId="77777777" w:rsidR="003D652B" w:rsidRPr="00696507" w:rsidRDefault="003D652B" w:rsidP="00F771E4">
            <w:pPr>
              <w:autoSpaceDE w:val="0"/>
              <w:autoSpaceDN w:val="0"/>
              <w:spacing w:before="23" w:after="0" w:line="240" w:lineRule="auto"/>
              <w:ind w:left="72"/>
              <w:jc w:val="center"/>
              <w:rPr>
                <w:ins w:id="666" w:author="Author"/>
                <w:rFonts w:ascii="Times New Roman" w:eastAsia="Times New Roman" w:hAnsi="Times New Roman" w:cs="Times New Roman"/>
                <w:rPrChange w:id="667" w:author="Author">
                  <w:rPr>
                    <w:ins w:id="668" w:author="Author"/>
                    <w:rFonts w:ascii="Times New Roman" w:eastAsia="Times New Roman" w:hAnsi="Times New Roman" w:cs="Times New Roman"/>
                    <w:sz w:val="18"/>
                  </w:rPr>
                </w:rPrChange>
              </w:rPr>
            </w:pPr>
            <w:ins w:id="669" w:author="Author">
              <w:r w:rsidRPr="00696507">
                <w:rPr>
                  <w:rFonts w:ascii="Times New Roman" w:eastAsia="Times New Roman" w:hAnsi="Times New Roman" w:cs="Times New Roman"/>
                  <w:rPrChange w:id="670" w:author="Author">
                    <w:rPr>
                      <w:rFonts w:ascii="Times New Roman" w:eastAsia="Times New Roman" w:hAnsi="Times New Roman" w:cs="Times New Roman"/>
                      <w:sz w:val="18"/>
                    </w:rPr>
                  </w:rPrChange>
                </w:rPr>
                <w:t>16,5</w:t>
              </w:r>
            </w:ins>
          </w:p>
        </w:tc>
      </w:tr>
      <w:tr w:rsidR="003D652B" w:rsidRPr="00846EE9" w14:paraId="04D6B934" w14:textId="77777777" w:rsidTr="00F771E4">
        <w:trPr>
          <w:trHeight w:val="505"/>
          <w:ins w:id="671" w:author="Author"/>
        </w:trPr>
        <w:tc>
          <w:tcPr>
            <w:tcW w:w="2979" w:type="dxa"/>
          </w:tcPr>
          <w:p w14:paraId="48F94E48" w14:textId="77777777" w:rsidR="003D652B" w:rsidRPr="00846EE9" w:rsidRDefault="003D652B" w:rsidP="00F771E4">
            <w:pPr>
              <w:autoSpaceDE w:val="0"/>
              <w:autoSpaceDN w:val="0"/>
              <w:spacing w:after="0" w:line="252" w:lineRule="exact"/>
              <w:ind w:left="72"/>
              <w:rPr>
                <w:ins w:id="672" w:author="Author"/>
                <w:rFonts w:ascii="Times New Roman" w:eastAsia="Times New Roman" w:hAnsi="Times New Roman" w:cs="Times New Roman"/>
              </w:rPr>
            </w:pPr>
            <w:ins w:id="673" w:author="Author">
              <w:r w:rsidRPr="00846EE9">
                <w:rPr>
                  <w:rFonts w:ascii="Times New Roman" w:eastAsia="Times New Roman" w:hAnsi="Times New Roman" w:cs="Times New Roman"/>
                </w:rPr>
                <w:t>Priemerný</w:t>
              </w:r>
              <w:r w:rsidRPr="00846EE9">
                <w:rPr>
                  <w:rFonts w:ascii="Times New Roman" w:eastAsia="Times New Roman" w:hAnsi="Times New Roman" w:cs="Times New Roman"/>
                  <w:spacing w:val="-2"/>
                </w:rPr>
                <w:t xml:space="preserve"> </w:t>
              </w:r>
              <w:r w:rsidRPr="00846EE9">
                <w:rPr>
                  <w:rFonts w:ascii="Times New Roman" w:eastAsia="Times New Roman" w:hAnsi="Times New Roman" w:cs="Times New Roman"/>
                </w:rPr>
                <w:t>počet injekcií od</w:t>
              </w:r>
            </w:ins>
          </w:p>
          <w:p w14:paraId="1F3CFA13" w14:textId="77777777" w:rsidR="003D652B" w:rsidRPr="00846EE9" w:rsidRDefault="003D652B" w:rsidP="00F771E4">
            <w:pPr>
              <w:autoSpaceDE w:val="0"/>
              <w:autoSpaceDN w:val="0"/>
              <w:spacing w:after="0" w:line="233" w:lineRule="exact"/>
              <w:ind w:left="72"/>
              <w:rPr>
                <w:ins w:id="674" w:author="Author"/>
                <w:rFonts w:ascii="Times New Roman" w:eastAsia="Times New Roman" w:hAnsi="Times New Roman" w:cs="Times New Roman"/>
              </w:rPr>
            </w:pPr>
            <w:ins w:id="675" w:author="Author">
              <w:r w:rsidRPr="00846EE9">
                <w:rPr>
                  <w:rFonts w:ascii="Times New Roman" w:eastAsia="Times New Roman" w:hAnsi="Times New Roman" w:cs="Times New Roman"/>
                </w:rPr>
                <w:t>52. do 96.</w:t>
              </w:r>
              <w:r w:rsidRPr="00846EE9">
                <w:rPr>
                  <w:rFonts w:ascii="Times New Roman" w:eastAsia="Times New Roman" w:hAnsi="Times New Roman" w:cs="Times New Roman"/>
                  <w:spacing w:val="-2"/>
                </w:rPr>
                <w:t xml:space="preserve"> </w:t>
              </w:r>
              <w:r w:rsidRPr="00846EE9">
                <w:rPr>
                  <w:rFonts w:ascii="Times New Roman" w:eastAsia="Times New Roman" w:hAnsi="Times New Roman" w:cs="Times New Roman"/>
                </w:rPr>
                <w:t>týždňa</w:t>
              </w:r>
            </w:ins>
          </w:p>
        </w:tc>
        <w:tc>
          <w:tcPr>
            <w:tcW w:w="1342" w:type="dxa"/>
          </w:tcPr>
          <w:p w14:paraId="01525D2F" w14:textId="77777777" w:rsidR="003D652B" w:rsidRPr="00696507" w:rsidRDefault="003D652B" w:rsidP="00F771E4">
            <w:pPr>
              <w:autoSpaceDE w:val="0"/>
              <w:autoSpaceDN w:val="0"/>
              <w:spacing w:after="0" w:line="240" w:lineRule="auto"/>
              <w:ind w:left="72"/>
              <w:jc w:val="center"/>
              <w:rPr>
                <w:ins w:id="676" w:author="Author"/>
                <w:rFonts w:ascii="Times New Roman" w:eastAsia="Times New Roman" w:hAnsi="Times New Roman" w:cs="Times New Roman"/>
                <w:rPrChange w:id="677" w:author="Author">
                  <w:rPr>
                    <w:ins w:id="678" w:author="Author"/>
                    <w:rFonts w:ascii="Times New Roman" w:eastAsia="Times New Roman" w:hAnsi="Times New Roman" w:cs="Times New Roman"/>
                    <w:sz w:val="20"/>
                  </w:rPr>
                </w:rPrChange>
              </w:rPr>
            </w:pPr>
          </w:p>
        </w:tc>
        <w:tc>
          <w:tcPr>
            <w:tcW w:w="1635" w:type="dxa"/>
          </w:tcPr>
          <w:p w14:paraId="4FCD82FB" w14:textId="77777777" w:rsidR="003D652B" w:rsidRPr="00696507" w:rsidRDefault="003D652B" w:rsidP="00F771E4">
            <w:pPr>
              <w:autoSpaceDE w:val="0"/>
              <w:autoSpaceDN w:val="0"/>
              <w:spacing w:before="151" w:after="0" w:line="240" w:lineRule="auto"/>
              <w:ind w:left="72"/>
              <w:jc w:val="center"/>
              <w:rPr>
                <w:ins w:id="679" w:author="Author"/>
                <w:rFonts w:ascii="Times New Roman" w:eastAsia="Times New Roman" w:hAnsi="Times New Roman" w:cs="Times New Roman"/>
                <w:rPrChange w:id="680" w:author="Author">
                  <w:rPr>
                    <w:ins w:id="681" w:author="Author"/>
                    <w:rFonts w:ascii="Times New Roman" w:eastAsia="Times New Roman" w:hAnsi="Times New Roman" w:cs="Times New Roman"/>
                    <w:sz w:val="18"/>
                  </w:rPr>
                </w:rPrChange>
              </w:rPr>
            </w:pPr>
            <w:ins w:id="682" w:author="Author">
              <w:r w:rsidRPr="00696507">
                <w:rPr>
                  <w:rFonts w:ascii="Times New Roman" w:eastAsia="Times New Roman" w:hAnsi="Times New Roman" w:cs="Times New Roman"/>
                  <w:rPrChange w:id="683" w:author="Author">
                    <w:rPr>
                      <w:rFonts w:ascii="Times New Roman" w:eastAsia="Times New Roman" w:hAnsi="Times New Roman" w:cs="Times New Roman"/>
                      <w:sz w:val="18"/>
                    </w:rPr>
                  </w:rPrChange>
                </w:rPr>
                <w:t>4,2</w:t>
              </w:r>
            </w:ins>
          </w:p>
        </w:tc>
        <w:tc>
          <w:tcPr>
            <w:tcW w:w="1246" w:type="dxa"/>
          </w:tcPr>
          <w:p w14:paraId="1A26A5CA" w14:textId="77777777" w:rsidR="003D652B" w:rsidRPr="00696507" w:rsidRDefault="003D652B" w:rsidP="00F771E4">
            <w:pPr>
              <w:autoSpaceDE w:val="0"/>
              <w:autoSpaceDN w:val="0"/>
              <w:spacing w:after="0" w:line="240" w:lineRule="auto"/>
              <w:ind w:left="72"/>
              <w:jc w:val="center"/>
              <w:rPr>
                <w:ins w:id="684" w:author="Author"/>
                <w:rFonts w:ascii="Times New Roman" w:eastAsia="Times New Roman" w:hAnsi="Times New Roman" w:cs="Times New Roman"/>
                <w:rPrChange w:id="685" w:author="Author">
                  <w:rPr>
                    <w:ins w:id="686" w:author="Author"/>
                    <w:rFonts w:ascii="Times New Roman" w:eastAsia="Times New Roman" w:hAnsi="Times New Roman" w:cs="Times New Roman"/>
                    <w:sz w:val="20"/>
                  </w:rPr>
                </w:rPrChange>
              </w:rPr>
            </w:pPr>
          </w:p>
        </w:tc>
        <w:tc>
          <w:tcPr>
            <w:tcW w:w="1832" w:type="dxa"/>
          </w:tcPr>
          <w:p w14:paraId="57B2E3B7" w14:textId="77777777" w:rsidR="003D652B" w:rsidRPr="00696507" w:rsidRDefault="003D652B" w:rsidP="00F771E4">
            <w:pPr>
              <w:autoSpaceDE w:val="0"/>
              <w:autoSpaceDN w:val="0"/>
              <w:spacing w:before="151" w:after="0" w:line="240" w:lineRule="auto"/>
              <w:ind w:left="72"/>
              <w:jc w:val="center"/>
              <w:rPr>
                <w:ins w:id="687" w:author="Author"/>
                <w:rFonts w:ascii="Times New Roman" w:eastAsia="Times New Roman" w:hAnsi="Times New Roman" w:cs="Times New Roman"/>
                <w:rPrChange w:id="688" w:author="Author">
                  <w:rPr>
                    <w:ins w:id="689" w:author="Author"/>
                    <w:rFonts w:ascii="Times New Roman" w:eastAsia="Times New Roman" w:hAnsi="Times New Roman" w:cs="Times New Roman"/>
                    <w:sz w:val="18"/>
                  </w:rPr>
                </w:rPrChange>
              </w:rPr>
            </w:pPr>
            <w:ins w:id="690" w:author="Author">
              <w:r w:rsidRPr="00696507">
                <w:rPr>
                  <w:rFonts w:ascii="Times New Roman" w:eastAsia="Times New Roman" w:hAnsi="Times New Roman" w:cs="Times New Roman"/>
                  <w:rPrChange w:id="691" w:author="Author">
                    <w:rPr>
                      <w:rFonts w:ascii="Times New Roman" w:eastAsia="Times New Roman" w:hAnsi="Times New Roman" w:cs="Times New Roman"/>
                      <w:sz w:val="18"/>
                    </w:rPr>
                  </w:rPrChange>
                </w:rPr>
                <w:t>4,7</w:t>
              </w:r>
            </w:ins>
          </w:p>
        </w:tc>
      </w:tr>
      <w:tr w:rsidR="003D652B" w:rsidRPr="00846EE9" w14:paraId="1F679C7E" w14:textId="77777777" w:rsidTr="00F771E4">
        <w:trPr>
          <w:trHeight w:val="760"/>
          <w:ins w:id="692" w:author="Author"/>
        </w:trPr>
        <w:tc>
          <w:tcPr>
            <w:tcW w:w="2979" w:type="dxa"/>
          </w:tcPr>
          <w:p w14:paraId="3C8BAB93" w14:textId="77777777" w:rsidR="003D652B" w:rsidRPr="00846EE9" w:rsidRDefault="003D652B" w:rsidP="00F771E4">
            <w:pPr>
              <w:autoSpaceDE w:val="0"/>
              <w:autoSpaceDN w:val="0"/>
              <w:spacing w:after="0" w:line="252" w:lineRule="exact"/>
              <w:ind w:left="72"/>
              <w:rPr>
                <w:ins w:id="693" w:author="Author"/>
                <w:rFonts w:ascii="Times New Roman" w:eastAsia="Times New Roman" w:hAnsi="Times New Roman" w:cs="Times New Roman"/>
              </w:rPr>
            </w:pPr>
            <w:ins w:id="694" w:author="Author">
              <w:r w:rsidRPr="00846EE9">
                <w:rPr>
                  <w:rFonts w:ascii="Times New Roman" w:eastAsia="Times New Roman" w:hAnsi="Times New Roman" w:cs="Times New Roman"/>
                </w:rPr>
                <w:t>Podiel</w:t>
              </w:r>
              <w:r w:rsidRPr="00846EE9">
                <w:rPr>
                  <w:rFonts w:ascii="Times New Roman" w:eastAsia="Times New Roman" w:hAnsi="Times New Roman" w:cs="Times New Roman"/>
                  <w:spacing w:val="-1"/>
                </w:rPr>
                <w:t xml:space="preserve"> </w:t>
              </w:r>
              <w:r w:rsidRPr="00846EE9">
                <w:rPr>
                  <w:rFonts w:ascii="Times New Roman" w:eastAsia="Times New Roman" w:hAnsi="Times New Roman" w:cs="Times New Roman"/>
                </w:rPr>
                <w:t>pacientov</w:t>
              </w:r>
              <w:r w:rsidRPr="00846EE9">
                <w:rPr>
                  <w:rFonts w:ascii="Times New Roman" w:eastAsia="Times New Roman" w:hAnsi="Times New Roman" w:cs="Times New Roman"/>
                  <w:spacing w:val="-4"/>
                </w:rPr>
                <w:t xml:space="preserve"> </w:t>
              </w:r>
              <w:r w:rsidRPr="00846EE9">
                <w:rPr>
                  <w:rFonts w:ascii="Times New Roman" w:eastAsia="Times New Roman" w:hAnsi="Times New Roman" w:cs="Times New Roman"/>
                </w:rPr>
                <w:t>so</w:t>
              </w:r>
              <w:r w:rsidRPr="00846EE9">
                <w:rPr>
                  <w:rFonts w:ascii="Times New Roman" w:eastAsia="Times New Roman" w:hAnsi="Times New Roman" w:cs="Times New Roman"/>
                  <w:spacing w:val="-1"/>
                </w:rPr>
                <w:t xml:space="preserve"> </w:t>
              </w:r>
              <w:r w:rsidRPr="00846EE9">
                <w:rPr>
                  <w:rFonts w:ascii="Times New Roman" w:eastAsia="Times New Roman" w:hAnsi="Times New Roman" w:cs="Times New Roman"/>
                </w:rPr>
                <w:t>stratou</w:t>
              </w:r>
            </w:ins>
          </w:p>
          <w:p w14:paraId="5541FC45" w14:textId="77777777" w:rsidR="003D652B" w:rsidRPr="00846EE9" w:rsidRDefault="003D652B" w:rsidP="00F771E4">
            <w:pPr>
              <w:autoSpaceDE w:val="0"/>
              <w:autoSpaceDN w:val="0"/>
              <w:spacing w:after="0" w:line="252" w:lineRule="exact"/>
              <w:ind w:left="72"/>
              <w:rPr>
                <w:ins w:id="695" w:author="Author"/>
                <w:rFonts w:ascii="Times New Roman" w:eastAsia="Times New Roman" w:hAnsi="Times New Roman" w:cs="Times New Roman"/>
              </w:rPr>
            </w:pPr>
            <w:ins w:id="696" w:author="Author">
              <w:r w:rsidRPr="00846EE9">
                <w:rPr>
                  <w:rFonts w:ascii="Times New Roman" w:eastAsia="Times New Roman" w:hAnsi="Times New Roman" w:cs="Times New Roman"/>
                </w:rPr>
                <w:t>&lt;15 písmen oproti</w:t>
              </w:r>
              <w:r w:rsidRPr="00846EE9">
                <w:rPr>
                  <w:rFonts w:ascii="Times New Roman" w:eastAsia="Times New Roman" w:hAnsi="Times New Roman" w:cs="Times New Roman"/>
                  <w:spacing w:val="1"/>
                </w:rPr>
                <w:t xml:space="preserve"> </w:t>
              </w:r>
              <w:r w:rsidRPr="00846EE9">
                <w:rPr>
                  <w:rFonts w:ascii="Times New Roman" w:eastAsia="Times New Roman" w:hAnsi="Times New Roman" w:cs="Times New Roman"/>
                </w:rPr>
                <w:t>východiskovému</w:t>
              </w:r>
              <w:r w:rsidRPr="00846EE9">
                <w:rPr>
                  <w:rFonts w:ascii="Times New Roman" w:eastAsia="Times New Roman" w:hAnsi="Times New Roman" w:cs="Times New Roman"/>
                  <w:spacing w:val="-5"/>
                </w:rPr>
                <w:t xml:space="preserve"> </w:t>
              </w:r>
              <w:r w:rsidRPr="00846EE9">
                <w:rPr>
                  <w:rFonts w:ascii="Times New Roman" w:eastAsia="Times New Roman" w:hAnsi="Times New Roman" w:cs="Times New Roman"/>
                </w:rPr>
                <w:t>stavu</w:t>
              </w:r>
              <w:r w:rsidRPr="00846EE9">
                <w:rPr>
                  <w:rFonts w:ascii="Times New Roman" w:eastAsia="Times New Roman" w:hAnsi="Times New Roman" w:cs="Times New Roman"/>
                  <w:spacing w:val="-6"/>
                </w:rPr>
                <w:t xml:space="preserve"> </w:t>
              </w:r>
              <w:r w:rsidRPr="00846EE9">
                <w:rPr>
                  <w:rFonts w:ascii="Times New Roman" w:eastAsia="Times New Roman" w:hAnsi="Times New Roman" w:cs="Times New Roman"/>
                </w:rPr>
                <w:t>(PPS</w:t>
              </w:r>
              <w:r w:rsidRPr="00846EE9">
                <w:rPr>
                  <w:rFonts w:ascii="Times New Roman" w:eastAsia="Times New Roman" w:hAnsi="Times New Roman" w:cs="Times New Roman"/>
                  <w:vertAlign w:val="superscript"/>
                </w:rPr>
                <w:t>A</w:t>
              </w:r>
              <w:r w:rsidRPr="00846EE9">
                <w:rPr>
                  <w:rFonts w:ascii="Times New Roman" w:eastAsia="Times New Roman" w:hAnsi="Times New Roman" w:cs="Times New Roman"/>
                </w:rPr>
                <w:t>)</w:t>
              </w:r>
            </w:ins>
          </w:p>
        </w:tc>
        <w:tc>
          <w:tcPr>
            <w:tcW w:w="1342" w:type="dxa"/>
          </w:tcPr>
          <w:p w14:paraId="5F77C30C" w14:textId="77777777" w:rsidR="003D652B" w:rsidRPr="00696507" w:rsidRDefault="003D652B" w:rsidP="00F771E4">
            <w:pPr>
              <w:autoSpaceDE w:val="0"/>
              <w:autoSpaceDN w:val="0"/>
              <w:spacing w:before="2" w:after="0" w:line="240" w:lineRule="auto"/>
              <w:ind w:left="72"/>
              <w:jc w:val="center"/>
              <w:rPr>
                <w:ins w:id="697" w:author="Author"/>
                <w:rFonts w:ascii="Times New Roman" w:eastAsia="Times New Roman" w:hAnsi="Times New Roman" w:cs="Times New Roman"/>
                <w:rPrChange w:id="698" w:author="Author">
                  <w:rPr>
                    <w:ins w:id="699" w:author="Author"/>
                    <w:rFonts w:ascii="Times New Roman" w:eastAsia="Times New Roman" w:hAnsi="Times New Roman" w:cs="Times New Roman"/>
                    <w:sz w:val="24"/>
                  </w:rPr>
                </w:rPrChange>
              </w:rPr>
            </w:pPr>
          </w:p>
          <w:p w14:paraId="1082975A" w14:textId="77777777" w:rsidR="003D652B" w:rsidRPr="00696507" w:rsidRDefault="003D652B" w:rsidP="00F771E4">
            <w:pPr>
              <w:autoSpaceDE w:val="0"/>
              <w:autoSpaceDN w:val="0"/>
              <w:spacing w:after="0" w:line="240" w:lineRule="auto"/>
              <w:ind w:left="72"/>
              <w:jc w:val="center"/>
              <w:rPr>
                <w:ins w:id="700" w:author="Author"/>
                <w:rFonts w:ascii="Times New Roman" w:eastAsia="Times New Roman" w:hAnsi="Times New Roman" w:cs="Times New Roman"/>
                <w:rPrChange w:id="701" w:author="Author">
                  <w:rPr>
                    <w:ins w:id="702" w:author="Author"/>
                    <w:rFonts w:ascii="Times New Roman" w:eastAsia="Times New Roman" w:hAnsi="Times New Roman" w:cs="Times New Roman"/>
                    <w:sz w:val="18"/>
                  </w:rPr>
                </w:rPrChange>
              </w:rPr>
            </w:pPr>
            <w:ins w:id="703" w:author="Author">
              <w:r w:rsidRPr="00696507">
                <w:rPr>
                  <w:rFonts w:ascii="Times New Roman" w:eastAsia="Times New Roman" w:hAnsi="Times New Roman" w:cs="Times New Roman"/>
                  <w:rPrChange w:id="704" w:author="Author">
                    <w:rPr>
                      <w:rFonts w:ascii="Times New Roman" w:eastAsia="Times New Roman" w:hAnsi="Times New Roman" w:cs="Times New Roman"/>
                      <w:sz w:val="18"/>
                    </w:rPr>
                  </w:rPrChange>
                </w:rPr>
                <w:t>95,33</w:t>
              </w:r>
              <w:r w:rsidRPr="00696507">
                <w:rPr>
                  <w:rFonts w:ascii="Times New Roman" w:eastAsia="Times New Roman" w:hAnsi="Times New Roman" w:cs="Times New Roman"/>
                  <w:spacing w:val="-1"/>
                  <w:rPrChange w:id="705"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706" w:author="Author">
                    <w:rPr>
                      <w:rFonts w:ascii="Times New Roman" w:eastAsia="Times New Roman" w:hAnsi="Times New Roman" w:cs="Times New Roman"/>
                      <w:sz w:val="18"/>
                    </w:rPr>
                  </w:rPrChange>
                </w:rPr>
                <w:t>%</w:t>
              </w:r>
              <w:r w:rsidRPr="00696507">
                <w:rPr>
                  <w:rFonts w:ascii="Times New Roman" w:eastAsia="Times New Roman" w:hAnsi="Times New Roman" w:cs="Times New Roman"/>
                  <w:vertAlign w:val="superscript"/>
                  <w:rPrChange w:id="707" w:author="Author">
                    <w:rPr>
                      <w:rFonts w:ascii="Times New Roman" w:eastAsia="Times New Roman" w:hAnsi="Times New Roman" w:cs="Times New Roman"/>
                      <w:sz w:val="18"/>
                      <w:vertAlign w:val="superscript"/>
                    </w:rPr>
                  </w:rPrChange>
                </w:rPr>
                <w:t>B)</w:t>
              </w:r>
            </w:ins>
          </w:p>
        </w:tc>
        <w:tc>
          <w:tcPr>
            <w:tcW w:w="1635" w:type="dxa"/>
          </w:tcPr>
          <w:p w14:paraId="7CF51210" w14:textId="77777777" w:rsidR="003D652B" w:rsidRPr="00696507" w:rsidRDefault="003D652B" w:rsidP="00F771E4">
            <w:pPr>
              <w:autoSpaceDE w:val="0"/>
              <w:autoSpaceDN w:val="0"/>
              <w:spacing w:before="2" w:after="0" w:line="240" w:lineRule="auto"/>
              <w:ind w:left="72"/>
              <w:jc w:val="center"/>
              <w:rPr>
                <w:ins w:id="708" w:author="Author"/>
                <w:rFonts w:ascii="Times New Roman" w:eastAsia="Times New Roman" w:hAnsi="Times New Roman" w:cs="Times New Roman"/>
                <w:rPrChange w:id="709" w:author="Author">
                  <w:rPr>
                    <w:ins w:id="710" w:author="Author"/>
                    <w:rFonts w:ascii="Times New Roman" w:eastAsia="Times New Roman" w:hAnsi="Times New Roman" w:cs="Times New Roman"/>
                    <w:sz w:val="24"/>
                  </w:rPr>
                </w:rPrChange>
              </w:rPr>
            </w:pPr>
          </w:p>
          <w:p w14:paraId="60C2DCC2" w14:textId="77777777" w:rsidR="003D652B" w:rsidRPr="00696507" w:rsidRDefault="003D652B" w:rsidP="00F771E4">
            <w:pPr>
              <w:autoSpaceDE w:val="0"/>
              <w:autoSpaceDN w:val="0"/>
              <w:spacing w:after="0" w:line="240" w:lineRule="auto"/>
              <w:ind w:left="72"/>
              <w:jc w:val="center"/>
              <w:rPr>
                <w:ins w:id="711" w:author="Author"/>
                <w:rFonts w:ascii="Times New Roman" w:eastAsia="Times New Roman" w:hAnsi="Times New Roman" w:cs="Times New Roman"/>
                <w:rPrChange w:id="712" w:author="Author">
                  <w:rPr>
                    <w:ins w:id="713" w:author="Author"/>
                    <w:rFonts w:ascii="Times New Roman" w:eastAsia="Times New Roman" w:hAnsi="Times New Roman" w:cs="Times New Roman"/>
                    <w:sz w:val="18"/>
                  </w:rPr>
                </w:rPrChange>
              </w:rPr>
            </w:pPr>
            <w:ins w:id="714" w:author="Author">
              <w:r w:rsidRPr="00696507">
                <w:rPr>
                  <w:rFonts w:ascii="Times New Roman" w:eastAsia="Times New Roman" w:hAnsi="Times New Roman" w:cs="Times New Roman"/>
                  <w:rPrChange w:id="715" w:author="Author">
                    <w:rPr>
                      <w:rFonts w:ascii="Times New Roman" w:eastAsia="Times New Roman" w:hAnsi="Times New Roman" w:cs="Times New Roman"/>
                      <w:sz w:val="18"/>
                    </w:rPr>
                  </w:rPrChange>
                </w:rPr>
                <w:t>92,42</w:t>
              </w:r>
              <w:r w:rsidRPr="00696507">
                <w:rPr>
                  <w:rFonts w:ascii="Times New Roman" w:eastAsia="Times New Roman" w:hAnsi="Times New Roman" w:cs="Times New Roman"/>
                  <w:spacing w:val="-1"/>
                  <w:rPrChange w:id="716"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717" w:author="Author">
                    <w:rPr>
                      <w:rFonts w:ascii="Times New Roman" w:eastAsia="Times New Roman" w:hAnsi="Times New Roman" w:cs="Times New Roman"/>
                      <w:sz w:val="18"/>
                    </w:rPr>
                  </w:rPrChange>
                </w:rPr>
                <w:t>%</w:t>
              </w:r>
            </w:ins>
          </w:p>
        </w:tc>
        <w:tc>
          <w:tcPr>
            <w:tcW w:w="1246" w:type="dxa"/>
          </w:tcPr>
          <w:p w14:paraId="2E9BDC83" w14:textId="77777777" w:rsidR="003D652B" w:rsidRPr="00696507" w:rsidRDefault="003D652B" w:rsidP="00F771E4">
            <w:pPr>
              <w:autoSpaceDE w:val="0"/>
              <w:autoSpaceDN w:val="0"/>
              <w:spacing w:before="2" w:after="0" w:line="240" w:lineRule="auto"/>
              <w:ind w:left="72"/>
              <w:jc w:val="center"/>
              <w:rPr>
                <w:ins w:id="718" w:author="Author"/>
                <w:rFonts w:ascii="Times New Roman" w:eastAsia="Times New Roman" w:hAnsi="Times New Roman" w:cs="Times New Roman"/>
                <w:rPrChange w:id="719" w:author="Author">
                  <w:rPr>
                    <w:ins w:id="720" w:author="Author"/>
                    <w:rFonts w:ascii="Times New Roman" w:eastAsia="Times New Roman" w:hAnsi="Times New Roman" w:cs="Times New Roman"/>
                    <w:sz w:val="24"/>
                  </w:rPr>
                </w:rPrChange>
              </w:rPr>
            </w:pPr>
          </w:p>
          <w:p w14:paraId="2C6765DB" w14:textId="77777777" w:rsidR="003D652B" w:rsidRPr="00696507" w:rsidRDefault="003D652B" w:rsidP="00F771E4">
            <w:pPr>
              <w:autoSpaceDE w:val="0"/>
              <w:autoSpaceDN w:val="0"/>
              <w:spacing w:after="0" w:line="240" w:lineRule="auto"/>
              <w:ind w:left="72"/>
              <w:jc w:val="center"/>
              <w:rPr>
                <w:ins w:id="721" w:author="Author"/>
                <w:rFonts w:ascii="Times New Roman" w:eastAsia="Times New Roman" w:hAnsi="Times New Roman" w:cs="Times New Roman"/>
                <w:rPrChange w:id="722" w:author="Author">
                  <w:rPr>
                    <w:ins w:id="723" w:author="Author"/>
                    <w:rFonts w:ascii="Times New Roman" w:eastAsia="Times New Roman" w:hAnsi="Times New Roman" w:cs="Times New Roman"/>
                    <w:sz w:val="18"/>
                  </w:rPr>
                </w:rPrChange>
              </w:rPr>
            </w:pPr>
            <w:ins w:id="724" w:author="Author">
              <w:r w:rsidRPr="00696507">
                <w:rPr>
                  <w:rFonts w:ascii="Times New Roman" w:eastAsia="Times New Roman" w:hAnsi="Times New Roman" w:cs="Times New Roman"/>
                  <w:spacing w:val="-1"/>
                  <w:rPrChange w:id="725" w:author="Author">
                    <w:rPr>
                      <w:rFonts w:ascii="Times New Roman" w:eastAsia="Times New Roman" w:hAnsi="Times New Roman" w:cs="Times New Roman"/>
                      <w:spacing w:val="-1"/>
                      <w:sz w:val="18"/>
                    </w:rPr>
                  </w:rPrChange>
                </w:rPr>
                <w:t xml:space="preserve">94,42 </w:t>
              </w:r>
              <w:r w:rsidRPr="00696507">
                <w:rPr>
                  <w:rFonts w:ascii="Times New Roman" w:eastAsia="Times New Roman" w:hAnsi="Times New Roman" w:cs="Times New Roman"/>
                  <w:rPrChange w:id="726" w:author="Author">
                    <w:rPr>
                      <w:rFonts w:ascii="Times New Roman" w:eastAsia="Times New Roman" w:hAnsi="Times New Roman" w:cs="Times New Roman"/>
                      <w:sz w:val="18"/>
                    </w:rPr>
                  </w:rPrChange>
                </w:rPr>
                <w:t>%</w:t>
              </w:r>
              <w:r w:rsidRPr="00696507">
                <w:rPr>
                  <w:rFonts w:ascii="Times New Roman" w:eastAsia="Times New Roman" w:hAnsi="Times New Roman" w:cs="Times New Roman"/>
                  <w:spacing w:val="-14"/>
                  <w:rPrChange w:id="727" w:author="Author">
                    <w:rPr>
                      <w:rFonts w:ascii="Times New Roman" w:eastAsia="Times New Roman" w:hAnsi="Times New Roman" w:cs="Times New Roman"/>
                      <w:spacing w:val="-14"/>
                      <w:sz w:val="18"/>
                    </w:rPr>
                  </w:rPrChange>
                </w:rPr>
                <w:t xml:space="preserve"> </w:t>
              </w:r>
              <w:r w:rsidRPr="00696507">
                <w:rPr>
                  <w:rFonts w:ascii="Times New Roman" w:eastAsia="Times New Roman" w:hAnsi="Times New Roman" w:cs="Times New Roman"/>
                  <w:vertAlign w:val="superscript"/>
                  <w:rPrChange w:id="728" w:author="Author">
                    <w:rPr>
                      <w:rFonts w:ascii="Times New Roman" w:eastAsia="Times New Roman" w:hAnsi="Times New Roman" w:cs="Times New Roman"/>
                      <w:sz w:val="18"/>
                      <w:vertAlign w:val="superscript"/>
                    </w:rPr>
                  </w:rPrChange>
                </w:rPr>
                <w:t>B)</w:t>
              </w:r>
            </w:ins>
          </w:p>
        </w:tc>
        <w:tc>
          <w:tcPr>
            <w:tcW w:w="1832" w:type="dxa"/>
          </w:tcPr>
          <w:p w14:paraId="15BB5B5A" w14:textId="77777777" w:rsidR="003D652B" w:rsidRPr="00696507" w:rsidRDefault="003D652B" w:rsidP="00F771E4">
            <w:pPr>
              <w:autoSpaceDE w:val="0"/>
              <w:autoSpaceDN w:val="0"/>
              <w:spacing w:before="2" w:after="0" w:line="240" w:lineRule="auto"/>
              <w:ind w:left="72"/>
              <w:jc w:val="center"/>
              <w:rPr>
                <w:ins w:id="729" w:author="Author"/>
                <w:rFonts w:ascii="Times New Roman" w:eastAsia="Times New Roman" w:hAnsi="Times New Roman" w:cs="Times New Roman"/>
                <w:rPrChange w:id="730" w:author="Author">
                  <w:rPr>
                    <w:ins w:id="731" w:author="Author"/>
                    <w:rFonts w:ascii="Times New Roman" w:eastAsia="Times New Roman" w:hAnsi="Times New Roman" w:cs="Times New Roman"/>
                    <w:sz w:val="24"/>
                  </w:rPr>
                </w:rPrChange>
              </w:rPr>
            </w:pPr>
          </w:p>
          <w:p w14:paraId="4FAC4889" w14:textId="77777777" w:rsidR="003D652B" w:rsidRPr="00696507" w:rsidRDefault="003D652B" w:rsidP="00F771E4">
            <w:pPr>
              <w:autoSpaceDE w:val="0"/>
              <w:autoSpaceDN w:val="0"/>
              <w:spacing w:after="0" w:line="240" w:lineRule="auto"/>
              <w:ind w:left="72"/>
              <w:jc w:val="center"/>
              <w:rPr>
                <w:ins w:id="732" w:author="Author"/>
                <w:rFonts w:ascii="Times New Roman" w:eastAsia="Times New Roman" w:hAnsi="Times New Roman" w:cs="Times New Roman"/>
                <w:rPrChange w:id="733" w:author="Author">
                  <w:rPr>
                    <w:ins w:id="734" w:author="Author"/>
                    <w:rFonts w:ascii="Times New Roman" w:eastAsia="Times New Roman" w:hAnsi="Times New Roman" w:cs="Times New Roman"/>
                    <w:sz w:val="18"/>
                  </w:rPr>
                </w:rPrChange>
              </w:rPr>
            </w:pPr>
            <w:ins w:id="735" w:author="Author">
              <w:r w:rsidRPr="00696507">
                <w:rPr>
                  <w:rFonts w:ascii="Times New Roman" w:eastAsia="Times New Roman" w:hAnsi="Times New Roman" w:cs="Times New Roman"/>
                  <w:rPrChange w:id="736" w:author="Author">
                    <w:rPr>
                      <w:rFonts w:ascii="Times New Roman" w:eastAsia="Times New Roman" w:hAnsi="Times New Roman" w:cs="Times New Roman"/>
                      <w:sz w:val="18"/>
                    </w:rPr>
                  </w:rPrChange>
                </w:rPr>
                <w:t>91,60 %</w:t>
              </w:r>
            </w:ins>
          </w:p>
        </w:tc>
      </w:tr>
      <w:tr w:rsidR="003D652B" w:rsidRPr="00846EE9" w14:paraId="53375F67" w14:textId="77777777" w:rsidTr="00F771E4">
        <w:trPr>
          <w:trHeight w:val="249"/>
          <w:ins w:id="737" w:author="Author"/>
        </w:trPr>
        <w:tc>
          <w:tcPr>
            <w:tcW w:w="2979" w:type="dxa"/>
            <w:tcBorders>
              <w:bottom w:val="nil"/>
            </w:tcBorders>
          </w:tcPr>
          <w:p w14:paraId="64EB56C0" w14:textId="77777777" w:rsidR="003D652B" w:rsidRPr="00846EE9" w:rsidRDefault="003D652B" w:rsidP="00F771E4">
            <w:pPr>
              <w:autoSpaceDE w:val="0"/>
              <w:autoSpaceDN w:val="0"/>
              <w:spacing w:after="0" w:line="230" w:lineRule="exact"/>
              <w:ind w:left="72"/>
              <w:rPr>
                <w:ins w:id="738" w:author="Author"/>
                <w:rFonts w:ascii="Times New Roman" w:eastAsia="Times New Roman" w:hAnsi="Times New Roman" w:cs="Times New Roman"/>
              </w:rPr>
            </w:pPr>
            <w:ins w:id="739" w:author="Author">
              <w:r w:rsidRPr="00846EE9">
                <w:rPr>
                  <w:rFonts w:ascii="Times New Roman" w:eastAsia="Times New Roman" w:hAnsi="Times New Roman" w:cs="Times New Roman"/>
                </w:rPr>
                <w:t>Rozdiel</w:t>
              </w:r>
              <w:r w:rsidRPr="00846EE9">
                <w:rPr>
                  <w:rFonts w:ascii="Times New Roman" w:eastAsia="Times New Roman" w:hAnsi="Times New Roman" w:cs="Times New Roman"/>
                  <w:vertAlign w:val="superscript"/>
                </w:rPr>
                <w:t>C)</w:t>
              </w:r>
            </w:ins>
          </w:p>
        </w:tc>
        <w:tc>
          <w:tcPr>
            <w:tcW w:w="1342" w:type="dxa"/>
            <w:tcBorders>
              <w:bottom w:val="nil"/>
            </w:tcBorders>
          </w:tcPr>
          <w:p w14:paraId="336C00CE" w14:textId="77777777" w:rsidR="003D652B" w:rsidRPr="00696507" w:rsidRDefault="003D652B" w:rsidP="00F771E4">
            <w:pPr>
              <w:autoSpaceDE w:val="0"/>
              <w:autoSpaceDN w:val="0"/>
              <w:spacing w:before="46" w:after="0" w:line="184" w:lineRule="exact"/>
              <w:ind w:left="72"/>
              <w:jc w:val="center"/>
              <w:rPr>
                <w:ins w:id="740" w:author="Author"/>
                <w:rFonts w:ascii="Times New Roman" w:eastAsia="Times New Roman" w:hAnsi="Times New Roman" w:cs="Times New Roman"/>
                <w:rPrChange w:id="741" w:author="Author">
                  <w:rPr>
                    <w:ins w:id="742" w:author="Author"/>
                    <w:rFonts w:ascii="Times New Roman" w:eastAsia="Times New Roman" w:hAnsi="Times New Roman" w:cs="Times New Roman"/>
                    <w:sz w:val="18"/>
                  </w:rPr>
                </w:rPrChange>
              </w:rPr>
            </w:pPr>
            <w:ins w:id="743" w:author="Author">
              <w:r w:rsidRPr="00696507">
                <w:rPr>
                  <w:rFonts w:ascii="Times New Roman" w:eastAsia="Times New Roman" w:hAnsi="Times New Roman" w:cs="Times New Roman"/>
                  <w:rPrChange w:id="744" w:author="Author">
                    <w:rPr>
                      <w:rFonts w:ascii="Times New Roman" w:eastAsia="Times New Roman" w:hAnsi="Times New Roman" w:cs="Times New Roman"/>
                      <w:sz w:val="18"/>
                    </w:rPr>
                  </w:rPrChange>
                </w:rPr>
                <w:t>0,9</w:t>
              </w:r>
              <w:r w:rsidRPr="00696507">
                <w:rPr>
                  <w:rFonts w:ascii="Times New Roman" w:eastAsia="Times New Roman" w:hAnsi="Times New Roman" w:cs="Times New Roman"/>
                  <w:spacing w:val="-1"/>
                  <w:rPrChange w:id="745"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746" w:author="Author">
                    <w:rPr>
                      <w:rFonts w:ascii="Times New Roman" w:eastAsia="Times New Roman" w:hAnsi="Times New Roman" w:cs="Times New Roman"/>
                      <w:sz w:val="18"/>
                    </w:rPr>
                  </w:rPrChange>
                </w:rPr>
                <w:t>%</w:t>
              </w:r>
            </w:ins>
          </w:p>
        </w:tc>
        <w:tc>
          <w:tcPr>
            <w:tcW w:w="1635" w:type="dxa"/>
            <w:tcBorders>
              <w:bottom w:val="nil"/>
            </w:tcBorders>
          </w:tcPr>
          <w:p w14:paraId="5167BEBE" w14:textId="77777777" w:rsidR="003D652B" w:rsidRPr="00696507" w:rsidRDefault="003D652B" w:rsidP="00F771E4">
            <w:pPr>
              <w:autoSpaceDE w:val="0"/>
              <w:autoSpaceDN w:val="0"/>
              <w:spacing w:before="46" w:after="0" w:line="184" w:lineRule="exact"/>
              <w:ind w:left="72"/>
              <w:jc w:val="center"/>
              <w:rPr>
                <w:ins w:id="747" w:author="Author"/>
                <w:rFonts w:ascii="Times New Roman" w:eastAsia="Times New Roman" w:hAnsi="Times New Roman" w:cs="Times New Roman"/>
                <w:rPrChange w:id="748" w:author="Author">
                  <w:rPr>
                    <w:ins w:id="749" w:author="Author"/>
                    <w:rFonts w:ascii="Times New Roman" w:eastAsia="Times New Roman" w:hAnsi="Times New Roman" w:cs="Times New Roman"/>
                    <w:sz w:val="18"/>
                  </w:rPr>
                </w:rPrChange>
              </w:rPr>
            </w:pPr>
            <w:ins w:id="750" w:author="Author">
              <w:r w:rsidRPr="00696507">
                <w:rPr>
                  <w:rFonts w:ascii="Times New Roman" w:eastAsia="Times New Roman" w:hAnsi="Times New Roman" w:cs="Times New Roman"/>
                  <w:rPrChange w:id="751" w:author="Author">
                    <w:rPr>
                      <w:rFonts w:ascii="Times New Roman" w:eastAsia="Times New Roman" w:hAnsi="Times New Roman" w:cs="Times New Roman"/>
                      <w:sz w:val="18"/>
                    </w:rPr>
                  </w:rPrChange>
                </w:rPr>
                <w:t>0,8</w:t>
              </w:r>
              <w:r w:rsidRPr="00696507">
                <w:rPr>
                  <w:rFonts w:ascii="Times New Roman" w:eastAsia="Times New Roman" w:hAnsi="Times New Roman" w:cs="Times New Roman"/>
                  <w:spacing w:val="-1"/>
                  <w:rPrChange w:id="752"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753" w:author="Author">
                    <w:rPr>
                      <w:rFonts w:ascii="Times New Roman" w:eastAsia="Times New Roman" w:hAnsi="Times New Roman" w:cs="Times New Roman"/>
                      <w:sz w:val="18"/>
                    </w:rPr>
                  </w:rPrChange>
                </w:rPr>
                <w:t>%</w:t>
              </w:r>
            </w:ins>
          </w:p>
        </w:tc>
        <w:tc>
          <w:tcPr>
            <w:tcW w:w="1246" w:type="dxa"/>
            <w:vMerge w:val="restart"/>
          </w:tcPr>
          <w:p w14:paraId="140D6C0C" w14:textId="77777777" w:rsidR="003D652B" w:rsidRPr="00696507" w:rsidRDefault="003D652B" w:rsidP="00F771E4">
            <w:pPr>
              <w:autoSpaceDE w:val="0"/>
              <w:autoSpaceDN w:val="0"/>
              <w:spacing w:after="0" w:line="240" w:lineRule="auto"/>
              <w:ind w:left="72"/>
              <w:jc w:val="center"/>
              <w:rPr>
                <w:ins w:id="754" w:author="Author"/>
                <w:rFonts w:ascii="Times New Roman" w:eastAsia="Times New Roman" w:hAnsi="Times New Roman" w:cs="Times New Roman"/>
                <w:rPrChange w:id="755" w:author="Author">
                  <w:rPr>
                    <w:ins w:id="756" w:author="Author"/>
                    <w:rFonts w:ascii="Times New Roman" w:eastAsia="Times New Roman" w:hAnsi="Times New Roman" w:cs="Times New Roman"/>
                    <w:sz w:val="20"/>
                  </w:rPr>
                </w:rPrChange>
              </w:rPr>
            </w:pPr>
          </w:p>
        </w:tc>
        <w:tc>
          <w:tcPr>
            <w:tcW w:w="1832" w:type="dxa"/>
            <w:vMerge w:val="restart"/>
          </w:tcPr>
          <w:p w14:paraId="61F6C6D9" w14:textId="77777777" w:rsidR="003D652B" w:rsidRPr="00696507" w:rsidRDefault="003D652B" w:rsidP="00F771E4">
            <w:pPr>
              <w:autoSpaceDE w:val="0"/>
              <w:autoSpaceDN w:val="0"/>
              <w:spacing w:after="0" w:line="240" w:lineRule="auto"/>
              <w:ind w:left="72"/>
              <w:jc w:val="center"/>
              <w:rPr>
                <w:ins w:id="757" w:author="Author"/>
                <w:rFonts w:ascii="Times New Roman" w:eastAsia="Times New Roman" w:hAnsi="Times New Roman" w:cs="Times New Roman"/>
                <w:rPrChange w:id="758" w:author="Author">
                  <w:rPr>
                    <w:ins w:id="759" w:author="Author"/>
                    <w:rFonts w:ascii="Times New Roman" w:eastAsia="Times New Roman" w:hAnsi="Times New Roman" w:cs="Times New Roman"/>
                    <w:sz w:val="20"/>
                  </w:rPr>
                </w:rPrChange>
              </w:rPr>
            </w:pPr>
          </w:p>
        </w:tc>
      </w:tr>
      <w:tr w:rsidR="003D652B" w:rsidRPr="00846EE9" w14:paraId="5224EBA8" w14:textId="77777777" w:rsidTr="00F771E4">
        <w:trPr>
          <w:trHeight w:val="241"/>
          <w:ins w:id="760" w:author="Author"/>
        </w:trPr>
        <w:tc>
          <w:tcPr>
            <w:tcW w:w="2979" w:type="dxa"/>
            <w:tcBorders>
              <w:top w:val="nil"/>
            </w:tcBorders>
          </w:tcPr>
          <w:p w14:paraId="0E53D3D4" w14:textId="77777777" w:rsidR="003D652B" w:rsidRPr="00846EE9" w:rsidRDefault="003D652B" w:rsidP="00F771E4">
            <w:pPr>
              <w:autoSpaceDE w:val="0"/>
              <w:autoSpaceDN w:val="0"/>
              <w:spacing w:after="0" w:line="222" w:lineRule="exact"/>
              <w:ind w:left="72"/>
              <w:rPr>
                <w:ins w:id="761" w:author="Author"/>
                <w:rFonts w:ascii="Times New Roman" w:eastAsia="Times New Roman" w:hAnsi="Times New Roman" w:cs="Times New Roman"/>
              </w:rPr>
            </w:pPr>
            <w:ins w:id="762" w:author="Author">
              <w:r w:rsidRPr="00846EE9">
                <w:rPr>
                  <w:rFonts w:ascii="Times New Roman" w:eastAsia="Times New Roman" w:hAnsi="Times New Roman" w:cs="Times New Roman"/>
                </w:rPr>
                <w:t>(95</w:t>
              </w:r>
              <w:r w:rsidRPr="00846EE9">
                <w:rPr>
                  <w:rFonts w:ascii="Times New Roman" w:eastAsia="Times New Roman" w:hAnsi="Times New Roman" w:cs="Times New Roman"/>
                  <w:spacing w:val="-4"/>
                </w:rPr>
                <w:t xml:space="preserve"> </w:t>
              </w:r>
              <w:r w:rsidRPr="00846EE9">
                <w:rPr>
                  <w:rFonts w:ascii="Times New Roman" w:eastAsia="Times New Roman" w:hAnsi="Times New Roman" w:cs="Times New Roman"/>
                </w:rPr>
                <w:t>% IS)</w:t>
              </w:r>
              <w:r w:rsidRPr="00846EE9">
                <w:rPr>
                  <w:rFonts w:ascii="Times New Roman" w:eastAsia="Times New Roman" w:hAnsi="Times New Roman" w:cs="Times New Roman"/>
                  <w:vertAlign w:val="superscript"/>
                </w:rPr>
                <w:t>D)</w:t>
              </w:r>
            </w:ins>
          </w:p>
        </w:tc>
        <w:tc>
          <w:tcPr>
            <w:tcW w:w="1342" w:type="dxa"/>
            <w:tcBorders>
              <w:top w:val="nil"/>
            </w:tcBorders>
          </w:tcPr>
          <w:p w14:paraId="40F22496" w14:textId="77777777" w:rsidR="003D652B" w:rsidRPr="00696507" w:rsidRDefault="003D652B" w:rsidP="00F771E4">
            <w:pPr>
              <w:autoSpaceDE w:val="0"/>
              <w:autoSpaceDN w:val="0"/>
              <w:spacing w:after="0" w:line="197" w:lineRule="exact"/>
              <w:ind w:left="72"/>
              <w:jc w:val="center"/>
              <w:rPr>
                <w:ins w:id="763" w:author="Author"/>
                <w:rFonts w:ascii="Times New Roman" w:eastAsia="Times New Roman" w:hAnsi="Times New Roman" w:cs="Times New Roman"/>
                <w:rPrChange w:id="764" w:author="Author">
                  <w:rPr>
                    <w:ins w:id="765" w:author="Author"/>
                    <w:rFonts w:ascii="Times New Roman" w:eastAsia="Times New Roman" w:hAnsi="Times New Roman" w:cs="Times New Roman"/>
                    <w:sz w:val="18"/>
                  </w:rPr>
                </w:rPrChange>
              </w:rPr>
            </w:pPr>
            <w:ins w:id="766" w:author="Author">
              <w:r w:rsidRPr="00696507">
                <w:rPr>
                  <w:rFonts w:ascii="Times New Roman" w:eastAsia="Times New Roman" w:hAnsi="Times New Roman" w:cs="Times New Roman"/>
                  <w:rPrChange w:id="767" w:author="Author">
                    <w:rPr>
                      <w:rFonts w:ascii="Times New Roman" w:eastAsia="Times New Roman" w:hAnsi="Times New Roman" w:cs="Times New Roman"/>
                      <w:sz w:val="18"/>
                    </w:rPr>
                  </w:rPrChange>
                </w:rPr>
                <w:t>(-1,7,</w:t>
              </w:r>
              <w:r w:rsidRPr="00696507">
                <w:rPr>
                  <w:rFonts w:ascii="Times New Roman" w:eastAsia="Times New Roman" w:hAnsi="Times New Roman" w:cs="Times New Roman"/>
                  <w:spacing w:val="-1"/>
                  <w:rPrChange w:id="768"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769" w:author="Author">
                    <w:rPr>
                      <w:rFonts w:ascii="Times New Roman" w:eastAsia="Times New Roman" w:hAnsi="Times New Roman" w:cs="Times New Roman"/>
                      <w:sz w:val="18"/>
                    </w:rPr>
                  </w:rPrChange>
                </w:rPr>
                <w:t>3,5)</w:t>
              </w:r>
              <w:r w:rsidRPr="00696507">
                <w:rPr>
                  <w:rFonts w:ascii="Times New Roman" w:eastAsia="Times New Roman" w:hAnsi="Times New Roman" w:cs="Times New Roman"/>
                  <w:vertAlign w:val="superscript"/>
                  <w:rPrChange w:id="770" w:author="Author">
                    <w:rPr>
                      <w:rFonts w:ascii="Times New Roman" w:eastAsia="Times New Roman" w:hAnsi="Times New Roman" w:cs="Times New Roman"/>
                      <w:sz w:val="18"/>
                      <w:vertAlign w:val="superscript"/>
                    </w:rPr>
                  </w:rPrChange>
                </w:rPr>
                <w:t>F)</w:t>
              </w:r>
            </w:ins>
          </w:p>
        </w:tc>
        <w:tc>
          <w:tcPr>
            <w:tcW w:w="1635" w:type="dxa"/>
            <w:tcBorders>
              <w:top w:val="nil"/>
            </w:tcBorders>
          </w:tcPr>
          <w:p w14:paraId="24726DA7" w14:textId="77777777" w:rsidR="003D652B" w:rsidRPr="00696507" w:rsidRDefault="003D652B" w:rsidP="00F771E4">
            <w:pPr>
              <w:autoSpaceDE w:val="0"/>
              <w:autoSpaceDN w:val="0"/>
              <w:spacing w:after="0" w:line="197" w:lineRule="exact"/>
              <w:ind w:left="72"/>
              <w:jc w:val="center"/>
              <w:rPr>
                <w:ins w:id="771" w:author="Author"/>
                <w:rFonts w:ascii="Times New Roman" w:eastAsia="Times New Roman" w:hAnsi="Times New Roman" w:cs="Times New Roman"/>
                <w:rPrChange w:id="772" w:author="Author">
                  <w:rPr>
                    <w:ins w:id="773" w:author="Author"/>
                    <w:rFonts w:ascii="Times New Roman" w:eastAsia="Times New Roman" w:hAnsi="Times New Roman" w:cs="Times New Roman"/>
                    <w:sz w:val="18"/>
                  </w:rPr>
                </w:rPrChange>
              </w:rPr>
            </w:pPr>
            <w:ins w:id="774" w:author="Author">
              <w:r w:rsidRPr="00696507">
                <w:rPr>
                  <w:rFonts w:ascii="Times New Roman" w:eastAsia="Times New Roman" w:hAnsi="Times New Roman" w:cs="Times New Roman"/>
                  <w:rPrChange w:id="775" w:author="Author">
                    <w:rPr>
                      <w:rFonts w:ascii="Times New Roman" w:eastAsia="Times New Roman" w:hAnsi="Times New Roman" w:cs="Times New Roman"/>
                      <w:sz w:val="18"/>
                    </w:rPr>
                  </w:rPrChange>
                </w:rPr>
                <w:t>(-2,3,</w:t>
              </w:r>
              <w:r w:rsidRPr="00696507">
                <w:rPr>
                  <w:rFonts w:ascii="Times New Roman" w:eastAsia="Times New Roman" w:hAnsi="Times New Roman" w:cs="Times New Roman"/>
                  <w:spacing w:val="-1"/>
                  <w:rPrChange w:id="776"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777" w:author="Author">
                    <w:rPr>
                      <w:rFonts w:ascii="Times New Roman" w:eastAsia="Times New Roman" w:hAnsi="Times New Roman" w:cs="Times New Roman"/>
                      <w:sz w:val="18"/>
                    </w:rPr>
                  </w:rPrChange>
                </w:rPr>
                <w:t>3,8)</w:t>
              </w:r>
              <w:r w:rsidRPr="00696507">
                <w:rPr>
                  <w:rFonts w:ascii="Times New Roman" w:eastAsia="Times New Roman" w:hAnsi="Times New Roman" w:cs="Times New Roman"/>
                  <w:vertAlign w:val="superscript"/>
                  <w:rPrChange w:id="778" w:author="Author">
                    <w:rPr>
                      <w:rFonts w:ascii="Times New Roman" w:eastAsia="Times New Roman" w:hAnsi="Times New Roman" w:cs="Times New Roman"/>
                      <w:sz w:val="18"/>
                      <w:vertAlign w:val="superscript"/>
                    </w:rPr>
                  </w:rPrChange>
                </w:rPr>
                <w:t>F)</w:t>
              </w:r>
            </w:ins>
          </w:p>
        </w:tc>
        <w:tc>
          <w:tcPr>
            <w:tcW w:w="1246" w:type="dxa"/>
            <w:vMerge/>
            <w:tcBorders>
              <w:top w:val="nil"/>
            </w:tcBorders>
          </w:tcPr>
          <w:p w14:paraId="54E56D5E" w14:textId="77777777" w:rsidR="003D652B" w:rsidRPr="00696507" w:rsidRDefault="003D652B" w:rsidP="00F771E4">
            <w:pPr>
              <w:autoSpaceDE w:val="0"/>
              <w:autoSpaceDN w:val="0"/>
              <w:spacing w:after="0" w:line="240" w:lineRule="auto"/>
              <w:ind w:left="72"/>
              <w:jc w:val="center"/>
              <w:rPr>
                <w:ins w:id="779" w:author="Author"/>
                <w:rFonts w:ascii="Times New Roman" w:eastAsia="Times New Roman" w:hAnsi="Times New Roman" w:cs="Times New Roman"/>
                <w:rPrChange w:id="780" w:author="Author">
                  <w:rPr>
                    <w:ins w:id="781" w:author="Author"/>
                    <w:rFonts w:ascii="Times New Roman" w:eastAsia="Times New Roman" w:hAnsi="Times New Roman" w:cs="Times New Roman"/>
                    <w:sz w:val="2"/>
                    <w:szCs w:val="2"/>
                  </w:rPr>
                </w:rPrChange>
              </w:rPr>
            </w:pPr>
          </w:p>
        </w:tc>
        <w:tc>
          <w:tcPr>
            <w:tcW w:w="1832" w:type="dxa"/>
            <w:vMerge/>
            <w:tcBorders>
              <w:top w:val="nil"/>
            </w:tcBorders>
          </w:tcPr>
          <w:p w14:paraId="00A196DA" w14:textId="77777777" w:rsidR="003D652B" w:rsidRPr="00696507" w:rsidRDefault="003D652B" w:rsidP="00F771E4">
            <w:pPr>
              <w:autoSpaceDE w:val="0"/>
              <w:autoSpaceDN w:val="0"/>
              <w:spacing w:after="0" w:line="240" w:lineRule="auto"/>
              <w:ind w:left="72"/>
              <w:jc w:val="center"/>
              <w:rPr>
                <w:ins w:id="782" w:author="Author"/>
                <w:rFonts w:ascii="Times New Roman" w:eastAsia="Times New Roman" w:hAnsi="Times New Roman" w:cs="Times New Roman"/>
                <w:rPrChange w:id="783" w:author="Author">
                  <w:rPr>
                    <w:ins w:id="784" w:author="Author"/>
                    <w:rFonts w:ascii="Times New Roman" w:eastAsia="Times New Roman" w:hAnsi="Times New Roman" w:cs="Times New Roman"/>
                    <w:sz w:val="2"/>
                    <w:szCs w:val="2"/>
                  </w:rPr>
                </w:rPrChange>
              </w:rPr>
            </w:pPr>
          </w:p>
        </w:tc>
      </w:tr>
      <w:tr w:rsidR="003D652B" w:rsidRPr="00846EE9" w14:paraId="74799432" w14:textId="77777777" w:rsidTr="00F771E4">
        <w:trPr>
          <w:trHeight w:val="1012"/>
          <w:ins w:id="785" w:author="Author"/>
        </w:trPr>
        <w:tc>
          <w:tcPr>
            <w:tcW w:w="2979" w:type="dxa"/>
          </w:tcPr>
          <w:p w14:paraId="6D716A4A" w14:textId="77777777" w:rsidR="003D652B" w:rsidRPr="00846EE9" w:rsidRDefault="003D652B" w:rsidP="00F771E4">
            <w:pPr>
              <w:autoSpaceDE w:val="0"/>
              <w:autoSpaceDN w:val="0"/>
              <w:spacing w:after="0" w:line="240" w:lineRule="auto"/>
              <w:ind w:left="72"/>
              <w:rPr>
                <w:ins w:id="786" w:author="Author"/>
                <w:rFonts w:ascii="Times New Roman" w:eastAsia="Times New Roman" w:hAnsi="Times New Roman" w:cs="Times New Roman"/>
              </w:rPr>
            </w:pPr>
            <w:ins w:id="787" w:author="Author">
              <w:r w:rsidRPr="00846EE9">
                <w:rPr>
                  <w:rFonts w:ascii="Times New Roman" w:eastAsia="Times New Roman" w:hAnsi="Times New Roman" w:cs="Times New Roman"/>
                </w:rPr>
                <w:t>Priemerná zmena</w:t>
              </w:r>
              <w:r w:rsidRPr="00846EE9">
                <w:rPr>
                  <w:rFonts w:ascii="Times New Roman" w:eastAsia="Times New Roman" w:hAnsi="Times New Roman" w:cs="Times New Roman"/>
                  <w:spacing w:val="1"/>
                </w:rPr>
                <w:t xml:space="preserve"> </w:t>
              </w:r>
              <w:r w:rsidRPr="00846EE9">
                <w:rPr>
                  <w:rFonts w:ascii="Times New Roman" w:eastAsia="Times New Roman" w:hAnsi="Times New Roman" w:cs="Times New Roman"/>
                </w:rPr>
                <w:t>BCVA</w:t>
              </w:r>
              <w:r w:rsidRPr="00846EE9">
                <w:rPr>
                  <w:rFonts w:ascii="Times New Roman" w:eastAsia="Times New Roman" w:hAnsi="Times New Roman" w:cs="Times New Roman"/>
                  <w:spacing w:val="1"/>
                </w:rPr>
                <w:t xml:space="preserve"> </w:t>
              </w:r>
              <w:r w:rsidRPr="00846EE9">
                <w:rPr>
                  <w:rFonts w:ascii="Times New Roman" w:eastAsia="Times New Roman" w:hAnsi="Times New Roman" w:cs="Times New Roman"/>
                </w:rPr>
                <w:t>oproti</w:t>
              </w:r>
              <w:r w:rsidRPr="00846EE9">
                <w:rPr>
                  <w:rFonts w:ascii="Times New Roman" w:eastAsia="Times New Roman" w:hAnsi="Times New Roman" w:cs="Times New Roman"/>
                  <w:spacing w:val="-4"/>
                </w:rPr>
                <w:t xml:space="preserve"> </w:t>
              </w:r>
              <w:r w:rsidRPr="00846EE9">
                <w:rPr>
                  <w:rFonts w:ascii="Times New Roman" w:eastAsia="Times New Roman" w:hAnsi="Times New Roman" w:cs="Times New Roman"/>
                </w:rPr>
                <w:t>východiskovému</w:t>
              </w:r>
              <w:r w:rsidRPr="00846EE9">
                <w:rPr>
                  <w:rFonts w:ascii="Times New Roman" w:eastAsia="Times New Roman" w:hAnsi="Times New Roman" w:cs="Times New Roman"/>
                  <w:spacing w:val="-4"/>
                </w:rPr>
                <w:t xml:space="preserve"> </w:t>
              </w:r>
              <w:r w:rsidRPr="00846EE9">
                <w:rPr>
                  <w:rFonts w:ascii="Times New Roman" w:eastAsia="Times New Roman" w:hAnsi="Times New Roman" w:cs="Times New Roman"/>
                </w:rPr>
                <w:t>stavu</w:t>
              </w:r>
            </w:ins>
          </w:p>
          <w:p w14:paraId="33079185" w14:textId="77777777" w:rsidR="003D652B" w:rsidRPr="00846EE9" w:rsidRDefault="003D652B" w:rsidP="00F771E4">
            <w:pPr>
              <w:autoSpaceDE w:val="0"/>
              <w:autoSpaceDN w:val="0"/>
              <w:spacing w:after="0" w:line="252" w:lineRule="exact"/>
              <w:ind w:left="72"/>
              <w:rPr>
                <w:ins w:id="788" w:author="Author"/>
                <w:rFonts w:ascii="Times New Roman" w:eastAsia="Times New Roman" w:hAnsi="Times New Roman" w:cs="Times New Roman"/>
              </w:rPr>
            </w:pPr>
            <w:ins w:id="789" w:author="Author">
              <w:r w:rsidRPr="00846EE9">
                <w:rPr>
                  <w:rFonts w:ascii="Times New Roman" w:eastAsia="Times New Roman" w:hAnsi="Times New Roman" w:cs="Times New Roman"/>
                </w:rPr>
                <w:t>skóre písmen podľa meraní</w:t>
              </w:r>
              <w:r w:rsidRPr="00846EE9">
                <w:rPr>
                  <w:rFonts w:ascii="Times New Roman" w:eastAsia="Times New Roman" w:hAnsi="Times New Roman" w:cs="Times New Roman"/>
                  <w:spacing w:val="-52"/>
                </w:rPr>
                <w:t xml:space="preserve"> </w:t>
              </w:r>
              <w:r w:rsidRPr="00846EE9">
                <w:rPr>
                  <w:rFonts w:ascii="Times New Roman" w:eastAsia="Times New Roman" w:hAnsi="Times New Roman" w:cs="Times New Roman"/>
                </w:rPr>
                <w:t>ETDRS</w:t>
              </w:r>
              <w:r w:rsidRPr="00846EE9">
                <w:rPr>
                  <w:rFonts w:ascii="Times New Roman" w:eastAsia="Times New Roman" w:hAnsi="Times New Roman" w:cs="Times New Roman"/>
                  <w:vertAlign w:val="superscript"/>
                </w:rPr>
                <w:t>A)</w:t>
              </w:r>
            </w:ins>
          </w:p>
        </w:tc>
        <w:tc>
          <w:tcPr>
            <w:tcW w:w="1342" w:type="dxa"/>
          </w:tcPr>
          <w:p w14:paraId="44665FE0" w14:textId="77777777" w:rsidR="003D652B" w:rsidRPr="00696507" w:rsidRDefault="003D652B" w:rsidP="00F771E4">
            <w:pPr>
              <w:autoSpaceDE w:val="0"/>
              <w:autoSpaceDN w:val="0"/>
              <w:spacing w:after="0" w:line="240" w:lineRule="auto"/>
              <w:ind w:left="72"/>
              <w:jc w:val="center"/>
              <w:rPr>
                <w:ins w:id="790" w:author="Author"/>
                <w:rFonts w:ascii="Times New Roman" w:eastAsia="Times New Roman" w:hAnsi="Times New Roman" w:cs="Times New Roman"/>
                <w:rPrChange w:id="791" w:author="Author">
                  <w:rPr>
                    <w:ins w:id="792" w:author="Author"/>
                    <w:rFonts w:ascii="Times New Roman" w:eastAsia="Times New Roman" w:hAnsi="Times New Roman" w:cs="Times New Roman"/>
                    <w:sz w:val="20"/>
                  </w:rPr>
                </w:rPrChange>
              </w:rPr>
            </w:pPr>
          </w:p>
          <w:p w14:paraId="2678F5EF" w14:textId="77777777" w:rsidR="003D652B" w:rsidRPr="00696507" w:rsidRDefault="003D652B" w:rsidP="00F771E4">
            <w:pPr>
              <w:autoSpaceDE w:val="0"/>
              <w:autoSpaceDN w:val="0"/>
              <w:spacing w:before="173" w:after="0" w:line="240" w:lineRule="auto"/>
              <w:ind w:left="72"/>
              <w:jc w:val="center"/>
              <w:rPr>
                <w:ins w:id="793" w:author="Author"/>
                <w:rFonts w:ascii="Times New Roman" w:eastAsia="Times New Roman" w:hAnsi="Times New Roman" w:cs="Times New Roman"/>
                <w:rPrChange w:id="794" w:author="Author">
                  <w:rPr>
                    <w:ins w:id="795" w:author="Author"/>
                    <w:rFonts w:ascii="Times New Roman" w:eastAsia="Times New Roman" w:hAnsi="Times New Roman" w:cs="Times New Roman"/>
                    <w:sz w:val="18"/>
                  </w:rPr>
                </w:rPrChange>
              </w:rPr>
            </w:pPr>
            <w:ins w:id="796" w:author="Author">
              <w:r w:rsidRPr="00696507">
                <w:rPr>
                  <w:rFonts w:ascii="Times New Roman" w:eastAsia="Times New Roman" w:hAnsi="Times New Roman" w:cs="Times New Roman"/>
                  <w:rPrChange w:id="797" w:author="Author">
                    <w:rPr>
                      <w:rFonts w:ascii="Times New Roman" w:eastAsia="Times New Roman" w:hAnsi="Times New Roman" w:cs="Times New Roman"/>
                      <w:sz w:val="18"/>
                    </w:rPr>
                  </w:rPrChange>
                </w:rPr>
                <w:t>8,40</w:t>
              </w:r>
            </w:ins>
          </w:p>
        </w:tc>
        <w:tc>
          <w:tcPr>
            <w:tcW w:w="1635" w:type="dxa"/>
          </w:tcPr>
          <w:p w14:paraId="097F9856" w14:textId="77777777" w:rsidR="003D652B" w:rsidRPr="00696507" w:rsidRDefault="003D652B" w:rsidP="00F771E4">
            <w:pPr>
              <w:autoSpaceDE w:val="0"/>
              <w:autoSpaceDN w:val="0"/>
              <w:spacing w:after="0" w:line="240" w:lineRule="auto"/>
              <w:ind w:left="72"/>
              <w:jc w:val="center"/>
              <w:rPr>
                <w:ins w:id="798" w:author="Author"/>
                <w:rFonts w:ascii="Times New Roman" w:eastAsia="Times New Roman" w:hAnsi="Times New Roman" w:cs="Times New Roman"/>
                <w:rPrChange w:id="799" w:author="Author">
                  <w:rPr>
                    <w:ins w:id="800" w:author="Author"/>
                    <w:rFonts w:ascii="Times New Roman" w:eastAsia="Times New Roman" w:hAnsi="Times New Roman" w:cs="Times New Roman"/>
                    <w:sz w:val="20"/>
                  </w:rPr>
                </w:rPrChange>
              </w:rPr>
            </w:pPr>
          </w:p>
          <w:p w14:paraId="7F03CBCB" w14:textId="77777777" w:rsidR="003D652B" w:rsidRPr="00696507" w:rsidRDefault="003D652B" w:rsidP="00F771E4">
            <w:pPr>
              <w:autoSpaceDE w:val="0"/>
              <w:autoSpaceDN w:val="0"/>
              <w:spacing w:before="173" w:after="0" w:line="240" w:lineRule="auto"/>
              <w:ind w:left="72"/>
              <w:jc w:val="center"/>
              <w:rPr>
                <w:ins w:id="801" w:author="Author"/>
                <w:rFonts w:ascii="Times New Roman" w:eastAsia="Times New Roman" w:hAnsi="Times New Roman" w:cs="Times New Roman"/>
                <w:rPrChange w:id="802" w:author="Author">
                  <w:rPr>
                    <w:ins w:id="803" w:author="Author"/>
                    <w:rFonts w:ascii="Times New Roman" w:eastAsia="Times New Roman" w:hAnsi="Times New Roman" w:cs="Times New Roman"/>
                    <w:sz w:val="18"/>
                  </w:rPr>
                </w:rPrChange>
              </w:rPr>
            </w:pPr>
            <w:ins w:id="804" w:author="Author">
              <w:r w:rsidRPr="00696507">
                <w:rPr>
                  <w:rFonts w:ascii="Times New Roman" w:eastAsia="Times New Roman" w:hAnsi="Times New Roman" w:cs="Times New Roman"/>
                  <w:rPrChange w:id="805" w:author="Author">
                    <w:rPr>
                      <w:rFonts w:ascii="Times New Roman" w:eastAsia="Times New Roman" w:hAnsi="Times New Roman" w:cs="Times New Roman"/>
                      <w:sz w:val="18"/>
                    </w:rPr>
                  </w:rPrChange>
                </w:rPr>
                <w:t>7,62</w:t>
              </w:r>
            </w:ins>
          </w:p>
        </w:tc>
        <w:tc>
          <w:tcPr>
            <w:tcW w:w="1246" w:type="dxa"/>
          </w:tcPr>
          <w:p w14:paraId="4FAE1F8F" w14:textId="77777777" w:rsidR="003D652B" w:rsidRPr="00696507" w:rsidRDefault="003D652B" w:rsidP="00F771E4">
            <w:pPr>
              <w:autoSpaceDE w:val="0"/>
              <w:autoSpaceDN w:val="0"/>
              <w:spacing w:after="0" w:line="240" w:lineRule="auto"/>
              <w:ind w:left="72"/>
              <w:jc w:val="center"/>
              <w:rPr>
                <w:ins w:id="806" w:author="Author"/>
                <w:rFonts w:ascii="Times New Roman" w:eastAsia="Times New Roman" w:hAnsi="Times New Roman" w:cs="Times New Roman"/>
                <w:rPrChange w:id="807" w:author="Author">
                  <w:rPr>
                    <w:ins w:id="808" w:author="Author"/>
                    <w:rFonts w:ascii="Times New Roman" w:eastAsia="Times New Roman" w:hAnsi="Times New Roman" w:cs="Times New Roman"/>
                    <w:sz w:val="20"/>
                  </w:rPr>
                </w:rPrChange>
              </w:rPr>
            </w:pPr>
          </w:p>
          <w:p w14:paraId="65FD91AE" w14:textId="77777777" w:rsidR="003D652B" w:rsidRPr="00696507" w:rsidRDefault="003D652B" w:rsidP="00F771E4">
            <w:pPr>
              <w:autoSpaceDE w:val="0"/>
              <w:autoSpaceDN w:val="0"/>
              <w:spacing w:before="173" w:after="0" w:line="240" w:lineRule="auto"/>
              <w:ind w:left="72"/>
              <w:jc w:val="center"/>
              <w:rPr>
                <w:ins w:id="809" w:author="Author"/>
                <w:rFonts w:ascii="Times New Roman" w:eastAsia="Times New Roman" w:hAnsi="Times New Roman" w:cs="Times New Roman"/>
                <w:rPrChange w:id="810" w:author="Author">
                  <w:rPr>
                    <w:ins w:id="811" w:author="Author"/>
                    <w:rFonts w:ascii="Times New Roman" w:eastAsia="Times New Roman" w:hAnsi="Times New Roman" w:cs="Times New Roman"/>
                    <w:sz w:val="18"/>
                  </w:rPr>
                </w:rPrChange>
              </w:rPr>
            </w:pPr>
            <w:ins w:id="812" w:author="Author">
              <w:r w:rsidRPr="00696507">
                <w:rPr>
                  <w:rFonts w:ascii="Times New Roman" w:eastAsia="Times New Roman" w:hAnsi="Times New Roman" w:cs="Times New Roman"/>
                  <w:rPrChange w:id="813" w:author="Author">
                    <w:rPr>
                      <w:rFonts w:ascii="Times New Roman" w:eastAsia="Times New Roman" w:hAnsi="Times New Roman" w:cs="Times New Roman"/>
                      <w:sz w:val="18"/>
                    </w:rPr>
                  </w:rPrChange>
                </w:rPr>
                <w:t>8,74</w:t>
              </w:r>
            </w:ins>
          </w:p>
        </w:tc>
        <w:tc>
          <w:tcPr>
            <w:tcW w:w="1832" w:type="dxa"/>
          </w:tcPr>
          <w:p w14:paraId="4BCAAD28" w14:textId="77777777" w:rsidR="003D652B" w:rsidRPr="00696507" w:rsidRDefault="003D652B" w:rsidP="00F771E4">
            <w:pPr>
              <w:autoSpaceDE w:val="0"/>
              <w:autoSpaceDN w:val="0"/>
              <w:spacing w:after="0" w:line="240" w:lineRule="auto"/>
              <w:ind w:left="72"/>
              <w:jc w:val="center"/>
              <w:rPr>
                <w:ins w:id="814" w:author="Author"/>
                <w:rFonts w:ascii="Times New Roman" w:eastAsia="Times New Roman" w:hAnsi="Times New Roman" w:cs="Times New Roman"/>
                <w:rPrChange w:id="815" w:author="Author">
                  <w:rPr>
                    <w:ins w:id="816" w:author="Author"/>
                    <w:rFonts w:ascii="Times New Roman" w:eastAsia="Times New Roman" w:hAnsi="Times New Roman" w:cs="Times New Roman"/>
                    <w:sz w:val="20"/>
                  </w:rPr>
                </w:rPrChange>
              </w:rPr>
            </w:pPr>
          </w:p>
          <w:p w14:paraId="3961B56B" w14:textId="77777777" w:rsidR="003D652B" w:rsidRPr="00696507" w:rsidRDefault="003D652B" w:rsidP="00F771E4">
            <w:pPr>
              <w:autoSpaceDE w:val="0"/>
              <w:autoSpaceDN w:val="0"/>
              <w:spacing w:before="173" w:after="0" w:line="240" w:lineRule="auto"/>
              <w:ind w:left="72"/>
              <w:jc w:val="center"/>
              <w:rPr>
                <w:ins w:id="817" w:author="Author"/>
                <w:rFonts w:ascii="Times New Roman" w:eastAsia="Times New Roman" w:hAnsi="Times New Roman" w:cs="Times New Roman"/>
                <w:rPrChange w:id="818" w:author="Author">
                  <w:rPr>
                    <w:ins w:id="819" w:author="Author"/>
                    <w:rFonts w:ascii="Times New Roman" w:eastAsia="Times New Roman" w:hAnsi="Times New Roman" w:cs="Times New Roman"/>
                    <w:sz w:val="18"/>
                  </w:rPr>
                </w:rPrChange>
              </w:rPr>
            </w:pPr>
            <w:ins w:id="820" w:author="Author">
              <w:r w:rsidRPr="00696507">
                <w:rPr>
                  <w:rFonts w:ascii="Times New Roman" w:eastAsia="Times New Roman" w:hAnsi="Times New Roman" w:cs="Times New Roman"/>
                  <w:rPrChange w:id="821" w:author="Author">
                    <w:rPr>
                      <w:rFonts w:ascii="Times New Roman" w:eastAsia="Times New Roman" w:hAnsi="Times New Roman" w:cs="Times New Roman"/>
                      <w:sz w:val="18"/>
                    </w:rPr>
                  </w:rPrChange>
                </w:rPr>
                <w:t>7,89</w:t>
              </w:r>
            </w:ins>
          </w:p>
        </w:tc>
      </w:tr>
      <w:tr w:rsidR="003D652B" w:rsidRPr="00846EE9" w14:paraId="72B7F9E4" w14:textId="77777777" w:rsidTr="00F771E4">
        <w:trPr>
          <w:trHeight w:val="757"/>
          <w:ins w:id="822" w:author="Author"/>
        </w:trPr>
        <w:tc>
          <w:tcPr>
            <w:tcW w:w="2979" w:type="dxa"/>
          </w:tcPr>
          <w:p w14:paraId="7737498E" w14:textId="77777777" w:rsidR="003D652B" w:rsidRPr="00846EE9" w:rsidRDefault="003D652B" w:rsidP="00F771E4">
            <w:pPr>
              <w:autoSpaceDE w:val="0"/>
              <w:autoSpaceDN w:val="0"/>
              <w:spacing w:after="0" w:line="240" w:lineRule="auto"/>
              <w:ind w:left="72"/>
              <w:rPr>
                <w:ins w:id="823" w:author="Author"/>
                <w:rFonts w:ascii="Times New Roman" w:eastAsia="Times New Roman" w:hAnsi="Times New Roman" w:cs="Times New Roman"/>
              </w:rPr>
            </w:pPr>
            <w:ins w:id="824" w:author="Author">
              <w:r w:rsidRPr="00846EE9">
                <w:rPr>
                  <w:rFonts w:ascii="Times New Roman" w:eastAsia="Times New Roman" w:hAnsi="Times New Roman" w:cs="Times New Roman"/>
                  <w:spacing w:val="-1"/>
                </w:rPr>
                <w:t xml:space="preserve">Rozdiel </w:t>
              </w:r>
              <w:r w:rsidRPr="00846EE9">
                <w:rPr>
                  <w:rFonts w:ascii="Times New Roman" w:eastAsia="Times New Roman" w:hAnsi="Times New Roman" w:cs="Times New Roman"/>
                </w:rPr>
                <w:t xml:space="preserve">v LS </w:t>
              </w:r>
              <w:r w:rsidRPr="00846EE9">
                <w:rPr>
                  <w:rFonts w:ascii="Times New Roman" w:eastAsia="Times New Roman" w:hAnsi="Times New Roman" w:cs="Times New Roman"/>
                  <w:vertAlign w:val="superscript"/>
                </w:rPr>
                <w:t>A)</w:t>
              </w:r>
              <w:r w:rsidRPr="00846EE9">
                <w:rPr>
                  <w:rFonts w:ascii="Times New Roman" w:eastAsia="Times New Roman" w:hAnsi="Times New Roman" w:cs="Times New Roman"/>
                </w:rPr>
                <w:t xml:space="preserve"> priemerná</w:t>
              </w:r>
              <w:r w:rsidRPr="00846EE9">
                <w:rPr>
                  <w:rFonts w:ascii="Times New Roman" w:eastAsia="Times New Roman" w:hAnsi="Times New Roman" w:cs="Times New Roman"/>
                  <w:spacing w:val="1"/>
                </w:rPr>
                <w:t xml:space="preserve"> </w:t>
              </w:r>
              <w:r w:rsidRPr="00846EE9">
                <w:rPr>
                  <w:rFonts w:ascii="Times New Roman" w:eastAsia="Times New Roman" w:hAnsi="Times New Roman" w:cs="Times New Roman"/>
                </w:rPr>
                <w:t>zmena</w:t>
              </w:r>
              <w:r w:rsidRPr="00846EE9">
                <w:rPr>
                  <w:rFonts w:ascii="Times New Roman" w:eastAsia="Times New Roman" w:hAnsi="Times New Roman" w:cs="Times New Roman"/>
                  <w:spacing w:val="-3"/>
                </w:rPr>
                <w:t xml:space="preserve"> </w:t>
              </w:r>
              <w:r w:rsidRPr="00846EE9">
                <w:rPr>
                  <w:rFonts w:ascii="Times New Roman" w:eastAsia="Times New Roman" w:hAnsi="Times New Roman" w:cs="Times New Roman"/>
                </w:rPr>
                <w:t>(ETDRS</w:t>
              </w:r>
              <w:r w:rsidRPr="00846EE9">
                <w:rPr>
                  <w:rFonts w:ascii="Times New Roman" w:eastAsia="Times New Roman" w:hAnsi="Times New Roman" w:cs="Times New Roman"/>
                  <w:spacing w:val="-2"/>
                </w:rPr>
                <w:t xml:space="preserve"> </w:t>
              </w:r>
              <w:r w:rsidRPr="00846EE9">
                <w:rPr>
                  <w:rFonts w:ascii="Times New Roman" w:eastAsia="Times New Roman" w:hAnsi="Times New Roman" w:cs="Times New Roman"/>
                </w:rPr>
                <w:t>písmená)</w:t>
              </w:r>
              <w:r w:rsidRPr="00846EE9">
                <w:rPr>
                  <w:rFonts w:ascii="Times New Roman" w:eastAsia="Times New Roman" w:hAnsi="Times New Roman" w:cs="Times New Roman"/>
                  <w:vertAlign w:val="superscript"/>
                </w:rPr>
                <w:t>C)</w:t>
              </w:r>
            </w:ins>
          </w:p>
          <w:p w14:paraId="1F0DD57B" w14:textId="77777777" w:rsidR="003D652B" w:rsidRPr="00846EE9" w:rsidRDefault="003D652B" w:rsidP="00F771E4">
            <w:pPr>
              <w:autoSpaceDE w:val="0"/>
              <w:autoSpaceDN w:val="0"/>
              <w:spacing w:after="0" w:line="233" w:lineRule="exact"/>
              <w:ind w:left="72"/>
              <w:rPr>
                <w:ins w:id="825" w:author="Author"/>
                <w:rFonts w:ascii="Times New Roman" w:eastAsia="Times New Roman" w:hAnsi="Times New Roman" w:cs="Times New Roman"/>
              </w:rPr>
            </w:pPr>
            <w:ins w:id="826" w:author="Author">
              <w:r w:rsidRPr="00846EE9">
                <w:rPr>
                  <w:rFonts w:ascii="Times New Roman" w:eastAsia="Times New Roman" w:hAnsi="Times New Roman" w:cs="Times New Roman"/>
                </w:rPr>
                <w:t>(95</w:t>
              </w:r>
              <w:r w:rsidRPr="00846EE9">
                <w:rPr>
                  <w:rFonts w:ascii="Times New Roman" w:eastAsia="Times New Roman" w:hAnsi="Times New Roman" w:cs="Times New Roman"/>
                  <w:spacing w:val="-3"/>
                </w:rPr>
                <w:t xml:space="preserve"> </w:t>
              </w:r>
              <w:r w:rsidRPr="00846EE9">
                <w:rPr>
                  <w:rFonts w:ascii="Times New Roman" w:eastAsia="Times New Roman" w:hAnsi="Times New Roman" w:cs="Times New Roman"/>
                </w:rPr>
                <w:t>% IS)</w:t>
              </w:r>
              <w:r w:rsidRPr="00846EE9">
                <w:rPr>
                  <w:rFonts w:ascii="Times New Roman" w:eastAsia="Times New Roman" w:hAnsi="Times New Roman" w:cs="Times New Roman"/>
                  <w:vertAlign w:val="superscript"/>
                </w:rPr>
                <w:t>D)</w:t>
              </w:r>
            </w:ins>
          </w:p>
        </w:tc>
        <w:tc>
          <w:tcPr>
            <w:tcW w:w="1342" w:type="dxa"/>
          </w:tcPr>
          <w:p w14:paraId="70C3A420" w14:textId="77777777" w:rsidR="003D652B" w:rsidRPr="00696507" w:rsidRDefault="003D652B" w:rsidP="00F771E4">
            <w:pPr>
              <w:autoSpaceDE w:val="0"/>
              <w:autoSpaceDN w:val="0"/>
              <w:spacing w:before="172" w:after="0" w:line="207" w:lineRule="exact"/>
              <w:ind w:left="72"/>
              <w:jc w:val="center"/>
              <w:rPr>
                <w:ins w:id="827" w:author="Author"/>
                <w:rFonts w:ascii="Times New Roman" w:eastAsia="Times New Roman" w:hAnsi="Times New Roman" w:cs="Times New Roman"/>
                <w:rPrChange w:id="828" w:author="Author">
                  <w:rPr>
                    <w:ins w:id="829" w:author="Author"/>
                    <w:rFonts w:ascii="Times New Roman" w:eastAsia="Times New Roman" w:hAnsi="Times New Roman" w:cs="Times New Roman"/>
                    <w:sz w:val="18"/>
                  </w:rPr>
                </w:rPrChange>
              </w:rPr>
            </w:pPr>
            <w:ins w:id="830" w:author="Author">
              <w:r w:rsidRPr="00696507">
                <w:rPr>
                  <w:rFonts w:ascii="Times New Roman" w:eastAsia="Times New Roman" w:hAnsi="Times New Roman" w:cs="Times New Roman"/>
                  <w:rPrChange w:id="831" w:author="Author">
                    <w:rPr>
                      <w:rFonts w:ascii="Times New Roman" w:eastAsia="Times New Roman" w:hAnsi="Times New Roman" w:cs="Times New Roman"/>
                      <w:sz w:val="18"/>
                    </w:rPr>
                  </w:rPrChange>
                </w:rPr>
                <w:t>-0,32</w:t>
              </w:r>
            </w:ins>
          </w:p>
          <w:p w14:paraId="1C7C54AA" w14:textId="77777777" w:rsidR="003D652B" w:rsidRPr="00696507" w:rsidRDefault="003D652B" w:rsidP="00F771E4">
            <w:pPr>
              <w:autoSpaceDE w:val="0"/>
              <w:autoSpaceDN w:val="0"/>
              <w:spacing w:after="0" w:line="207" w:lineRule="exact"/>
              <w:ind w:left="72"/>
              <w:jc w:val="center"/>
              <w:rPr>
                <w:ins w:id="832" w:author="Author"/>
                <w:rFonts w:ascii="Times New Roman" w:eastAsia="Times New Roman" w:hAnsi="Times New Roman" w:cs="Times New Roman"/>
                <w:rPrChange w:id="833" w:author="Author">
                  <w:rPr>
                    <w:ins w:id="834" w:author="Author"/>
                    <w:rFonts w:ascii="Times New Roman" w:eastAsia="Times New Roman" w:hAnsi="Times New Roman" w:cs="Times New Roman"/>
                    <w:sz w:val="18"/>
                  </w:rPr>
                </w:rPrChange>
              </w:rPr>
            </w:pPr>
            <w:ins w:id="835" w:author="Author">
              <w:r w:rsidRPr="00696507">
                <w:rPr>
                  <w:rFonts w:ascii="Times New Roman" w:eastAsia="Times New Roman" w:hAnsi="Times New Roman" w:cs="Times New Roman"/>
                  <w:rPrChange w:id="836" w:author="Author">
                    <w:rPr>
                      <w:rFonts w:ascii="Times New Roman" w:eastAsia="Times New Roman" w:hAnsi="Times New Roman" w:cs="Times New Roman"/>
                      <w:sz w:val="18"/>
                    </w:rPr>
                  </w:rPrChange>
                </w:rPr>
                <w:t>(-1,87,</w:t>
              </w:r>
              <w:r w:rsidRPr="00696507">
                <w:rPr>
                  <w:rFonts w:ascii="Times New Roman" w:eastAsia="Times New Roman" w:hAnsi="Times New Roman" w:cs="Times New Roman"/>
                  <w:spacing w:val="-2"/>
                  <w:rPrChange w:id="837" w:author="Author">
                    <w:rPr>
                      <w:rFonts w:ascii="Times New Roman" w:eastAsia="Times New Roman" w:hAnsi="Times New Roman" w:cs="Times New Roman"/>
                      <w:spacing w:val="-2"/>
                      <w:sz w:val="18"/>
                    </w:rPr>
                  </w:rPrChange>
                </w:rPr>
                <w:t xml:space="preserve"> </w:t>
              </w:r>
              <w:r w:rsidRPr="00696507">
                <w:rPr>
                  <w:rFonts w:ascii="Times New Roman" w:eastAsia="Times New Roman" w:hAnsi="Times New Roman" w:cs="Times New Roman"/>
                  <w:rPrChange w:id="838" w:author="Author">
                    <w:rPr>
                      <w:rFonts w:ascii="Times New Roman" w:eastAsia="Times New Roman" w:hAnsi="Times New Roman" w:cs="Times New Roman"/>
                      <w:sz w:val="18"/>
                    </w:rPr>
                  </w:rPrChange>
                </w:rPr>
                <w:t>1,23)</w:t>
              </w:r>
            </w:ins>
          </w:p>
        </w:tc>
        <w:tc>
          <w:tcPr>
            <w:tcW w:w="1635" w:type="dxa"/>
          </w:tcPr>
          <w:p w14:paraId="68C8CD1B" w14:textId="77777777" w:rsidR="003D652B" w:rsidRPr="00696507" w:rsidRDefault="003D652B" w:rsidP="00F771E4">
            <w:pPr>
              <w:autoSpaceDE w:val="0"/>
              <w:autoSpaceDN w:val="0"/>
              <w:spacing w:before="172" w:after="0" w:line="207" w:lineRule="exact"/>
              <w:ind w:left="72"/>
              <w:jc w:val="center"/>
              <w:rPr>
                <w:ins w:id="839" w:author="Author"/>
                <w:rFonts w:ascii="Times New Roman" w:eastAsia="Times New Roman" w:hAnsi="Times New Roman" w:cs="Times New Roman"/>
                <w:rPrChange w:id="840" w:author="Author">
                  <w:rPr>
                    <w:ins w:id="841" w:author="Author"/>
                    <w:rFonts w:ascii="Times New Roman" w:eastAsia="Times New Roman" w:hAnsi="Times New Roman" w:cs="Times New Roman"/>
                    <w:sz w:val="18"/>
                  </w:rPr>
                </w:rPrChange>
              </w:rPr>
            </w:pPr>
            <w:ins w:id="842" w:author="Author">
              <w:r w:rsidRPr="00696507">
                <w:rPr>
                  <w:rFonts w:ascii="Times New Roman" w:eastAsia="Times New Roman" w:hAnsi="Times New Roman" w:cs="Times New Roman"/>
                  <w:rPrChange w:id="843" w:author="Author">
                    <w:rPr>
                      <w:rFonts w:ascii="Times New Roman" w:eastAsia="Times New Roman" w:hAnsi="Times New Roman" w:cs="Times New Roman"/>
                      <w:sz w:val="18"/>
                    </w:rPr>
                  </w:rPrChange>
                </w:rPr>
                <w:t>-0,25</w:t>
              </w:r>
            </w:ins>
          </w:p>
          <w:p w14:paraId="7A716C5B" w14:textId="77777777" w:rsidR="003D652B" w:rsidRPr="00696507" w:rsidRDefault="003D652B" w:rsidP="00F771E4">
            <w:pPr>
              <w:autoSpaceDE w:val="0"/>
              <w:autoSpaceDN w:val="0"/>
              <w:spacing w:after="0" w:line="207" w:lineRule="exact"/>
              <w:ind w:left="72"/>
              <w:jc w:val="center"/>
              <w:rPr>
                <w:ins w:id="844" w:author="Author"/>
                <w:rFonts w:ascii="Times New Roman" w:eastAsia="Times New Roman" w:hAnsi="Times New Roman" w:cs="Times New Roman"/>
                <w:rPrChange w:id="845" w:author="Author">
                  <w:rPr>
                    <w:ins w:id="846" w:author="Author"/>
                    <w:rFonts w:ascii="Times New Roman" w:eastAsia="Times New Roman" w:hAnsi="Times New Roman" w:cs="Times New Roman"/>
                    <w:sz w:val="18"/>
                  </w:rPr>
                </w:rPrChange>
              </w:rPr>
            </w:pPr>
            <w:ins w:id="847" w:author="Author">
              <w:r w:rsidRPr="00696507">
                <w:rPr>
                  <w:rFonts w:ascii="Times New Roman" w:eastAsia="Times New Roman" w:hAnsi="Times New Roman" w:cs="Times New Roman"/>
                  <w:rPrChange w:id="848" w:author="Author">
                    <w:rPr>
                      <w:rFonts w:ascii="Times New Roman" w:eastAsia="Times New Roman" w:hAnsi="Times New Roman" w:cs="Times New Roman"/>
                      <w:sz w:val="18"/>
                    </w:rPr>
                  </w:rPrChange>
                </w:rPr>
                <w:t>(-1,98,</w:t>
              </w:r>
              <w:r w:rsidRPr="00696507">
                <w:rPr>
                  <w:rFonts w:ascii="Times New Roman" w:eastAsia="Times New Roman" w:hAnsi="Times New Roman" w:cs="Times New Roman"/>
                  <w:spacing w:val="-2"/>
                  <w:rPrChange w:id="849" w:author="Author">
                    <w:rPr>
                      <w:rFonts w:ascii="Times New Roman" w:eastAsia="Times New Roman" w:hAnsi="Times New Roman" w:cs="Times New Roman"/>
                      <w:spacing w:val="-2"/>
                      <w:sz w:val="18"/>
                    </w:rPr>
                  </w:rPrChange>
                </w:rPr>
                <w:t xml:space="preserve"> </w:t>
              </w:r>
              <w:r w:rsidRPr="00696507">
                <w:rPr>
                  <w:rFonts w:ascii="Times New Roman" w:eastAsia="Times New Roman" w:hAnsi="Times New Roman" w:cs="Times New Roman"/>
                  <w:rPrChange w:id="850" w:author="Author">
                    <w:rPr>
                      <w:rFonts w:ascii="Times New Roman" w:eastAsia="Times New Roman" w:hAnsi="Times New Roman" w:cs="Times New Roman"/>
                      <w:sz w:val="18"/>
                    </w:rPr>
                  </w:rPrChange>
                </w:rPr>
                <w:t>1,49)</w:t>
              </w:r>
            </w:ins>
          </w:p>
        </w:tc>
        <w:tc>
          <w:tcPr>
            <w:tcW w:w="1246" w:type="dxa"/>
          </w:tcPr>
          <w:p w14:paraId="6C56E04F" w14:textId="77777777" w:rsidR="003D652B" w:rsidRPr="00696507" w:rsidRDefault="003D652B" w:rsidP="00F771E4">
            <w:pPr>
              <w:autoSpaceDE w:val="0"/>
              <w:autoSpaceDN w:val="0"/>
              <w:spacing w:after="0" w:line="240" w:lineRule="auto"/>
              <w:ind w:left="72"/>
              <w:jc w:val="center"/>
              <w:rPr>
                <w:ins w:id="851" w:author="Author"/>
                <w:rFonts w:ascii="Times New Roman" w:eastAsia="Times New Roman" w:hAnsi="Times New Roman" w:cs="Times New Roman"/>
                <w:rPrChange w:id="852" w:author="Author">
                  <w:rPr>
                    <w:ins w:id="853" w:author="Author"/>
                    <w:rFonts w:ascii="Times New Roman" w:eastAsia="Times New Roman" w:hAnsi="Times New Roman" w:cs="Times New Roman"/>
                    <w:sz w:val="20"/>
                  </w:rPr>
                </w:rPrChange>
              </w:rPr>
            </w:pPr>
          </w:p>
        </w:tc>
        <w:tc>
          <w:tcPr>
            <w:tcW w:w="1832" w:type="dxa"/>
          </w:tcPr>
          <w:p w14:paraId="5BE81D46" w14:textId="77777777" w:rsidR="003D652B" w:rsidRPr="00696507" w:rsidRDefault="003D652B" w:rsidP="00F771E4">
            <w:pPr>
              <w:autoSpaceDE w:val="0"/>
              <w:autoSpaceDN w:val="0"/>
              <w:spacing w:after="0" w:line="240" w:lineRule="auto"/>
              <w:ind w:left="72"/>
              <w:jc w:val="center"/>
              <w:rPr>
                <w:ins w:id="854" w:author="Author"/>
                <w:rFonts w:ascii="Times New Roman" w:eastAsia="Times New Roman" w:hAnsi="Times New Roman" w:cs="Times New Roman"/>
                <w:rPrChange w:id="855" w:author="Author">
                  <w:rPr>
                    <w:ins w:id="856" w:author="Author"/>
                    <w:rFonts w:ascii="Times New Roman" w:eastAsia="Times New Roman" w:hAnsi="Times New Roman" w:cs="Times New Roman"/>
                    <w:sz w:val="20"/>
                  </w:rPr>
                </w:rPrChange>
              </w:rPr>
            </w:pPr>
          </w:p>
        </w:tc>
      </w:tr>
      <w:tr w:rsidR="003D652B" w:rsidRPr="00846EE9" w14:paraId="27EF98B9" w14:textId="77777777" w:rsidTr="00F771E4">
        <w:trPr>
          <w:trHeight w:val="760"/>
          <w:ins w:id="857" w:author="Author"/>
        </w:trPr>
        <w:tc>
          <w:tcPr>
            <w:tcW w:w="2979" w:type="dxa"/>
          </w:tcPr>
          <w:p w14:paraId="16FA9C83" w14:textId="77777777" w:rsidR="003D652B" w:rsidRPr="00846EE9" w:rsidRDefault="003D652B" w:rsidP="00F771E4">
            <w:pPr>
              <w:autoSpaceDE w:val="0"/>
              <w:autoSpaceDN w:val="0"/>
              <w:spacing w:after="0" w:line="252" w:lineRule="exact"/>
              <w:ind w:left="72"/>
              <w:rPr>
                <w:ins w:id="858" w:author="Author"/>
                <w:rFonts w:ascii="Times New Roman" w:eastAsia="Times New Roman" w:hAnsi="Times New Roman" w:cs="Times New Roman"/>
              </w:rPr>
            </w:pPr>
            <w:ins w:id="859" w:author="Author">
              <w:r w:rsidRPr="00846EE9">
                <w:rPr>
                  <w:rFonts w:ascii="Times New Roman" w:eastAsia="Times New Roman" w:hAnsi="Times New Roman" w:cs="Times New Roman"/>
                </w:rPr>
                <w:t>Podiel</w:t>
              </w:r>
              <w:r w:rsidRPr="00846EE9">
                <w:rPr>
                  <w:rFonts w:ascii="Times New Roman" w:eastAsia="Times New Roman" w:hAnsi="Times New Roman" w:cs="Times New Roman"/>
                  <w:spacing w:val="-1"/>
                </w:rPr>
                <w:t xml:space="preserve"> </w:t>
              </w:r>
              <w:r w:rsidRPr="00846EE9">
                <w:rPr>
                  <w:rFonts w:ascii="Times New Roman" w:eastAsia="Times New Roman" w:hAnsi="Times New Roman" w:cs="Times New Roman"/>
                </w:rPr>
                <w:t>pacientov,</w:t>
              </w:r>
              <w:r w:rsidRPr="00846EE9">
                <w:rPr>
                  <w:rFonts w:ascii="Times New Roman" w:eastAsia="Times New Roman" w:hAnsi="Times New Roman" w:cs="Times New Roman"/>
                  <w:spacing w:val="-2"/>
                </w:rPr>
                <w:t xml:space="preserve"> </w:t>
              </w:r>
              <w:r w:rsidRPr="00846EE9">
                <w:rPr>
                  <w:rFonts w:ascii="Times New Roman" w:eastAsia="Times New Roman" w:hAnsi="Times New Roman" w:cs="Times New Roman"/>
                </w:rPr>
                <w:t>ktorí</w:t>
              </w:r>
              <w:r w:rsidRPr="00846EE9">
                <w:rPr>
                  <w:rFonts w:ascii="Times New Roman" w:eastAsia="Times New Roman" w:hAnsi="Times New Roman" w:cs="Times New Roman"/>
                  <w:spacing w:val="-1"/>
                </w:rPr>
                <w:t xml:space="preserve"> </w:t>
              </w:r>
              <w:r w:rsidRPr="00846EE9">
                <w:rPr>
                  <w:rFonts w:ascii="Times New Roman" w:eastAsia="Times New Roman" w:hAnsi="Times New Roman" w:cs="Times New Roman"/>
                </w:rPr>
                <w:t>získali</w:t>
              </w:r>
            </w:ins>
          </w:p>
          <w:p w14:paraId="27530AA9" w14:textId="77777777" w:rsidR="003D652B" w:rsidRPr="00846EE9" w:rsidRDefault="003D652B" w:rsidP="00F771E4">
            <w:pPr>
              <w:autoSpaceDE w:val="0"/>
              <w:autoSpaceDN w:val="0"/>
              <w:spacing w:after="0" w:line="252" w:lineRule="exact"/>
              <w:ind w:left="72"/>
              <w:rPr>
                <w:ins w:id="860" w:author="Author"/>
                <w:rFonts w:ascii="Times New Roman" w:eastAsia="Times New Roman" w:hAnsi="Times New Roman" w:cs="Times New Roman"/>
              </w:rPr>
            </w:pPr>
            <w:ins w:id="861" w:author="Author">
              <w:r w:rsidRPr="00846EE9">
                <w:rPr>
                  <w:rFonts w:ascii="Times New Roman" w:eastAsia="Times New Roman" w:hAnsi="Times New Roman" w:cs="Times New Roman"/>
                </w:rPr>
                <w:t>≥15 písmen oproti</w:t>
              </w:r>
              <w:r w:rsidRPr="00846EE9">
                <w:rPr>
                  <w:rFonts w:ascii="Times New Roman" w:eastAsia="Times New Roman" w:hAnsi="Times New Roman" w:cs="Times New Roman"/>
                  <w:spacing w:val="1"/>
                </w:rPr>
                <w:t xml:space="preserve"> </w:t>
              </w:r>
              <w:r w:rsidRPr="00846EE9">
                <w:rPr>
                  <w:rFonts w:ascii="Times New Roman" w:eastAsia="Times New Roman" w:hAnsi="Times New Roman" w:cs="Times New Roman"/>
                </w:rPr>
                <w:t>východiskovému</w:t>
              </w:r>
              <w:r w:rsidRPr="00846EE9">
                <w:rPr>
                  <w:rFonts w:ascii="Times New Roman" w:eastAsia="Times New Roman" w:hAnsi="Times New Roman" w:cs="Times New Roman"/>
                  <w:spacing w:val="-5"/>
                </w:rPr>
                <w:t xml:space="preserve"> </w:t>
              </w:r>
              <w:r w:rsidRPr="00846EE9">
                <w:rPr>
                  <w:rFonts w:ascii="Times New Roman" w:eastAsia="Times New Roman" w:hAnsi="Times New Roman" w:cs="Times New Roman"/>
                </w:rPr>
                <w:t>stavu</w:t>
              </w:r>
            </w:ins>
          </w:p>
        </w:tc>
        <w:tc>
          <w:tcPr>
            <w:tcW w:w="1342" w:type="dxa"/>
          </w:tcPr>
          <w:p w14:paraId="37CCAA4B" w14:textId="77777777" w:rsidR="003D652B" w:rsidRPr="00696507" w:rsidRDefault="003D652B" w:rsidP="00F771E4">
            <w:pPr>
              <w:autoSpaceDE w:val="0"/>
              <w:autoSpaceDN w:val="0"/>
              <w:spacing w:before="2" w:after="0" w:line="240" w:lineRule="auto"/>
              <w:ind w:left="72"/>
              <w:jc w:val="center"/>
              <w:rPr>
                <w:ins w:id="862" w:author="Author"/>
                <w:rFonts w:ascii="Times New Roman" w:eastAsia="Times New Roman" w:hAnsi="Times New Roman" w:cs="Times New Roman"/>
                <w:rPrChange w:id="863" w:author="Author">
                  <w:rPr>
                    <w:ins w:id="864" w:author="Author"/>
                    <w:rFonts w:ascii="Times New Roman" w:eastAsia="Times New Roman" w:hAnsi="Times New Roman" w:cs="Times New Roman"/>
                    <w:sz w:val="24"/>
                  </w:rPr>
                </w:rPrChange>
              </w:rPr>
            </w:pPr>
          </w:p>
          <w:p w14:paraId="41ADE23A" w14:textId="77777777" w:rsidR="003D652B" w:rsidRPr="00696507" w:rsidRDefault="003D652B" w:rsidP="00F771E4">
            <w:pPr>
              <w:autoSpaceDE w:val="0"/>
              <w:autoSpaceDN w:val="0"/>
              <w:spacing w:after="0" w:line="240" w:lineRule="auto"/>
              <w:ind w:left="72"/>
              <w:jc w:val="center"/>
              <w:rPr>
                <w:ins w:id="865" w:author="Author"/>
                <w:rFonts w:ascii="Times New Roman" w:eastAsia="Times New Roman" w:hAnsi="Times New Roman" w:cs="Times New Roman"/>
                <w:rPrChange w:id="866" w:author="Author">
                  <w:rPr>
                    <w:ins w:id="867" w:author="Author"/>
                    <w:rFonts w:ascii="Times New Roman" w:eastAsia="Times New Roman" w:hAnsi="Times New Roman" w:cs="Times New Roman"/>
                    <w:sz w:val="18"/>
                  </w:rPr>
                </w:rPrChange>
              </w:rPr>
            </w:pPr>
            <w:ins w:id="868" w:author="Author">
              <w:r w:rsidRPr="00696507">
                <w:rPr>
                  <w:rFonts w:ascii="Times New Roman" w:eastAsia="Times New Roman" w:hAnsi="Times New Roman" w:cs="Times New Roman"/>
                  <w:rPrChange w:id="869" w:author="Author">
                    <w:rPr>
                      <w:rFonts w:ascii="Times New Roman" w:eastAsia="Times New Roman" w:hAnsi="Times New Roman" w:cs="Times New Roman"/>
                      <w:sz w:val="18"/>
                    </w:rPr>
                  </w:rPrChange>
                </w:rPr>
                <w:t>30,97 %</w:t>
              </w:r>
            </w:ins>
          </w:p>
        </w:tc>
        <w:tc>
          <w:tcPr>
            <w:tcW w:w="1635" w:type="dxa"/>
          </w:tcPr>
          <w:p w14:paraId="46CCA2E3" w14:textId="77777777" w:rsidR="003D652B" w:rsidRPr="00696507" w:rsidRDefault="003D652B" w:rsidP="00F771E4">
            <w:pPr>
              <w:autoSpaceDE w:val="0"/>
              <w:autoSpaceDN w:val="0"/>
              <w:spacing w:before="2" w:after="0" w:line="240" w:lineRule="auto"/>
              <w:ind w:left="72"/>
              <w:jc w:val="center"/>
              <w:rPr>
                <w:ins w:id="870" w:author="Author"/>
                <w:rFonts w:ascii="Times New Roman" w:eastAsia="Times New Roman" w:hAnsi="Times New Roman" w:cs="Times New Roman"/>
                <w:rPrChange w:id="871" w:author="Author">
                  <w:rPr>
                    <w:ins w:id="872" w:author="Author"/>
                    <w:rFonts w:ascii="Times New Roman" w:eastAsia="Times New Roman" w:hAnsi="Times New Roman" w:cs="Times New Roman"/>
                    <w:sz w:val="24"/>
                  </w:rPr>
                </w:rPrChange>
              </w:rPr>
            </w:pPr>
          </w:p>
          <w:p w14:paraId="3391B3CF" w14:textId="77777777" w:rsidR="003D652B" w:rsidRPr="00696507" w:rsidRDefault="003D652B" w:rsidP="00F771E4">
            <w:pPr>
              <w:autoSpaceDE w:val="0"/>
              <w:autoSpaceDN w:val="0"/>
              <w:spacing w:after="0" w:line="240" w:lineRule="auto"/>
              <w:ind w:left="72"/>
              <w:jc w:val="center"/>
              <w:rPr>
                <w:ins w:id="873" w:author="Author"/>
                <w:rFonts w:ascii="Times New Roman" w:eastAsia="Times New Roman" w:hAnsi="Times New Roman" w:cs="Times New Roman"/>
                <w:rPrChange w:id="874" w:author="Author">
                  <w:rPr>
                    <w:ins w:id="875" w:author="Author"/>
                    <w:rFonts w:ascii="Times New Roman" w:eastAsia="Times New Roman" w:hAnsi="Times New Roman" w:cs="Times New Roman"/>
                    <w:sz w:val="18"/>
                  </w:rPr>
                </w:rPrChange>
              </w:rPr>
            </w:pPr>
            <w:ins w:id="876" w:author="Author">
              <w:r w:rsidRPr="00696507">
                <w:rPr>
                  <w:rFonts w:ascii="Times New Roman" w:eastAsia="Times New Roman" w:hAnsi="Times New Roman" w:cs="Times New Roman"/>
                  <w:rPrChange w:id="877" w:author="Author">
                    <w:rPr>
                      <w:rFonts w:ascii="Times New Roman" w:eastAsia="Times New Roman" w:hAnsi="Times New Roman" w:cs="Times New Roman"/>
                      <w:sz w:val="18"/>
                    </w:rPr>
                  </w:rPrChange>
                </w:rPr>
                <w:t>33,44</w:t>
              </w:r>
              <w:r w:rsidRPr="00696507">
                <w:rPr>
                  <w:rFonts w:ascii="Times New Roman" w:eastAsia="Times New Roman" w:hAnsi="Times New Roman" w:cs="Times New Roman"/>
                  <w:spacing w:val="-1"/>
                  <w:rPrChange w:id="878"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879" w:author="Author">
                    <w:rPr>
                      <w:rFonts w:ascii="Times New Roman" w:eastAsia="Times New Roman" w:hAnsi="Times New Roman" w:cs="Times New Roman"/>
                      <w:sz w:val="18"/>
                    </w:rPr>
                  </w:rPrChange>
                </w:rPr>
                <w:t>%</w:t>
              </w:r>
            </w:ins>
          </w:p>
        </w:tc>
        <w:tc>
          <w:tcPr>
            <w:tcW w:w="1246" w:type="dxa"/>
          </w:tcPr>
          <w:p w14:paraId="77ABE1C4" w14:textId="77777777" w:rsidR="003D652B" w:rsidRPr="00696507" w:rsidRDefault="003D652B" w:rsidP="00F771E4">
            <w:pPr>
              <w:autoSpaceDE w:val="0"/>
              <w:autoSpaceDN w:val="0"/>
              <w:spacing w:before="2" w:after="0" w:line="240" w:lineRule="auto"/>
              <w:ind w:left="72"/>
              <w:jc w:val="center"/>
              <w:rPr>
                <w:ins w:id="880" w:author="Author"/>
                <w:rFonts w:ascii="Times New Roman" w:eastAsia="Times New Roman" w:hAnsi="Times New Roman" w:cs="Times New Roman"/>
                <w:rPrChange w:id="881" w:author="Author">
                  <w:rPr>
                    <w:ins w:id="882" w:author="Author"/>
                    <w:rFonts w:ascii="Times New Roman" w:eastAsia="Times New Roman" w:hAnsi="Times New Roman" w:cs="Times New Roman"/>
                    <w:sz w:val="24"/>
                  </w:rPr>
                </w:rPrChange>
              </w:rPr>
            </w:pPr>
          </w:p>
          <w:p w14:paraId="180106AE" w14:textId="77777777" w:rsidR="003D652B" w:rsidRPr="00696507" w:rsidRDefault="003D652B" w:rsidP="00F771E4">
            <w:pPr>
              <w:autoSpaceDE w:val="0"/>
              <w:autoSpaceDN w:val="0"/>
              <w:spacing w:after="0" w:line="240" w:lineRule="auto"/>
              <w:ind w:left="72"/>
              <w:jc w:val="center"/>
              <w:rPr>
                <w:ins w:id="883" w:author="Author"/>
                <w:rFonts w:ascii="Times New Roman" w:eastAsia="Times New Roman" w:hAnsi="Times New Roman" w:cs="Times New Roman"/>
                <w:rPrChange w:id="884" w:author="Author">
                  <w:rPr>
                    <w:ins w:id="885" w:author="Author"/>
                    <w:rFonts w:ascii="Times New Roman" w:eastAsia="Times New Roman" w:hAnsi="Times New Roman" w:cs="Times New Roman"/>
                    <w:sz w:val="18"/>
                  </w:rPr>
                </w:rPrChange>
              </w:rPr>
            </w:pPr>
            <w:ins w:id="886" w:author="Author">
              <w:r w:rsidRPr="00696507">
                <w:rPr>
                  <w:rFonts w:ascii="Times New Roman" w:eastAsia="Times New Roman" w:hAnsi="Times New Roman" w:cs="Times New Roman"/>
                  <w:rPrChange w:id="887" w:author="Author">
                    <w:rPr>
                      <w:rFonts w:ascii="Times New Roman" w:eastAsia="Times New Roman" w:hAnsi="Times New Roman" w:cs="Times New Roman"/>
                      <w:sz w:val="18"/>
                    </w:rPr>
                  </w:rPrChange>
                </w:rPr>
                <w:t>32,44</w:t>
              </w:r>
              <w:r w:rsidRPr="00696507">
                <w:rPr>
                  <w:rFonts w:ascii="Times New Roman" w:eastAsia="Times New Roman" w:hAnsi="Times New Roman" w:cs="Times New Roman"/>
                  <w:spacing w:val="-1"/>
                  <w:rPrChange w:id="888"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889" w:author="Author">
                    <w:rPr>
                      <w:rFonts w:ascii="Times New Roman" w:eastAsia="Times New Roman" w:hAnsi="Times New Roman" w:cs="Times New Roman"/>
                      <w:sz w:val="18"/>
                    </w:rPr>
                  </w:rPrChange>
                </w:rPr>
                <w:t>%</w:t>
              </w:r>
            </w:ins>
          </w:p>
        </w:tc>
        <w:tc>
          <w:tcPr>
            <w:tcW w:w="1832" w:type="dxa"/>
          </w:tcPr>
          <w:p w14:paraId="7A69F907" w14:textId="77777777" w:rsidR="003D652B" w:rsidRPr="00696507" w:rsidRDefault="003D652B" w:rsidP="00F771E4">
            <w:pPr>
              <w:autoSpaceDE w:val="0"/>
              <w:autoSpaceDN w:val="0"/>
              <w:spacing w:before="2" w:after="0" w:line="240" w:lineRule="auto"/>
              <w:ind w:left="72"/>
              <w:jc w:val="center"/>
              <w:rPr>
                <w:ins w:id="890" w:author="Author"/>
                <w:rFonts w:ascii="Times New Roman" w:eastAsia="Times New Roman" w:hAnsi="Times New Roman" w:cs="Times New Roman"/>
                <w:rPrChange w:id="891" w:author="Author">
                  <w:rPr>
                    <w:ins w:id="892" w:author="Author"/>
                    <w:rFonts w:ascii="Times New Roman" w:eastAsia="Times New Roman" w:hAnsi="Times New Roman" w:cs="Times New Roman"/>
                    <w:sz w:val="24"/>
                  </w:rPr>
                </w:rPrChange>
              </w:rPr>
            </w:pPr>
          </w:p>
          <w:p w14:paraId="4E838E1C" w14:textId="77777777" w:rsidR="003D652B" w:rsidRPr="00696507" w:rsidRDefault="003D652B" w:rsidP="00F771E4">
            <w:pPr>
              <w:autoSpaceDE w:val="0"/>
              <w:autoSpaceDN w:val="0"/>
              <w:spacing w:after="0" w:line="240" w:lineRule="auto"/>
              <w:ind w:left="72"/>
              <w:jc w:val="center"/>
              <w:rPr>
                <w:ins w:id="893" w:author="Author"/>
                <w:rFonts w:ascii="Times New Roman" w:eastAsia="Times New Roman" w:hAnsi="Times New Roman" w:cs="Times New Roman"/>
                <w:rPrChange w:id="894" w:author="Author">
                  <w:rPr>
                    <w:ins w:id="895" w:author="Author"/>
                    <w:rFonts w:ascii="Times New Roman" w:eastAsia="Times New Roman" w:hAnsi="Times New Roman" w:cs="Times New Roman"/>
                    <w:sz w:val="18"/>
                  </w:rPr>
                </w:rPrChange>
              </w:rPr>
            </w:pPr>
            <w:ins w:id="896" w:author="Author">
              <w:r w:rsidRPr="00696507">
                <w:rPr>
                  <w:rFonts w:ascii="Times New Roman" w:eastAsia="Times New Roman" w:hAnsi="Times New Roman" w:cs="Times New Roman"/>
                  <w:rPrChange w:id="897" w:author="Author">
                    <w:rPr>
                      <w:rFonts w:ascii="Times New Roman" w:eastAsia="Times New Roman" w:hAnsi="Times New Roman" w:cs="Times New Roman"/>
                      <w:sz w:val="18"/>
                    </w:rPr>
                  </w:rPrChange>
                </w:rPr>
                <w:t>31,60 %</w:t>
              </w:r>
            </w:ins>
          </w:p>
        </w:tc>
      </w:tr>
      <w:tr w:rsidR="003D652B" w:rsidRPr="00846EE9" w14:paraId="375E3789" w14:textId="77777777" w:rsidTr="00F771E4">
        <w:trPr>
          <w:trHeight w:val="248"/>
          <w:ins w:id="898" w:author="Author"/>
        </w:trPr>
        <w:tc>
          <w:tcPr>
            <w:tcW w:w="2979" w:type="dxa"/>
            <w:tcBorders>
              <w:bottom w:val="nil"/>
            </w:tcBorders>
          </w:tcPr>
          <w:p w14:paraId="2DC2AECD" w14:textId="77777777" w:rsidR="003D652B" w:rsidRPr="00846EE9" w:rsidRDefault="003D652B" w:rsidP="00F771E4">
            <w:pPr>
              <w:autoSpaceDE w:val="0"/>
              <w:autoSpaceDN w:val="0"/>
              <w:spacing w:after="0" w:line="228" w:lineRule="exact"/>
              <w:ind w:left="72"/>
              <w:rPr>
                <w:ins w:id="899" w:author="Author"/>
                <w:rFonts w:ascii="Times New Roman" w:eastAsia="Times New Roman" w:hAnsi="Times New Roman" w:cs="Times New Roman"/>
              </w:rPr>
            </w:pPr>
            <w:ins w:id="900" w:author="Author">
              <w:r w:rsidRPr="00846EE9">
                <w:rPr>
                  <w:rFonts w:ascii="Times New Roman" w:eastAsia="Times New Roman" w:hAnsi="Times New Roman" w:cs="Times New Roman"/>
                </w:rPr>
                <w:t>Rozdiel</w:t>
              </w:r>
              <w:r w:rsidRPr="00846EE9">
                <w:rPr>
                  <w:rFonts w:ascii="Times New Roman" w:eastAsia="Times New Roman" w:hAnsi="Times New Roman" w:cs="Times New Roman"/>
                  <w:vertAlign w:val="superscript"/>
                </w:rPr>
                <w:t>C)</w:t>
              </w:r>
            </w:ins>
          </w:p>
        </w:tc>
        <w:tc>
          <w:tcPr>
            <w:tcW w:w="1342" w:type="dxa"/>
            <w:tcBorders>
              <w:bottom w:val="nil"/>
            </w:tcBorders>
          </w:tcPr>
          <w:p w14:paraId="20B8ADCA" w14:textId="77777777" w:rsidR="003D652B" w:rsidRPr="00696507" w:rsidRDefault="003D652B" w:rsidP="00F771E4">
            <w:pPr>
              <w:autoSpaceDE w:val="0"/>
              <w:autoSpaceDN w:val="0"/>
              <w:spacing w:before="45" w:after="0" w:line="183" w:lineRule="exact"/>
              <w:ind w:left="72"/>
              <w:jc w:val="center"/>
              <w:rPr>
                <w:ins w:id="901" w:author="Author"/>
                <w:rFonts w:ascii="Times New Roman" w:eastAsia="Times New Roman" w:hAnsi="Times New Roman" w:cs="Times New Roman"/>
                <w:rPrChange w:id="902" w:author="Author">
                  <w:rPr>
                    <w:ins w:id="903" w:author="Author"/>
                    <w:rFonts w:ascii="Times New Roman" w:eastAsia="Times New Roman" w:hAnsi="Times New Roman" w:cs="Times New Roman"/>
                    <w:sz w:val="18"/>
                  </w:rPr>
                </w:rPrChange>
              </w:rPr>
            </w:pPr>
            <w:ins w:id="904" w:author="Author">
              <w:r w:rsidRPr="00696507">
                <w:rPr>
                  <w:rFonts w:ascii="Times New Roman" w:eastAsia="Times New Roman" w:hAnsi="Times New Roman" w:cs="Times New Roman"/>
                  <w:rPrChange w:id="905" w:author="Author">
                    <w:rPr>
                      <w:rFonts w:ascii="Times New Roman" w:eastAsia="Times New Roman" w:hAnsi="Times New Roman" w:cs="Times New Roman"/>
                      <w:sz w:val="18"/>
                    </w:rPr>
                  </w:rPrChange>
                </w:rPr>
                <w:t>-1,5</w:t>
              </w:r>
              <w:r w:rsidRPr="00696507">
                <w:rPr>
                  <w:rFonts w:ascii="Times New Roman" w:eastAsia="Times New Roman" w:hAnsi="Times New Roman" w:cs="Times New Roman"/>
                  <w:spacing w:val="-1"/>
                  <w:rPrChange w:id="906"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907" w:author="Author">
                    <w:rPr>
                      <w:rFonts w:ascii="Times New Roman" w:eastAsia="Times New Roman" w:hAnsi="Times New Roman" w:cs="Times New Roman"/>
                      <w:sz w:val="18"/>
                    </w:rPr>
                  </w:rPrChange>
                </w:rPr>
                <w:t>%</w:t>
              </w:r>
            </w:ins>
          </w:p>
        </w:tc>
        <w:tc>
          <w:tcPr>
            <w:tcW w:w="1635" w:type="dxa"/>
            <w:tcBorders>
              <w:bottom w:val="nil"/>
            </w:tcBorders>
          </w:tcPr>
          <w:p w14:paraId="67EFE483" w14:textId="77777777" w:rsidR="003D652B" w:rsidRPr="00696507" w:rsidRDefault="003D652B" w:rsidP="00F771E4">
            <w:pPr>
              <w:autoSpaceDE w:val="0"/>
              <w:autoSpaceDN w:val="0"/>
              <w:spacing w:before="45" w:after="0" w:line="183" w:lineRule="exact"/>
              <w:ind w:left="72"/>
              <w:jc w:val="center"/>
              <w:rPr>
                <w:ins w:id="908" w:author="Author"/>
                <w:rFonts w:ascii="Times New Roman" w:eastAsia="Times New Roman" w:hAnsi="Times New Roman" w:cs="Times New Roman"/>
                <w:rPrChange w:id="909" w:author="Author">
                  <w:rPr>
                    <w:ins w:id="910" w:author="Author"/>
                    <w:rFonts w:ascii="Times New Roman" w:eastAsia="Times New Roman" w:hAnsi="Times New Roman" w:cs="Times New Roman"/>
                    <w:sz w:val="18"/>
                  </w:rPr>
                </w:rPrChange>
              </w:rPr>
            </w:pPr>
            <w:ins w:id="911" w:author="Author">
              <w:r w:rsidRPr="00696507">
                <w:rPr>
                  <w:rFonts w:ascii="Times New Roman" w:eastAsia="Times New Roman" w:hAnsi="Times New Roman" w:cs="Times New Roman"/>
                  <w:rPrChange w:id="912" w:author="Author">
                    <w:rPr>
                      <w:rFonts w:ascii="Times New Roman" w:eastAsia="Times New Roman" w:hAnsi="Times New Roman" w:cs="Times New Roman"/>
                      <w:sz w:val="18"/>
                    </w:rPr>
                  </w:rPrChange>
                </w:rPr>
                <w:t>1,8</w:t>
              </w:r>
              <w:r w:rsidRPr="00696507">
                <w:rPr>
                  <w:rFonts w:ascii="Times New Roman" w:eastAsia="Times New Roman" w:hAnsi="Times New Roman" w:cs="Times New Roman"/>
                  <w:spacing w:val="-1"/>
                  <w:rPrChange w:id="913"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914" w:author="Author">
                    <w:rPr>
                      <w:rFonts w:ascii="Times New Roman" w:eastAsia="Times New Roman" w:hAnsi="Times New Roman" w:cs="Times New Roman"/>
                      <w:sz w:val="18"/>
                    </w:rPr>
                  </w:rPrChange>
                </w:rPr>
                <w:t>%</w:t>
              </w:r>
            </w:ins>
          </w:p>
        </w:tc>
        <w:tc>
          <w:tcPr>
            <w:tcW w:w="1246" w:type="dxa"/>
            <w:vMerge w:val="restart"/>
          </w:tcPr>
          <w:p w14:paraId="791E7663" w14:textId="77777777" w:rsidR="003D652B" w:rsidRPr="00696507" w:rsidRDefault="003D652B" w:rsidP="00F771E4">
            <w:pPr>
              <w:autoSpaceDE w:val="0"/>
              <w:autoSpaceDN w:val="0"/>
              <w:spacing w:after="0" w:line="240" w:lineRule="auto"/>
              <w:ind w:left="72"/>
              <w:jc w:val="center"/>
              <w:rPr>
                <w:ins w:id="915" w:author="Author"/>
                <w:rFonts w:ascii="Times New Roman" w:eastAsia="Times New Roman" w:hAnsi="Times New Roman" w:cs="Times New Roman"/>
                <w:rPrChange w:id="916" w:author="Author">
                  <w:rPr>
                    <w:ins w:id="917" w:author="Author"/>
                    <w:rFonts w:ascii="Times New Roman" w:eastAsia="Times New Roman" w:hAnsi="Times New Roman" w:cs="Times New Roman"/>
                    <w:sz w:val="20"/>
                  </w:rPr>
                </w:rPrChange>
              </w:rPr>
            </w:pPr>
          </w:p>
        </w:tc>
        <w:tc>
          <w:tcPr>
            <w:tcW w:w="1832" w:type="dxa"/>
            <w:vMerge w:val="restart"/>
          </w:tcPr>
          <w:p w14:paraId="20B0BD63" w14:textId="77777777" w:rsidR="003D652B" w:rsidRPr="00696507" w:rsidRDefault="003D652B" w:rsidP="00F771E4">
            <w:pPr>
              <w:autoSpaceDE w:val="0"/>
              <w:autoSpaceDN w:val="0"/>
              <w:spacing w:after="0" w:line="240" w:lineRule="auto"/>
              <w:ind w:left="72"/>
              <w:jc w:val="center"/>
              <w:rPr>
                <w:ins w:id="918" w:author="Author"/>
                <w:rFonts w:ascii="Times New Roman" w:eastAsia="Times New Roman" w:hAnsi="Times New Roman" w:cs="Times New Roman"/>
                <w:rPrChange w:id="919" w:author="Author">
                  <w:rPr>
                    <w:ins w:id="920" w:author="Author"/>
                    <w:rFonts w:ascii="Times New Roman" w:eastAsia="Times New Roman" w:hAnsi="Times New Roman" w:cs="Times New Roman"/>
                    <w:sz w:val="20"/>
                  </w:rPr>
                </w:rPrChange>
              </w:rPr>
            </w:pPr>
          </w:p>
        </w:tc>
      </w:tr>
      <w:tr w:rsidR="003D652B" w:rsidRPr="00846EE9" w14:paraId="0F39CFC9" w14:textId="77777777" w:rsidTr="00F771E4">
        <w:trPr>
          <w:trHeight w:val="242"/>
          <w:ins w:id="921" w:author="Author"/>
        </w:trPr>
        <w:tc>
          <w:tcPr>
            <w:tcW w:w="2979" w:type="dxa"/>
            <w:tcBorders>
              <w:top w:val="nil"/>
            </w:tcBorders>
          </w:tcPr>
          <w:p w14:paraId="348561EE" w14:textId="77777777" w:rsidR="003D652B" w:rsidRPr="00846EE9" w:rsidRDefault="003D652B" w:rsidP="00F771E4">
            <w:pPr>
              <w:autoSpaceDE w:val="0"/>
              <w:autoSpaceDN w:val="0"/>
              <w:spacing w:after="0" w:line="223" w:lineRule="exact"/>
              <w:ind w:left="72"/>
              <w:rPr>
                <w:ins w:id="922" w:author="Author"/>
                <w:rFonts w:ascii="Times New Roman" w:eastAsia="Times New Roman" w:hAnsi="Times New Roman" w:cs="Times New Roman"/>
              </w:rPr>
            </w:pPr>
            <w:ins w:id="923" w:author="Author">
              <w:r w:rsidRPr="00846EE9">
                <w:rPr>
                  <w:rFonts w:ascii="Times New Roman" w:eastAsia="Times New Roman" w:hAnsi="Times New Roman" w:cs="Times New Roman"/>
                </w:rPr>
                <w:t>(95</w:t>
              </w:r>
              <w:r w:rsidRPr="00846EE9">
                <w:rPr>
                  <w:rFonts w:ascii="Times New Roman" w:eastAsia="Times New Roman" w:hAnsi="Times New Roman" w:cs="Times New Roman"/>
                  <w:spacing w:val="-4"/>
                </w:rPr>
                <w:t xml:space="preserve"> </w:t>
              </w:r>
              <w:r w:rsidRPr="00846EE9">
                <w:rPr>
                  <w:rFonts w:ascii="Times New Roman" w:eastAsia="Times New Roman" w:hAnsi="Times New Roman" w:cs="Times New Roman"/>
                </w:rPr>
                <w:t>% IS)</w:t>
              </w:r>
              <w:r w:rsidRPr="00846EE9">
                <w:rPr>
                  <w:rFonts w:ascii="Times New Roman" w:eastAsia="Times New Roman" w:hAnsi="Times New Roman" w:cs="Times New Roman"/>
                  <w:vertAlign w:val="superscript"/>
                </w:rPr>
                <w:t>D)</w:t>
              </w:r>
            </w:ins>
          </w:p>
        </w:tc>
        <w:tc>
          <w:tcPr>
            <w:tcW w:w="1342" w:type="dxa"/>
            <w:tcBorders>
              <w:top w:val="nil"/>
            </w:tcBorders>
          </w:tcPr>
          <w:p w14:paraId="7C0AB529" w14:textId="77777777" w:rsidR="003D652B" w:rsidRPr="00696507" w:rsidRDefault="003D652B" w:rsidP="00F771E4">
            <w:pPr>
              <w:autoSpaceDE w:val="0"/>
              <w:autoSpaceDN w:val="0"/>
              <w:spacing w:after="0" w:line="196" w:lineRule="exact"/>
              <w:ind w:left="72"/>
              <w:jc w:val="center"/>
              <w:rPr>
                <w:ins w:id="924" w:author="Author"/>
                <w:rFonts w:ascii="Times New Roman" w:eastAsia="Times New Roman" w:hAnsi="Times New Roman" w:cs="Times New Roman"/>
                <w:rPrChange w:id="925" w:author="Author">
                  <w:rPr>
                    <w:ins w:id="926" w:author="Author"/>
                    <w:rFonts w:ascii="Times New Roman" w:eastAsia="Times New Roman" w:hAnsi="Times New Roman" w:cs="Times New Roman"/>
                    <w:sz w:val="18"/>
                  </w:rPr>
                </w:rPrChange>
              </w:rPr>
            </w:pPr>
            <w:ins w:id="927" w:author="Author">
              <w:r w:rsidRPr="00696507">
                <w:rPr>
                  <w:rFonts w:ascii="Times New Roman" w:eastAsia="Times New Roman" w:hAnsi="Times New Roman" w:cs="Times New Roman"/>
                  <w:rPrChange w:id="928" w:author="Author">
                    <w:rPr>
                      <w:rFonts w:ascii="Times New Roman" w:eastAsia="Times New Roman" w:hAnsi="Times New Roman" w:cs="Times New Roman"/>
                      <w:sz w:val="18"/>
                    </w:rPr>
                  </w:rPrChange>
                </w:rPr>
                <w:t>(-6,8,</w:t>
              </w:r>
              <w:r w:rsidRPr="00696507">
                <w:rPr>
                  <w:rFonts w:ascii="Times New Roman" w:eastAsia="Times New Roman" w:hAnsi="Times New Roman" w:cs="Times New Roman"/>
                  <w:spacing w:val="-1"/>
                  <w:rPrChange w:id="929"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930" w:author="Author">
                    <w:rPr>
                      <w:rFonts w:ascii="Times New Roman" w:eastAsia="Times New Roman" w:hAnsi="Times New Roman" w:cs="Times New Roman"/>
                      <w:sz w:val="18"/>
                    </w:rPr>
                  </w:rPrChange>
                </w:rPr>
                <w:t>3,8)</w:t>
              </w:r>
            </w:ins>
          </w:p>
        </w:tc>
        <w:tc>
          <w:tcPr>
            <w:tcW w:w="1635" w:type="dxa"/>
            <w:tcBorders>
              <w:top w:val="nil"/>
            </w:tcBorders>
          </w:tcPr>
          <w:p w14:paraId="41D4CD98" w14:textId="77777777" w:rsidR="003D652B" w:rsidRPr="00696507" w:rsidRDefault="003D652B" w:rsidP="00F771E4">
            <w:pPr>
              <w:autoSpaceDE w:val="0"/>
              <w:autoSpaceDN w:val="0"/>
              <w:spacing w:after="0" w:line="196" w:lineRule="exact"/>
              <w:ind w:left="72"/>
              <w:jc w:val="center"/>
              <w:rPr>
                <w:ins w:id="931" w:author="Author"/>
                <w:rFonts w:ascii="Times New Roman" w:eastAsia="Times New Roman" w:hAnsi="Times New Roman" w:cs="Times New Roman"/>
                <w:rPrChange w:id="932" w:author="Author">
                  <w:rPr>
                    <w:ins w:id="933" w:author="Author"/>
                    <w:rFonts w:ascii="Times New Roman" w:eastAsia="Times New Roman" w:hAnsi="Times New Roman" w:cs="Times New Roman"/>
                    <w:sz w:val="18"/>
                  </w:rPr>
                </w:rPrChange>
              </w:rPr>
            </w:pPr>
            <w:ins w:id="934" w:author="Author">
              <w:r w:rsidRPr="00696507">
                <w:rPr>
                  <w:rFonts w:ascii="Times New Roman" w:eastAsia="Times New Roman" w:hAnsi="Times New Roman" w:cs="Times New Roman"/>
                  <w:rPrChange w:id="935" w:author="Author">
                    <w:rPr>
                      <w:rFonts w:ascii="Times New Roman" w:eastAsia="Times New Roman" w:hAnsi="Times New Roman" w:cs="Times New Roman"/>
                      <w:sz w:val="18"/>
                    </w:rPr>
                  </w:rPrChange>
                </w:rPr>
                <w:t>(-3,5,</w:t>
              </w:r>
              <w:r w:rsidRPr="00696507">
                <w:rPr>
                  <w:rFonts w:ascii="Times New Roman" w:eastAsia="Times New Roman" w:hAnsi="Times New Roman" w:cs="Times New Roman"/>
                  <w:spacing w:val="-1"/>
                  <w:rPrChange w:id="936" w:author="Author">
                    <w:rPr>
                      <w:rFonts w:ascii="Times New Roman" w:eastAsia="Times New Roman" w:hAnsi="Times New Roman" w:cs="Times New Roman"/>
                      <w:spacing w:val="-1"/>
                      <w:sz w:val="18"/>
                    </w:rPr>
                  </w:rPrChange>
                </w:rPr>
                <w:t xml:space="preserve"> </w:t>
              </w:r>
              <w:r w:rsidRPr="00696507">
                <w:rPr>
                  <w:rFonts w:ascii="Times New Roman" w:eastAsia="Times New Roman" w:hAnsi="Times New Roman" w:cs="Times New Roman"/>
                  <w:rPrChange w:id="937" w:author="Author">
                    <w:rPr>
                      <w:rFonts w:ascii="Times New Roman" w:eastAsia="Times New Roman" w:hAnsi="Times New Roman" w:cs="Times New Roman"/>
                      <w:sz w:val="18"/>
                    </w:rPr>
                  </w:rPrChange>
                </w:rPr>
                <w:t>7,1)</w:t>
              </w:r>
            </w:ins>
          </w:p>
        </w:tc>
        <w:tc>
          <w:tcPr>
            <w:tcW w:w="1246" w:type="dxa"/>
            <w:vMerge/>
            <w:tcBorders>
              <w:top w:val="nil"/>
            </w:tcBorders>
          </w:tcPr>
          <w:p w14:paraId="1BE0290C" w14:textId="77777777" w:rsidR="003D652B" w:rsidRPr="00696507" w:rsidRDefault="003D652B" w:rsidP="00F771E4">
            <w:pPr>
              <w:autoSpaceDE w:val="0"/>
              <w:autoSpaceDN w:val="0"/>
              <w:spacing w:after="0" w:line="240" w:lineRule="auto"/>
              <w:ind w:left="72"/>
              <w:jc w:val="center"/>
              <w:rPr>
                <w:ins w:id="938" w:author="Author"/>
                <w:rFonts w:ascii="Times New Roman" w:eastAsia="Times New Roman" w:hAnsi="Times New Roman" w:cs="Times New Roman"/>
                <w:rPrChange w:id="939" w:author="Author">
                  <w:rPr>
                    <w:ins w:id="940" w:author="Author"/>
                    <w:rFonts w:ascii="Times New Roman" w:eastAsia="Times New Roman" w:hAnsi="Times New Roman" w:cs="Times New Roman"/>
                    <w:sz w:val="2"/>
                    <w:szCs w:val="2"/>
                  </w:rPr>
                </w:rPrChange>
              </w:rPr>
            </w:pPr>
          </w:p>
        </w:tc>
        <w:tc>
          <w:tcPr>
            <w:tcW w:w="1832" w:type="dxa"/>
            <w:vMerge/>
            <w:tcBorders>
              <w:top w:val="nil"/>
            </w:tcBorders>
          </w:tcPr>
          <w:p w14:paraId="01936943" w14:textId="77777777" w:rsidR="003D652B" w:rsidRPr="00696507" w:rsidRDefault="003D652B" w:rsidP="00F771E4">
            <w:pPr>
              <w:autoSpaceDE w:val="0"/>
              <w:autoSpaceDN w:val="0"/>
              <w:spacing w:after="0" w:line="240" w:lineRule="auto"/>
              <w:ind w:left="72"/>
              <w:jc w:val="center"/>
              <w:rPr>
                <w:ins w:id="941" w:author="Author"/>
                <w:rFonts w:ascii="Times New Roman" w:eastAsia="Times New Roman" w:hAnsi="Times New Roman" w:cs="Times New Roman"/>
                <w:rPrChange w:id="942" w:author="Author">
                  <w:rPr>
                    <w:ins w:id="943" w:author="Author"/>
                    <w:rFonts w:ascii="Times New Roman" w:eastAsia="Times New Roman" w:hAnsi="Times New Roman" w:cs="Times New Roman"/>
                    <w:sz w:val="2"/>
                    <w:szCs w:val="2"/>
                  </w:rPr>
                </w:rPrChange>
              </w:rPr>
            </w:pPr>
          </w:p>
        </w:tc>
      </w:tr>
    </w:tbl>
    <w:p w14:paraId="37E51E73" w14:textId="77777777" w:rsidR="003D652B" w:rsidRPr="00696507" w:rsidRDefault="003D652B" w:rsidP="003D652B">
      <w:pPr>
        <w:autoSpaceDE w:val="0"/>
        <w:autoSpaceDN w:val="0"/>
        <w:spacing w:before="1" w:after="0" w:line="240" w:lineRule="auto"/>
        <w:ind w:left="72"/>
        <w:jc w:val="center"/>
        <w:rPr>
          <w:ins w:id="944" w:author="Author"/>
          <w:rFonts w:ascii="Times New Roman" w:eastAsia="Times New Roman" w:hAnsi="Times New Roman" w:cs="Times New Roman"/>
          <w:rPrChange w:id="945" w:author="Author">
            <w:rPr>
              <w:ins w:id="946" w:author="Author"/>
              <w:rFonts w:ascii="Times New Roman" w:eastAsia="Times New Roman" w:hAnsi="Times New Roman" w:cs="Times New Roman"/>
              <w:sz w:val="20"/>
            </w:rPr>
          </w:rPrChange>
        </w:rPr>
      </w:pPr>
    </w:p>
    <w:p w14:paraId="6BCDEB3E" w14:textId="77777777" w:rsidR="003D652B" w:rsidRPr="00FA2868" w:rsidRDefault="003D652B" w:rsidP="001D1CE9">
      <w:pPr>
        <w:pStyle w:val="ListParagraph"/>
        <w:numPr>
          <w:ilvl w:val="0"/>
          <w:numId w:val="36"/>
        </w:numPr>
        <w:autoSpaceDE w:val="0"/>
        <w:autoSpaceDN w:val="0"/>
        <w:spacing w:after="0" w:line="240" w:lineRule="auto"/>
        <w:rPr>
          <w:ins w:id="947" w:author="Author"/>
          <w:rFonts w:ascii="Times New Roman" w:eastAsia="Times New Roman" w:hAnsi="Times New Roman" w:cs="Times New Roman"/>
          <w:sz w:val="20"/>
        </w:rPr>
      </w:pPr>
      <w:ins w:id="948" w:author="Author">
        <w:r w:rsidRPr="00FA2868">
          <w:rPr>
            <w:rFonts w:ascii="Times New Roman" w:eastAsia="Times New Roman" w:hAnsi="Times New Roman" w:cs="Times New Roman"/>
            <w:sz w:val="20"/>
          </w:rPr>
          <w:t>BCVA:</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Best</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Corrected</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Visual</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Acuity</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(Najlepšie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korigovaná</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zraková</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ostrosť)</w:t>
        </w:r>
      </w:ins>
    </w:p>
    <w:p w14:paraId="55C69A5D" w14:textId="37FB92EB" w:rsidR="003D652B" w:rsidRPr="00FA2868" w:rsidRDefault="003D652B" w:rsidP="003D652B">
      <w:pPr>
        <w:pStyle w:val="ListParagraph"/>
        <w:autoSpaceDE w:val="0"/>
        <w:autoSpaceDN w:val="0"/>
        <w:spacing w:after="0" w:line="240" w:lineRule="auto"/>
        <w:ind w:left="360" w:right="548"/>
        <w:rPr>
          <w:ins w:id="949" w:author="Author"/>
          <w:rFonts w:ascii="Times New Roman" w:eastAsia="Times New Roman" w:hAnsi="Times New Roman" w:cs="Times New Roman"/>
          <w:sz w:val="20"/>
        </w:rPr>
      </w:pPr>
      <w:ins w:id="950" w:author="Author">
        <w:r w:rsidRPr="00FA2868">
          <w:rPr>
            <w:rFonts w:ascii="Times New Roman" w:eastAsia="Times New Roman" w:hAnsi="Times New Roman" w:cs="Times New Roman"/>
            <w:sz w:val="20"/>
          </w:rPr>
          <w:t>ETDRS:</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Early</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Treatment</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Diabetic</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Retinopat</w:t>
        </w:r>
        <w:r w:rsidR="00846EE9">
          <w:rPr>
            <w:rFonts w:ascii="Times New Roman" w:eastAsia="Times New Roman" w:hAnsi="Times New Roman" w:cs="Times New Roman"/>
            <w:sz w:val="20"/>
          </w:rPr>
          <w:t>h</w:t>
        </w:r>
        <w:r w:rsidRPr="00FA2868">
          <w:rPr>
            <w:rFonts w:ascii="Times New Roman" w:eastAsia="Times New Roman" w:hAnsi="Times New Roman" w:cs="Times New Roman"/>
            <w:sz w:val="20"/>
          </w:rPr>
          <w:t>y</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Study</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(Klinické</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skúšanie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včasnej</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liečby</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diabetickej</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sz w:val="20"/>
          </w:rPr>
          <w:t>retinopatie)</w:t>
        </w:r>
      </w:ins>
    </w:p>
    <w:p w14:paraId="3F1CD0E7" w14:textId="77777777" w:rsidR="003D652B" w:rsidRPr="00FA2868" w:rsidRDefault="003D652B" w:rsidP="003D652B">
      <w:pPr>
        <w:pStyle w:val="ListParagraph"/>
        <w:autoSpaceDE w:val="0"/>
        <w:autoSpaceDN w:val="0"/>
        <w:spacing w:after="0" w:line="240" w:lineRule="auto"/>
        <w:ind w:left="360" w:right="861"/>
        <w:rPr>
          <w:ins w:id="951" w:author="Author"/>
          <w:rFonts w:ascii="Times New Roman" w:eastAsia="Times New Roman" w:hAnsi="Times New Roman" w:cs="Times New Roman"/>
          <w:sz w:val="20"/>
        </w:rPr>
      </w:pPr>
      <w:ins w:id="952" w:author="Author">
        <w:r w:rsidRPr="00FA2868">
          <w:rPr>
            <w:rFonts w:ascii="Times New Roman" w:eastAsia="Times New Roman" w:hAnsi="Times New Roman" w:cs="Times New Roman"/>
            <w:sz w:val="20"/>
          </w:rPr>
          <w:t>LS: Least square means derived from ANCOVA (Priemery najmenších štvorcov vypočítané na základe</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sz w:val="20"/>
          </w:rPr>
          <w:t>modelu</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ANCOVA)</w:t>
        </w:r>
      </w:ins>
    </w:p>
    <w:p w14:paraId="4F871611" w14:textId="77777777" w:rsidR="003D652B" w:rsidRPr="00FA2868" w:rsidRDefault="003D652B" w:rsidP="003D652B">
      <w:pPr>
        <w:pStyle w:val="ListParagraph"/>
        <w:autoSpaceDE w:val="0"/>
        <w:autoSpaceDN w:val="0"/>
        <w:spacing w:after="0" w:line="240" w:lineRule="auto"/>
        <w:ind w:left="360"/>
        <w:rPr>
          <w:ins w:id="953" w:author="Author"/>
          <w:rFonts w:ascii="Times New Roman" w:eastAsia="Times New Roman" w:hAnsi="Times New Roman" w:cs="Times New Roman"/>
          <w:sz w:val="20"/>
        </w:rPr>
      </w:pPr>
      <w:ins w:id="954" w:author="Author">
        <w:r w:rsidRPr="00FA2868">
          <w:rPr>
            <w:rFonts w:ascii="Times New Roman" w:eastAsia="Times New Roman" w:hAnsi="Times New Roman" w:cs="Times New Roman"/>
            <w:sz w:val="20"/>
          </w:rPr>
          <w:t>PPS:</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Per</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Protocol</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Set</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(Skupina</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podľa</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protokolu)</w:t>
        </w:r>
      </w:ins>
    </w:p>
    <w:p w14:paraId="0C667673" w14:textId="77777777" w:rsidR="003D652B" w:rsidRPr="00FA2868" w:rsidRDefault="003D652B" w:rsidP="001D1CE9">
      <w:pPr>
        <w:pStyle w:val="ListParagraph"/>
        <w:numPr>
          <w:ilvl w:val="0"/>
          <w:numId w:val="36"/>
        </w:numPr>
        <w:autoSpaceDE w:val="0"/>
        <w:autoSpaceDN w:val="0"/>
        <w:spacing w:after="0" w:line="240" w:lineRule="auto"/>
        <w:ind w:right="548"/>
        <w:rPr>
          <w:ins w:id="955" w:author="Author"/>
          <w:rFonts w:ascii="Times New Roman" w:eastAsia="Times New Roman" w:hAnsi="Times New Roman" w:cs="Times New Roman"/>
          <w:sz w:val="20"/>
        </w:rPr>
      </w:pPr>
      <w:ins w:id="956" w:author="Author">
        <w:r w:rsidRPr="00FA2868">
          <w:rPr>
            <w:rFonts w:ascii="Times New Roman" w:eastAsia="Times New Roman" w:hAnsi="Times New Roman" w:cs="Times New Roman"/>
            <w:sz w:val="20"/>
          </w:rPr>
          <w:t>Celkový analyzovaný súbor (Full Analysis Set, FAS), výsledky z posledného dokumentovaného vyšetrenia</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b/>
            <w:sz w:val="20"/>
          </w:rPr>
          <w:lastRenderedPageBreak/>
          <w:t>(</w:t>
        </w:r>
        <w:r w:rsidRPr="00FA2868">
          <w:rPr>
            <w:rFonts w:ascii="Times New Roman" w:eastAsia="Times New Roman" w:hAnsi="Times New Roman" w:cs="Times New Roman"/>
            <w:sz w:val="20"/>
          </w:rPr>
          <w:t>Last Observation Carried Forward, LOCF) pre všetky analýzy okrem podielu pacientov so zachovanou</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zrakovou ostrosťou</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v</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52.</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týždni, čo</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je</w:t>
        </w:r>
        <w:r w:rsidRPr="00FA2868">
          <w:rPr>
            <w:rFonts w:ascii="Times New Roman" w:eastAsia="Times New Roman" w:hAnsi="Times New Roman" w:cs="Times New Roman"/>
            <w:spacing w:val="49"/>
            <w:sz w:val="20"/>
          </w:rPr>
          <w:t xml:space="preserve"> </w:t>
        </w:r>
        <w:r w:rsidRPr="00FA2868">
          <w:rPr>
            <w:rFonts w:ascii="Times New Roman" w:eastAsia="Times New Roman" w:hAnsi="Times New Roman" w:cs="Times New Roman"/>
            <w:sz w:val="20"/>
          </w:rPr>
          <w:t>PPS</w:t>
        </w:r>
      </w:ins>
    </w:p>
    <w:p w14:paraId="51DADF4F" w14:textId="77777777" w:rsidR="003D652B" w:rsidRPr="00FA2868" w:rsidRDefault="003D652B" w:rsidP="001D1CE9">
      <w:pPr>
        <w:pStyle w:val="ListParagraph"/>
        <w:numPr>
          <w:ilvl w:val="0"/>
          <w:numId w:val="36"/>
        </w:numPr>
        <w:autoSpaceDE w:val="0"/>
        <w:autoSpaceDN w:val="0"/>
        <w:spacing w:after="0" w:line="240" w:lineRule="auto"/>
        <w:rPr>
          <w:ins w:id="957" w:author="Author"/>
          <w:rFonts w:ascii="Times New Roman" w:eastAsia="Times New Roman" w:hAnsi="Times New Roman" w:cs="Times New Roman"/>
          <w:sz w:val="20"/>
        </w:rPr>
      </w:pPr>
      <w:ins w:id="958" w:author="Author">
        <w:r w:rsidRPr="00FA2868">
          <w:rPr>
            <w:rFonts w:ascii="Times New Roman" w:eastAsia="Times New Roman" w:hAnsi="Times New Roman" w:cs="Times New Roman"/>
            <w:sz w:val="20"/>
          </w:rPr>
          <w:t xml:space="preserve">Rozdiel je hodnota skupiny s </w:t>
        </w:r>
        <w:r w:rsidRPr="00FA2868">
          <w:rPr>
            <w:rFonts w:ascii="Times New Roman" w:hAnsi="Times New Roman"/>
            <w:sz w:val="20"/>
            <w:szCs w:val="24"/>
          </w:rPr>
          <w:t xml:space="preserve">afliberceptom </w:t>
        </w:r>
        <w:r w:rsidRPr="00FA2868">
          <w:rPr>
            <w:rFonts w:ascii="Times New Roman" w:eastAsia="Times New Roman" w:hAnsi="Times New Roman" w:cs="Times New Roman"/>
            <w:sz w:val="20"/>
          </w:rPr>
          <w:t>mínus hodnota skupiny s ranibizumabom. Pozitívna hodnota zvýhodňuje</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sz w:val="20"/>
          </w:rPr>
          <w:t>aflibercept.</w:t>
        </w:r>
      </w:ins>
    </w:p>
    <w:p w14:paraId="54B5C91E" w14:textId="77777777" w:rsidR="003D652B" w:rsidRPr="00FA2868" w:rsidRDefault="003D652B" w:rsidP="001D1CE9">
      <w:pPr>
        <w:pStyle w:val="ListParagraph"/>
        <w:numPr>
          <w:ilvl w:val="0"/>
          <w:numId w:val="36"/>
        </w:numPr>
        <w:autoSpaceDE w:val="0"/>
        <w:autoSpaceDN w:val="0"/>
        <w:spacing w:after="0" w:line="240" w:lineRule="auto"/>
        <w:rPr>
          <w:ins w:id="959" w:author="Author"/>
          <w:rFonts w:ascii="Times New Roman" w:eastAsia="Times New Roman" w:hAnsi="Times New Roman" w:cs="Times New Roman"/>
          <w:sz w:val="20"/>
        </w:rPr>
      </w:pPr>
      <w:ins w:id="960" w:author="Author">
        <w:r w:rsidRPr="00FA2868">
          <w:rPr>
            <w:rFonts w:ascii="Times New Roman" w:eastAsia="Times New Roman" w:hAnsi="Times New Roman" w:cs="Times New Roman"/>
            <w:sz w:val="20"/>
          </w:rPr>
          <w:t>Interval</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spoľahlivosti</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(IS)</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vypočítaný</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pomocou</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normálneho rozdelenia</w:t>
        </w:r>
      </w:ins>
    </w:p>
    <w:p w14:paraId="5CF1618F" w14:textId="77777777" w:rsidR="003D652B" w:rsidRPr="00FA2868" w:rsidRDefault="003D652B" w:rsidP="001D1CE9">
      <w:pPr>
        <w:pStyle w:val="ListParagraph"/>
        <w:numPr>
          <w:ilvl w:val="0"/>
          <w:numId w:val="36"/>
        </w:numPr>
        <w:autoSpaceDE w:val="0"/>
        <w:autoSpaceDN w:val="0"/>
        <w:spacing w:after="0" w:line="229" w:lineRule="exact"/>
        <w:rPr>
          <w:ins w:id="961" w:author="Author"/>
          <w:rFonts w:ascii="Times New Roman" w:eastAsia="Times New Roman" w:hAnsi="Times New Roman" w:cs="Times New Roman"/>
          <w:sz w:val="20"/>
        </w:rPr>
      </w:pPr>
      <w:ins w:id="962" w:author="Author">
        <w:r w:rsidRPr="00FA2868">
          <w:rPr>
            <w:rFonts w:ascii="Times New Roman" w:eastAsia="Times New Roman" w:hAnsi="Times New Roman" w:cs="Times New Roman"/>
            <w:sz w:val="20"/>
          </w:rPr>
          <w:t>Po</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začatí</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liečby</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tromi</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mesačnými</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dávkami</w:t>
        </w:r>
      </w:ins>
    </w:p>
    <w:p w14:paraId="333886BD" w14:textId="77777777" w:rsidR="003D652B" w:rsidRDefault="003D652B" w:rsidP="001D1CE9">
      <w:pPr>
        <w:pStyle w:val="ListParagraph"/>
        <w:numPr>
          <w:ilvl w:val="0"/>
          <w:numId w:val="36"/>
        </w:numPr>
        <w:autoSpaceDE w:val="0"/>
        <w:autoSpaceDN w:val="0"/>
        <w:spacing w:after="0" w:line="229" w:lineRule="exact"/>
        <w:rPr>
          <w:ins w:id="963" w:author="Author"/>
          <w:rFonts w:ascii="Times New Roman" w:eastAsia="Times New Roman" w:hAnsi="Times New Roman" w:cs="Times New Roman"/>
          <w:sz w:val="20"/>
        </w:rPr>
      </w:pPr>
      <w:ins w:id="964" w:author="Author">
        <w:r w:rsidRPr="00FA2868">
          <w:rPr>
            <w:rFonts w:ascii="Times New Roman" w:eastAsia="Times New Roman" w:hAnsi="Times New Roman" w:cs="Times New Roman"/>
            <w:sz w:val="20"/>
          </w:rPr>
          <w:t>Interval</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spoľahlivosti</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ležiaci</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úplne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nad</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-10</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%,ktorý</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poukazuje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na</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non-inferioritu</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afliberceptu voči</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ranibizumabu</w:t>
        </w:r>
      </w:ins>
    </w:p>
    <w:p w14:paraId="1A95C7B2" w14:textId="77777777" w:rsidR="003D652B" w:rsidRPr="00F65FE0" w:rsidRDefault="003D652B" w:rsidP="003D652B">
      <w:pPr>
        <w:autoSpaceDE w:val="0"/>
        <w:autoSpaceDN w:val="0"/>
        <w:spacing w:after="0" w:line="229" w:lineRule="exact"/>
        <w:rPr>
          <w:ins w:id="965" w:author="Author"/>
          <w:rFonts w:ascii="Times New Roman" w:eastAsia="Times New Roman" w:hAnsi="Times New Roman" w:cs="Times New Roman"/>
          <w:sz w:val="20"/>
        </w:rPr>
      </w:pPr>
    </w:p>
    <w:p w14:paraId="7F1AB2A1" w14:textId="77777777" w:rsidR="003D652B" w:rsidRPr="00FA2868" w:rsidRDefault="003D652B" w:rsidP="003D652B">
      <w:pPr>
        <w:autoSpaceDE w:val="0"/>
        <w:autoSpaceDN w:val="0"/>
        <w:spacing w:before="74" w:after="0" w:line="240" w:lineRule="auto"/>
        <w:ind w:left="2160" w:right="2160"/>
        <w:jc w:val="center"/>
        <w:rPr>
          <w:ins w:id="966" w:author="Author"/>
          <w:rFonts w:ascii="Times New Roman" w:eastAsia="Times New Roman" w:hAnsi="Times New Roman" w:cs="Times New Roman"/>
        </w:rPr>
      </w:pPr>
      <w:ins w:id="967" w:author="Author">
        <w:r w:rsidRPr="00FA2868">
          <w:rPr>
            <w:rFonts w:ascii="Times New Roman" w:eastAsia="Times New Roman" w:hAnsi="Times New Roman" w:cs="Times New Roman"/>
            <w:b/>
          </w:rPr>
          <w:t>Obrázok 1</w:t>
        </w:r>
        <w:r w:rsidRPr="00FA2868">
          <w:rPr>
            <w:rFonts w:ascii="Times New Roman" w:eastAsia="Times New Roman" w:hAnsi="Times New Roman" w:cs="Times New Roman"/>
          </w:rPr>
          <w:t>. Priemerná zmena zrakovej ostrosti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oproti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východiskovému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stavu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do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96.</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týždňa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súhrnné údaje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 klinických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View1 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View2</w:t>
        </w:r>
      </w:ins>
    </w:p>
    <w:p w14:paraId="3E43C8D1" w14:textId="77777777" w:rsidR="003D652B" w:rsidRPr="00FA2868" w:rsidRDefault="003D652B" w:rsidP="003D652B">
      <w:pPr>
        <w:autoSpaceDE w:val="0"/>
        <w:autoSpaceDN w:val="0"/>
        <w:spacing w:before="10" w:after="0" w:line="240" w:lineRule="auto"/>
        <w:jc w:val="center"/>
        <w:rPr>
          <w:ins w:id="968" w:author="Author"/>
          <w:rFonts w:ascii="Times New Roman" w:eastAsia="Times New Roman" w:hAnsi="Times New Roman" w:cs="Times New Roman"/>
          <w:sz w:val="27"/>
        </w:rPr>
      </w:pPr>
      <w:ins w:id="969" w:author="Author">
        <w:r w:rsidRPr="00FA2868">
          <w:rPr>
            <w:rFonts w:ascii="Times New Roman" w:eastAsia="Times New Roman" w:hAnsi="Times New Roman" w:cs="Times New Roman"/>
            <w:sz w:val="27"/>
          </w:rPr>
          <w:drawing>
            <wp:inline distT="0" distB="0" distL="0" distR="0" wp14:anchorId="62F7BD41" wp14:editId="27738701">
              <wp:extent cx="6051550" cy="2776220"/>
              <wp:effectExtent l="0" t="0" r="6350" b="5080"/>
              <wp:docPr id="1217443725" name="Picture 1" descr="A graph of a number of p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43725" name="Picture 1" descr="A graph of a number of pills&#10;&#10;AI-generated content may be incorrect."/>
                      <pic:cNvPicPr/>
                    </pic:nvPicPr>
                    <pic:blipFill>
                      <a:blip r:embed="rId12"/>
                      <a:stretch>
                        <a:fillRect/>
                      </a:stretch>
                    </pic:blipFill>
                    <pic:spPr>
                      <a:xfrm>
                        <a:off x="0" y="0"/>
                        <a:ext cx="6051550" cy="2776220"/>
                      </a:xfrm>
                      <a:prstGeom prst="rect">
                        <a:avLst/>
                      </a:prstGeom>
                    </pic:spPr>
                  </pic:pic>
                </a:graphicData>
              </a:graphic>
            </wp:inline>
          </w:drawing>
        </w:r>
      </w:ins>
    </w:p>
    <w:p w14:paraId="497BDD5B" w14:textId="77777777" w:rsidR="003D652B" w:rsidRPr="00FA2868" w:rsidRDefault="003D652B" w:rsidP="003D652B">
      <w:pPr>
        <w:autoSpaceDE w:val="0"/>
        <w:autoSpaceDN w:val="0"/>
        <w:spacing w:after="0" w:line="247" w:lineRule="auto"/>
        <w:ind w:right="429"/>
        <w:rPr>
          <w:ins w:id="970" w:author="Author"/>
          <w:rFonts w:ascii="Times New Roman" w:eastAsia="Times New Roman" w:hAnsi="Times New Roman" w:cs="Times New Roman"/>
        </w:rPr>
      </w:pPr>
      <w:ins w:id="971" w:author="Author">
        <w:r w:rsidRPr="00FA2868">
          <w:rPr>
            <w:rFonts w:ascii="Times New Roman" w:eastAsia="Times New Roman" w:hAnsi="Times New Roman" w:cs="Times New Roman"/>
          </w:rPr>
          <w:t xml:space="preserve">Súhrnná analýza údajov z VIEW1 a VIEW2 s </w:t>
        </w:r>
        <w:r w:rsidRPr="00FA2868">
          <w:rPr>
            <w:rFonts w:ascii="Times New Roman" w:hAnsi="Times New Roman"/>
          </w:rPr>
          <w:t xml:space="preserve">afliberceptom </w:t>
        </w:r>
        <w:r w:rsidRPr="00FA2868">
          <w:rPr>
            <w:rFonts w:ascii="Times New Roman" w:eastAsia="Times New Roman" w:hAnsi="Times New Roman" w:cs="Times New Roman"/>
          </w:rPr>
          <w:t>preukázala klinicky významné zmeny oproti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východiskovému stavu vo vopred špecifikovanom sekundárnom ukazovateli účinnosti stanovenom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National Eye Institute Visual Function Questionnaire (NEI VFQ-25) bez klinicky významných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rozdielov oproti ranibizumabu. Intenzita týchto zmien bola podobná tým, ktoré boli publikované 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klinických skúšaniach a zodpovedali získaniu 15 písmen najlepšie korigovanej zrakovej ostrosti (Best</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Corrected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Visual</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Acuity, BCVA).</w:t>
        </w:r>
      </w:ins>
    </w:p>
    <w:p w14:paraId="2FE7C753" w14:textId="77777777" w:rsidR="003D652B" w:rsidRPr="00FA2868" w:rsidRDefault="003D652B" w:rsidP="003D652B">
      <w:pPr>
        <w:autoSpaceDE w:val="0"/>
        <w:autoSpaceDN w:val="0"/>
        <w:spacing w:before="9" w:after="0" w:line="240" w:lineRule="auto"/>
        <w:rPr>
          <w:ins w:id="972" w:author="Author"/>
          <w:rFonts w:ascii="Times New Roman" w:eastAsia="Times New Roman" w:hAnsi="Times New Roman" w:cs="Times New Roman"/>
          <w:sz w:val="21"/>
        </w:rPr>
      </w:pPr>
    </w:p>
    <w:p w14:paraId="69D677C4" w14:textId="323B4D7E" w:rsidR="003D652B" w:rsidRPr="00FA2868" w:rsidRDefault="003D652B" w:rsidP="003D652B">
      <w:pPr>
        <w:autoSpaceDE w:val="0"/>
        <w:autoSpaceDN w:val="0"/>
        <w:spacing w:before="1" w:after="0" w:line="240" w:lineRule="auto"/>
        <w:ind w:right="1004"/>
        <w:jc w:val="both"/>
        <w:rPr>
          <w:ins w:id="973" w:author="Author"/>
          <w:rFonts w:ascii="Times New Roman" w:eastAsia="Times New Roman" w:hAnsi="Times New Roman" w:cs="Times New Roman"/>
        </w:rPr>
      </w:pPr>
      <w:ins w:id="974" w:author="Author">
        <w:r w:rsidRPr="00FA2868">
          <w:rPr>
            <w:rFonts w:ascii="Times New Roman" w:eastAsia="Times New Roman" w:hAnsi="Times New Roman" w:cs="Times New Roman"/>
          </w:rPr>
          <w:t>V druhom roku skúšaní bola účinnosť vo všeobecnosti zachovaná až do posledného hodnotenia</w:t>
        </w:r>
        <w:r w:rsidR="00BE5C67">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v 96. týždni. U 2-4 % pacientov bolo potrebné podať všetky injekcie s intervalom jeden mesiac</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tretiny</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bolo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potrebné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najmenej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jednu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injekciu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intervalom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jeden</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mesiac.</w:t>
        </w:r>
      </w:ins>
    </w:p>
    <w:p w14:paraId="63BD9861" w14:textId="77777777" w:rsidR="003D652B" w:rsidRPr="00FA2868" w:rsidRDefault="003D652B" w:rsidP="003D652B">
      <w:pPr>
        <w:autoSpaceDE w:val="0"/>
        <w:autoSpaceDN w:val="0"/>
        <w:spacing w:before="5" w:after="0" w:line="240" w:lineRule="auto"/>
        <w:rPr>
          <w:ins w:id="975" w:author="Author"/>
          <w:rFonts w:ascii="Times New Roman" w:eastAsia="Times New Roman" w:hAnsi="Times New Roman" w:cs="Times New Roman"/>
        </w:rPr>
      </w:pPr>
    </w:p>
    <w:p w14:paraId="7B8BBCF1" w14:textId="77777777" w:rsidR="003D652B" w:rsidRPr="00FA2868" w:rsidRDefault="003D652B" w:rsidP="003D652B">
      <w:pPr>
        <w:autoSpaceDE w:val="0"/>
        <w:autoSpaceDN w:val="0"/>
        <w:spacing w:before="1" w:after="0" w:line="244" w:lineRule="auto"/>
        <w:ind w:right="723"/>
        <w:rPr>
          <w:ins w:id="976" w:author="Author"/>
          <w:rFonts w:ascii="Times New Roman" w:eastAsia="Times New Roman" w:hAnsi="Times New Roman" w:cs="Times New Roman"/>
        </w:rPr>
      </w:pPr>
      <w:ins w:id="977" w:author="Author">
        <w:r w:rsidRPr="00FA2868">
          <w:rPr>
            <w:rFonts w:ascii="Times New Roman" w:eastAsia="Times New Roman" w:hAnsi="Times New Roman" w:cs="Times New Roman"/>
          </w:rPr>
          <w:t>Zníženia priemernej plochy CNV boli preukázané vo všetkých dávkovacích skupinách v obidvoch</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klinických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skúšaniach.</w:t>
        </w:r>
      </w:ins>
    </w:p>
    <w:p w14:paraId="3ADC657C" w14:textId="77777777" w:rsidR="003D652B" w:rsidRPr="00FA2868" w:rsidRDefault="003D652B" w:rsidP="003D652B">
      <w:pPr>
        <w:autoSpaceDE w:val="0"/>
        <w:autoSpaceDN w:val="0"/>
        <w:spacing w:before="10" w:after="0" w:line="240" w:lineRule="auto"/>
        <w:rPr>
          <w:ins w:id="978" w:author="Author"/>
          <w:rFonts w:ascii="Times New Roman" w:eastAsia="Times New Roman" w:hAnsi="Times New Roman" w:cs="Times New Roman"/>
          <w:sz w:val="21"/>
        </w:rPr>
      </w:pPr>
    </w:p>
    <w:p w14:paraId="342E0A4F" w14:textId="77777777" w:rsidR="003D652B" w:rsidRPr="00FA2868" w:rsidRDefault="003D652B" w:rsidP="003D652B">
      <w:pPr>
        <w:autoSpaceDE w:val="0"/>
        <w:autoSpaceDN w:val="0"/>
        <w:spacing w:after="0" w:line="240" w:lineRule="auto"/>
        <w:ind w:right="496"/>
        <w:rPr>
          <w:ins w:id="979" w:author="Author"/>
          <w:rFonts w:ascii="Times New Roman" w:eastAsia="Times New Roman" w:hAnsi="Times New Roman" w:cs="Times New Roman"/>
        </w:rPr>
      </w:pPr>
      <w:ins w:id="980" w:author="Author">
        <w:r w:rsidRPr="00FA2868">
          <w:rPr>
            <w:rFonts w:ascii="Times New Roman" w:eastAsia="Times New Roman" w:hAnsi="Times New Roman" w:cs="Times New Roman"/>
          </w:rPr>
          <w:t>Výsledky účinnosti vo všetkých hodnotených podskupinách (napr. vek, pohlavie, rasa, východisková</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zraková ostrosť, typ lézie, veľkosť lézie) v každom klinickom skúšaní a v súhrnnej analýze a boli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zhodné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 výsledkami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celkovej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populácii.</w:t>
        </w:r>
      </w:ins>
    </w:p>
    <w:p w14:paraId="654E3E61" w14:textId="77777777" w:rsidR="003D652B" w:rsidRPr="00FA2868" w:rsidRDefault="003D652B" w:rsidP="003D652B">
      <w:pPr>
        <w:autoSpaceDE w:val="0"/>
        <w:autoSpaceDN w:val="0"/>
        <w:spacing w:before="10" w:after="0" w:line="240" w:lineRule="auto"/>
        <w:rPr>
          <w:ins w:id="981" w:author="Author"/>
          <w:rFonts w:ascii="Times New Roman" w:eastAsia="Times New Roman" w:hAnsi="Times New Roman" w:cs="Times New Roman"/>
          <w:sz w:val="21"/>
        </w:rPr>
      </w:pPr>
    </w:p>
    <w:p w14:paraId="05BC0C99" w14:textId="77777777" w:rsidR="003D652B" w:rsidRPr="00FA2868" w:rsidRDefault="003D652B" w:rsidP="003D652B">
      <w:pPr>
        <w:autoSpaceDE w:val="0"/>
        <w:autoSpaceDN w:val="0"/>
        <w:spacing w:after="0" w:line="240" w:lineRule="auto"/>
        <w:rPr>
          <w:ins w:id="982" w:author="Author"/>
          <w:rFonts w:ascii="Times New Roman" w:eastAsia="Times New Roman" w:hAnsi="Times New Roman" w:cs="Times New Roman"/>
        </w:rPr>
      </w:pPr>
      <w:ins w:id="983" w:author="Author">
        <w:r w:rsidRPr="00FA2868">
          <w:rPr>
            <w:rFonts w:ascii="Times New Roman" w:eastAsia="Times New Roman" w:hAnsi="Times New Roman" w:cs="Times New Roman"/>
          </w:rPr>
          <w:t>ALTAIR</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bolo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96-týždňové</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multicentrické,</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randomizované,</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otvorené</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klinické</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skúšanie</w:t>
        </w:r>
      </w:ins>
    </w:p>
    <w:p w14:paraId="1A3BF8A4" w14:textId="77777777" w:rsidR="003D652B" w:rsidRPr="00FA2868" w:rsidRDefault="003D652B" w:rsidP="003D652B">
      <w:pPr>
        <w:autoSpaceDE w:val="0"/>
        <w:autoSpaceDN w:val="0"/>
        <w:spacing w:before="2" w:after="0" w:line="240" w:lineRule="auto"/>
        <w:ind w:right="411"/>
        <w:rPr>
          <w:ins w:id="984" w:author="Author"/>
          <w:rFonts w:ascii="Times New Roman" w:eastAsia="Times New Roman" w:hAnsi="Times New Roman" w:cs="Times New Roman"/>
        </w:rPr>
      </w:pPr>
      <w:ins w:id="985" w:author="Author">
        <w:r w:rsidRPr="00FA2868">
          <w:rPr>
            <w:rFonts w:ascii="Times New Roman" w:eastAsia="Times New Roman" w:hAnsi="Times New Roman" w:cs="Times New Roman"/>
          </w:rPr>
          <w:t>u 247 japonských pacientov s predtým neliečenou VPDM, ktoré bolo dizajnované na vyhodnotenie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účinnosti a bezpečnosti </w:t>
        </w:r>
        <w:r w:rsidRPr="00FA2868">
          <w:rPr>
            <w:rFonts w:ascii="Times New Roman" w:hAnsi="Times New Roman"/>
          </w:rPr>
          <w:t xml:space="preserve">afliberceptu </w:t>
        </w:r>
        <w:r w:rsidRPr="00FA2868">
          <w:rPr>
            <w:rFonts w:ascii="Times New Roman" w:eastAsia="Times New Roman" w:hAnsi="Times New Roman" w:cs="Times New Roman"/>
          </w:rPr>
          <w:t>v dávkovacom režime „treat and extend“s dvomi rozdielnymi úpravami</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liečebných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intervalov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(2-týždňovým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 4-týždňovým).</w:t>
        </w:r>
      </w:ins>
    </w:p>
    <w:p w14:paraId="09BE61C1" w14:textId="77777777" w:rsidR="003D652B" w:rsidRPr="00FA2868" w:rsidRDefault="003D652B" w:rsidP="003D652B">
      <w:pPr>
        <w:autoSpaceDE w:val="0"/>
        <w:autoSpaceDN w:val="0"/>
        <w:spacing w:before="9" w:after="0" w:line="240" w:lineRule="auto"/>
        <w:rPr>
          <w:ins w:id="986" w:author="Author"/>
          <w:rFonts w:ascii="Times New Roman" w:eastAsia="Times New Roman" w:hAnsi="Times New Roman" w:cs="Times New Roman"/>
          <w:sz w:val="21"/>
        </w:rPr>
      </w:pPr>
    </w:p>
    <w:p w14:paraId="67B8E91A" w14:textId="648CCBC4" w:rsidR="003D652B" w:rsidRPr="00FA2868" w:rsidRDefault="003D652B" w:rsidP="003D652B">
      <w:pPr>
        <w:autoSpaceDE w:val="0"/>
        <w:autoSpaceDN w:val="0"/>
        <w:spacing w:after="0" w:line="240" w:lineRule="auto"/>
        <w:ind w:right="350"/>
        <w:rPr>
          <w:ins w:id="987" w:author="Author"/>
          <w:rFonts w:ascii="Times New Roman" w:eastAsia="Times New Roman" w:hAnsi="Times New Roman" w:cs="Times New Roman"/>
        </w:rPr>
      </w:pPr>
      <w:ins w:id="988" w:author="Author">
        <w:r w:rsidRPr="00FA2868">
          <w:rPr>
            <w:rFonts w:ascii="Times New Roman" w:eastAsia="Times New Roman" w:hAnsi="Times New Roman" w:cs="Times New Roman"/>
          </w:rPr>
          <w:t>Všetkým pacientom sa raz mesačne podával</w:t>
        </w:r>
        <w:del w:id="989" w:author="Author">
          <w:r w:rsidRPr="00FA2868" w:rsidDel="00BE5C67">
            <w:rPr>
              <w:rFonts w:ascii="Times New Roman" w:eastAsia="Times New Roman" w:hAnsi="Times New Roman" w:cs="Times New Roman"/>
            </w:rPr>
            <w:delText>a</w:delText>
          </w:r>
        </w:del>
        <w:r w:rsidRPr="00FA2868">
          <w:rPr>
            <w:rFonts w:ascii="Times New Roman" w:eastAsia="Times New Roman" w:hAnsi="Times New Roman" w:cs="Times New Roman"/>
          </w:rPr>
          <w:t xml:space="preserve"> aflibercept 2 mg počas 3 mesiacov, po čom nasledovala jedna</w:t>
        </w:r>
        <w:r w:rsidR="00106888">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00106888">
          <w:rPr>
            <w:rFonts w:ascii="Times New Roman" w:eastAsia="Times New Roman" w:hAnsi="Times New Roman" w:cs="Times New Roman"/>
            <w:spacing w:val="-52"/>
          </w:rPr>
          <w:t xml:space="preserve"> </w:t>
        </w:r>
        <w:r w:rsidRPr="00FA2868">
          <w:rPr>
            <w:rFonts w:ascii="Times New Roman" w:eastAsia="Times New Roman" w:hAnsi="Times New Roman" w:cs="Times New Roman"/>
          </w:rPr>
          <w:t>injekcia po 2-mesačnom intervale. V 16. týždni boli pacienti randomizovaní 1: 1 do dvoch liečebných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skupín: 1) aflibercept „treat and extend“ s úpravami intervalov o 2 týždne a 2) aflibercept „treat and extend“ 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úpravami intervalov o 4 týždne. Predĺženie alebo skrátenie intervalu liečby sa rozhodlo na základe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zrakových a/alebo anatomických kritérií definovaných protokolom, s maximálnym intervalom liečby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16</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týždňov pre obe skupiny.</w:t>
        </w:r>
      </w:ins>
    </w:p>
    <w:p w14:paraId="3BD368EE" w14:textId="77777777" w:rsidR="003D652B" w:rsidRPr="00FA2868" w:rsidRDefault="003D652B" w:rsidP="003D652B">
      <w:pPr>
        <w:autoSpaceDE w:val="0"/>
        <w:autoSpaceDN w:val="0"/>
        <w:spacing w:before="1" w:after="0" w:line="240" w:lineRule="auto"/>
        <w:rPr>
          <w:ins w:id="990" w:author="Author"/>
          <w:rFonts w:ascii="Times New Roman" w:eastAsia="Times New Roman" w:hAnsi="Times New Roman" w:cs="Times New Roman"/>
        </w:rPr>
      </w:pPr>
    </w:p>
    <w:p w14:paraId="386D4E2D" w14:textId="77777777" w:rsidR="003D652B" w:rsidRPr="00FA2868" w:rsidRDefault="003D652B" w:rsidP="003D652B">
      <w:pPr>
        <w:autoSpaceDE w:val="0"/>
        <w:autoSpaceDN w:val="0"/>
        <w:spacing w:after="0" w:line="240" w:lineRule="auto"/>
        <w:ind w:right="637"/>
        <w:rPr>
          <w:ins w:id="991" w:author="Author"/>
          <w:rFonts w:ascii="Times New Roman" w:eastAsia="Times New Roman" w:hAnsi="Times New Roman" w:cs="Times New Roman"/>
        </w:rPr>
      </w:pPr>
      <w:ins w:id="992" w:author="Author">
        <w:r w:rsidRPr="00FA2868">
          <w:rPr>
            <w:rFonts w:ascii="Times New Roman" w:eastAsia="Times New Roman" w:hAnsi="Times New Roman" w:cs="Times New Roman"/>
          </w:rPr>
          <w:lastRenderedPageBreak/>
          <w:t>Primárnym koncovým ukazovateľom účinnosti bola priemerná zmena BCVA od východiskovej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hodnoty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52.</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týždňu.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Sekundárnym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ukazovateľom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účinnosti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bol podiel</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ktorí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nestratili</w:t>
        </w:r>
      </w:ins>
    </w:p>
    <w:p w14:paraId="545CD469" w14:textId="77777777" w:rsidR="003D652B" w:rsidRPr="00FA2868" w:rsidRDefault="003D652B" w:rsidP="003D652B">
      <w:pPr>
        <w:autoSpaceDE w:val="0"/>
        <w:autoSpaceDN w:val="0"/>
        <w:spacing w:before="1" w:after="0" w:line="240" w:lineRule="auto"/>
        <w:rPr>
          <w:ins w:id="993" w:author="Author"/>
          <w:rFonts w:ascii="Times New Roman" w:eastAsia="Times New Roman" w:hAnsi="Times New Roman" w:cs="Times New Roman"/>
        </w:rPr>
      </w:pPr>
      <w:ins w:id="994" w:author="Author">
        <w:r w:rsidRPr="00FA2868">
          <w:rPr>
            <w:rFonts w:ascii="Times New Roman" w:eastAsia="Times New Roman" w:hAnsi="Times New Roman" w:cs="Times New Roman"/>
          </w:rPr>
          <w:t>≥15</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písmen</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podiel 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ktorí získali najmenej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15 písmen</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BCVA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východiskovej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hodnoty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do</w:t>
        </w:r>
      </w:ins>
    </w:p>
    <w:p w14:paraId="084DA59A" w14:textId="77777777" w:rsidR="003D652B" w:rsidRPr="00FA2868" w:rsidRDefault="003D652B" w:rsidP="003D652B">
      <w:pPr>
        <w:autoSpaceDE w:val="0"/>
        <w:autoSpaceDN w:val="0"/>
        <w:spacing w:before="1" w:after="0" w:line="240" w:lineRule="auto"/>
        <w:rPr>
          <w:ins w:id="995" w:author="Author"/>
          <w:rFonts w:ascii="Times New Roman" w:eastAsia="Times New Roman" w:hAnsi="Times New Roman" w:cs="Times New Roman"/>
        </w:rPr>
      </w:pPr>
      <w:ins w:id="996" w:author="Author">
        <w:r w:rsidRPr="00FA2868">
          <w:rPr>
            <w:rFonts w:ascii="Times New Roman" w:eastAsia="Times New Roman" w:hAnsi="Times New Roman" w:cs="Times New Roman"/>
          </w:rPr>
          <w:t>52. týždňa.</w:t>
        </w:r>
      </w:ins>
    </w:p>
    <w:p w14:paraId="25D6B62D" w14:textId="77777777" w:rsidR="003D652B" w:rsidRPr="00FA2868" w:rsidRDefault="003D652B" w:rsidP="003D652B">
      <w:pPr>
        <w:autoSpaceDE w:val="0"/>
        <w:autoSpaceDN w:val="0"/>
        <w:spacing w:before="10" w:after="0" w:line="240" w:lineRule="auto"/>
        <w:rPr>
          <w:ins w:id="997" w:author="Author"/>
          <w:rFonts w:ascii="Times New Roman" w:eastAsia="Times New Roman" w:hAnsi="Times New Roman" w:cs="Times New Roman"/>
          <w:sz w:val="21"/>
        </w:rPr>
      </w:pPr>
    </w:p>
    <w:p w14:paraId="39179CC9" w14:textId="77777777" w:rsidR="003D652B" w:rsidRPr="00FA2868" w:rsidRDefault="003D652B" w:rsidP="003D652B">
      <w:pPr>
        <w:autoSpaceDE w:val="0"/>
        <w:autoSpaceDN w:val="0"/>
        <w:spacing w:before="73" w:after="0" w:line="240" w:lineRule="auto"/>
        <w:ind w:right="343"/>
        <w:rPr>
          <w:ins w:id="998" w:author="Author"/>
          <w:rFonts w:ascii="Times New Roman" w:eastAsia="Times New Roman" w:hAnsi="Times New Roman" w:cs="Times New Roman"/>
        </w:rPr>
      </w:pPr>
      <w:ins w:id="999" w:author="Author">
        <w:r w:rsidRPr="00FA2868">
          <w:rPr>
            <w:rFonts w:ascii="Times New Roman" w:eastAsia="Times New Roman" w:hAnsi="Times New Roman" w:cs="Times New Roman"/>
          </w:rPr>
          <w:t>V 52. týždni pacienti v skupine „treat and extend“ s úpravami intervalov o 2 týždne získali v priemere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9,0</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písmen</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oproti východiskovému stavu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porovnaní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8,4 písmenami u 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Pr>
            <w:rFonts w:ascii="Times New Roman" w:eastAsia="Times New Roman" w:hAnsi="Times New Roman" w:cs="Times New Roman"/>
            <w:spacing w:val="-1"/>
          </w:rPr>
          <w:t> </w:t>
        </w:r>
        <w:r w:rsidRPr="00FA2868">
          <w:rPr>
            <w:rFonts w:ascii="Times New Roman" w:eastAsia="Times New Roman" w:hAnsi="Times New Roman" w:cs="Times New Roman"/>
          </w:rPr>
          <w:t>skupine</w:t>
        </w:r>
        <w:r>
          <w:rPr>
            <w:rFonts w:ascii="Times New Roman" w:eastAsia="Times New Roman" w:hAnsi="Times New Roman" w:cs="Times New Roman"/>
          </w:rPr>
          <w:t xml:space="preserve"> </w:t>
        </w:r>
        <w:r w:rsidRPr="00FA2868">
          <w:rPr>
            <w:rFonts w:ascii="Times New Roman" w:eastAsia="Times New Roman" w:hAnsi="Times New Roman" w:cs="Times New Roman"/>
          </w:rPr>
          <w:t>s úpravami intervalov o 4 týždne [LS priemerný rozdiel písmen (95 % CI): -0,4 (-3,8,3,0), ANCOVA].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Podiel pacientov, ktorí nestratili ≥15 písmen bol v oboch liečebných skupinách podobný (96,7 % 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2</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týždňovou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95,9 %</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4-týždňovou úpravou).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Podiel pacientov, ktorí v</w:t>
        </w:r>
      </w:ins>
    </w:p>
    <w:p w14:paraId="59E6ACF3" w14:textId="0A0D407A" w:rsidR="003D652B" w:rsidRPr="00FA2868" w:rsidRDefault="003D652B" w:rsidP="003D652B">
      <w:pPr>
        <w:autoSpaceDE w:val="0"/>
        <w:autoSpaceDN w:val="0"/>
        <w:spacing w:before="2" w:after="0" w:line="240" w:lineRule="auto"/>
        <w:ind w:right="325"/>
        <w:rPr>
          <w:ins w:id="1000" w:author="Author"/>
          <w:rFonts w:ascii="Times New Roman" w:eastAsia="Times New Roman" w:hAnsi="Times New Roman" w:cs="Times New Roman"/>
        </w:rPr>
      </w:pPr>
      <w:ins w:id="1001" w:author="Author">
        <w:r w:rsidRPr="00FA2868">
          <w:rPr>
            <w:rFonts w:ascii="Times New Roman" w:eastAsia="Times New Roman" w:hAnsi="Times New Roman" w:cs="Times New Roman"/>
          </w:rPr>
          <w:t>52. týždni získali ≥15 písmen, bol v 2-týždňovej skupine 32,5 % a 30,9 % v skupine so 4-týždňovou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úpravou. Podiel pacientov, ktorí mali interval liečby predĺžený na 12 týždňov alebo viac, bol v</w:t>
        </w:r>
        <w:del w:id="1002" w:author="Author">
          <w:r w:rsidRPr="00FA2868" w:rsidDel="00BE5C67">
            <w:rPr>
              <w:rFonts w:ascii="Times New Roman" w:eastAsia="Times New Roman" w:hAnsi="Times New Roman" w:cs="Times New Roman"/>
            </w:rPr>
            <w:delText xml:space="preserve"> </w:delText>
          </w:r>
        </w:del>
        <w:r w:rsidR="00BE5C67">
          <w:rPr>
            <w:rFonts w:ascii="Times New Roman" w:eastAsia="Times New Roman" w:hAnsi="Times New Roman" w:cs="Times New Roman"/>
          </w:rPr>
          <w:t> </w:t>
        </w:r>
        <w:r w:rsidRPr="00FA2868">
          <w:rPr>
            <w:rFonts w:ascii="Times New Roman" w:eastAsia="Times New Roman" w:hAnsi="Times New Roman" w:cs="Times New Roman"/>
          </w:rPr>
          <w:t>skupine</w:t>
        </w:r>
        <w:r w:rsidR="00BE5C67">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2-týždňovou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úpravou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42,3</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49,6%</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 4-týždňovej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Okrem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toho 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40,7</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ins>
    </w:p>
    <w:p w14:paraId="0185CFA1" w14:textId="15CD70B6" w:rsidR="003D652B" w:rsidRPr="00FA2868" w:rsidRDefault="003D652B" w:rsidP="003D652B">
      <w:pPr>
        <w:autoSpaceDE w:val="0"/>
        <w:autoSpaceDN w:val="0"/>
        <w:spacing w:after="0" w:line="240" w:lineRule="auto"/>
        <w:ind w:right="483"/>
        <w:rPr>
          <w:ins w:id="1003" w:author="Author"/>
          <w:rFonts w:ascii="Times New Roman" w:eastAsia="Times New Roman" w:hAnsi="Times New Roman" w:cs="Times New Roman"/>
        </w:rPr>
      </w:pPr>
      <w:ins w:id="1004" w:author="Author">
        <w:r w:rsidRPr="00FA2868">
          <w:rPr>
            <w:rFonts w:ascii="Times New Roman" w:eastAsia="Times New Roman" w:hAnsi="Times New Roman" w:cs="Times New Roman"/>
          </w:rPr>
          <w:t>v skupine so 4-týždňovou úpravou predĺžil interval liečby na 16 týždňov. Pri poslednej návšteve až</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 52. týždňa malo 56,8 % pacientov v skupine s 2-týždňovou úpravou a 57,8 % pacientov v</w:t>
        </w:r>
        <w:del w:id="1005" w:author="Author">
          <w:r w:rsidRPr="00FA2868" w:rsidDel="00BE5C67">
            <w:rPr>
              <w:rFonts w:ascii="Times New Roman" w:eastAsia="Times New Roman" w:hAnsi="Times New Roman" w:cs="Times New Roman"/>
            </w:rPr>
            <w:delText xml:space="preserve"> </w:delText>
          </w:r>
        </w:del>
        <w:r w:rsidR="00BE5C67">
          <w:rPr>
            <w:rFonts w:ascii="Times New Roman" w:eastAsia="Times New Roman" w:hAnsi="Times New Roman" w:cs="Times New Roman"/>
          </w:rPr>
          <w:t> </w:t>
        </w:r>
        <w:r w:rsidRPr="00FA2868">
          <w:rPr>
            <w:rFonts w:ascii="Times New Roman" w:eastAsia="Times New Roman" w:hAnsi="Times New Roman" w:cs="Times New Roman"/>
          </w:rPr>
          <w:t>skupine</w:t>
        </w:r>
        <w:r w:rsidR="00BE5C67">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4-týždňovou úpravou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naplánovanú</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svoju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ďalšiu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injekciu 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intervale 12</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týždňov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viac.</w:t>
        </w:r>
      </w:ins>
    </w:p>
    <w:p w14:paraId="057B15CE" w14:textId="77777777" w:rsidR="003D652B" w:rsidRPr="00FA2868" w:rsidRDefault="003D652B" w:rsidP="003D652B">
      <w:pPr>
        <w:autoSpaceDE w:val="0"/>
        <w:autoSpaceDN w:val="0"/>
        <w:spacing w:after="0" w:line="240" w:lineRule="auto"/>
        <w:rPr>
          <w:ins w:id="1006" w:author="Author"/>
          <w:rFonts w:ascii="Times New Roman" w:eastAsia="Times New Roman" w:hAnsi="Times New Roman" w:cs="Times New Roman"/>
        </w:rPr>
      </w:pPr>
    </w:p>
    <w:p w14:paraId="5E0029CC" w14:textId="2F5609F5" w:rsidR="003D652B" w:rsidRPr="00F65FE0" w:rsidRDefault="003D652B" w:rsidP="003D652B">
      <w:pPr>
        <w:autoSpaceDE w:val="0"/>
        <w:autoSpaceDN w:val="0"/>
        <w:spacing w:after="0" w:line="240" w:lineRule="auto"/>
        <w:ind w:right="341"/>
        <w:rPr>
          <w:ins w:id="1007" w:author="Author"/>
          <w:rFonts w:ascii="Times New Roman" w:eastAsia="Times New Roman" w:hAnsi="Times New Roman" w:cs="Times New Roman"/>
        </w:rPr>
      </w:pPr>
      <w:ins w:id="1008" w:author="Autho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druhom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roku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klinického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skúšania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účinnosť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všeobecnosti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zachovala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až</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vrátane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posledného hodnotenia v 96. týždni a to s priemerným ziskom 7,6 písmen oproti východiskovému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stavu v skupine s úpravami intervalov o 2 týždne a 6,1 písmen u pacientov v skupine s úpravami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intervalov o 4 týždne. Podiel pacientov, u ktorých bol interval liečby predĺžený na 12 týždňov a dlhšie,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bol 56,9</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 úpravami intervalov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2 týždne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 60,2</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úpravami intervalov</w:t>
        </w:r>
        <w:r w:rsidR="00BE5C67">
          <w:rPr>
            <w:rFonts w:ascii="Times New Roman" w:eastAsia="Times New Roman" w:hAnsi="Times New Roman" w:cs="Times New Roman"/>
          </w:rPr>
          <w:t xml:space="preserve"> o</w:t>
        </w:r>
        <w:r w:rsidRPr="00FA2868">
          <w:rPr>
            <w:rFonts w:ascii="Times New Roman" w:eastAsia="Times New Roman" w:hAnsi="Times New Roman" w:cs="Times New Roman"/>
          </w:rPr>
          <w:t xml:space="preserve"> 4 týždne. Pri poslednej návšteve pred 96. týždňom malo 64,9 % pacientov v skupine s úpravami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intervalov o 2 týždne a 61,2 % pacientov v skupine s úpravami intervalov o 4 týždne naplánovanú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ďalšiu injekciu v intervale 12 týždňov alebo viac. Počas druhého roku liečby dostali pacienti v skupine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úpravami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intervalov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 2</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týždne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priemere 3,6</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injekcií 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pacienti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úpravami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 xml:space="preserve">intervalov </w:t>
        </w:r>
        <w:r w:rsidR="00BE5C67">
          <w:rPr>
            <w:rFonts w:ascii="Times New Roman" w:eastAsia="Times New Roman" w:hAnsi="Times New Roman" w:cs="Times New Roman"/>
          </w:rPr>
          <w:t xml:space="preserve">o </w:t>
        </w:r>
        <w:r w:rsidRPr="00FA2868">
          <w:rPr>
            <w:rFonts w:ascii="Times New Roman" w:eastAsia="Times New Roman" w:hAnsi="Times New Roman" w:cs="Times New Roman"/>
          </w:rPr>
          <w:t>4</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týždne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priemerne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3,7</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injekcií.</w:t>
        </w:r>
        <w:r w:rsidRPr="00FA2868">
          <w:rPr>
            <w:rFonts w:ascii="Times New Roman" w:eastAsia="Times New Roman" w:hAnsi="Times New Roman" w:cs="Times New Roman"/>
            <w:spacing w:val="-4"/>
          </w:rPr>
          <w:t xml:space="preserve"> </w:t>
        </w:r>
        <w:r w:rsidRPr="00F65FE0">
          <w:rPr>
            <w:rFonts w:ascii="Times New Roman" w:eastAsia="Times New Roman" w:hAnsi="Times New Roman" w:cs="Times New Roman"/>
          </w:rPr>
          <w:t>Počas</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2 ročnej</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liečby</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dostali pacienti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priemerne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10,4</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injekcií.</w:t>
        </w:r>
      </w:ins>
    </w:p>
    <w:p w14:paraId="475051A8" w14:textId="77777777" w:rsidR="003D652B" w:rsidRPr="00F65FE0" w:rsidRDefault="003D652B" w:rsidP="003D652B">
      <w:pPr>
        <w:autoSpaceDE w:val="0"/>
        <w:autoSpaceDN w:val="0"/>
        <w:spacing w:after="0" w:line="240" w:lineRule="auto"/>
        <w:rPr>
          <w:ins w:id="1009" w:author="Author"/>
          <w:rFonts w:ascii="Times New Roman" w:eastAsia="Times New Roman" w:hAnsi="Times New Roman" w:cs="Times New Roman"/>
        </w:rPr>
      </w:pPr>
    </w:p>
    <w:p w14:paraId="6F596CC0" w14:textId="77777777" w:rsidR="003D652B" w:rsidRPr="00F65FE0" w:rsidRDefault="003D652B" w:rsidP="003D652B">
      <w:pPr>
        <w:autoSpaceDE w:val="0"/>
        <w:autoSpaceDN w:val="0"/>
        <w:spacing w:before="1" w:after="0" w:line="240" w:lineRule="auto"/>
        <w:ind w:right="1199"/>
        <w:rPr>
          <w:ins w:id="1010" w:author="Author"/>
          <w:rFonts w:ascii="Times New Roman" w:eastAsia="Times New Roman" w:hAnsi="Times New Roman" w:cs="Times New Roman"/>
        </w:rPr>
      </w:pPr>
      <w:ins w:id="1011" w:author="Author">
        <w:r w:rsidRPr="00F65FE0">
          <w:rPr>
            <w:rFonts w:ascii="Times New Roman" w:eastAsia="Times New Roman" w:hAnsi="Times New Roman" w:cs="Times New Roman"/>
          </w:rPr>
          <w:t>Očné a systémové bezpečnostné profily boli podobné tým, ktoré boli pozorované v pilotných</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skúšaniach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VIEW1 a VIEW2.</w:t>
        </w:r>
      </w:ins>
    </w:p>
    <w:p w14:paraId="54ADEFF8" w14:textId="77777777" w:rsidR="003D652B" w:rsidRPr="00F65FE0" w:rsidRDefault="003D652B" w:rsidP="003D652B">
      <w:pPr>
        <w:autoSpaceDE w:val="0"/>
        <w:autoSpaceDN w:val="0"/>
        <w:spacing w:before="10" w:after="0" w:line="240" w:lineRule="auto"/>
        <w:rPr>
          <w:ins w:id="1012" w:author="Author"/>
          <w:rFonts w:ascii="Times New Roman" w:eastAsia="Times New Roman" w:hAnsi="Times New Roman" w:cs="Times New Roman"/>
          <w:sz w:val="21"/>
        </w:rPr>
      </w:pPr>
    </w:p>
    <w:p w14:paraId="2FDBDE6D" w14:textId="034A15FF" w:rsidR="003D652B" w:rsidRPr="00F65FE0" w:rsidRDefault="003D652B" w:rsidP="003D652B">
      <w:pPr>
        <w:autoSpaceDE w:val="0"/>
        <w:autoSpaceDN w:val="0"/>
        <w:spacing w:before="1" w:after="0" w:line="240" w:lineRule="auto"/>
        <w:ind w:right="399"/>
        <w:rPr>
          <w:ins w:id="1013" w:author="Author"/>
          <w:rFonts w:ascii="Times New Roman" w:eastAsia="Times New Roman" w:hAnsi="Times New Roman" w:cs="Times New Roman"/>
        </w:rPr>
      </w:pPr>
      <w:ins w:id="1014" w:author="Author">
        <w:r w:rsidRPr="00F65FE0">
          <w:rPr>
            <w:rFonts w:ascii="Times New Roman" w:eastAsia="Times New Roman" w:hAnsi="Times New Roman" w:cs="Times New Roman"/>
          </w:rPr>
          <w:t>ARIES bolo 104-týždňové, multicentrické randomizované, otvorené, aktívne kontrolované klinické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skúšanie u 269 pacientov s vlhkou formou VPDM bez predchádzajúcej liečby, zamerané na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 xml:space="preserve">hodnotenie non-inferiority z hľadiska účinnosti aj bezpečnosti liečby pri dávkovacom režime </w:t>
        </w:r>
        <w:del w:id="1015" w:author="Author">
          <w:r w:rsidRPr="00F65FE0" w:rsidDel="00BE5C67">
            <w:rPr>
              <w:rFonts w:ascii="Times New Roman" w:eastAsia="Times New Roman" w:hAnsi="Times New Roman" w:cs="Times New Roman"/>
            </w:rPr>
            <w:delText>“</w:delText>
          </w:r>
        </w:del>
        <w:r w:rsidR="00BE5C67" w:rsidRPr="00FA2868">
          <w:rPr>
            <w:rFonts w:ascii="Times New Roman" w:eastAsia="Times New Roman" w:hAnsi="Times New Roman" w:cs="Times New Roman"/>
          </w:rPr>
          <w:t>„</w:t>
        </w:r>
        <w:r w:rsidRPr="00F65FE0">
          <w:rPr>
            <w:rFonts w:ascii="Times New Roman" w:eastAsia="Times New Roman" w:hAnsi="Times New Roman" w:cs="Times New Roman"/>
          </w:rPr>
          <w:t>treat</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and extend” (podávanie a predlžovanie intervalov medzi podaniami), ktorý začal po 3 po sebe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podaných mesačných dávkach nasledovaných predĺžením na 2-mesačný liečebný interval v porovnaní</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dávkovacím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režimom</w:t>
        </w:r>
        <w:r w:rsidRPr="00F65FE0">
          <w:rPr>
            <w:rFonts w:ascii="Times New Roman" w:eastAsia="Times New Roman" w:hAnsi="Times New Roman" w:cs="Times New Roman"/>
            <w:spacing w:val="1"/>
          </w:rPr>
          <w:t xml:space="preserve"> </w:t>
        </w:r>
        <w:r w:rsidR="00BE5C67" w:rsidRPr="00FA2868">
          <w:rPr>
            <w:rFonts w:ascii="Times New Roman" w:eastAsia="Times New Roman" w:hAnsi="Times New Roman" w:cs="Times New Roman"/>
          </w:rPr>
          <w:t>„</w:t>
        </w:r>
        <w:del w:id="1016" w:author="Author">
          <w:r w:rsidRPr="00F65FE0" w:rsidDel="00BE5C67">
            <w:rPr>
              <w:rFonts w:ascii="Times New Roman" w:eastAsia="Times New Roman" w:hAnsi="Times New Roman" w:cs="Times New Roman"/>
            </w:rPr>
            <w:delText>“</w:delText>
          </w:r>
        </w:del>
        <w:r w:rsidRPr="00F65FE0">
          <w:rPr>
            <w:rFonts w:ascii="Times New Roman" w:eastAsia="Times New Roman" w:hAnsi="Times New Roman" w:cs="Times New Roman"/>
          </w:rPr>
          <w:t>treat and extend” začatom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po</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prvom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roku liečby.</w:t>
        </w:r>
      </w:ins>
    </w:p>
    <w:p w14:paraId="20F0D391" w14:textId="77777777" w:rsidR="003D652B" w:rsidRPr="00F65FE0" w:rsidRDefault="003D652B" w:rsidP="003D652B">
      <w:pPr>
        <w:autoSpaceDE w:val="0"/>
        <w:autoSpaceDN w:val="0"/>
        <w:spacing w:after="0" w:line="240" w:lineRule="auto"/>
        <w:ind w:right="423"/>
        <w:rPr>
          <w:ins w:id="1017" w:author="Author"/>
          <w:rFonts w:ascii="Times New Roman" w:eastAsia="Times New Roman" w:hAnsi="Times New Roman" w:cs="Times New Roman"/>
        </w:rPr>
      </w:pPr>
      <w:ins w:id="1018" w:author="Author">
        <w:r w:rsidRPr="00F65FE0">
          <w:rPr>
            <w:rFonts w:ascii="Times New Roman" w:eastAsia="Times New Roman" w:hAnsi="Times New Roman" w:cs="Times New Roman"/>
          </w:rPr>
          <w:t>Klinické skúšanie ARIES taktiež skúmalo percento pacientov, ktorí na základe rozhodnutia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skúšajúceho potrebovali častejšiu liečbu ako každých 8 týždňov. 62 z 269 pacientov dostalo najmenej</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raz v priebehu skúšania častejšie dávkovanie. Títo pacienti zostali v skúšaní a boli liečení podľa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najlepšieho klinického posúdenia skúšajúceho, nedostávali však dávku častejšie ako každé 4 týždne a</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ich liečebné intervaly sa potom opäť mohli predĺžiť. Priemerný liečebný interval po rozhodnutí 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častejšej liečbe bol 6,1 týždňa. BCVA v 104. týždni bola nižšia u pacientov, ktorí vyžadovali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intenzívnejšiu liečbu najmenej raz v priebehu skúšania v porovnaní s pacientmi, ktorí ju nevyžadovali</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priemerná zmena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BCVA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 konci skúšania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porovnaní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východiskovou</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hodnotou bola</w:t>
        </w:r>
      </w:ins>
    </w:p>
    <w:p w14:paraId="51F11E97" w14:textId="5E70833A" w:rsidR="003D652B" w:rsidRPr="00F65FE0" w:rsidRDefault="00BE5C67" w:rsidP="003D652B">
      <w:pPr>
        <w:autoSpaceDE w:val="0"/>
        <w:autoSpaceDN w:val="0"/>
        <w:spacing w:after="0" w:line="240" w:lineRule="auto"/>
        <w:ind w:right="564"/>
        <w:rPr>
          <w:ins w:id="1019" w:author="Author"/>
          <w:rFonts w:ascii="Times New Roman" w:eastAsia="Times New Roman" w:hAnsi="Times New Roman" w:cs="Times New Roman"/>
        </w:rPr>
      </w:pPr>
      <w:ins w:id="1020" w:author="Author">
        <w:r>
          <w:rPr>
            <w:rFonts w:ascii="Times New Roman" w:eastAsia="Times New Roman" w:hAnsi="Times New Roman" w:cs="Times New Roman"/>
          </w:rPr>
          <w:t xml:space="preserve"> </w:t>
        </w:r>
        <w:r w:rsidR="003D652B" w:rsidRPr="00F65FE0">
          <w:rPr>
            <w:rFonts w:ascii="Times New Roman" w:eastAsia="Times New Roman" w:hAnsi="Times New Roman" w:cs="Times New Roman"/>
          </w:rPr>
          <w:t>+2,3 ± 15,6 písmen. U pacientov liečených častejšie si 85,5 % udržalo vízus, t.j. stratilo menej ako</w:t>
        </w:r>
        <w:r w:rsidR="003D652B" w:rsidRPr="00F65FE0">
          <w:rPr>
            <w:rFonts w:ascii="Times New Roman" w:eastAsia="Times New Roman" w:hAnsi="Times New Roman" w:cs="Times New Roman"/>
            <w:spacing w:val="1"/>
          </w:rPr>
          <w:t xml:space="preserve"> </w:t>
        </w:r>
        <w:r w:rsidR="003D652B" w:rsidRPr="00F65FE0">
          <w:rPr>
            <w:rFonts w:ascii="Times New Roman" w:eastAsia="Times New Roman" w:hAnsi="Times New Roman" w:cs="Times New Roman"/>
          </w:rPr>
          <w:t>15 písmen a 19,4 % získalo 15 a viac písmen. Bezpečnostný profil pacientov liečených častejšie ako</w:t>
        </w:r>
        <w:r w:rsidR="003D652B" w:rsidRPr="00F65FE0">
          <w:rPr>
            <w:rFonts w:ascii="Times New Roman" w:eastAsia="Times New Roman" w:hAnsi="Times New Roman" w:cs="Times New Roman"/>
            <w:spacing w:val="-52"/>
          </w:rPr>
          <w:t xml:space="preserve"> </w:t>
        </w:r>
        <w:r w:rsidR="003D652B" w:rsidRPr="00F65FE0">
          <w:rPr>
            <w:rFonts w:ascii="Times New Roman" w:eastAsia="Times New Roman" w:hAnsi="Times New Roman" w:cs="Times New Roman"/>
          </w:rPr>
          <w:t>každých</w:t>
        </w:r>
        <w:r w:rsidR="003D652B" w:rsidRPr="00F65FE0">
          <w:rPr>
            <w:rFonts w:ascii="Times New Roman" w:eastAsia="Times New Roman" w:hAnsi="Times New Roman" w:cs="Times New Roman"/>
            <w:spacing w:val="-1"/>
          </w:rPr>
          <w:t xml:space="preserve"> </w:t>
        </w:r>
        <w:r w:rsidR="003D652B" w:rsidRPr="00F65FE0">
          <w:rPr>
            <w:rFonts w:ascii="Times New Roman" w:eastAsia="Times New Roman" w:hAnsi="Times New Roman" w:cs="Times New Roman"/>
          </w:rPr>
          <w:t>8</w:t>
        </w:r>
        <w:r w:rsidR="003D652B" w:rsidRPr="00F65FE0">
          <w:rPr>
            <w:rFonts w:ascii="Times New Roman" w:eastAsia="Times New Roman" w:hAnsi="Times New Roman" w:cs="Times New Roman"/>
            <w:spacing w:val="-1"/>
          </w:rPr>
          <w:t xml:space="preserve"> </w:t>
        </w:r>
        <w:r w:rsidR="003D652B" w:rsidRPr="00F65FE0">
          <w:rPr>
            <w:rFonts w:ascii="Times New Roman" w:eastAsia="Times New Roman" w:hAnsi="Times New Roman" w:cs="Times New Roman"/>
          </w:rPr>
          <w:t>týždňov bol porovnateľný</w:t>
        </w:r>
        <w:r w:rsidR="003D652B" w:rsidRPr="00F65FE0">
          <w:rPr>
            <w:rFonts w:ascii="Times New Roman" w:eastAsia="Times New Roman" w:hAnsi="Times New Roman" w:cs="Times New Roman"/>
            <w:spacing w:val="-1"/>
          </w:rPr>
          <w:t xml:space="preserve"> </w:t>
        </w:r>
        <w:r w:rsidR="003D652B" w:rsidRPr="00F65FE0">
          <w:rPr>
            <w:rFonts w:ascii="Times New Roman" w:eastAsia="Times New Roman" w:hAnsi="Times New Roman" w:cs="Times New Roman"/>
          </w:rPr>
          <w:t>s bezpečnostnými</w:t>
        </w:r>
        <w:r w:rsidR="003D652B" w:rsidRPr="00F65FE0">
          <w:rPr>
            <w:rFonts w:ascii="Times New Roman" w:eastAsia="Times New Roman" w:hAnsi="Times New Roman" w:cs="Times New Roman"/>
            <w:spacing w:val="-3"/>
          </w:rPr>
          <w:t xml:space="preserve"> </w:t>
        </w:r>
        <w:r w:rsidR="003D652B" w:rsidRPr="00F65FE0">
          <w:rPr>
            <w:rFonts w:ascii="Times New Roman" w:eastAsia="Times New Roman" w:hAnsi="Times New Roman" w:cs="Times New Roman"/>
          </w:rPr>
          <w:t>údajmi</w:t>
        </w:r>
        <w:r w:rsidR="003D652B" w:rsidRPr="00F65FE0">
          <w:rPr>
            <w:rFonts w:ascii="Times New Roman" w:eastAsia="Times New Roman" w:hAnsi="Times New Roman" w:cs="Times New Roman"/>
            <w:spacing w:val="-3"/>
          </w:rPr>
          <w:t xml:space="preserve"> </w:t>
        </w:r>
        <w:r w:rsidR="003D652B" w:rsidRPr="00F65FE0">
          <w:rPr>
            <w:rFonts w:ascii="Times New Roman" w:eastAsia="Times New Roman" w:hAnsi="Times New Roman" w:cs="Times New Roman"/>
          </w:rPr>
          <w:t>v skúšaniach</w:t>
        </w:r>
        <w:r w:rsidR="003D652B" w:rsidRPr="00F65FE0">
          <w:rPr>
            <w:rFonts w:ascii="Times New Roman" w:eastAsia="Times New Roman" w:hAnsi="Times New Roman" w:cs="Times New Roman"/>
            <w:spacing w:val="-1"/>
          </w:rPr>
          <w:t xml:space="preserve"> </w:t>
        </w:r>
        <w:r w:rsidR="003D652B" w:rsidRPr="00F65FE0">
          <w:rPr>
            <w:rFonts w:ascii="Times New Roman" w:eastAsia="Times New Roman" w:hAnsi="Times New Roman" w:cs="Times New Roman"/>
          </w:rPr>
          <w:t>VIEW 1</w:t>
        </w:r>
        <w:r w:rsidR="003D652B" w:rsidRPr="00F65FE0">
          <w:rPr>
            <w:rFonts w:ascii="Times New Roman" w:eastAsia="Times New Roman" w:hAnsi="Times New Roman" w:cs="Times New Roman"/>
            <w:spacing w:val="-1"/>
          </w:rPr>
          <w:t xml:space="preserve"> </w:t>
        </w:r>
        <w:r w:rsidR="003D652B" w:rsidRPr="00F65FE0">
          <w:rPr>
            <w:rFonts w:ascii="Times New Roman" w:eastAsia="Times New Roman" w:hAnsi="Times New Roman" w:cs="Times New Roman"/>
          </w:rPr>
          <w:t>a</w:t>
        </w:r>
        <w:r w:rsidR="003D652B" w:rsidRPr="00F65FE0">
          <w:rPr>
            <w:rFonts w:ascii="Times New Roman" w:eastAsia="Times New Roman" w:hAnsi="Times New Roman" w:cs="Times New Roman"/>
            <w:spacing w:val="-1"/>
          </w:rPr>
          <w:t xml:space="preserve"> </w:t>
        </w:r>
        <w:r w:rsidR="003D652B" w:rsidRPr="00F65FE0">
          <w:rPr>
            <w:rFonts w:ascii="Times New Roman" w:eastAsia="Times New Roman" w:hAnsi="Times New Roman" w:cs="Times New Roman"/>
          </w:rPr>
          <w:t>VIEW 2.</w:t>
        </w:r>
      </w:ins>
    </w:p>
    <w:p w14:paraId="2A2F7A8C" w14:textId="77777777" w:rsidR="003D652B" w:rsidRPr="00F65FE0" w:rsidRDefault="003D652B" w:rsidP="003D652B">
      <w:pPr>
        <w:autoSpaceDE w:val="0"/>
        <w:autoSpaceDN w:val="0"/>
        <w:spacing w:after="0" w:line="240" w:lineRule="auto"/>
        <w:rPr>
          <w:ins w:id="1021" w:author="Author"/>
          <w:rFonts w:ascii="Times New Roman" w:eastAsia="Times New Roman" w:hAnsi="Times New Roman" w:cs="Times New Roman"/>
        </w:rPr>
      </w:pPr>
    </w:p>
    <w:p w14:paraId="7A7D11B7" w14:textId="77777777" w:rsidR="003D652B" w:rsidRPr="00F65FE0" w:rsidRDefault="003D652B" w:rsidP="003D652B">
      <w:pPr>
        <w:autoSpaceDE w:val="0"/>
        <w:autoSpaceDN w:val="0"/>
        <w:spacing w:before="1" w:after="0" w:line="240" w:lineRule="auto"/>
        <w:rPr>
          <w:ins w:id="1022" w:author="Author"/>
          <w:rFonts w:ascii="Times New Roman" w:eastAsia="Times New Roman" w:hAnsi="Times New Roman" w:cs="Times New Roman"/>
          <w:i/>
        </w:rPr>
      </w:pPr>
      <w:ins w:id="1023" w:author="Author">
        <w:r w:rsidRPr="00F65FE0">
          <w:rPr>
            <w:rFonts w:ascii="Times New Roman" w:eastAsia="Times New Roman" w:hAnsi="Times New Roman" w:cs="Times New Roman"/>
            <w:i/>
          </w:rPr>
          <w:t>Makulárny</w:t>
        </w:r>
        <w:r w:rsidRPr="00F65FE0">
          <w:rPr>
            <w:rFonts w:ascii="Times New Roman" w:eastAsia="Times New Roman" w:hAnsi="Times New Roman" w:cs="Times New Roman"/>
            <w:i/>
            <w:spacing w:val="-1"/>
          </w:rPr>
          <w:t xml:space="preserve"> </w:t>
        </w:r>
        <w:r w:rsidRPr="00F65FE0">
          <w:rPr>
            <w:rFonts w:ascii="Times New Roman" w:eastAsia="Times New Roman" w:hAnsi="Times New Roman" w:cs="Times New Roman"/>
            <w:i/>
          </w:rPr>
          <w:t>edém</w:t>
        </w:r>
        <w:r w:rsidRPr="00F65FE0">
          <w:rPr>
            <w:rFonts w:ascii="Times New Roman" w:eastAsia="Times New Roman" w:hAnsi="Times New Roman" w:cs="Times New Roman"/>
            <w:i/>
            <w:spacing w:val="-1"/>
          </w:rPr>
          <w:t xml:space="preserve"> </w:t>
        </w:r>
        <w:r w:rsidRPr="00F65FE0">
          <w:rPr>
            <w:rFonts w:ascii="Times New Roman" w:eastAsia="Times New Roman" w:hAnsi="Times New Roman" w:cs="Times New Roman"/>
            <w:i/>
          </w:rPr>
          <w:t>v</w:t>
        </w:r>
        <w:r w:rsidRPr="00F65FE0">
          <w:rPr>
            <w:rFonts w:ascii="Times New Roman" w:eastAsia="Times New Roman" w:hAnsi="Times New Roman" w:cs="Times New Roman"/>
            <w:i/>
            <w:spacing w:val="-1"/>
          </w:rPr>
          <w:t xml:space="preserve"> </w:t>
        </w:r>
        <w:r w:rsidRPr="00F65FE0">
          <w:rPr>
            <w:rFonts w:ascii="Times New Roman" w:eastAsia="Times New Roman" w:hAnsi="Times New Roman" w:cs="Times New Roman"/>
            <w:i/>
          </w:rPr>
          <w:t>dôsledku</w:t>
        </w:r>
        <w:r w:rsidRPr="00F65FE0">
          <w:rPr>
            <w:rFonts w:ascii="Times New Roman" w:eastAsia="Times New Roman" w:hAnsi="Times New Roman" w:cs="Times New Roman"/>
            <w:i/>
            <w:spacing w:val="-1"/>
          </w:rPr>
          <w:t xml:space="preserve"> </w:t>
        </w:r>
        <w:r w:rsidRPr="00F65FE0">
          <w:rPr>
            <w:rFonts w:ascii="Times New Roman" w:eastAsia="Times New Roman" w:hAnsi="Times New Roman" w:cs="Times New Roman"/>
            <w:i/>
          </w:rPr>
          <w:t>CRVO</w:t>
        </w:r>
      </w:ins>
    </w:p>
    <w:p w14:paraId="2B1D96E9" w14:textId="77777777" w:rsidR="003D652B" w:rsidRPr="00F65FE0" w:rsidRDefault="003D652B" w:rsidP="003D652B">
      <w:pPr>
        <w:autoSpaceDE w:val="0"/>
        <w:autoSpaceDN w:val="0"/>
        <w:spacing w:after="0" w:line="240" w:lineRule="auto"/>
        <w:rPr>
          <w:ins w:id="1024" w:author="Author"/>
          <w:rFonts w:ascii="Times New Roman" w:eastAsia="Times New Roman" w:hAnsi="Times New Roman" w:cs="Times New Roman"/>
          <w:i/>
        </w:rPr>
      </w:pPr>
    </w:p>
    <w:p w14:paraId="2933452F" w14:textId="276F13CA" w:rsidR="003D652B" w:rsidRPr="00F65FE0" w:rsidRDefault="003D652B" w:rsidP="003D652B">
      <w:pPr>
        <w:autoSpaceDE w:val="0"/>
        <w:autoSpaceDN w:val="0"/>
        <w:spacing w:before="1" w:after="0" w:line="240" w:lineRule="auto"/>
        <w:ind w:right="980"/>
        <w:rPr>
          <w:ins w:id="1025" w:author="Author"/>
          <w:rFonts w:ascii="Times New Roman" w:eastAsia="Times New Roman" w:hAnsi="Times New Roman" w:cs="Times New Roman"/>
        </w:rPr>
      </w:pPr>
      <w:ins w:id="1026" w:author="Author">
        <w:r w:rsidRPr="00F65FE0">
          <w:rPr>
            <w:rFonts w:ascii="Times New Roman" w:eastAsia="Times New Roman" w:hAnsi="Times New Roman" w:cs="Times New Roman"/>
          </w:rPr>
          <w:t xml:space="preserve">Bezpečnosť a účinnosť </w:t>
        </w:r>
        <w:r w:rsidRPr="00FA2868">
          <w:rPr>
            <w:rFonts w:ascii="Times New Roman" w:hAnsi="Times New Roman"/>
          </w:rPr>
          <w:t xml:space="preserve">afliberceptu </w:t>
        </w:r>
        <w:r w:rsidRPr="00F65FE0">
          <w:rPr>
            <w:rFonts w:ascii="Times New Roman" w:eastAsia="Times New Roman" w:hAnsi="Times New Roman" w:cs="Times New Roman"/>
          </w:rPr>
          <w:t>sa hodnotili v dvoch randomizovaných, multicentrických, dvojito</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maskovaných,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simulovanou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injekciou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kontrolovaných</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klinických</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skúšaniach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pacientov 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makulárnym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edémom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dôsledku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CRVO</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(COPERNICUS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 GALILEO),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kde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 xml:space="preserve">celkovo 358 liečených pacientov (217 s </w:t>
        </w:r>
        <w:r w:rsidRPr="00FA2868">
          <w:rPr>
            <w:rFonts w:ascii="Times New Roman" w:hAnsi="Times New Roman"/>
          </w:rPr>
          <w:t>afliberceptom</w:t>
        </w:r>
        <w:r w:rsidRPr="00F65FE0">
          <w:rPr>
            <w:rFonts w:ascii="Times New Roman" w:eastAsia="Times New Roman" w:hAnsi="Times New Roman" w:cs="Times New Roman"/>
          </w:rPr>
          <w:t>) hodnotila sa účinnosť. Pacienti boli vo vekovom rozmedzí od</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22 do 89 rokov s priemerným vekom 64 rokov. V CRVO klinických skúšaniach približne 52 %</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pacientov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(112/2</w:t>
        </w:r>
        <w:del w:id="1027" w:author="Author">
          <w:r w:rsidRPr="00F65FE0" w:rsidDel="00BE5C67">
            <w:rPr>
              <w:rFonts w:ascii="Times New Roman" w:eastAsia="Times New Roman" w:hAnsi="Times New Roman" w:cs="Times New Roman"/>
            </w:rPr>
            <w:delText>0</w:delText>
          </w:r>
        </w:del>
        <w:r w:rsidRPr="00F65FE0">
          <w:rPr>
            <w:rFonts w:ascii="Times New Roman" w:eastAsia="Times New Roman" w:hAnsi="Times New Roman" w:cs="Times New Roman"/>
          </w:rPr>
          <w:t>17)</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randomizovaných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 liečbu</w:t>
        </w:r>
        <w:r w:rsidRPr="00F65FE0">
          <w:rPr>
            <w:rFonts w:ascii="Times New Roman" w:eastAsia="Times New Roman" w:hAnsi="Times New Roman" w:cs="Times New Roman"/>
            <w:spacing w:val="-1"/>
          </w:rPr>
          <w:t xml:space="preserve"> </w:t>
        </w:r>
        <w:r w:rsidRPr="00FA2868">
          <w:rPr>
            <w:rFonts w:ascii="Times New Roman" w:hAnsi="Times New Roman"/>
          </w:rPr>
          <w:t xml:space="preserve">afliberceptom </w:t>
        </w:r>
        <w:r w:rsidRPr="00F65FE0">
          <w:rPr>
            <w:rFonts w:ascii="Times New Roman" w:eastAsia="Times New Roman" w:hAnsi="Times New Roman" w:cs="Times New Roman"/>
          </w:rPr>
          <w:t>bolo</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vo veku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65 rokov</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alebo</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starších a približne 18 % (3</w:t>
        </w:r>
        <w:del w:id="1028" w:author="Author">
          <w:r w:rsidRPr="00F65FE0" w:rsidDel="00BE5C67">
            <w:rPr>
              <w:rFonts w:ascii="Times New Roman" w:eastAsia="Times New Roman" w:hAnsi="Times New Roman" w:cs="Times New Roman"/>
            </w:rPr>
            <w:delText>2</w:delText>
          </w:r>
        </w:del>
        <w:r w:rsidR="00BE5C67">
          <w:rPr>
            <w:rFonts w:ascii="Times New Roman" w:eastAsia="Times New Roman" w:hAnsi="Times New Roman" w:cs="Times New Roman"/>
          </w:rPr>
          <w:t>8</w:t>
        </w:r>
        <w:r w:rsidRPr="00F65FE0">
          <w:rPr>
            <w:rFonts w:ascii="Times New Roman" w:eastAsia="Times New Roman" w:hAnsi="Times New Roman" w:cs="Times New Roman"/>
          </w:rPr>
          <w:t xml:space="preserve">/217) bolo vo veku 75 rokov alebo starších. V oboch </w:t>
        </w:r>
        <w:r w:rsidRPr="00F65FE0">
          <w:rPr>
            <w:rFonts w:ascii="Times New Roman" w:eastAsia="Times New Roman" w:hAnsi="Times New Roman" w:cs="Times New Roman"/>
          </w:rPr>
          <w:lastRenderedPageBreak/>
          <w:t>klinických skúšaniach boli</w:t>
        </w:r>
        <w:r w:rsidR="00BE5C67">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 xml:space="preserve">pacienti náhodne zaradení v pomere 3:2, buď do skupiny dostávajúcej 2 mg </w:t>
        </w:r>
        <w:r w:rsidRPr="00FA2868">
          <w:rPr>
            <w:rFonts w:ascii="Times New Roman" w:hAnsi="Times New Roman"/>
          </w:rPr>
          <w:t xml:space="preserve">afliberceptu </w:t>
        </w:r>
        <w:r w:rsidRPr="00F65FE0">
          <w:rPr>
            <w:rFonts w:ascii="Times New Roman" w:eastAsia="Times New Roman" w:hAnsi="Times New Roman" w:cs="Times New Roman"/>
          </w:rPr>
          <w:t>každé 4 týždne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(2Q4), alebo do kontrolnej skupiny dostávajúcej simulované injekcie každé 4 týždne s celkovým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počtom 6</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injekcií.</w:t>
        </w:r>
      </w:ins>
    </w:p>
    <w:p w14:paraId="2EF1DC10" w14:textId="77777777" w:rsidR="003D652B" w:rsidRPr="00F65FE0" w:rsidRDefault="003D652B" w:rsidP="003D652B">
      <w:pPr>
        <w:autoSpaceDE w:val="0"/>
        <w:autoSpaceDN w:val="0"/>
        <w:spacing w:after="0" w:line="240" w:lineRule="auto"/>
        <w:rPr>
          <w:ins w:id="1029" w:author="Author"/>
          <w:rFonts w:ascii="Times New Roman" w:eastAsia="Times New Roman" w:hAnsi="Times New Roman" w:cs="Times New Roman"/>
        </w:rPr>
      </w:pPr>
    </w:p>
    <w:p w14:paraId="0F94304D" w14:textId="77777777" w:rsidR="003D652B" w:rsidRPr="00F65FE0" w:rsidRDefault="003D652B" w:rsidP="003D652B">
      <w:pPr>
        <w:autoSpaceDE w:val="0"/>
        <w:autoSpaceDN w:val="0"/>
        <w:spacing w:before="73" w:after="0" w:line="240" w:lineRule="auto"/>
        <w:ind w:right="380"/>
        <w:rPr>
          <w:ins w:id="1030" w:author="Author"/>
          <w:rFonts w:ascii="Times New Roman" w:eastAsia="Times New Roman" w:hAnsi="Times New Roman" w:cs="Times New Roman"/>
        </w:rPr>
      </w:pPr>
      <w:ins w:id="1031" w:author="Author">
        <w:r w:rsidRPr="00F65FE0">
          <w:rPr>
            <w:rFonts w:ascii="Times New Roman" w:eastAsia="Times New Roman" w:hAnsi="Times New Roman" w:cs="Times New Roman"/>
          </w:rPr>
          <w:t>Po 6 injekciách po sebe, užívaných raz za mesiac, pacienti dostávali liečbu iba v prípade, ak splnili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vopred stanovené kritériá pre opätovnú liečbu s výnimkou pacientov v kontrolnej skupine v klinickom</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skúšaní GALILEO, ktorým sa naďalej simulovalo podávanie injekcie (ponechanie v kontrolnej</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skupine) až do 52. týždňa. Od tohto časového bodu boli liečení všetci pacienti, ak splnili vopred</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stanovené</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kritériá.</w:t>
        </w:r>
      </w:ins>
    </w:p>
    <w:p w14:paraId="430DAF52" w14:textId="77777777" w:rsidR="003D652B" w:rsidRPr="00F65FE0" w:rsidRDefault="003D652B" w:rsidP="003D652B">
      <w:pPr>
        <w:autoSpaceDE w:val="0"/>
        <w:autoSpaceDN w:val="0"/>
        <w:spacing w:before="1" w:after="0" w:line="240" w:lineRule="auto"/>
        <w:rPr>
          <w:ins w:id="1032" w:author="Author"/>
          <w:rFonts w:ascii="Times New Roman" w:eastAsia="Times New Roman" w:hAnsi="Times New Roman" w:cs="Times New Roman"/>
        </w:rPr>
      </w:pPr>
    </w:p>
    <w:p w14:paraId="7F0BC336" w14:textId="3F78B219" w:rsidR="003D652B" w:rsidRPr="00F65FE0" w:rsidRDefault="003D652B" w:rsidP="003D652B">
      <w:pPr>
        <w:autoSpaceDE w:val="0"/>
        <w:autoSpaceDN w:val="0"/>
        <w:spacing w:after="0" w:line="240" w:lineRule="auto"/>
        <w:ind w:right="355"/>
        <w:rPr>
          <w:ins w:id="1033" w:author="Author"/>
          <w:rFonts w:ascii="Times New Roman" w:eastAsia="Times New Roman" w:hAnsi="Times New Roman" w:cs="Times New Roman"/>
        </w:rPr>
      </w:pPr>
      <w:ins w:id="1034" w:author="Author">
        <w:r w:rsidRPr="00F65FE0">
          <w:rPr>
            <w:rFonts w:ascii="Times New Roman" w:eastAsia="Times New Roman" w:hAnsi="Times New Roman" w:cs="Times New Roman"/>
          </w:rPr>
          <w:t>V obidvoch klinických skúšaniach bol primárnym koncovým ukazovateľom účinnosti podiel</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pacientov, ktorým sa zlepšila BCVA o najmenej 15 písmen v 24. týždni v porovnaní s</w:t>
        </w:r>
        <w:del w:id="1035" w:author="Author">
          <w:r w:rsidRPr="00F65FE0" w:rsidDel="00BE5C67">
            <w:rPr>
              <w:rFonts w:ascii="Times New Roman" w:eastAsia="Times New Roman" w:hAnsi="Times New Roman" w:cs="Times New Roman"/>
            </w:rPr>
            <w:delText xml:space="preserve"> </w:delText>
          </w:r>
        </w:del>
        <w:r w:rsidR="00BE5C67">
          <w:rPr>
            <w:rFonts w:ascii="Times New Roman" w:eastAsia="Times New Roman" w:hAnsi="Times New Roman" w:cs="Times New Roman"/>
          </w:rPr>
          <w:t> </w:t>
        </w:r>
        <w:r w:rsidRPr="00F65FE0">
          <w:rPr>
            <w:rFonts w:ascii="Times New Roman" w:eastAsia="Times New Roman" w:hAnsi="Times New Roman" w:cs="Times New Roman"/>
          </w:rPr>
          <w:t>východiskovým</w:t>
        </w:r>
        <w:r w:rsidR="00BE5C67">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stavom. Sekundárnym ukazovateľom účinnost</w:t>
        </w:r>
        <w:r w:rsidR="00BE5C67">
          <w:rPr>
            <w:rFonts w:ascii="Times New Roman" w:eastAsia="Times New Roman" w:hAnsi="Times New Roman" w:cs="Times New Roman"/>
          </w:rPr>
          <w:t>i</w:t>
        </w:r>
        <w:r w:rsidRPr="00F65FE0">
          <w:rPr>
            <w:rFonts w:ascii="Times New Roman" w:eastAsia="Times New Roman" w:hAnsi="Times New Roman" w:cs="Times New Roman"/>
          </w:rPr>
          <w:t xml:space="preserve"> bola zmena zrakovej ostrosti v 24. týždni v porovnaní s</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východiskovou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hodnotou.</w:t>
        </w:r>
      </w:ins>
    </w:p>
    <w:p w14:paraId="014CFA70" w14:textId="77777777" w:rsidR="003D652B" w:rsidRPr="00F65FE0" w:rsidRDefault="003D652B" w:rsidP="003D652B">
      <w:pPr>
        <w:autoSpaceDE w:val="0"/>
        <w:autoSpaceDN w:val="0"/>
        <w:spacing w:after="0" w:line="240" w:lineRule="auto"/>
        <w:rPr>
          <w:ins w:id="1036" w:author="Author"/>
          <w:rFonts w:ascii="Times New Roman" w:eastAsia="Times New Roman" w:hAnsi="Times New Roman" w:cs="Times New Roman"/>
        </w:rPr>
      </w:pPr>
    </w:p>
    <w:p w14:paraId="01304C12" w14:textId="77777777" w:rsidR="003D652B" w:rsidRPr="00F65FE0" w:rsidRDefault="003D652B" w:rsidP="003D652B">
      <w:pPr>
        <w:autoSpaceDE w:val="0"/>
        <w:autoSpaceDN w:val="0"/>
        <w:spacing w:after="0" w:line="240" w:lineRule="auto"/>
        <w:ind w:right="374"/>
        <w:rPr>
          <w:ins w:id="1037" w:author="Author"/>
          <w:rFonts w:ascii="Times New Roman" w:eastAsia="Times New Roman" w:hAnsi="Times New Roman" w:cs="Times New Roman"/>
        </w:rPr>
      </w:pPr>
      <w:ins w:id="1038" w:author="Author">
        <w:r w:rsidRPr="00F65FE0">
          <w:rPr>
            <w:rFonts w:ascii="Times New Roman" w:eastAsia="Times New Roman" w:hAnsi="Times New Roman" w:cs="Times New Roman"/>
          </w:rPr>
          <w:t xml:space="preserve">Rozdiel medzi liečebnými skupinami bol štatisticky významný v prospech </w:t>
        </w:r>
        <w:r w:rsidRPr="00FA2868">
          <w:rPr>
            <w:rFonts w:ascii="Times New Roman" w:hAnsi="Times New Roman"/>
          </w:rPr>
          <w:t xml:space="preserve">afliberceptu </w:t>
        </w:r>
        <w:r w:rsidRPr="00F65FE0">
          <w:rPr>
            <w:rFonts w:ascii="Times New Roman" w:eastAsia="Times New Roman" w:hAnsi="Times New Roman" w:cs="Times New Roman"/>
          </w:rPr>
          <w:t>v oboch klinických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skúšaniach. Maximálne zlepšenie ostrosti zraku bolo dosiahnuté v 3. mesiaci s následnou stabilizáciou</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zrakovej</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ostrosti 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CRT</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až</w:t>
        </w:r>
        <w:r w:rsidRPr="00F65FE0">
          <w:rPr>
            <w:rFonts w:ascii="Times New Roman" w:eastAsia="Times New Roman" w:hAnsi="Times New Roman" w:cs="Times New Roman"/>
            <w:spacing w:val="-5"/>
          </w:rPr>
          <w:t xml:space="preserve"> </w:t>
        </w:r>
        <w:r w:rsidRPr="00F65FE0">
          <w:rPr>
            <w:rFonts w:ascii="Times New Roman" w:eastAsia="Times New Roman" w:hAnsi="Times New Roman" w:cs="Times New Roman"/>
          </w:rPr>
          <w:t>do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6. mesiaca.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Štatisticky</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významný</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rozdiel sa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zachoval do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52.</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týždňa.</w:t>
        </w:r>
      </w:ins>
    </w:p>
    <w:p w14:paraId="34E2F68E" w14:textId="77777777" w:rsidR="003D652B" w:rsidRPr="00F65FE0" w:rsidRDefault="003D652B" w:rsidP="003D652B">
      <w:pPr>
        <w:autoSpaceDE w:val="0"/>
        <w:autoSpaceDN w:val="0"/>
        <w:spacing w:before="1" w:after="0" w:line="240" w:lineRule="auto"/>
        <w:rPr>
          <w:ins w:id="1039" w:author="Author"/>
          <w:rFonts w:ascii="Times New Roman" w:eastAsia="Times New Roman" w:hAnsi="Times New Roman" w:cs="Times New Roman"/>
        </w:rPr>
      </w:pPr>
    </w:p>
    <w:p w14:paraId="0219646A" w14:textId="77777777" w:rsidR="003D652B" w:rsidRPr="00F65FE0" w:rsidRDefault="003D652B" w:rsidP="003D652B">
      <w:pPr>
        <w:autoSpaceDE w:val="0"/>
        <w:autoSpaceDN w:val="0"/>
        <w:spacing w:after="0" w:line="240" w:lineRule="auto"/>
        <w:rPr>
          <w:ins w:id="1040" w:author="Author"/>
          <w:rFonts w:ascii="Times New Roman" w:eastAsia="Times New Roman" w:hAnsi="Times New Roman" w:cs="Times New Roman"/>
        </w:rPr>
      </w:pPr>
      <w:ins w:id="1041" w:author="Author">
        <w:r w:rsidRPr="00F65FE0">
          <w:rPr>
            <w:rFonts w:ascii="Times New Roman" w:eastAsia="Times New Roman" w:hAnsi="Times New Roman" w:cs="Times New Roman"/>
          </w:rPr>
          <w:t>Detailné</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výsledky</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 analýzy</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oboch klinických</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skúšaní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sú</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uvedené nižšie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 tabuľke 3</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 na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obrázku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2.</w:t>
        </w:r>
      </w:ins>
    </w:p>
    <w:p w14:paraId="232DF1E4" w14:textId="77777777" w:rsidR="003D652B" w:rsidRPr="00F65FE0" w:rsidRDefault="003D652B" w:rsidP="003D652B">
      <w:pPr>
        <w:autoSpaceDE w:val="0"/>
        <w:autoSpaceDN w:val="0"/>
        <w:spacing w:after="0" w:line="240" w:lineRule="auto"/>
        <w:rPr>
          <w:ins w:id="1042" w:author="Author"/>
          <w:rFonts w:ascii="Times New Roman" w:eastAsia="Times New Roman" w:hAnsi="Times New Roman" w:cs="Times New Roman"/>
        </w:rPr>
        <w:sectPr w:rsidR="003D652B" w:rsidRPr="00F65FE0" w:rsidSect="003D652B">
          <w:footerReference w:type="default" r:id="rId13"/>
          <w:pgSz w:w="11910" w:h="16840"/>
          <w:pgMar w:top="1040" w:right="1080" w:bottom="900" w:left="1300" w:header="0" w:footer="714" w:gutter="0"/>
          <w:cols w:space="720"/>
        </w:sectPr>
      </w:pPr>
    </w:p>
    <w:p w14:paraId="34A57C94" w14:textId="77777777" w:rsidR="003D652B" w:rsidRPr="00F65FE0" w:rsidRDefault="003D652B" w:rsidP="003D652B">
      <w:pPr>
        <w:autoSpaceDE w:val="0"/>
        <w:autoSpaceDN w:val="0"/>
        <w:spacing w:before="10" w:after="0" w:line="240" w:lineRule="auto"/>
        <w:rPr>
          <w:ins w:id="1054" w:author="Author"/>
          <w:rFonts w:ascii="Times New Roman" w:eastAsia="Times New Roman" w:hAnsi="Times New Roman" w:cs="Times New Roman"/>
          <w:sz w:val="18"/>
        </w:rPr>
      </w:pPr>
    </w:p>
    <w:p w14:paraId="4BA90A33" w14:textId="77777777" w:rsidR="003D652B" w:rsidRPr="00F65FE0" w:rsidRDefault="003D652B" w:rsidP="003D652B">
      <w:pPr>
        <w:autoSpaceDE w:val="0"/>
        <w:autoSpaceDN w:val="0"/>
        <w:spacing w:before="99" w:after="0" w:line="244" w:lineRule="auto"/>
        <w:ind w:right="957"/>
        <w:rPr>
          <w:ins w:id="1055" w:author="Author"/>
          <w:rFonts w:ascii="Times New Roman" w:eastAsia="Times New Roman" w:hAnsi="Times New Roman" w:cs="Times New Roman"/>
        </w:rPr>
      </w:pPr>
      <w:ins w:id="1056" w:author="Author">
        <w:r w:rsidRPr="00F65FE0">
          <w:rPr>
            <w:rFonts w:ascii="Times New Roman" w:eastAsia="Times New Roman" w:hAnsi="Times New Roman" w:cs="Times New Roman"/>
            <w:b/>
          </w:rPr>
          <w:t xml:space="preserve">Tabuľka 3: </w:t>
        </w:r>
        <w:r w:rsidRPr="00F65FE0">
          <w:rPr>
            <w:rFonts w:ascii="Times New Roman" w:eastAsia="Times New Roman" w:hAnsi="Times New Roman" w:cs="Times New Roman"/>
          </w:rPr>
          <w:t>Výsledky účinnosti v 24. týždni, 52. týždni a 76./100. týždni (celkový analyzovaný súbor s LOCF</w:t>
        </w:r>
        <w:r w:rsidRPr="00F65FE0">
          <w:rPr>
            <w:rFonts w:ascii="Times New Roman" w:eastAsia="Times New Roman" w:hAnsi="Times New Roman" w:cs="Times New Roman"/>
            <w:vertAlign w:val="superscript"/>
          </w:rPr>
          <w:t>C)</w:t>
        </w:r>
        <w:r w:rsidRPr="00F65FE0">
          <w:rPr>
            <w:rFonts w:ascii="Times New Roman" w:eastAsia="Times New Roman" w:hAnsi="Times New Roman" w:cs="Times New Roman"/>
          </w:rPr>
          <w:t>) v klinických skúšaniach COPERNICUS a</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GALILEO</w:t>
        </w:r>
      </w:ins>
    </w:p>
    <w:p w14:paraId="2EF93336" w14:textId="77777777" w:rsidR="003D652B" w:rsidRPr="00F65FE0" w:rsidRDefault="003D652B" w:rsidP="003D652B">
      <w:pPr>
        <w:autoSpaceDE w:val="0"/>
        <w:autoSpaceDN w:val="0"/>
        <w:spacing w:before="10" w:after="0" w:line="240" w:lineRule="auto"/>
        <w:rPr>
          <w:ins w:id="1057" w:author="Author"/>
          <w:rFonts w:ascii="Times New Roman" w:eastAsia="Times New Roman" w:hAnsi="Times New Roman" w:cs="Times New Roman"/>
          <w:sz w:val="5"/>
        </w:rPr>
      </w:pPr>
    </w:p>
    <w:tbl>
      <w:tblPr>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8"/>
        <w:gridCol w:w="986"/>
        <w:gridCol w:w="850"/>
        <w:gridCol w:w="993"/>
        <w:gridCol w:w="849"/>
        <w:gridCol w:w="993"/>
        <w:gridCol w:w="991"/>
        <w:gridCol w:w="1135"/>
        <w:gridCol w:w="849"/>
        <w:gridCol w:w="1190"/>
        <w:gridCol w:w="880"/>
        <w:gridCol w:w="1060"/>
        <w:gridCol w:w="911"/>
      </w:tblGrid>
      <w:tr w:rsidR="003D652B" w:rsidRPr="00FA2868" w14:paraId="05274AFF" w14:textId="77777777" w:rsidTr="00F771E4">
        <w:trPr>
          <w:trHeight w:val="349"/>
          <w:ins w:id="1058" w:author="Author"/>
        </w:trPr>
        <w:tc>
          <w:tcPr>
            <w:tcW w:w="2418" w:type="dxa"/>
            <w:vMerge w:val="restart"/>
          </w:tcPr>
          <w:p w14:paraId="292E7756" w14:textId="77777777" w:rsidR="003D652B" w:rsidRPr="00FA2868" w:rsidRDefault="003D652B" w:rsidP="00F771E4">
            <w:pPr>
              <w:autoSpaceDE w:val="0"/>
              <w:autoSpaceDN w:val="0"/>
              <w:spacing w:before="60" w:after="0" w:line="240" w:lineRule="auto"/>
              <w:jc w:val="center"/>
              <w:rPr>
                <w:ins w:id="1059" w:author="Author"/>
                <w:rFonts w:ascii="Times New Roman" w:eastAsia="Times New Roman" w:hAnsi="Times New Roman" w:cs="Times New Roman"/>
                <w:b/>
                <w:sz w:val="20"/>
              </w:rPr>
            </w:pPr>
            <w:ins w:id="1060" w:author="Author">
              <w:r w:rsidRPr="00FA2868">
                <w:rPr>
                  <w:rFonts w:ascii="Times New Roman" w:eastAsia="Times New Roman" w:hAnsi="Times New Roman" w:cs="Times New Roman"/>
                  <w:b/>
                  <w:sz w:val="20"/>
                </w:rPr>
                <w:t>Výsledky</w:t>
              </w:r>
              <w:r w:rsidRPr="00FA2868">
                <w:rPr>
                  <w:rFonts w:ascii="Times New Roman" w:eastAsia="Times New Roman" w:hAnsi="Times New Roman" w:cs="Times New Roman"/>
                  <w:b/>
                  <w:spacing w:val="-2"/>
                  <w:sz w:val="20"/>
                </w:rPr>
                <w:t xml:space="preserve"> </w:t>
              </w:r>
              <w:r w:rsidRPr="00FA2868">
                <w:rPr>
                  <w:rFonts w:ascii="Times New Roman" w:eastAsia="Times New Roman" w:hAnsi="Times New Roman" w:cs="Times New Roman"/>
                  <w:b/>
                  <w:sz w:val="20"/>
                </w:rPr>
                <w:t>účinnosti</w:t>
              </w:r>
            </w:ins>
          </w:p>
        </w:tc>
        <w:tc>
          <w:tcPr>
            <w:tcW w:w="5662" w:type="dxa"/>
            <w:gridSpan w:val="6"/>
          </w:tcPr>
          <w:p w14:paraId="76A4D41D" w14:textId="77777777" w:rsidR="003D652B" w:rsidRPr="00FA2868" w:rsidRDefault="003D652B" w:rsidP="00F771E4">
            <w:pPr>
              <w:autoSpaceDE w:val="0"/>
              <w:autoSpaceDN w:val="0"/>
              <w:spacing w:before="60" w:after="0" w:line="240" w:lineRule="auto"/>
              <w:jc w:val="center"/>
              <w:rPr>
                <w:ins w:id="1061" w:author="Author"/>
                <w:rFonts w:ascii="Times New Roman" w:eastAsia="Times New Roman" w:hAnsi="Times New Roman" w:cs="Times New Roman"/>
                <w:b/>
                <w:sz w:val="20"/>
              </w:rPr>
            </w:pPr>
            <w:ins w:id="1062" w:author="Author">
              <w:r w:rsidRPr="00FA2868">
                <w:rPr>
                  <w:rFonts w:ascii="Times New Roman" w:eastAsia="Times New Roman" w:hAnsi="Times New Roman" w:cs="Times New Roman"/>
                  <w:b/>
                  <w:sz w:val="20"/>
                </w:rPr>
                <w:t>COPERNICUS</w:t>
              </w:r>
            </w:ins>
          </w:p>
        </w:tc>
        <w:tc>
          <w:tcPr>
            <w:tcW w:w="6025" w:type="dxa"/>
            <w:gridSpan w:val="6"/>
          </w:tcPr>
          <w:p w14:paraId="2C6A4D61" w14:textId="77777777" w:rsidR="003D652B" w:rsidRPr="00FA2868" w:rsidRDefault="003D652B" w:rsidP="00F771E4">
            <w:pPr>
              <w:autoSpaceDE w:val="0"/>
              <w:autoSpaceDN w:val="0"/>
              <w:spacing w:before="60" w:after="0" w:line="240" w:lineRule="auto"/>
              <w:jc w:val="center"/>
              <w:rPr>
                <w:ins w:id="1063" w:author="Author"/>
                <w:rFonts w:ascii="Times New Roman" w:eastAsia="Times New Roman" w:hAnsi="Times New Roman" w:cs="Times New Roman"/>
                <w:b/>
                <w:sz w:val="20"/>
              </w:rPr>
            </w:pPr>
            <w:ins w:id="1064" w:author="Author">
              <w:r w:rsidRPr="00FA2868">
                <w:rPr>
                  <w:rFonts w:ascii="Times New Roman" w:eastAsia="Times New Roman" w:hAnsi="Times New Roman" w:cs="Times New Roman"/>
                  <w:b/>
                  <w:sz w:val="20"/>
                </w:rPr>
                <w:t>GALILEO</w:t>
              </w:r>
            </w:ins>
          </w:p>
        </w:tc>
      </w:tr>
      <w:tr w:rsidR="003D652B" w:rsidRPr="00FA2868" w14:paraId="1DB3E31A" w14:textId="77777777" w:rsidTr="00F771E4">
        <w:trPr>
          <w:trHeight w:val="349"/>
          <w:ins w:id="1065" w:author="Author"/>
        </w:trPr>
        <w:tc>
          <w:tcPr>
            <w:tcW w:w="2418" w:type="dxa"/>
            <w:vMerge/>
            <w:tcBorders>
              <w:top w:val="nil"/>
            </w:tcBorders>
          </w:tcPr>
          <w:p w14:paraId="4F74DA6C" w14:textId="77777777" w:rsidR="003D652B" w:rsidRPr="00FA2868" w:rsidRDefault="003D652B" w:rsidP="00F771E4">
            <w:pPr>
              <w:autoSpaceDE w:val="0"/>
              <w:autoSpaceDN w:val="0"/>
              <w:spacing w:after="0" w:line="240" w:lineRule="auto"/>
              <w:jc w:val="center"/>
              <w:rPr>
                <w:ins w:id="1066" w:author="Author"/>
                <w:rFonts w:ascii="Times New Roman" w:eastAsia="Times New Roman" w:hAnsi="Times New Roman" w:cs="Times New Roman"/>
                <w:sz w:val="2"/>
                <w:szCs w:val="2"/>
              </w:rPr>
            </w:pPr>
          </w:p>
        </w:tc>
        <w:tc>
          <w:tcPr>
            <w:tcW w:w="1836" w:type="dxa"/>
            <w:gridSpan w:val="2"/>
          </w:tcPr>
          <w:p w14:paraId="50EC4D81" w14:textId="77777777" w:rsidR="003D652B" w:rsidRPr="00FA2868" w:rsidRDefault="003D652B" w:rsidP="00F771E4">
            <w:pPr>
              <w:autoSpaceDE w:val="0"/>
              <w:autoSpaceDN w:val="0"/>
              <w:spacing w:before="62" w:after="0" w:line="240" w:lineRule="auto"/>
              <w:jc w:val="center"/>
              <w:rPr>
                <w:ins w:id="1067" w:author="Author"/>
                <w:rFonts w:ascii="Times New Roman" w:eastAsia="Times New Roman" w:hAnsi="Times New Roman" w:cs="Times New Roman"/>
                <w:b/>
                <w:sz w:val="20"/>
              </w:rPr>
            </w:pPr>
            <w:ins w:id="1068" w:author="Author">
              <w:r w:rsidRPr="00FA2868">
                <w:rPr>
                  <w:rFonts w:ascii="Times New Roman" w:eastAsia="Times New Roman" w:hAnsi="Times New Roman" w:cs="Times New Roman"/>
                  <w:b/>
                  <w:sz w:val="20"/>
                </w:rPr>
                <w:t>24 týždňov</w:t>
              </w:r>
            </w:ins>
          </w:p>
        </w:tc>
        <w:tc>
          <w:tcPr>
            <w:tcW w:w="1842" w:type="dxa"/>
            <w:gridSpan w:val="2"/>
          </w:tcPr>
          <w:p w14:paraId="146639C3" w14:textId="77777777" w:rsidR="003D652B" w:rsidRPr="00FA2868" w:rsidRDefault="003D652B" w:rsidP="00F771E4">
            <w:pPr>
              <w:autoSpaceDE w:val="0"/>
              <w:autoSpaceDN w:val="0"/>
              <w:spacing w:before="62" w:after="0" w:line="240" w:lineRule="auto"/>
              <w:jc w:val="center"/>
              <w:rPr>
                <w:ins w:id="1069" w:author="Author"/>
                <w:rFonts w:ascii="Times New Roman" w:eastAsia="Times New Roman" w:hAnsi="Times New Roman" w:cs="Times New Roman"/>
                <w:b/>
                <w:sz w:val="20"/>
              </w:rPr>
            </w:pPr>
            <w:ins w:id="1070" w:author="Author">
              <w:r w:rsidRPr="00FA2868">
                <w:rPr>
                  <w:rFonts w:ascii="Times New Roman" w:eastAsia="Times New Roman" w:hAnsi="Times New Roman" w:cs="Times New Roman"/>
                  <w:b/>
                  <w:sz w:val="20"/>
                </w:rPr>
                <w:t>52 týždňov</w:t>
              </w:r>
            </w:ins>
          </w:p>
        </w:tc>
        <w:tc>
          <w:tcPr>
            <w:tcW w:w="1984" w:type="dxa"/>
            <w:gridSpan w:val="2"/>
          </w:tcPr>
          <w:p w14:paraId="30C2B6E5" w14:textId="77777777" w:rsidR="003D652B" w:rsidRPr="00FA2868" w:rsidRDefault="003D652B" w:rsidP="00F771E4">
            <w:pPr>
              <w:autoSpaceDE w:val="0"/>
              <w:autoSpaceDN w:val="0"/>
              <w:spacing w:before="62" w:after="0" w:line="240" w:lineRule="auto"/>
              <w:jc w:val="center"/>
              <w:rPr>
                <w:ins w:id="1071" w:author="Author"/>
                <w:rFonts w:ascii="Times New Roman" w:eastAsia="Times New Roman" w:hAnsi="Times New Roman" w:cs="Times New Roman"/>
                <w:b/>
                <w:sz w:val="20"/>
              </w:rPr>
            </w:pPr>
            <w:ins w:id="1072" w:author="Author">
              <w:r w:rsidRPr="00FA2868">
                <w:rPr>
                  <w:rFonts w:ascii="Times New Roman" w:eastAsia="Times New Roman" w:hAnsi="Times New Roman" w:cs="Times New Roman"/>
                  <w:b/>
                  <w:sz w:val="20"/>
                </w:rPr>
                <w:t>100 týždňov</w:t>
              </w:r>
            </w:ins>
          </w:p>
        </w:tc>
        <w:tc>
          <w:tcPr>
            <w:tcW w:w="1984" w:type="dxa"/>
            <w:gridSpan w:val="2"/>
          </w:tcPr>
          <w:p w14:paraId="38EF4CDA" w14:textId="77777777" w:rsidR="003D652B" w:rsidRPr="00FA2868" w:rsidRDefault="003D652B" w:rsidP="00F771E4">
            <w:pPr>
              <w:autoSpaceDE w:val="0"/>
              <w:autoSpaceDN w:val="0"/>
              <w:spacing w:before="62" w:after="0" w:line="240" w:lineRule="auto"/>
              <w:jc w:val="center"/>
              <w:rPr>
                <w:ins w:id="1073" w:author="Author"/>
                <w:rFonts w:ascii="Times New Roman" w:eastAsia="Times New Roman" w:hAnsi="Times New Roman" w:cs="Times New Roman"/>
                <w:b/>
                <w:sz w:val="20"/>
              </w:rPr>
            </w:pPr>
            <w:ins w:id="1074" w:author="Author">
              <w:r w:rsidRPr="00FA2868">
                <w:rPr>
                  <w:rFonts w:ascii="Times New Roman" w:eastAsia="Times New Roman" w:hAnsi="Times New Roman" w:cs="Times New Roman"/>
                  <w:b/>
                  <w:sz w:val="20"/>
                </w:rPr>
                <w:t>24 týždňov</w:t>
              </w:r>
            </w:ins>
          </w:p>
        </w:tc>
        <w:tc>
          <w:tcPr>
            <w:tcW w:w="2070" w:type="dxa"/>
            <w:gridSpan w:val="2"/>
          </w:tcPr>
          <w:p w14:paraId="4F6422FB" w14:textId="77777777" w:rsidR="003D652B" w:rsidRPr="00FA2868" w:rsidRDefault="003D652B" w:rsidP="00F771E4">
            <w:pPr>
              <w:autoSpaceDE w:val="0"/>
              <w:autoSpaceDN w:val="0"/>
              <w:spacing w:before="62" w:after="0" w:line="240" w:lineRule="auto"/>
              <w:jc w:val="center"/>
              <w:rPr>
                <w:ins w:id="1075" w:author="Author"/>
                <w:rFonts w:ascii="Times New Roman" w:eastAsia="Times New Roman" w:hAnsi="Times New Roman" w:cs="Times New Roman"/>
                <w:b/>
                <w:sz w:val="20"/>
              </w:rPr>
            </w:pPr>
            <w:ins w:id="1076" w:author="Author">
              <w:r w:rsidRPr="00FA2868">
                <w:rPr>
                  <w:rFonts w:ascii="Times New Roman" w:eastAsia="Times New Roman" w:hAnsi="Times New Roman" w:cs="Times New Roman"/>
                  <w:b/>
                  <w:sz w:val="20"/>
                </w:rPr>
                <w:t>52 týždňov</w:t>
              </w:r>
            </w:ins>
          </w:p>
        </w:tc>
        <w:tc>
          <w:tcPr>
            <w:tcW w:w="1971" w:type="dxa"/>
            <w:gridSpan w:val="2"/>
          </w:tcPr>
          <w:p w14:paraId="4F9EE494" w14:textId="77777777" w:rsidR="003D652B" w:rsidRPr="00FA2868" w:rsidRDefault="003D652B" w:rsidP="00F771E4">
            <w:pPr>
              <w:autoSpaceDE w:val="0"/>
              <w:autoSpaceDN w:val="0"/>
              <w:spacing w:before="62" w:after="0" w:line="240" w:lineRule="auto"/>
              <w:jc w:val="center"/>
              <w:rPr>
                <w:ins w:id="1077" w:author="Author"/>
                <w:rFonts w:ascii="Times New Roman" w:eastAsia="Times New Roman" w:hAnsi="Times New Roman" w:cs="Times New Roman"/>
                <w:b/>
                <w:sz w:val="20"/>
              </w:rPr>
            </w:pPr>
            <w:ins w:id="1078" w:author="Author">
              <w:r w:rsidRPr="00FA2868">
                <w:rPr>
                  <w:rFonts w:ascii="Times New Roman" w:eastAsia="Times New Roman" w:hAnsi="Times New Roman" w:cs="Times New Roman"/>
                  <w:b/>
                  <w:sz w:val="20"/>
                </w:rPr>
                <w:t>76 týždňov</w:t>
              </w:r>
            </w:ins>
          </w:p>
        </w:tc>
      </w:tr>
      <w:tr w:rsidR="003D652B" w:rsidRPr="00FA2868" w14:paraId="1309C1AA" w14:textId="77777777" w:rsidTr="00F771E4">
        <w:trPr>
          <w:trHeight w:val="691"/>
          <w:ins w:id="1079" w:author="Author"/>
        </w:trPr>
        <w:tc>
          <w:tcPr>
            <w:tcW w:w="2418" w:type="dxa"/>
            <w:vMerge/>
            <w:tcBorders>
              <w:top w:val="nil"/>
            </w:tcBorders>
          </w:tcPr>
          <w:p w14:paraId="191C0E0D" w14:textId="77777777" w:rsidR="003D652B" w:rsidRPr="00FA2868" w:rsidRDefault="003D652B" w:rsidP="00F771E4">
            <w:pPr>
              <w:autoSpaceDE w:val="0"/>
              <w:autoSpaceDN w:val="0"/>
              <w:spacing w:after="0" w:line="240" w:lineRule="auto"/>
              <w:jc w:val="center"/>
              <w:rPr>
                <w:ins w:id="1080" w:author="Author"/>
                <w:rFonts w:ascii="Times New Roman" w:eastAsia="Times New Roman" w:hAnsi="Times New Roman" w:cs="Times New Roman"/>
                <w:sz w:val="2"/>
                <w:szCs w:val="2"/>
              </w:rPr>
            </w:pPr>
          </w:p>
        </w:tc>
        <w:tc>
          <w:tcPr>
            <w:tcW w:w="986" w:type="dxa"/>
          </w:tcPr>
          <w:p w14:paraId="6453C5A3" w14:textId="77777777" w:rsidR="003D652B" w:rsidRPr="00FA2868" w:rsidRDefault="003D652B" w:rsidP="00F771E4">
            <w:pPr>
              <w:autoSpaceDE w:val="0"/>
              <w:autoSpaceDN w:val="0"/>
              <w:spacing w:after="0" w:line="240" w:lineRule="auto"/>
              <w:jc w:val="center"/>
              <w:rPr>
                <w:ins w:id="1081" w:author="Author"/>
                <w:rFonts w:ascii="Times New Roman" w:eastAsia="Times New Roman" w:hAnsi="Times New Roman" w:cs="Times New Roman"/>
                <w:b/>
                <w:sz w:val="20"/>
              </w:rPr>
            </w:pPr>
            <w:ins w:id="1082" w:author="Author">
              <w:r w:rsidRPr="00FA2868">
                <w:rPr>
                  <w:rFonts w:ascii="Times New Roman" w:eastAsia="Times New Roman" w:hAnsi="Times New Roman" w:cs="Times New Roman"/>
                  <w:b/>
                  <w:sz w:val="20"/>
                </w:rPr>
                <w:t>Aflibercept</w:t>
              </w:r>
            </w:ins>
          </w:p>
          <w:p w14:paraId="7CD1F1E7" w14:textId="77777777" w:rsidR="003D652B" w:rsidRPr="00FA2868" w:rsidRDefault="003D652B" w:rsidP="00F771E4">
            <w:pPr>
              <w:autoSpaceDE w:val="0"/>
              <w:autoSpaceDN w:val="0"/>
              <w:spacing w:after="0" w:line="230" w:lineRule="atLeast"/>
              <w:jc w:val="center"/>
              <w:rPr>
                <w:ins w:id="1083" w:author="Author"/>
                <w:rFonts w:ascii="Times New Roman" w:eastAsia="Times New Roman" w:hAnsi="Times New Roman" w:cs="Times New Roman"/>
                <w:b/>
                <w:sz w:val="20"/>
              </w:rPr>
            </w:pPr>
            <w:ins w:id="1084" w:author="Author">
              <w:r w:rsidRPr="00FA2868">
                <w:rPr>
                  <w:rFonts w:ascii="Times New Roman" w:eastAsia="Times New Roman" w:hAnsi="Times New Roman" w:cs="Times New Roman"/>
                  <w:b/>
                  <w:sz w:val="20"/>
                </w:rPr>
                <w:t>2 mg Q4</w:t>
              </w:r>
              <w:r w:rsidRPr="00FA2868">
                <w:rPr>
                  <w:rFonts w:ascii="Times New Roman" w:eastAsia="Times New Roman" w:hAnsi="Times New Roman" w:cs="Times New Roman"/>
                  <w:b/>
                  <w:spacing w:val="-47"/>
                  <w:sz w:val="20"/>
                </w:rPr>
                <w:t xml:space="preserve"> </w:t>
              </w:r>
              <w:r w:rsidRPr="00FA2868">
                <w:rPr>
                  <w:rFonts w:ascii="Times New Roman" w:eastAsia="Times New Roman" w:hAnsi="Times New Roman" w:cs="Times New Roman"/>
                  <w:b/>
                  <w:sz w:val="20"/>
                </w:rPr>
                <w:t>(n=114)</w:t>
              </w:r>
            </w:ins>
          </w:p>
        </w:tc>
        <w:tc>
          <w:tcPr>
            <w:tcW w:w="850" w:type="dxa"/>
          </w:tcPr>
          <w:p w14:paraId="1D3A1625" w14:textId="77777777" w:rsidR="003D652B" w:rsidRPr="00FA2868" w:rsidRDefault="003D652B" w:rsidP="00F771E4">
            <w:pPr>
              <w:autoSpaceDE w:val="0"/>
              <w:autoSpaceDN w:val="0"/>
              <w:spacing w:after="0" w:line="240" w:lineRule="auto"/>
              <w:jc w:val="center"/>
              <w:rPr>
                <w:ins w:id="1085" w:author="Author"/>
                <w:rFonts w:ascii="Times New Roman" w:eastAsia="Times New Roman" w:hAnsi="Times New Roman" w:cs="Times New Roman"/>
                <w:b/>
                <w:sz w:val="20"/>
              </w:rPr>
            </w:pPr>
            <w:ins w:id="1086" w:author="Author">
              <w:r w:rsidRPr="00FA2868">
                <w:rPr>
                  <w:rFonts w:ascii="Times New Roman" w:eastAsia="Times New Roman" w:hAnsi="Times New Roman" w:cs="Times New Roman"/>
                  <w:b/>
                  <w:sz w:val="20"/>
                </w:rPr>
                <w:t>Kompa-</w:t>
              </w:r>
            </w:ins>
          </w:p>
          <w:p w14:paraId="58703A38" w14:textId="77777777" w:rsidR="003D652B" w:rsidRPr="00FA2868" w:rsidRDefault="003D652B" w:rsidP="00F771E4">
            <w:pPr>
              <w:autoSpaceDE w:val="0"/>
              <w:autoSpaceDN w:val="0"/>
              <w:spacing w:after="0" w:line="230" w:lineRule="atLeast"/>
              <w:jc w:val="center"/>
              <w:rPr>
                <w:ins w:id="1087" w:author="Author"/>
                <w:rFonts w:ascii="Times New Roman" w:eastAsia="Times New Roman" w:hAnsi="Times New Roman" w:cs="Times New Roman"/>
                <w:b/>
                <w:sz w:val="20"/>
              </w:rPr>
            </w:pPr>
            <w:ins w:id="1088" w:author="Author">
              <w:r w:rsidRPr="00FA2868">
                <w:rPr>
                  <w:rFonts w:ascii="Times New Roman" w:eastAsia="Times New Roman" w:hAnsi="Times New Roman" w:cs="Times New Roman"/>
                  <w:b/>
                  <w:sz w:val="20"/>
                </w:rPr>
                <w:t>rátor</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pacing w:val="-1"/>
                  <w:sz w:val="20"/>
                </w:rPr>
                <w:t>(n=73)</w:t>
              </w:r>
            </w:ins>
          </w:p>
        </w:tc>
        <w:tc>
          <w:tcPr>
            <w:tcW w:w="993" w:type="dxa"/>
          </w:tcPr>
          <w:p w14:paraId="647659B2" w14:textId="77777777" w:rsidR="003D652B" w:rsidRPr="00FA2868" w:rsidRDefault="003D652B" w:rsidP="00F771E4">
            <w:pPr>
              <w:autoSpaceDE w:val="0"/>
              <w:autoSpaceDN w:val="0"/>
              <w:spacing w:after="0" w:line="240" w:lineRule="auto"/>
              <w:jc w:val="center"/>
              <w:rPr>
                <w:ins w:id="1089" w:author="Author"/>
                <w:rFonts w:ascii="Times New Roman" w:eastAsia="Times New Roman" w:hAnsi="Times New Roman" w:cs="Times New Roman"/>
                <w:b/>
                <w:sz w:val="20"/>
              </w:rPr>
            </w:pPr>
            <w:ins w:id="1090" w:author="Author">
              <w:r w:rsidRPr="00FA2868">
                <w:rPr>
                  <w:rFonts w:ascii="Times New Roman" w:eastAsia="Times New Roman" w:hAnsi="Times New Roman" w:cs="Times New Roman"/>
                  <w:b/>
                  <w:sz w:val="20"/>
                </w:rPr>
                <w:t>Aflibercept</w:t>
              </w:r>
            </w:ins>
          </w:p>
          <w:p w14:paraId="2B5BFC53" w14:textId="77777777" w:rsidR="003D652B" w:rsidRPr="00FA2868" w:rsidRDefault="003D652B" w:rsidP="00F771E4">
            <w:pPr>
              <w:autoSpaceDE w:val="0"/>
              <w:autoSpaceDN w:val="0"/>
              <w:spacing w:after="0" w:line="240" w:lineRule="auto"/>
              <w:jc w:val="center"/>
              <w:rPr>
                <w:ins w:id="1091" w:author="Author"/>
                <w:rFonts w:ascii="Times New Roman" w:eastAsia="Times New Roman" w:hAnsi="Times New Roman" w:cs="Times New Roman"/>
                <w:b/>
                <w:sz w:val="20"/>
              </w:rPr>
            </w:pPr>
          </w:p>
          <w:p w14:paraId="02EBBCE5" w14:textId="77777777" w:rsidR="003D652B" w:rsidRPr="00FA2868" w:rsidRDefault="003D652B" w:rsidP="00F771E4">
            <w:pPr>
              <w:autoSpaceDE w:val="0"/>
              <w:autoSpaceDN w:val="0"/>
              <w:spacing w:after="0" w:line="230" w:lineRule="atLeast"/>
              <w:jc w:val="center"/>
              <w:rPr>
                <w:ins w:id="1092" w:author="Author"/>
                <w:rFonts w:ascii="Times New Roman" w:eastAsia="Times New Roman" w:hAnsi="Times New Roman" w:cs="Times New Roman"/>
                <w:b/>
                <w:sz w:val="20"/>
              </w:rPr>
            </w:pPr>
            <w:ins w:id="1093" w:author="Author">
              <w:r w:rsidRPr="00FA2868">
                <w:rPr>
                  <w:rFonts w:ascii="Times New Roman" w:eastAsia="Times New Roman" w:hAnsi="Times New Roman" w:cs="Times New Roman"/>
                  <w:b/>
                  <w:sz w:val="20"/>
                </w:rPr>
                <w:t>2</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mg</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(n=114)</w:t>
              </w:r>
            </w:ins>
          </w:p>
        </w:tc>
        <w:tc>
          <w:tcPr>
            <w:tcW w:w="849" w:type="dxa"/>
          </w:tcPr>
          <w:p w14:paraId="28BA4E45" w14:textId="77777777" w:rsidR="003D652B" w:rsidRPr="00FA2868" w:rsidRDefault="003D652B" w:rsidP="00F771E4">
            <w:pPr>
              <w:autoSpaceDE w:val="0"/>
              <w:autoSpaceDN w:val="0"/>
              <w:spacing w:after="0" w:line="240" w:lineRule="auto"/>
              <w:jc w:val="center"/>
              <w:rPr>
                <w:ins w:id="1094" w:author="Author"/>
                <w:rFonts w:ascii="Times New Roman" w:eastAsia="Times New Roman" w:hAnsi="Times New Roman" w:cs="Times New Roman"/>
                <w:b/>
                <w:sz w:val="20"/>
              </w:rPr>
            </w:pPr>
            <w:ins w:id="1095" w:author="Author">
              <w:r w:rsidRPr="00FA2868">
                <w:rPr>
                  <w:rFonts w:ascii="Times New Roman" w:eastAsia="Times New Roman" w:hAnsi="Times New Roman" w:cs="Times New Roman"/>
                  <w:b/>
                  <w:sz w:val="20"/>
                </w:rPr>
                <w:t>Kompa-</w:t>
              </w:r>
            </w:ins>
          </w:p>
          <w:p w14:paraId="0E5985F0" w14:textId="77777777" w:rsidR="003D652B" w:rsidRPr="00FA2868" w:rsidRDefault="003D652B" w:rsidP="00F771E4">
            <w:pPr>
              <w:autoSpaceDE w:val="0"/>
              <w:autoSpaceDN w:val="0"/>
              <w:spacing w:after="0" w:line="230" w:lineRule="atLeast"/>
              <w:jc w:val="center"/>
              <w:rPr>
                <w:ins w:id="1096" w:author="Author"/>
                <w:rFonts w:ascii="Times New Roman" w:eastAsia="Times New Roman" w:hAnsi="Times New Roman" w:cs="Times New Roman"/>
                <w:b/>
                <w:sz w:val="20"/>
              </w:rPr>
            </w:pPr>
            <w:ins w:id="1097" w:author="Author">
              <w:r w:rsidRPr="00FA2868">
                <w:rPr>
                  <w:rFonts w:ascii="Times New Roman" w:eastAsia="Times New Roman" w:hAnsi="Times New Roman" w:cs="Times New Roman"/>
                  <w:b/>
                  <w:sz w:val="20"/>
                </w:rPr>
                <w:t>rátor</w:t>
              </w:r>
              <w:r w:rsidRPr="00FA2868">
                <w:rPr>
                  <w:rFonts w:ascii="Times New Roman" w:eastAsia="Times New Roman" w:hAnsi="Times New Roman" w:cs="Times New Roman"/>
                  <w:sz w:val="20"/>
                  <w:vertAlign w:val="superscript"/>
                </w:rPr>
                <w:t>E)</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b/>
                  <w:sz w:val="20"/>
                </w:rPr>
                <w:t>(n=73)</w:t>
              </w:r>
            </w:ins>
          </w:p>
        </w:tc>
        <w:tc>
          <w:tcPr>
            <w:tcW w:w="993" w:type="dxa"/>
          </w:tcPr>
          <w:p w14:paraId="1B73FCA4" w14:textId="77777777" w:rsidR="003D652B" w:rsidRPr="00FA2868" w:rsidRDefault="003D652B" w:rsidP="00F771E4">
            <w:pPr>
              <w:autoSpaceDE w:val="0"/>
              <w:autoSpaceDN w:val="0"/>
              <w:spacing w:after="0" w:line="240" w:lineRule="auto"/>
              <w:jc w:val="center"/>
              <w:rPr>
                <w:ins w:id="1098" w:author="Author"/>
                <w:rFonts w:ascii="Times New Roman" w:eastAsia="Times New Roman" w:hAnsi="Times New Roman" w:cs="Times New Roman"/>
                <w:b/>
                <w:sz w:val="20"/>
              </w:rPr>
            </w:pPr>
            <w:ins w:id="1099" w:author="Author">
              <w:r w:rsidRPr="00FA2868">
                <w:rPr>
                  <w:rFonts w:ascii="Times New Roman" w:eastAsia="Times New Roman" w:hAnsi="Times New Roman" w:cs="Times New Roman"/>
                  <w:b/>
                  <w:sz w:val="20"/>
                </w:rPr>
                <w:t>Aflibercept</w:t>
              </w:r>
            </w:ins>
          </w:p>
          <w:p w14:paraId="4BAFD8BF" w14:textId="77777777" w:rsidR="003D652B" w:rsidRPr="00FA2868" w:rsidRDefault="003D652B" w:rsidP="00F771E4">
            <w:pPr>
              <w:autoSpaceDE w:val="0"/>
              <w:autoSpaceDN w:val="0"/>
              <w:spacing w:after="0" w:line="240" w:lineRule="auto"/>
              <w:jc w:val="center"/>
              <w:rPr>
                <w:ins w:id="1100" w:author="Author"/>
                <w:rFonts w:ascii="Times New Roman" w:eastAsia="Times New Roman" w:hAnsi="Times New Roman" w:cs="Times New Roman"/>
                <w:b/>
                <w:sz w:val="20"/>
              </w:rPr>
            </w:pPr>
            <w:ins w:id="1101" w:author="Author">
              <w:r w:rsidRPr="00FA2868">
                <w:rPr>
                  <w:rFonts w:ascii="Times New Roman" w:eastAsia="Times New Roman" w:hAnsi="Times New Roman" w:cs="Times New Roman"/>
                  <w:b/>
                  <w:w w:val="95"/>
                  <w:sz w:val="20"/>
                  <w:vertAlign w:val="superscript"/>
                </w:rPr>
                <w:t>F)</w:t>
              </w:r>
            </w:ins>
          </w:p>
          <w:p w14:paraId="341B07EE" w14:textId="77777777" w:rsidR="003D652B" w:rsidRPr="00FA2868" w:rsidRDefault="003D652B" w:rsidP="00F771E4">
            <w:pPr>
              <w:autoSpaceDE w:val="0"/>
              <w:autoSpaceDN w:val="0"/>
              <w:spacing w:after="0" w:line="230" w:lineRule="atLeast"/>
              <w:jc w:val="center"/>
              <w:rPr>
                <w:ins w:id="1102" w:author="Author"/>
                <w:rFonts w:ascii="Times New Roman" w:eastAsia="Times New Roman" w:hAnsi="Times New Roman" w:cs="Times New Roman"/>
                <w:b/>
                <w:sz w:val="20"/>
              </w:rPr>
            </w:pPr>
            <w:ins w:id="1103" w:author="Author">
              <w:r w:rsidRPr="00FA2868">
                <w:rPr>
                  <w:rFonts w:ascii="Times New Roman" w:eastAsia="Times New Roman" w:hAnsi="Times New Roman" w:cs="Times New Roman"/>
                  <w:b/>
                  <w:sz w:val="20"/>
                </w:rPr>
                <w:t>2</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mg</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(n=114)</w:t>
              </w:r>
            </w:ins>
          </w:p>
        </w:tc>
        <w:tc>
          <w:tcPr>
            <w:tcW w:w="991" w:type="dxa"/>
          </w:tcPr>
          <w:p w14:paraId="0C0C088F" w14:textId="77777777" w:rsidR="003D652B" w:rsidRPr="00F65FE0" w:rsidRDefault="003D652B" w:rsidP="00F771E4">
            <w:pPr>
              <w:autoSpaceDE w:val="0"/>
              <w:autoSpaceDN w:val="0"/>
              <w:spacing w:after="0" w:line="240" w:lineRule="auto"/>
              <w:jc w:val="center"/>
              <w:rPr>
                <w:ins w:id="1104" w:author="Author"/>
                <w:rFonts w:ascii="Times New Roman" w:eastAsia="Times New Roman" w:hAnsi="Times New Roman" w:cs="Times New Roman"/>
                <w:b/>
                <w:sz w:val="20"/>
              </w:rPr>
            </w:pPr>
            <w:ins w:id="1105" w:author="Author">
              <w:r w:rsidRPr="00F65FE0">
                <w:rPr>
                  <w:rFonts w:ascii="Times New Roman" w:eastAsia="Times New Roman" w:hAnsi="Times New Roman" w:cs="Times New Roman"/>
                  <w:b/>
                  <w:sz w:val="20"/>
                </w:rPr>
                <w:t>Kompa-</w:t>
              </w:r>
              <w:r w:rsidRPr="00F65FE0">
                <w:rPr>
                  <w:rFonts w:ascii="Times New Roman" w:eastAsia="Times New Roman" w:hAnsi="Times New Roman" w:cs="Times New Roman"/>
                  <w:b/>
                  <w:spacing w:val="-47"/>
                  <w:sz w:val="20"/>
                </w:rPr>
                <w:t xml:space="preserve"> </w:t>
              </w:r>
              <w:r w:rsidRPr="00F65FE0">
                <w:rPr>
                  <w:rFonts w:ascii="Times New Roman" w:eastAsia="Times New Roman" w:hAnsi="Times New Roman" w:cs="Times New Roman"/>
                  <w:b/>
                  <w:sz w:val="20"/>
                </w:rPr>
                <w:t>rátor</w:t>
              </w:r>
              <w:r w:rsidRPr="00F65FE0">
                <w:rPr>
                  <w:rFonts w:ascii="Times New Roman" w:eastAsia="Times New Roman" w:hAnsi="Times New Roman" w:cs="Times New Roman"/>
                  <w:b/>
                  <w:spacing w:val="-10"/>
                  <w:sz w:val="20"/>
                </w:rPr>
                <w:t xml:space="preserve"> </w:t>
              </w:r>
              <w:r w:rsidRPr="00F65FE0">
                <w:rPr>
                  <w:rFonts w:ascii="Times New Roman" w:eastAsia="Times New Roman" w:hAnsi="Times New Roman" w:cs="Times New Roman"/>
                  <w:b/>
                  <w:sz w:val="20"/>
                  <w:vertAlign w:val="superscript"/>
                </w:rPr>
                <w:t>E,F)</w:t>
              </w:r>
            </w:ins>
          </w:p>
          <w:p w14:paraId="44B11A49" w14:textId="77777777" w:rsidR="003D652B" w:rsidRPr="00F65FE0" w:rsidRDefault="003D652B" w:rsidP="00F771E4">
            <w:pPr>
              <w:autoSpaceDE w:val="0"/>
              <w:autoSpaceDN w:val="0"/>
              <w:spacing w:before="1" w:after="0" w:line="210" w:lineRule="exact"/>
              <w:jc w:val="center"/>
              <w:rPr>
                <w:ins w:id="1106" w:author="Author"/>
                <w:rFonts w:ascii="Times New Roman" w:eastAsia="Times New Roman" w:hAnsi="Times New Roman" w:cs="Times New Roman"/>
                <w:b/>
                <w:sz w:val="20"/>
              </w:rPr>
            </w:pPr>
            <w:ins w:id="1107" w:author="Author">
              <w:r w:rsidRPr="00F65FE0">
                <w:rPr>
                  <w:rFonts w:ascii="Times New Roman" w:eastAsia="Times New Roman" w:hAnsi="Times New Roman" w:cs="Times New Roman"/>
                  <w:b/>
                  <w:sz w:val="20"/>
                </w:rPr>
                <w:t>(n=73)</w:t>
              </w:r>
            </w:ins>
          </w:p>
        </w:tc>
        <w:tc>
          <w:tcPr>
            <w:tcW w:w="1135" w:type="dxa"/>
          </w:tcPr>
          <w:p w14:paraId="594A2F2C" w14:textId="77777777" w:rsidR="003D652B" w:rsidRPr="00FA2868" w:rsidRDefault="003D652B" w:rsidP="00F771E4">
            <w:pPr>
              <w:autoSpaceDE w:val="0"/>
              <w:autoSpaceDN w:val="0"/>
              <w:spacing w:after="0" w:line="240" w:lineRule="auto"/>
              <w:jc w:val="center"/>
              <w:rPr>
                <w:ins w:id="1108" w:author="Author"/>
                <w:rFonts w:ascii="Times New Roman" w:eastAsia="Times New Roman" w:hAnsi="Times New Roman" w:cs="Times New Roman"/>
                <w:b/>
                <w:sz w:val="20"/>
              </w:rPr>
            </w:pPr>
            <w:ins w:id="1109" w:author="Author">
              <w:r w:rsidRPr="00FA2868">
                <w:rPr>
                  <w:rFonts w:ascii="Times New Roman" w:eastAsia="Times New Roman" w:hAnsi="Times New Roman" w:cs="Times New Roman"/>
                  <w:b/>
                  <w:sz w:val="20"/>
                </w:rPr>
                <w:t>Aflibercept</w:t>
              </w:r>
            </w:ins>
          </w:p>
          <w:p w14:paraId="0E007DDC" w14:textId="77777777" w:rsidR="003D652B" w:rsidRPr="00FA2868" w:rsidRDefault="003D652B" w:rsidP="00F771E4">
            <w:pPr>
              <w:autoSpaceDE w:val="0"/>
              <w:autoSpaceDN w:val="0"/>
              <w:spacing w:after="0" w:line="240" w:lineRule="auto"/>
              <w:jc w:val="center"/>
              <w:rPr>
                <w:ins w:id="1110" w:author="Author"/>
                <w:rFonts w:ascii="Times New Roman" w:eastAsia="Times New Roman" w:hAnsi="Times New Roman" w:cs="Times New Roman"/>
                <w:b/>
                <w:sz w:val="20"/>
              </w:rPr>
            </w:pPr>
          </w:p>
          <w:p w14:paraId="43E9105A" w14:textId="77777777" w:rsidR="003D652B" w:rsidRPr="00FA2868" w:rsidRDefault="003D652B" w:rsidP="00F771E4">
            <w:pPr>
              <w:autoSpaceDE w:val="0"/>
              <w:autoSpaceDN w:val="0"/>
              <w:spacing w:after="0" w:line="230" w:lineRule="atLeast"/>
              <w:jc w:val="center"/>
              <w:rPr>
                <w:ins w:id="1111" w:author="Author"/>
                <w:rFonts w:ascii="Times New Roman" w:eastAsia="Times New Roman" w:hAnsi="Times New Roman" w:cs="Times New Roman"/>
                <w:b/>
                <w:sz w:val="20"/>
              </w:rPr>
            </w:pPr>
            <w:ins w:id="1112" w:author="Author">
              <w:r w:rsidRPr="00FA2868">
                <w:rPr>
                  <w:rFonts w:ascii="Times New Roman" w:eastAsia="Times New Roman" w:hAnsi="Times New Roman" w:cs="Times New Roman"/>
                  <w:b/>
                  <w:sz w:val="20"/>
                </w:rPr>
                <w:t>2 mg Q4</w:t>
              </w:r>
              <w:r w:rsidRPr="00FA2868">
                <w:rPr>
                  <w:rFonts w:ascii="Times New Roman" w:eastAsia="Times New Roman" w:hAnsi="Times New Roman" w:cs="Times New Roman"/>
                  <w:b/>
                  <w:spacing w:val="-47"/>
                  <w:sz w:val="20"/>
                </w:rPr>
                <w:t xml:space="preserve"> </w:t>
              </w:r>
              <w:r w:rsidRPr="00FA2868">
                <w:rPr>
                  <w:rFonts w:ascii="Times New Roman" w:eastAsia="Times New Roman" w:hAnsi="Times New Roman" w:cs="Times New Roman"/>
                  <w:b/>
                  <w:sz w:val="20"/>
                </w:rPr>
                <w:t>(n=103)</w:t>
              </w:r>
            </w:ins>
          </w:p>
        </w:tc>
        <w:tc>
          <w:tcPr>
            <w:tcW w:w="849" w:type="dxa"/>
          </w:tcPr>
          <w:p w14:paraId="5F2525B5" w14:textId="77777777" w:rsidR="003D652B" w:rsidRPr="00FA2868" w:rsidRDefault="003D652B" w:rsidP="00F771E4">
            <w:pPr>
              <w:autoSpaceDE w:val="0"/>
              <w:autoSpaceDN w:val="0"/>
              <w:spacing w:after="0" w:line="240" w:lineRule="auto"/>
              <w:jc w:val="center"/>
              <w:rPr>
                <w:ins w:id="1113" w:author="Author"/>
                <w:rFonts w:ascii="Times New Roman" w:eastAsia="Times New Roman" w:hAnsi="Times New Roman" w:cs="Times New Roman"/>
                <w:b/>
                <w:sz w:val="20"/>
              </w:rPr>
            </w:pPr>
            <w:ins w:id="1114" w:author="Author">
              <w:r w:rsidRPr="00FA2868">
                <w:rPr>
                  <w:rFonts w:ascii="Times New Roman" w:eastAsia="Times New Roman" w:hAnsi="Times New Roman" w:cs="Times New Roman"/>
                  <w:b/>
                  <w:sz w:val="20"/>
                </w:rPr>
                <w:t>Kompa-</w:t>
              </w:r>
            </w:ins>
          </w:p>
          <w:p w14:paraId="2F2488DE" w14:textId="77777777" w:rsidR="003D652B" w:rsidRPr="00FA2868" w:rsidRDefault="003D652B" w:rsidP="00F771E4">
            <w:pPr>
              <w:autoSpaceDE w:val="0"/>
              <w:autoSpaceDN w:val="0"/>
              <w:spacing w:after="0" w:line="230" w:lineRule="atLeast"/>
              <w:jc w:val="center"/>
              <w:rPr>
                <w:ins w:id="1115" w:author="Author"/>
                <w:rFonts w:ascii="Times New Roman" w:eastAsia="Times New Roman" w:hAnsi="Times New Roman" w:cs="Times New Roman"/>
                <w:b/>
                <w:sz w:val="20"/>
              </w:rPr>
            </w:pPr>
            <w:ins w:id="1116" w:author="Author">
              <w:r w:rsidRPr="00FA2868">
                <w:rPr>
                  <w:rFonts w:ascii="Times New Roman" w:eastAsia="Times New Roman" w:hAnsi="Times New Roman" w:cs="Times New Roman"/>
                  <w:b/>
                  <w:sz w:val="20"/>
                </w:rPr>
                <w:t>rátor</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(n=68)</w:t>
              </w:r>
            </w:ins>
          </w:p>
        </w:tc>
        <w:tc>
          <w:tcPr>
            <w:tcW w:w="1190" w:type="dxa"/>
          </w:tcPr>
          <w:p w14:paraId="27A366A5" w14:textId="77777777" w:rsidR="003D652B" w:rsidRPr="00FA2868" w:rsidRDefault="003D652B" w:rsidP="00F771E4">
            <w:pPr>
              <w:autoSpaceDE w:val="0"/>
              <w:autoSpaceDN w:val="0"/>
              <w:spacing w:after="0" w:line="240" w:lineRule="auto"/>
              <w:jc w:val="center"/>
              <w:rPr>
                <w:ins w:id="1117" w:author="Author"/>
                <w:rFonts w:ascii="Times New Roman" w:eastAsia="Times New Roman" w:hAnsi="Times New Roman" w:cs="Times New Roman"/>
                <w:b/>
                <w:sz w:val="20"/>
              </w:rPr>
            </w:pPr>
            <w:ins w:id="1118" w:author="Author">
              <w:r w:rsidRPr="00FA2868">
                <w:rPr>
                  <w:rFonts w:ascii="Times New Roman" w:eastAsia="Times New Roman" w:hAnsi="Times New Roman" w:cs="Times New Roman"/>
                  <w:b/>
                  <w:sz w:val="20"/>
                </w:rPr>
                <w:t>Aflibercept</w:t>
              </w:r>
            </w:ins>
          </w:p>
          <w:p w14:paraId="42A5920C" w14:textId="77777777" w:rsidR="003D652B" w:rsidRPr="00FA2868" w:rsidRDefault="003D652B" w:rsidP="00F771E4">
            <w:pPr>
              <w:autoSpaceDE w:val="0"/>
              <w:autoSpaceDN w:val="0"/>
              <w:spacing w:after="0" w:line="240" w:lineRule="auto"/>
              <w:jc w:val="center"/>
              <w:rPr>
                <w:ins w:id="1119" w:author="Author"/>
                <w:rFonts w:ascii="Times New Roman" w:eastAsia="Times New Roman" w:hAnsi="Times New Roman" w:cs="Times New Roman"/>
                <w:b/>
                <w:sz w:val="20"/>
              </w:rPr>
            </w:pPr>
            <w:ins w:id="1120" w:author="Author">
              <w:r w:rsidRPr="00FA2868">
                <w:rPr>
                  <w:rFonts w:ascii="Times New Roman" w:eastAsia="Times New Roman" w:hAnsi="Times New Roman" w:cs="Times New Roman"/>
                  <w:b/>
                  <w:sz w:val="20"/>
                </w:rPr>
                <w:t>2</w:t>
              </w:r>
              <w:r w:rsidRPr="00FA2868">
                <w:rPr>
                  <w:rFonts w:ascii="Times New Roman" w:eastAsia="Times New Roman" w:hAnsi="Times New Roman" w:cs="Times New Roman"/>
                  <w:b/>
                  <w:spacing w:val="2"/>
                  <w:sz w:val="20"/>
                </w:rPr>
                <w:t xml:space="preserve"> </w:t>
              </w:r>
              <w:r w:rsidRPr="00FA2868">
                <w:rPr>
                  <w:rFonts w:ascii="Times New Roman" w:eastAsia="Times New Roman" w:hAnsi="Times New Roman" w:cs="Times New Roman"/>
                  <w:b/>
                  <w:sz w:val="20"/>
                </w:rPr>
                <w:t>mg</w:t>
              </w:r>
            </w:ins>
          </w:p>
          <w:p w14:paraId="64E0A27C" w14:textId="77777777" w:rsidR="003D652B" w:rsidRPr="00FA2868" w:rsidRDefault="003D652B" w:rsidP="00F771E4">
            <w:pPr>
              <w:autoSpaceDE w:val="0"/>
              <w:autoSpaceDN w:val="0"/>
              <w:spacing w:before="1" w:after="0" w:line="210" w:lineRule="exact"/>
              <w:jc w:val="center"/>
              <w:rPr>
                <w:ins w:id="1121" w:author="Author"/>
                <w:rFonts w:ascii="Times New Roman" w:eastAsia="Times New Roman" w:hAnsi="Times New Roman" w:cs="Times New Roman"/>
                <w:b/>
                <w:sz w:val="20"/>
              </w:rPr>
            </w:pPr>
            <w:ins w:id="1122" w:author="Author">
              <w:r w:rsidRPr="00FA2868">
                <w:rPr>
                  <w:rFonts w:ascii="Times New Roman" w:eastAsia="Times New Roman" w:hAnsi="Times New Roman" w:cs="Times New Roman"/>
                  <w:b/>
                  <w:sz w:val="20"/>
                </w:rPr>
                <w:t>(n=103)</w:t>
              </w:r>
            </w:ins>
          </w:p>
        </w:tc>
        <w:tc>
          <w:tcPr>
            <w:tcW w:w="880" w:type="dxa"/>
          </w:tcPr>
          <w:p w14:paraId="18C65DDE" w14:textId="77777777" w:rsidR="003D652B" w:rsidRPr="00FA2868" w:rsidRDefault="003D652B" w:rsidP="00F771E4">
            <w:pPr>
              <w:autoSpaceDE w:val="0"/>
              <w:autoSpaceDN w:val="0"/>
              <w:spacing w:after="0" w:line="240" w:lineRule="auto"/>
              <w:jc w:val="center"/>
              <w:rPr>
                <w:ins w:id="1123" w:author="Author"/>
                <w:rFonts w:ascii="Times New Roman" w:eastAsia="Times New Roman" w:hAnsi="Times New Roman" w:cs="Times New Roman"/>
                <w:b/>
                <w:sz w:val="20"/>
              </w:rPr>
            </w:pPr>
            <w:ins w:id="1124" w:author="Author">
              <w:r w:rsidRPr="00FA2868">
                <w:rPr>
                  <w:rFonts w:ascii="Times New Roman" w:eastAsia="Times New Roman" w:hAnsi="Times New Roman" w:cs="Times New Roman"/>
                  <w:b/>
                  <w:sz w:val="20"/>
                </w:rPr>
                <w:t>Kompa-</w:t>
              </w:r>
            </w:ins>
          </w:p>
          <w:p w14:paraId="0D0BD9EE" w14:textId="77777777" w:rsidR="003D652B" w:rsidRPr="00FA2868" w:rsidRDefault="003D652B" w:rsidP="00F771E4">
            <w:pPr>
              <w:autoSpaceDE w:val="0"/>
              <w:autoSpaceDN w:val="0"/>
              <w:spacing w:after="0" w:line="230" w:lineRule="atLeast"/>
              <w:jc w:val="center"/>
              <w:rPr>
                <w:ins w:id="1125" w:author="Author"/>
                <w:rFonts w:ascii="Times New Roman" w:eastAsia="Times New Roman" w:hAnsi="Times New Roman" w:cs="Times New Roman"/>
                <w:b/>
                <w:sz w:val="20"/>
              </w:rPr>
            </w:pPr>
            <w:ins w:id="1126" w:author="Author">
              <w:r w:rsidRPr="00FA2868">
                <w:rPr>
                  <w:rFonts w:ascii="Times New Roman" w:eastAsia="Times New Roman" w:hAnsi="Times New Roman" w:cs="Times New Roman"/>
                  <w:b/>
                  <w:sz w:val="20"/>
                </w:rPr>
                <w:t>rátor</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(n=68)</w:t>
              </w:r>
            </w:ins>
          </w:p>
        </w:tc>
        <w:tc>
          <w:tcPr>
            <w:tcW w:w="1060" w:type="dxa"/>
          </w:tcPr>
          <w:p w14:paraId="1AB42F7E" w14:textId="77777777" w:rsidR="003D652B" w:rsidRPr="00FA2868" w:rsidRDefault="003D652B" w:rsidP="00F771E4">
            <w:pPr>
              <w:autoSpaceDE w:val="0"/>
              <w:autoSpaceDN w:val="0"/>
              <w:spacing w:after="0" w:line="240" w:lineRule="auto"/>
              <w:jc w:val="center"/>
              <w:rPr>
                <w:ins w:id="1127" w:author="Author"/>
                <w:rFonts w:ascii="Times New Roman" w:eastAsia="Times New Roman" w:hAnsi="Times New Roman" w:cs="Times New Roman"/>
                <w:b/>
                <w:sz w:val="20"/>
              </w:rPr>
            </w:pPr>
            <w:ins w:id="1128" w:author="Author">
              <w:r w:rsidRPr="00FA2868">
                <w:rPr>
                  <w:rFonts w:ascii="Times New Roman" w:eastAsia="Times New Roman" w:hAnsi="Times New Roman" w:cs="Times New Roman"/>
                  <w:b/>
                  <w:sz w:val="16"/>
                  <w:szCs w:val="16"/>
                </w:rPr>
                <w:t>Aflibercept</w:t>
              </w:r>
              <w:r w:rsidRPr="00FA2868">
                <w:rPr>
                  <w:rFonts w:ascii="Times New Roman" w:eastAsia="Times New Roman" w:hAnsi="Times New Roman" w:cs="Times New Roman"/>
                  <w:b/>
                  <w:spacing w:val="-9"/>
                  <w:w w:val="95"/>
                  <w:sz w:val="16"/>
                  <w:szCs w:val="16"/>
                </w:rPr>
                <w:t xml:space="preserve"> </w:t>
              </w:r>
              <w:r w:rsidRPr="00FA2868">
                <w:rPr>
                  <w:rFonts w:ascii="Times New Roman" w:eastAsia="Times New Roman" w:hAnsi="Times New Roman" w:cs="Times New Roman"/>
                  <w:b/>
                  <w:w w:val="95"/>
                  <w:sz w:val="16"/>
                  <w:szCs w:val="16"/>
                  <w:vertAlign w:val="superscript"/>
                </w:rPr>
                <w:t>G)</w:t>
              </w:r>
            </w:ins>
          </w:p>
          <w:p w14:paraId="0D8EB8D0" w14:textId="77777777" w:rsidR="003D652B" w:rsidRPr="00FA2868" w:rsidRDefault="003D652B" w:rsidP="00F771E4">
            <w:pPr>
              <w:autoSpaceDE w:val="0"/>
              <w:autoSpaceDN w:val="0"/>
              <w:spacing w:after="0" w:line="230" w:lineRule="atLeast"/>
              <w:jc w:val="center"/>
              <w:rPr>
                <w:ins w:id="1129" w:author="Author"/>
                <w:rFonts w:ascii="Times New Roman" w:eastAsia="Times New Roman" w:hAnsi="Times New Roman" w:cs="Times New Roman"/>
                <w:b/>
                <w:sz w:val="20"/>
              </w:rPr>
            </w:pPr>
            <w:ins w:id="1130" w:author="Author">
              <w:r w:rsidRPr="00FA2868">
                <w:rPr>
                  <w:rFonts w:ascii="Times New Roman" w:eastAsia="Times New Roman" w:hAnsi="Times New Roman" w:cs="Times New Roman"/>
                  <w:b/>
                  <w:sz w:val="20"/>
                </w:rPr>
                <w:t>2</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mg</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(n=103)</w:t>
              </w:r>
            </w:ins>
          </w:p>
        </w:tc>
        <w:tc>
          <w:tcPr>
            <w:tcW w:w="911" w:type="dxa"/>
          </w:tcPr>
          <w:p w14:paraId="3754B457" w14:textId="77777777" w:rsidR="003D652B" w:rsidRPr="00FA2868" w:rsidRDefault="003D652B" w:rsidP="00F771E4">
            <w:pPr>
              <w:autoSpaceDE w:val="0"/>
              <w:autoSpaceDN w:val="0"/>
              <w:spacing w:after="0" w:line="240" w:lineRule="auto"/>
              <w:jc w:val="center"/>
              <w:rPr>
                <w:ins w:id="1131" w:author="Author"/>
                <w:rFonts w:ascii="Times New Roman" w:eastAsia="Times New Roman" w:hAnsi="Times New Roman" w:cs="Times New Roman"/>
                <w:b/>
                <w:sz w:val="20"/>
              </w:rPr>
            </w:pPr>
            <w:ins w:id="1132" w:author="Author">
              <w:r w:rsidRPr="00FA2868">
                <w:rPr>
                  <w:rFonts w:ascii="Times New Roman" w:eastAsia="Times New Roman" w:hAnsi="Times New Roman" w:cs="Times New Roman"/>
                  <w:b/>
                  <w:sz w:val="20"/>
                </w:rPr>
                <w:t>Kompa-</w:t>
              </w:r>
              <w:r w:rsidRPr="00FA2868">
                <w:rPr>
                  <w:rFonts w:ascii="Times New Roman" w:eastAsia="Times New Roman" w:hAnsi="Times New Roman" w:cs="Times New Roman"/>
                  <w:b/>
                  <w:spacing w:val="-47"/>
                  <w:sz w:val="20"/>
                </w:rPr>
                <w:t xml:space="preserve"> </w:t>
              </w:r>
              <w:r w:rsidRPr="00FA2868">
                <w:rPr>
                  <w:rFonts w:ascii="Times New Roman" w:eastAsia="Times New Roman" w:hAnsi="Times New Roman" w:cs="Times New Roman"/>
                  <w:b/>
                  <w:w w:val="95"/>
                  <w:sz w:val="20"/>
                </w:rPr>
                <w:t>rátor</w:t>
              </w:r>
              <w:r w:rsidRPr="00FA2868">
                <w:rPr>
                  <w:rFonts w:ascii="Times New Roman" w:eastAsia="Times New Roman" w:hAnsi="Times New Roman" w:cs="Times New Roman"/>
                  <w:b/>
                  <w:spacing w:val="15"/>
                  <w:w w:val="95"/>
                  <w:sz w:val="20"/>
                </w:rPr>
                <w:t xml:space="preserve"> </w:t>
              </w:r>
              <w:r w:rsidRPr="00FA2868">
                <w:rPr>
                  <w:rFonts w:ascii="Times New Roman" w:eastAsia="Times New Roman" w:hAnsi="Times New Roman" w:cs="Times New Roman"/>
                  <w:b/>
                  <w:w w:val="95"/>
                  <w:sz w:val="20"/>
                  <w:vertAlign w:val="superscript"/>
                </w:rPr>
                <w:t>G)</w:t>
              </w:r>
            </w:ins>
          </w:p>
          <w:p w14:paraId="479750F6" w14:textId="77777777" w:rsidR="003D652B" w:rsidRPr="00FA2868" w:rsidRDefault="003D652B" w:rsidP="00F771E4">
            <w:pPr>
              <w:autoSpaceDE w:val="0"/>
              <w:autoSpaceDN w:val="0"/>
              <w:spacing w:before="1" w:after="0" w:line="210" w:lineRule="exact"/>
              <w:jc w:val="center"/>
              <w:rPr>
                <w:ins w:id="1133" w:author="Author"/>
                <w:rFonts w:ascii="Times New Roman" w:eastAsia="Times New Roman" w:hAnsi="Times New Roman" w:cs="Times New Roman"/>
                <w:b/>
                <w:sz w:val="20"/>
              </w:rPr>
            </w:pPr>
            <w:ins w:id="1134" w:author="Author">
              <w:r w:rsidRPr="00FA2868">
                <w:rPr>
                  <w:rFonts w:ascii="Times New Roman" w:eastAsia="Times New Roman" w:hAnsi="Times New Roman" w:cs="Times New Roman"/>
                  <w:b/>
                  <w:sz w:val="20"/>
                </w:rPr>
                <w:t>(n=68)</w:t>
              </w:r>
            </w:ins>
          </w:p>
        </w:tc>
      </w:tr>
      <w:tr w:rsidR="003D652B" w:rsidRPr="00FA2868" w14:paraId="40CDF9D5" w14:textId="77777777" w:rsidTr="00F771E4">
        <w:trPr>
          <w:trHeight w:val="621"/>
          <w:ins w:id="1135" w:author="Author"/>
        </w:trPr>
        <w:tc>
          <w:tcPr>
            <w:tcW w:w="2418" w:type="dxa"/>
          </w:tcPr>
          <w:p w14:paraId="7857577E" w14:textId="77777777" w:rsidR="003D652B" w:rsidRPr="00FA2868" w:rsidRDefault="003D652B" w:rsidP="00F771E4">
            <w:pPr>
              <w:autoSpaceDE w:val="0"/>
              <w:autoSpaceDN w:val="0"/>
              <w:spacing w:after="0" w:line="207" w:lineRule="exact"/>
              <w:ind w:left="72"/>
              <w:rPr>
                <w:ins w:id="1136" w:author="Author"/>
                <w:rFonts w:ascii="Times New Roman" w:eastAsia="Times New Roman" w:hAnsi="Times New Roman" w:cs="Times New Roman"/>
                <w:sz w:val="18"/>
              </w:rPr>
            </w:pPr>
            <w:ins w:id="1137" w:author="Author">
              <w:r w:rsidRPr="00FA2868">
                <w:rPr>
                  <w:rFonts w:ascii="Times New Roman" w:eastAsia="Times New Roman" w:hAnsi="Times New Roman" w:cs="Times New Roman"/>
                  <w:sz w:val="18"/>
                </w:rPr>
                <w:t>Podiel</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pacientov,</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ktorí získali</w:t>
              </w:r>
            </w:ins>
          </w:p>
          <w:p w14:paraId="49C47A94" w14:textId="77777777" w:rsidR="003D652B" w:rsidRPr="00FA2868" w:rsidRDefault="003D652B" w:rsidP="00F771E4">
            <w:pPr>
              <w:autoSpaceDE w:val="0"/>
              <w:autoSpaceDN w:val="0"/>
              <w:spacing w:after="0" w:line="206" w:lineRule="exact"/>
              <w:ind w:left="72" w:right="634"/>
              <w:rPr>
                <w:ins w:id="1138" w:author="Author"/>
                <w:rFonts w:ascii="Times New Roman" w:eastAsia="Times New Roman" w:hAnsi="Times New Roman" w:cs="Times New Roman"/>
                <w:sz w:val="18"/>
              </w:rPr>
            </w:pPr>
            <w:ins w:id="1139" w:author="Author">
              <w:r w:rsidRPr="00FA2868">
                <w:rPr>
                  <w:rFonts w:ascii="Times New Roman" w:eastAsia="Times New Roman" w:hAnsi="Times New Roman" w:cs="Times New Roman"/>
                  <w:sz w:val="18"/>
                </w:rPr>
                <w:t>≥15</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písmen</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oproti</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pacing w:val="-1"/>
                  <w:sz w:val="18"/>
                </w:rPr>
                <w:t>východiskovému</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stavu</w:t>
              </w:r>
            </w:ins>
          </w:p>
        </w:tc>
        <w:tc>
          <w:tcPr>
            <w:tcW w:w="986" w:type="dxa"/>
          </w:tcPr>
          <w:p w14:paraId="119F58B5" w14:textId="77777777" w:rsidR="003D652B" w:rsidRPr="00FA2868" w:rsidRDefault="003D652B" w:rsidP="00F771E4">
            <w:pPr>
              <w:autoSpaceDE w:val="0"/>
              <w:autoSpaceDN w:val="0"/>
              <w:spacing w:before="1" w:after="0" w:line="240" w:lineRule="auto"/>
              <w:jc w:val="center"/>
              <w:rPr>
                <w:ins w:id="1140" w:author="Author"/>
                <w:rFonts w:ascii="Times New Roman" w:eastAsia="Times New Roman" w:hAnsi="Times New Roman" w:cs="Times New Roman"/>
                <w:sz w:val="18"/>
              </w:rPr>
            </w:pPr>
          </w:p>
          <w:p w14:paraId="291AE289" w14:textId="77777777" w:rsidR="003D652B" w:rsidRPr="00FA2868" w:rsidRDefault="003D652B" w:rsidP="00F771E4">
            <w:pPr>
              <w:autoSpaceDE w:val="0"/>
              <w:autoSpaceDN w:val="0"/>
              <w:spacing w:after="0" w:line="240" w:lineRule="auto"/>
              <w:jc w:val="center"/>
              <w:rPr>
                <w:ins w:id="1141" w:author="Author"/>
                <w:rFonts w:ascii="Times New Roman" w:eastAsia="Times New Roman" w:hAnsi="Times New Roman" w:cs="Times New Roman"/>
                <w:sz w:val="18"/>
              </w:rPr>
            </w:pPr>
            <w:ins w:id="1142" w:author="Author">
              <w:r w:rsidRPr="00FA2868">
                <w:rPr>
                  <w:rFonts w:ascii="Times New Roman" w:eastAsia="Times New Roman" w:hAnsi="Times New Roman" w:cs="Times New Roman"/>
                  <w:sz w:val="18"/>
                </w:rPr>
                <w:t>56</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850" w:type="dxa"/>
          </w:tcPr>
          <w:p w14:paraId="07715FE4" w14:textId="77777777" w:rsidR="003D652B" w:rsidRPr="00FA2868" w:rsidRDefault="003D652B" w:rsidP="00F771E4">
            <w:pPr>
              <w:autoSpaceDE w:val="0"/>
              <w:autoSpaceDN w:val="0"/>
              <w:spacing w:before="1" w:after="0" w:line="240" w:lineRule="auto"/>
              <w:jc w:val="center"/>
              <w:rPr>
                <w:ins w:id="1143" w:author="Author"/>
                <w:rFonts w:ascii="Times New Roman" w:eastAsia="Times New Roman" w:hAnsi="Times New Roman" w:cs="Times New Roman"/>
                <w:sz w:val="18"/>
              </w:rPr>
            </w:pPr>
          </w:p>
          <w:p w14:paraId="23785132" w14:textId="77777777" w:rsidR="003D652B" w:rsidRPr="00FA2868" w:rsidRDefault="003D652B" w:rsidP="00F771E4">
            <w:pPr>
              <w:autoSpaceDE w:val="0"/>
              <w:autoSpaceDN w:val="0"/>
              <w:spacing w:after="0" w:line="240" w:lineRule="auto"/>
              <w:jc w:val="center"/>
              <w:rPr>
                <w:ins w:id="1144" w:author="Author"/>
                <w:rFonts w:ascii="Times New Roman" w:eastAsia="Times New Roman" w:hAnsi="Times New Roman" w:cs="Times New Roman"/>
                <w:sz w:val="18"/>
              </w:rPr>
            </w:pPr>
            <w:ins w:id="1145" w:author="Author">
              <w:r w:rsidRPr="00FA2868">
                <w:rPr>
                  <w:rFonts w:ascii="Times New Roman" w:eastAsia="Times New Roman" w:hAnsi="Times New Roman" w:cs="Times New Roman"/>
                  <w:sz w:val="18"/>
                </w:rPr>
                <w:t>12</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993" w:type="dxa"/>
          </w:tcPr>
          <w:p w14:paraId="59CFBAD0" w14:textId="77777777" w:rsidR="003D652B" w:rsidRPr="00FA2868" w:rsidRDefault="003D652B" w:rsidP="00F771E4">
            <w:pPr>
              <w:autoSpaceDE w:val="0"/>
              <w:autoSpaceDN w:val="0"/>
              <w:spacing w:before="1" w:after="0" w:line="240" w:lineRule="auto"/>
              <w:jc w:val="center"/>
              <w:rPr>
                <w:ins w:id="1146" w:author="Author"/>
                <w:rFonts w:ascii="Times New Roman" w:eastAsia="Times New Roman" w:hAnsi="Times New Roman" w:cs="Times New Roman"/>
                <w:sz w:val="18"/>
              </w:rPr>
            </w:pPr>
          </w:p>
          <w:p w14:paraId="113E9AA0" w14:textId="77777777" w:rsidR="003D652B" w:rsidRPr="00FA2868" w:rsidRDefault="003D652B" w:rsidP="00F771E4">
            <w:pPr>
              <w:autoSpaceDE w:val="0"/>
              <w:autoSpaceDN w:val="0"/>
              <w:spacing w:after="0" w:line="240" w:lineRule="auto"/>
              <w:jc w:val="center"/>
              <w:rPr>
                <w:ins w:id="1147" w:author="Author"/>
                <w:rFonts w:ascii="Times New Roman" w:eastAsia="Times New Roman" w:hAnsi="Times New Roman" w:cs="Times New Roman"/>
                <w:sz w:val="18"/>
              </w:rPr>
            </w:pPr>
            <w:ins w:id="1148" w:author="Author">
              <w:r w:rsidRPr="00FA2868">
                <w:rPr>
                  <w:rFonts w:ascii="Times New Roman" w:eastAsia="Times New Roman" w:hAnsi="Times New Roman" w:cs="Times New Roman"/>
                  <w:sz w:val="18"/>
                </w:rPr>
                <w:t>55</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849" w:type="dxa"/>
          </w:tcPr>
          <w:p w14:paraId="29BEB688" w14:textId="77777777" w:rsidR="003D652B" w:rsidRPr="00FA2868" w:rsidRDefault="003D652B" w:rsidP="00F771E4">
            <w:pPr>
              <w:autoSpaceDE w:val="0"/>
              <w:autoSpaceDN w:val="0"/>
              <w:spacing w:before="1" w:after="0" w:line="240" w:lineRule="auto"/>
              <w:jc w:val="center"/>
              <w:rPr>
                <w:ins w:id="1149" w:author="Author"/>
                <w:rFonts w:ascii="Times New Roman" w:eastAsia="Times New Roman" w:hAnsi="Times New Roman" w:cs="Times New Roman"/>
                <w:sz w:val="18"/>
              </w:rPr>
            </w:pPr>
          </w:p>
          <w:p w14:paraId="146D410C" w14:textId="77777777" w:rsidR="003D652B" w:rsidRPr="00FA2868" w:rsidRDefault="003D652B" w:rsidP="00F771E4">
            <w:pPr>
              <w:autoSpaceDE w:val="0"/>
              <w:autoSpaceDN w:val="0"/>
              <w:spacing w:after="0" w:line="240" w:lineRule="auto"/>
              <w:jc w:val="center"/>
              <w:rPr>
                <w:ins w:id="1150" w:author="Author"/>
                <w:rFonts w:ascii="Times New Roman" w:eastAsia="Times New Roman" w:hAnsi="Times New Roman" w:cs="Times New Roman"/>
                <w:sz w:val="18"/>
              </w:rPr>
            </w:pPr>
            <w:ins w:id="1151" w:author="Author">
              <w:r w:rsidRPr="00FA2868">
                <w:rPr>
                  <w:rFonts w:ascii="Times New Roman" w:eastAsia="Times New Roman" w:hAnsi="Times New Roman" w:cs="Times New Roman"/>
                  <w:sz w:val="18"/>
                </w:rPr>
                <w:t>30</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993" w:type="dxa"/>
          </w:tcPr>
          <w:p w14:paraId="3E652155" w14:textId="77777777" w:rsidR="003D652B" w:rsidRPr="00FA2868" w:rsidRDefault="003D652B" w:rsidP="00F771E4">
            <w:pPr>
              <w:autoSpaceDE w:val="0"/>
              <w:autoSpaceDN w:val="0"/>
              <w:spacing w:before="1" w:after="0" w:line="240" w:lineRule="auto"/>
              <w:jc w:val="center"/>
              <w:rPr>
                <w:ins w:id="1152" w:author="Author"/>
                <w:rFonts w:ascii="Times New Roman" w:eastAsia="Times New Roman" w:hAnsi="Times New Roman" w:cs="Times New Roman"/>
                <w:sz w:val="18"/>
              </w:rPr>
            </w:pPr>
          </w:p>
          <w:p w14:paraId="48BC87A7" w14:textId="77777777" w:rsidR="003D652B" w:rsidRPr="00FA2868" w:rsidRDefault="003D652B" w:rsidP="00F771E4">
            <w:pPr>
              <w:autoSpaceDE w:val="0"/>
              <w:autoSpaceDN w:val="0"/>
              <w:spacing w:after="0" w:line="240" w:lineRule="auto"/>
              <w:jc w:val="center"/>
              <w:rPr>
                <w:ins w:id="1153" w:author="Author"/>
                <w:rFonts w:ascii="Times New Roman" w:eastAsia="Times New Roman" w:hAnsi="Times New Roman" w:cs="Times New Roman"/>
                <w:sz w:val="18"/>
              </w:rPr>
            </w:pPr>
            <w:ins w:id="1154" w:author="Author">
              <w:r w:rsidRPr="00FA2868">
                <w:rPr>
                  <w:rFonts w:ascii="Times New Roman" w:eastAsia="Times New Roman" w:hAnsi="Times New Roman" w:cs="Times New Roman"/>
                  <w:sz w:val="18"/>
                </w:rPr>
                <w:t>49,1</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991" w:type="dxa"/>
          </w:tcPr>
          <w:p w14:paraId="03AD0057" w14:textId="77777777" w:rsidR="003D652B" w:rsidRPr="00FA2868" w:rsidRDefault="003D652B" w:rsidP="00F771E4">
            <w:pPr>
              <w:autoSpaceDE w:val="0"/>
              <w:autoSpaceDN w:val="0"/>
              <w:spacing w:before="1" w:after="0" w:line="240" w:lineRule="auto"/>
              <w:jc w:val="center"/>
              <w:rPr>
                <w:ins w:id="1155" w:author="Author"/>
                <w:rFonts w:ascii="Times New Roman" w:eastAsia="Times New Roman" w:hAnsi="Times New Roman" w:cs="Times New Roman"/>
                <w:sz w:val="18"/>
              </w:rPr>
            </w:pPr>
          </w:p>
          <w:p w14:paraId="1EF2C7F3" w14:textId="77777777" w:rsidR="003D652B" w:rsidRPr="00FA2868" w:rsidRDefault="003D652B" w:rsidP="00F771E4">
            <w:pPr>
              <w:autoSpaceDE w:val="0"/>
              <w:autoSpaceDN w:val="0"/>
              <w:spacing w:after="0" w:line="240" w:lineRule="auto"/>
              <w:jc w:val="center"/>
              <w:rPr>
                <w:ins w:id="1156" w:author="Author"/>
                <w:rFonts w:ascii="Times New Roman" w:eastAsia="Times New Roman" w:hAnsi="Times New Roman" w:cs="Times New Roman"/>
                <w:sz w:val="18"/>
              </w:rPr>
            </w:pPr>
            <w:ins w:id="1157" w:author="Author">
              <w:r w:rsidRPr="00FA2868">
                <w:rPr>
                  <w:rFonts w:ascii="Times New Roman" w:eastAsia="Times New Roman" w:hAnsi="Times New Roman" w:cs="Times New Roman"/>
                  <w:sz w:val="18"/>
                </w:rPr>
                <w:t>23,3 %</w:t>
              </w:r>
            </w:ins>
          </w:p>
        </w:tc>
        <w:tc>
          <w:tcPr>
            <w:tcW w:w="1135" w:type="dxa"/>
          </w:tcPr>
          <w:p w14:paraId="62ED6D8C" w14:textId="77777777" w:rsidR="003D652B" w:rsidRPr="00FA2868" w:rsidRDefault="003D652B" w:rsidP="00F771E4">
            <w:pPr>
              <w:autoSpaceDE w:val="0"/>
              <w:autoSpaceDN w:val="0"/>
              <w:spacing w:before="1" w:after="0" w:line="240" w:lineRule="auto"/>
              <w:jc w:val="center"/>
              <w:rPr>
                <w:ins w:id="1158" w:author="Author"/>
                <w:rFonts w:ascii="Times New Roman" w:eastAsia="Times New Roman" w:hAnsi="Times New Roman" w:cs="Times New Roman"/>
                <w:sz w:val="18"/>
              </w:rPr>
            </w:pPr>
          </w:p>
          <w:p w14:paraId="49907D82" w14:textId="77777777" w:rsidR="003D652B" w:rsidRPr="00FA2868" w:rsidRDefault="003D652B" w:rsidP="00F771E4">
            <w:pPr>
              <w:autoSpaceDE w:val="0"/>
              <w:autoSpaceDN w:val="0"/>
              <w:spacing w:after="0" w:line="240" w:lineRule="auto"/>
              <w:jc w:val="center"/>
              <w:rPr>
                <w:ins w:id="1159" w:author="Author"/>
                <w:rFonts w:ascii="Times New Roman" w:eastAsia="Times New Roman" w:hAnsi="Times New Roman" w:cs="Times New Roman"/>
                <w:sz w:val="18"/>
              </w:rPr>
            </w:pPr>
            <w:ins w:id="1160" w:author="Author">
              <w:r w:rsidRPr="00FA2868">
                <w:rPr>
                  <w:rFonts w:ascii="Times New Roman" w:eastAsia="Times New Roman" w:hAnsi="Times New Roman" w:cs="Times New Roman"/>
                  <w:sz w:val="18"/>
                </w:rPr>
                <w:t>60</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849" w:type="dxa"/>
          </w:tcPr>
          <w:p w14:paraId="472BC269" w14:textId="77777777" w:rsidR="003D652B" w:rsidRPr="00FA2868" w:rsidRDefault="003D652B" w:rsidP="00F771E4">
            <w:pPr>
              <w:autoSpaceDE w:val="0"/>
              <w:autoSpaceDN w:val="0"/>
              <w:spacing w:before="1" w:after="0" w:line="240" w:lineRule="auto"/>
              <w:jc w:val="center"/>
              <w:rPr>
                <w:ins w:id="1161" w:author="Author"/>
                <w:rFonts w:ascii="Times New Roman" w:eastAsia="Times New Roman" w:hAnsi="Times New Roman" w:cs="Times New Roman"/>
                <w:sz w:val="18"/>
              </w:rPr>
            </w:pPr>
          </w:p>
          <w:p w14:paraId="74CE1C58" w14:textId="77777777" w:rsidR="003D652B" w:rsidRPr="00FA2868" w:rsidRDefault="003D652B" w:rsidP="00F771E4">
            <w:pPr>
              <w:autoSpaceDE w:val="0"/>
              <w:autoSpaceDN w:val="0"/>
              <w:spacing w:after="0" w:line="240" w:lineRule="auto"/>
              <w:jc w:val="center"/>
              <w:rPr>
                <w:ins w:id="1162" w:author="Author"/>
                <w:rFonts w:ascii="Times New Roman" w:eastAsia="Times New Roman" w:hAnsi="Times New Roman" w:cs="Times New Roman"/>
                <w:sz w:val="18"/>
              </w:rPr>
            </w:pPr>
            <w:ins w:id="1163" w:author="Author">
              <w:r w:rsidRPr="00FA2868">
                <w:rPr>
                  <w:rFonts w:ascii="Times New Roman" w:eastAsia="Times New Roman" w:hAnsi="Times New Roman" w:cs="Times New Roman"/>
                  <w:sz w:val="18"/>
                </w:rPr>
                <w:t>22</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190" w:type="dxa"/>
          </w:tcPr>
          <w:p w14:paraId="222252E2" w14:textId="77777777" w:rsidR="003D652B" w:rsidRPr="00FA2868" w:rsidRDefault="003D652B" w:rsidP="00F771E4">
            <w:pPr>
              <w:autoSpaceDE w:val="0"/>
              <w:autoSpaceDN w:val="0"/>
              <w:spacing w:before="1" w:after="0" w:line="240" w:lineRule="auto"/>
              <w:jc w:val="center"/>
              <w:rPr>
                <w:ins w:id="1164" w:author="Author"/>
                <w:rFonts w:ascii="Times New Roman" w:eastAsia="Times New Roman" w:hAnsi="Times New Roman" w:cs="Times New Roman"/>
                <w:sz w:val="18"/>
              </w:rPr>
            </w:pPr>
          </w:p>
          <w:p w14:paraId="19D265C5" w14:textId="77777777" w:rsidR="003D652B" w:rsidRPr="00FA2868" w:rsidRDefault="003D652B" w:rsidP="00F771E4">
            <w:pPr>
              <w:autoSpaceDE w:val="0"/>
              <w:autoSpaceDN w:val="0"/>
              <w:spacing w:after="0" w:line="240" w:lineRule="auto"/>
              <w:jc w:val="center"/>
              <w:rPr>
                <w:ins w:id="1165" w:author="Author"/>
                <w:rFonts w:ascii="Times New Roman" w:eastAsia="Times New Roman" w:hAnsi="Times New Roman" w:cs="Times New Roman"/>
                <w:sz w:val="18"/>
              </w:rPr>
            </w:pPr>
            <w:ins w:id="1166" w:author="Author">
              <w:r w:rsidRPr="00FA2868">
                <w:rPr>
                  <w:rFonts w:ascii="Times New Roman" w:eastAsia="Times New Roman" w:hAnsi="Times New Roman" w:cs="Times New Roman"/>
                  <w:sz w:val="18"/>
                </w:rPr>
                <w:t>60</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880" w:type="dxa"/>
          </w:tcPr>
          <w:p w14:paraId="3796FCDA" w14:textId="77777777" w:rsidR="003D652B" w:rsidRPr="00FA2868" w:rsidRDefault="003D652B" w:rsidP="00F771E4">
            <w:pPr>
              <w:autoSpaceDE w:val="0"/>
              <w:autoSpaceDN w:val="0"/>
              <w:spacing w:before="1" w:after="0" w:line="240" w:lineRule="auto"/>
              <w:jc w:val="center"/>
              <w:rPr>
                <w:ins w:id="1167" w:author="Author"/>
                <w:rFonts w:ascii="Times New Roman" w:eastAsia="Times New Roman" w:hAnsi="Times New Roman" w:cs="Times New Roman"/>
                <w:sz w:val="18"/>
              </w:rPr>
            </w:pPr>
          </w:p>
          <w:p w14:paraId="366EF935" w14:textId="77777777" w:rsidR="003D652B" w:rsidRPr="00FA2868" w:rsidRDefault="003D652B" w:rsidP="00F771E4">
            <w:pPr>
              <w:autoSpaceDE w:val="0"/>
              <w:autoSpaceDN w:val="0"/>
              <w:spacing w:after="0" w:line="240" w:lineRule="auto"/>
              <w:jc w:val="center"/>
              <w:rPr>
                <w:ins w:id="1168" w:author="Author"/>
                <w:rFonts w:ascii="Times New Roman" w:eastAsia="Times New Roman" w:hAnsi="Times New Roman" w:cs="Times New Roman"/>
                <w:sz w:val="18"/>
              </w:rPr>
            </w:pPr>
            <w:ins w:id="1169" w:author="Author">
              <w:r w:rsidRPr="00FA2868">
                <w:rPr>
                  <w:rFonts w:ascii="Times New Roman" w:eastAsia="Times New Roman" w:hAnsi="Times New Roman" w:cs="Times New Roman"/>
                  <w:sz w:val="18"/>
                </w:rPr>
                <w:t>32</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060" w:type="dxa"/>
          </w:tcPr>
          <w:p w14:paraId="5A5B4111" w14:textId="77777777" w:rsidR="003D652B" w:rsidRPr="00FA2868" w:rsidRDefault="003D652B" w:rsidP="00F771E4">
            <w:pPr>
              <w:autoSpaceDE w:val="0"/>
              <w:autoSpaceDN w:val="0"/>
              <w:spacing w:before="1" w:after="0" w:line="240" w:lineRule="auto"/>
              <w:jc w:val="center"/>
              <w:rPr>
                <w:ins w:id="1170" w:author="Author"/>
                <w:rFonts w:ascii="Times New Roman" w:eastAsia="Times New Roman" w:hAnsi="Times New Roman" w:cs="Times New Roman"/>
                <w:sz w:val="18"/>
              </w:rPr>
            </w:pPr>
          </w:p>
          <w:p w14:paraId="79DC08B5" w14:textId="77777777" w:rsidR="003D652B" w:rsidRPr="00FA2868" w:rsidRDefault="003D652B" w:rsidP="00F771E4">
            <w:pPr>
              <w:autoSpaceDE w:val="0"/>
              <w:autoSpaceDN w:val="0"/>
              <w:spacing w:after="0" w:line="240" w:lineRule="auto"/>
              <w:jc w:val="center"/>
              <w:rPr>
                <w:ins w:id="1171" w:author="Author"/>
                <w:rFonts w:ascii="Times New Roman" w:eastAsia="Times New Roman" w:hAnsi="Times New Roman" w:cs="Times New Roman"/>
                <w:sz w:val="18"/>
              </w:rPr>
            </w:pPr>
            <w:ins w:id="1172" w:author="Author">
              <w:r w:rsidRPr="00FA2868">
                <w:rPr>
                  <w:rFonts w:ascii="Times New Roman" w:eastAsia="Times New Roman" w:hAnsi="Times New Roman" w:cs="Times New Roman"/>
                  <w:sz w:val="18"/>
                </w:rPr>
                <w:t>57,3</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911" w:type="dxa"/>
          </w:tcPr>
          <w:p w14:paraId="0946F84D" w14:textId="77777777" w:rsidR="003D652B" w:rsidRPr="00FA2868" w:rsidRDefault="003D652B" w:rsidP="00F771E4">
            <w:pPr>
              <w:autoSpaceDE w:val="0"/>
              <w:autoSpaceDN w:val="0"/>
              <w:spacing w:before="1" w:after="0" w:line="240" w:lineRule="auto"/>
              <w:rPr>
                <w:ins w:id="1173" w:author="Author"/>
                <w:rFonts w:ascii="Times New Roman" w:eastAsia="Times New Roman" w:hAnsi="Times New Roman" w:cs="Times New Roman"/>
                <w:sz w:val="18"/>
              </w:rPr>
            </w:pPr>
          </w:p>
          <w:p w14:paraId="02B04EDC" w14:textId="77777777" w:rsidR="003D652B" w:rsidRPr="00FA2868" w:rsidRDefault="003D652B" w:rsidP="00F771E4">
            <w:pPr>
              <w:autoSpaceDE w:val="0"/>
              <w:autoSpaceDN w:val="0"/>
              <w:spacing w:after="0" w:line="240" w:lineRule="auto"/>
              <w:jc w:val="center"/>
              <w:rPr>
                <w:ins w:id="1174" w:author="Author"/>
                <w:rFonts w:ascii="Times New Roman" w:eastAsia="Times New Roman" w:hAnsi="Times New Roman" w:cs="Times New Roman"/>
                <w:sz w:val="18"/>
              </w:rPr>
            </w:pPr>
            <w:ins w:id="1175" w:author="Author">
              <w:r w:rsidRPr="00FA2868">
                <w:rPr>
                  <w:rFonts w:ascii="Times New Roman" w:eastAsia="Times New Roman" w:hAnsi="Times New Roman" w:cs="Times New Roman"/>
                  <w:sz w:val="18"/>
                </w:rPr>
                <w:t>29,4</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r>
      <w:tr w:rsidR="003D652B" w:rsidRPr="00FA2868" w14:paraId="77EC47B0" w14:textId="77777777" w:rsidTr="00F771E4">
        <w:trPr>
          <w:trHeight w:val="411"/>
          <w:ins w:id="1176" w:author="Author"/>
        </w:trPr>
        <w:tc>
          <w:tcPr>
            <w:tcW w:w="2418" w:type="dxa"/>
            <w:tcBorders>
              <w:bottom w:val="nil"/>
            </w:tcBorders>
          </w:tcPr>
          <w:p w14:paraId="38F624CB" w14:textId="77777777" w:rsidR="003D652B" w:rsidRPr="00F65FE0" w:rsidRDefault="003D652B" w:rsidP="00F771E4">
            <w:pPr>
              <w:autoSpaceDE w:val="0"/>
              <w:autoSpaceDN w:val="0"/>
              <w:spacing w:after="0" w:line="208" w:lineRule="exact"/>
              <w:ind w:left="288" w:right="689"/>
              <w:rPr>
                <w:ins w:id="1177" w:author="Author"/>
                <w:rFonts w:ascii="Times New Roman" w:eastAsia="Times New Roman" w:hAnsi="Times New Roman" w:cs="Times New Roman"/>
                <w:sz w:val="18"/>
              </w:rPr>
            </w:pPr>
            <w:ins w:id="1178" w:author="Author">
              <w:r w:rsidRPr="00F65FE0">
                <w:rPr>
                  <w:rFonts w:ascii="Times New Roman" w:eastAsia="Times New Roman" w:hAnsi="Times New Roman" w:cs="Times New Roman"/>
                  <w:sz w:val="18"/>
                </w:rPr>
                <w:t>Vážený rozdiel</w:t>
              </w:r>
              <w:r w:rsidRPr="00F65FE0">
                <w:rPr>
                  <w:rFonts w:ascii="Times New Roman" w:eastAsia="Times New Roman" w:hAnsi="Times New Roman" w:cs="Times New Roman"/>
                  <w:sz w:val="18"/>
                  <w:vertAlign w:val="superscript"/>
                </w:rPr>
                <w:t>A,B,E)</w:t>
              </w:r>
              <w:r w:rsidRPr="00F65FE0">
                <w:rPr>
                  <w:rFonts w:ascii="Times New Roman" w:eastAsia="Times New Roman" w:hAnsi="Times New Roman" w:cs="Times New Roman"/>
                  <w:spacing w:val="-42"/>
                  <w:sz w:val="18"/>
                </w:rPr>
                <w:t xml:space="preserve"> </w:t>
              </w:r>
              <w:r w:rsidRPr="00F65FE0">
                <w:rPr>
                  <w:rFonts w:ascii="Times New Roman" w:eastAsia="Times New Roman" w:hAnsi="Times New Roman" w:cs="Times New Roman"/>
                  <w:sz w:val="18"/>
                </w:rPr>
                <w:t>(95 %</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IS)</w:t>
              </w:r>
            </w:ins>
          </w:p>
        </w:tc>
        <w:tc>
          <w:tcPr>
            <w:tcW w:w="986" w:type="dxa"/>
            <w:tcBorders>
              <w:bottom w:val="nil"/>
            </w:tcBorders>
          </w:tcPr>
          <w:p w14:paraId="55EE4401" w14:textId="77777777" w:rsidR="003D652B" w:rsidRPr="00FA2868" w:rsidRDefault="003D652B" w:rsidP="00F771E4">
            <w:pPr>
              <w:autoSpaceDE w:val="0"/>
              <w:autoSpaceDN w:val="0"/>
              <w:spacing w:after="0" w:line="207" w:lineRule="exact"/>
              <w:jc w:val="center"/>
              <w:rPr>
                <w:ins w:id="1179" w:author="Author"/>
                <w:rFonts w:ascii="Times New Roman" w:eastAsia="Times New Roman" w:hAnsi="Times New Roman" w:cs="Times New Roman"/>
                <w:sz w:val="18"/>
              </w:rPr>
            </w:pPr>
            <w:ins w:id="1180" w:author="Author">
              <w:r w:rsidRPr="00FA2868">
                <w:rPr>
                  <w:rFonts w:ascii="Times New Roman" w:eastAsia="Times New Roman" w:hAnsi="Times New Roman" w:cs="Times New Roman"/>
                  <w:sz w:val="18"/>
                </w:rPr>
                <w:t>44,8</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30B3C669" w14:textId="77777777" w:rsidR="003D652B" w:rsidRPr="00FA2868" w:rsidRDefault="003D652B" w:rsidP="00F771E4">
            <w:pPr>
              <w:autoSpaceDE w:val="0"/>
              <w:autoSpaceDN w:val="0"/>
              <w:spacing w:before="2" w:after="0" w:line="183" w:lineRule="exact"/>
              <w:jc w:val="center"/>
              <w:rPr>
                <w:ins w:id="1181" w:author="Author"/>
                <w:rFonts w:ascii="Times New Roman" w:eastAsia="Times New Roman" w:hAnsi="Times New Roman" w:cs="Times New Roman"/>
                <w:sz w:val="18"/>
              </w:rPr>
            </w:pPr>
            <w:ins w:id="1182" w:author="Author">
              <w:r w:rsidRPr="00FA2868">
                <w:rPr>
                  <w:rFonts w:ascii="Times New Roman" w:eastAsia="Times New Roman" w:hAnsi="Times New Roman" w:cs="Times New Roman"/>
                  <w:sz w:val="18"/>
                </w:rPr>
                <w:t>(33,0,</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56,6)</w:t>
              </w:r>
            </w:ins>
          </w:p>
        </w:tc>
        <w:tc>
          <w:tcPr>
            <w:tcW w:w="850" w:type="dxa"/>
            <w:vMerge w:val="restart"/>
            <w:tcBorders>
              <w:bottom w:val="single" w:sz="4" w:space="0" w:color="000000"/>
            </w:tcBorders>
          </w:tcPr>
          <w:p w14:paraId="7BCF8122" w14:textId="77777777" w:rsidR="003D652B" w:rsidRPr="00FA2868" w:rsidRDefault="003D652B" w:rsidP="00F771E4">
            <w:pPr>
              <w:autoSpaceDE w:val="0"/>
              <w:autoSpaceDN w:val="0"/>
              <w:spacing w:after="0" w:line="240" w:lineRule="auto"/>
              <w:jc w:val="center"/>
              <w:rPr>
                <w:ins w:id="1183" w:author="Author"/>
                <w:rFonts w:ascii="Times New Roman" w:eastAsia="Times New Roman" w:hAnsi="Times New Roman" w:cs="Times New Roman"/>
                <w:sz w:val="18"/>
              </w:rPr>
            </w:pPr>
          </w:p>
        </w:tc>
        <w:tc>
          <w:tcPr>
            <w:tcW w:w="993" w:type="dxa"/>
            <w:tcBorders>
              <w:bottom w:val="nil"/>
            </w:tcBorders>
          </w:tcPr>
          <w:p w14:paraId="6299F122" w14:textId="77777777" w:rsidR="003D652B" w:rsidRPr="00FA2868" w:rsidRDefault="003D652B" w:rsidP="00F771E4">
            <w:pPr>
              <w:autoSpaceDE w:val="0"/>
              <w:autoSpaceDN w:val="0"/>
              <w:spacing w:after="0" w:line="207" w:lineRule="exact"/>
              <w:jc w:val="center"/>
              <w:rPr>
                <w:ins w:id="1184" w:author="Author"/>
                <w:rFonts w:ascii="Times New Roman" w:eastAsia="Times New Roman" w:hAnsi="Times New Roman" w:cs="Times New Roman"/>
                <w:sz w:val="18"/>
              </w:rPr>
            </w:pPr>
            <w:ins w:id="1185" w:author="Author">
              <w:r w:rsidRPr="00FA2868">
                <w:rPr>
                  <w:rFonts w:ascii="Times New Roman" w:eastAsia="Times New Roman" w:hAnsi="Times New Roman" w:cs="Times New Roman"/>
                  <w:sz w:val="18"/>
                </w:rPr>
                <w:t>25,9</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46C481E3" w14:textId="77777777" w:rsidR="003D652B" w:rsidRPr="00FA2868" w:rsidRDefault="003D652B" w:rsidP="00F771E4">
            <w:pPr>
              <w:autoSpaceDE w:val="0"/>
              <w:autoSpaceDN w:val="0"/>
              <w:spacing w:before="2" w:after="0" w:line="183" w:lineRule="exact"/>
              <w:jc w:val="center"/>
              <w:rPr>
                <w:ins w:id="1186" w:author="Author"/>
                <w:rFonts w:ascii="Times New Roman" w:eastAsia="Times New Roman" w:hAnsi="Times New Roman" w:cs="Times New Roman"/>
                <w:sz w:val="18"/>
              </w:rPr>
            </w:pPr>
            <w:ins w:id="1187" w:author="Author">
              <w:r w:rsidRPr="00FA2868">
                <w:rPr>
                  <w:rFonts w:ascii="Times New Roman" w:eastAsia="Times New Roman" w:hAnsi="Times New Roman" w:cs="Times New Roman"/>
                  <w:sz w:val="18"/>
                </w:rPr>
                <w:t>(11,8,</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40,1)</w:t>
              </w:r>
            </w:ins>
          </w:p>
        </w:tc>
        <w:tc>
          <w:tcPr>
            <w:tcW w:w="849" w:type="dxa"/>
            <w:vMerge w:val="restart"/>
            <w:tcBorders>
              <w:bottom w:val="single" w:sz="4" w:space="0" w:color="000000"/>
            </w:tcBorders>
          </w:tcPr>
          <w:p w14:paraId="7BB7C7D0" w14:textId="77777777" w:rsidR="003D652B" w:rsidRPr="00FA2868" w:rsidRDefault="003D652B" w:rsidP="00F771E4">
            <w:pPr>
              <w:autoSpaceDE w:val="0"/>
              <w:autoSpaceDN w:val="0"/>
              <w:spacing w:after="0" w:line="240" w:lineRule="auto"/>
              <w:jc w:val="center"/>
              <w:rPr>
                <w:ins w:id="1188" w:author="Author"/>
                <w:rFonts w:ascii="Times New Roman" w:eastAsia="Times New Roman" w:hAnsi="Times New Roman" w:cs="Times New Roman"/>
                <w:sz w:val="18"/>
              </w:rPr>
            </w:pPr>
          </w:p>
        </w:tc>
        <w:tc>
          <w:tcPr>
            <w:tcW w:w="993" w:type="dxa"/>
            <w:tcBorders>
              <w:bottom w:val="nil"/>
            </w:tcBorders>
          </w:tcPr>
          <w:p w14:paraId="54797B69" w14:textId="77777777" w:rsidR="003D652B" w:rsidRPr="00FA2868" w:rsidRDefault="003D652B" w:rsidP="00F771E4">
            <w:pPr>
              <w:autoSpaceDE w:val="0"/>
              <w:autoSpaceDN w:val="0"/>
              <w:spacing w:after="0" w:line="207" w:lineRule="exact"/>
              <w:jc w:val="center"/>
              <w:rPr>
                <w:ins w:id="1189" w:author="Author"/>
                <w:rFonts w:ascii="Times New Roman" w:eastAsia="Times New Roman" w:hAnsi="Times New Roman" w:cs="Times New Roman"/>
                <w:sz w:val="18"/>
              </w:rPr>
            </w:pPr>
            <w:ins w:id="1190" w:author="Author">
              <w:r w:rsidRPr="00FA2868">
                <w:rPr>
                  <w:rFonts w:ascii="Times New Roman" w:eastAsia="Times New Roman" w:hAnsi="Times New Roman" w:cs="Times New Roman"/>
                  <w:sz w:val="18"/>
                </w:rPr>
                <w:t>26,7</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538046EE" w14:textId="77777777" w:rsidR="003D652B" w:rsidRPr="00FA2868" w:rsidRDefault="003D652B" w:rsidP="00F771E4">
            <w:pPr>
              <w:autoSpaceDE w:val="0"/>
              <w:autoSpaceDN w:val="0"/>
              <w:spacing w:before="2" w:after="0" w:line="183" w:lineRule="exact"/>
              <w:jc w:val="center"/>
              <w:rPr>
                <w:ins w:id="1191" w:author="Author"/>
                <w:rFonts w:ascii="Times New Roman" w:eastAsia="Times New Roman" w:hAnsi="Times New Roman" w:cs="Times New Roman"/>
                <w:sz w:val="18"/>
              </w:rPr>
            </w:pPr>
            <w:ins w:id="1192" w:author="Author">
              <w:r w:rsidRPr="00FA2868">
                <w:rPr>
                  <w:rFonts w:ascii="Times New Roman" w:eastAsia="Times New Roman" w:hAnsi="Times New Roman" w:cs="Times New Roman"/>
                  <w:sz w:val="18"/>
                </w:rPr>
                <w:t>(13,1,</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40,3)</w:t>
              </w:r>
            </w:ins>
          </w:p>
        </w:tc>
        <w:tc>
          <w:tcPr>
            <w:tcW w:w="991" w:type="dxa"/>
            <w:vMerge w:val="restart"/>
            <w:tcBorders>
              <w:bottom w:val="single" w:sz="4" w:space="0" w:color="000000"/>
            </w:tcBorders>
          </w:tcPr>
          <w:p w14:paraId="7B2E05DA" w14:textId="77777777" w:rsidR="003D652B" w:rsidRPr="00FA2868" w:rsidRDefault="003D652B" w:rsidP="00F771E4">
            <w:pPr>
              <w:autoSpaceDE w:val="0"/>
              <w:autoSpaceDN w:val="0"/>
              <w:spacing w:after="0" w:line="240" w:lineRule="auto"/>
              <w:jc w:val="center"/>
              <w:rPr>
                <w:ins w:id="1193" w:author="Author"/>
                <w:rFonts w:ascii="Times New Roman" w:eastAsia="Times New Roman" w:hAnsi="Times New Roman" w:cs="Times New Roman"/>
                <w:sz w:val="18"/>
              </w:rPr>
            </w:pPr>
          </w:p>
        </w:tc>
        <w:tc>
          <w:tcPr>
            <w:tcW w:w="1135" w:type="dxa"/>
            <w:tcBorders>
              <w:bottom w:val="nil"/>
            </w:tcBorders>
          </w:tcPr>
          <w:p w14:paraId="2FA383E4" w14:textId="77777777" w:rsidR="003D652B" w:rsidRPr="00FA2868" w:rsidRDefault="003D652B" w:rsidP="00F771E4">
            <w:pPr>
              <w:autoSpaceDE w:val="0"/>
              <w:autoSpaceDN w:val="0"/>
              <w:spacing w:after="0" w:line="207" w:lineRule="exact"/>
              <w:jc w:val="center"/>
              <w:rPr>
                <w:ins w:id="1194" w:author="Author"/>
                <w:rFonts w:ascii="Times New Roman" w:eastAsia="Times New Roman" w:hAnsi="Times New Roman" w:cs="Times New Roman"/>
                <w:sz w:val="18"/>
              </w:rPr>
            </w:pPr>
            <w:ins w:id="1195" w:author="Author">
              <w:r w:rsidRPr="00FA2868">
                <w:rPr>
                  <w:rFonts w:ascii="Times New Roman" w:eastAsia="Times New Roman" w:hAnsi="Times New Roman" w:cs="Times New Roman"/>
                  <w:sz w:val="18"/>
                </w:rPr>
                <w:t>38,3</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2F0799DF" w14:textId="77777777" w:rsidR="003D652B" w:rsidRPr="00FA2868" w:rsidRDefault="003D652B" w:rsidP="00F771E4">
            <w:pPr>
              <w:autoSpaceDE w:val="0"/>
              <w:autoSpaceDN w:val="0"/>
              <w:spacing w:before="2" w:after="0" w:line="183" w:lineRule="exact"/>
              <w:jc w:val="center"/>
              <w:rPr>
                <w:ins w:id="1196" w:author="Author"/>
                <w:rFonts w:ascii="Times New Roman" w:eastAsia="Times New Roman" w:hAnsi="Times New Roman" w:cs="Times New Roman"/>
                <w:sz w:val="18"/>
              </w:rPr>
            </w:pPr>
            <w:ins w:id="1197" w:author="Author">
              <w:r w:rsidRPr="00FA2868">
                <w:rPr>
                  <w:rFonts w:ascii="Times New Roman" w:eastAsia="Times New Roman" w:hAnsi="Times New Roman" w:cs="Times New Roman"/>
                  <w:sz w:val="18"/>
                </w:rPr>
                <w:t>(24,4,</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52,1)</w:t>
              </w:r>
            </w:ins>
          </w:p>
        </w:tc>
        <w:tc>
          <w:tcPr>
            <w:tcW w:w="849" w:type="dxa"/>
            <w:vMerge w:val="restart"/>
            <w:tcBorders>
              <w:bottom w:val="single" w:sz="4" w:space="0" w:color="000000"/>
            </w:tcBorders>
          </w:tcPr>
          <w:p w14:paraId="51A6C3E5" w14:textId="77777777" w:rsidR="003D652B" w:rsidRPr="00FA2868" w:rsidRDefault="003D652B" w:rsidP="00F771E4">
            <w:pPr>
              <w:autoSpaceDE w:val="0"/>
              <w:autoSpaceDN w:val="0"/>
              <w:spacing w:after="0" w:line="240" w:lineRule="auto"/>
              <w:jc w:val="center"/>
              <w:rPr>
                <w:ins w:id="1198" w:author="Author"/>
                <w:rFonts w:ascii="Times New Roman" w:eastAsia="Times New Roman" w:hAnsi="Times New Roman" w:cs="Times New Roman"/>
                <w:sz w:val="18"/>
              </w:rPr>
            </w:pPr>
          </w:p>
        </w:tc>
        <w:tc>
          <w:tcPr>
            <w:tcW w:w="1190" w:type="dxa"/>
            <w:tcBorders>
              <w:bottom w:val="nil"/>
            </w:tcBorders>
          </w:tcPr>
          <w:p w14:paraId="05B617C3" w14:textId="77777777" w:rsidR="003D652B" w:rsidRPr="00FA2868" w:rsidRDefault="003D652B" w:rsidP="00F771E4">
            <w:pPr>
              <w:autoSpaceDE w:val="0"/>
              <w:autoSpaceDN w:val="0"/>
              <w:spacing w:after="0" w:line="207" w:lineRule="exact"/>
              <w:jc w:val="center"/>
              <w:rPr>
                <w:ins w:id="1199" w:author="Author"/>
                <w:rFonts w:ascii="Times New Roman" w:eastAsia="Times New Roman" w:hAnsi="Times New Roman" w:cs="Times New Roman"/>
                <w:sz w:val="18"/>
              </w:rPr>
            </w:pPr>
            <w:ins w:id="1200" w:author="Author">
              <w:r w:rsidRPr="00FA2868">
                <w:rPr>
                  <w:rFonts w:ascii="Times New Roman" w:eastAsia="Times New Roman" w:hAnsi="Times New Roman" w:cs="Times New Roman"/>
                  <w:sz w:val="18"/>
                </w:rPr>
                <w:t>27,9</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35BA5913" w14:textId="77777777" w:rsidR="003D652B" w:rsidRPr="00FA2868" w:rsidRDefault="003D652B" w:rsidP="00F771E4">
            <w:pPr>
              <w:autoSpaceDE w:val="0"/>
              <w:autoSpaceDN w:val="0"/>
              <w:spacing w:before="2" w:after="0" w:line="183" w:lineRule="exact"/>
              <w:jc w:val="center"/>
              <w:rPr>
                <w:ins w:id="1201" w:author="Author"/>
                <w:rFonts w:ascii="Times New Roman" w:eastAsia="Times New Roman" w:hAnsi="Times New Roman" w:cs="Times New Roman"/>
                <w:sz w:val="18"/>
              </w:rPr>
            </w:pPr>
            <w:ins w:id="1202" w:author="Author">
              <w:r w:rsidRPr="00FA2868">
                <w:rPr>
                  <w:rFonts w:ascii="Times New Roman" w:eastAsia="Times New Roman" w:hAnsi="Times New Roman" w:cs="Times New Roman"/>
                  <w:sz w:val="18"/>
                </w:rPr>
                <w:t>(13,0,</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42,7)</w:t>
              </w:r>
            </w:ins>
          </w:p>
        </w:tc>
        <w:tc>
          <w:tcPr>
            <w:tcW w:w="880" w:type="dxa"/>
            <w:vMerge w:val="restart"/>
            <w:tcBorders>
              <w:bottom w:val="single" w:sz="4" w:space="0" w:color="000000"/>
            </w:tcBorders>
          </w:tcPr>
          <w:p w14:paraId="48F80172" w14:textId="77777777" w:rsidR="003D652B" w:rsidRPr="00FA2868" w:rsidRDefault="003D652B" w:rsidP="00F771E4">
            <w:pPr>
              <w:autoSpaceDE w:val="0"/>
              <w:autoSpaceDN w:val="0"/>
              <w:spacing w:after="0" w:line="240" w:lineRule="auto"/>
              <w:jc w:val="center"/>
              <w:rPr>
                <w:ins w:id="1203" w:author="Author"/>
                <w:rFonts w:ascii="Times New Roman" w:eastAsia="Times New Roman" w:hAnsi="Times New Roman" w:cs="Times New Roman"/>
                <w:sz w:val="18"/>
              </w:rPr>
            </w:pPr>
          </w:p>
        </w:tc>
        <w:tc>
          <w:tcPr>
            <w:tcW w:w="1060" w:type="dxa"/>
            <w:tcBorders>
              <w:bottom w:val="nil"/>
            </w:tcBorders>
          </w:tcPr>
          <w:p w14:paraId="6D5C608E" w14:textId="77777777" w:rsidR="003D652B" w:rsidRPr="00FA2868" w:rsidRDefault="003D652B" w:rsidP="00F771E4">
            <w:pPr>
              <w:autoSpaceDE w:val="0"/>
              <w:autoSpaceDN w:val="0"/>
              <w:spacing w:after="0" w:line="207" w:lineRule="exact"/>
              <w:jc w:val="center"/>
              <w:rPr>
                <w:ins w:id="1204" w:author="Author"/>
                <w:rFonts w:ascii="Times New Roman" w:eastAsia="Times New Roman" w:hAnsi="Times New Roman" w:cs="Times New Roman"/>
                <w:sz w:val="18"/>
              </w:rPr>
            </w:pPr>
            <w:ins w:id="1205" w:author="Author">
              <w:r w:rsidRPr="00FA2868">
                <w:rPr>
                  <w:rFonts w:ascii="Times New Roman" w:eastAsia="Times New Roman" w:hAnsi="Times New Roman" w:cs="Times New Roman"/>
                  <w:sz w:val="18"/>
                </w:rPr>
                <w:t>28,0</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0BF1283E" w14:textId="77777777" w:rsidR="003D652B" w:rsidRPr="00FA2868" w:rsidRDefault="003D652B" w:rsidP="00F771E4">
            <w:pPr>
              <w:autoSpaceDE w:val="0"/>
              <w:autoSpaceDN w:val="0"/>
              <w:spacing w:before="2" w:after="0" w:line="183" w:lineRule="exact"/>
              <w:jc w:val="center"/>
              <w:rPr>
                <w:ins w:id="1206" w:author="Author"/>
                <w:rFonts w:ascii="Times New Roman" w:eastAsia="Times New Roman" w:hAnsi="Times New Roman" w:cs="Times New Roman"/>
                <w:sz w:val="18"/>
              </w:rPr>
            </w:pPr>
            <w:ins w:id="1207" w:author="Author">
              <w:r w:rsidRPr="00FA2868">
                <w:rPr>
                  <w:rFonts w:ascii="Times New Roman" w:eastAsia="Times New Roman" w:hAnsi="Times New Roman" w:cs="Times New Roman"/>
                  <w:sz w:val="18"/>
                </w:rPr>
                <w:t>(13,3,</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42,6)</w:t>
              </w:r>
            </w:ins>
          </w:p>
        </w:tc>
        <w:tc>
          <w:tcPr>
            <w:tcW w:w="911" w:type="dxa"/>
            <w:vMerge w:val="restart"/>
          </w:tcPr>
          <w:p w14:paraId="3DA1815B" w14:textId="77777777" w:rsidR="003D652B" w:rsidRPr="00FA2868" w:rsidRDefault="003D652B" w:rsidP="00F771E4">
            <w:pPr>
              <w:autoSpaceDE w:val="0"/>
              <w:autoSpaceDN w:val="0"/>
              <w:spacing w:after="0" w:line="240" w:lineRule="auto"/>
              <w:rPr>
                <w:ins w:id="1208" w:author="Author"/>
                <w:rFonts w:ascii="Times New Roman" w:eastAsia="Times New Roman" w:hAnsi="Times New Roman" w:cs="Times New Roman"/>
                <w:sz w:val="18"/>
              </w:rPr>
            </w:pPr>
          </w:p>
        </w:tc>
      </w:tr>
      <w:tr w:rsidR="003D652B" w:rsidRPr="00FA2868" w14:paraId="7C19B8FA" w14:textId="77777777" w:rsidTr="00F771E4">
        <w:trPr>
          <w:trHeight w:val="187"/>
          <w:ins w:id="1209" w:author="Author"/>
        </w:trPr>
        <w:tc>
          <w:tcPr>
            <w:tcW w:w="2418" w:type="dxa"/>
            <w:tcBorders>
              <w:top w:val="nil"/>
              <w:left w:val="single" w:sz="4" w:space="0" w:color="000000"/>
              <w:bottom w:val="single" w:sz="4" w:space="0" w:color="000000"/>
              <w:right w:val="single" w:sz="4" w:space="0" w:color="000000"/>
            </w:tcBorders>
          </w:tcPr>
          <w:p w14:paraId="3E871DA7" w14:textId="77777777" w:rsidR="003D652B" w:rsidRPr="00FA2868" w:rsidRDefault="003D652B" w:rsidP="00F771E4">
            <w:pPr>
              <w:autoSpaceDE w:val="0"/>
              <w:autoSpaceDN w:val="0"/>
              <w:spacing w:after="0" w:line="168" w:lineRule="exact"/>
              <w:ind w:left="288"/>
              <w:rPr>
                <w:ins w:id="1210" w:author="Author"/>
                <w:rFonts w:ascii="Times New Roman" w:eastAsia="Times New Roman" w:hAnsi="Times New Roman" w:cs="Times New Roman"/>
                <w:sz w:val="18"/>
              </w:rPr>
            </w:pPr>
            <w:ins w:id="1211" w:author="Author">
              <w:r w:rsidRPr="00FA2868">
                <w:rPr>
                  <w:rFonts w:ascii="Times New Roman" w:eastAsia="Times New Roman" w:hAnsi="Times New Roman" w:cs="Times New Roman"/>
                  <w:sz w:val="18"/>
                </w:rPr>
                <w:t>Hodnota p</w:t>
              </w:r>
            </w:ins>
          </w:p>
        </w:tc>
        <w:tc>
          <w:tcPr>
            <w:tcW w:w="986" w:type="dxa"/>
            <w:tcBorders>
              <w:top w:val="nil"/>
              <w:left w:val="single" w:sz="4" w:space="0" w:color="000000"/>
              <w:bottom w:val="single" w:sz="4" w:space="0" w:color="000000"/>
              <w:right w:val="single" w:sz="4" w:space="0" w:color="000000"/>
            </w:tcBorders>
          </w:tcPr>
          <w:p w14:paraId="60896D1A" w14:textId="77777777" w:rsidR="003D652B" w:rsidRPr="00FA2868" w:rsidRDefault="003D652B" w:rsidP="00F771E4">
            <w:pPr>
              <w:autoSpaceDE w:val="0"/>
              <w:autoSpaceDN w:val="0"/>
              <w:spacing w:after="0" w:line="168" w:lineRule="exact"/>
              <w:jc w:val="center"/>
              <w:rPr>
                <w:ins w:id="1212" w:author="Author"/>
                <w:rFonts w:ascii="Times New Roman" w:eastAsia="Times New Roman" w:hAnsi="Times New Roman" w:cs="Times New Roman"/>
                <w:sz w:val="18"/>
              </w:rPr>
            </w:pPr>
            <w:ins w:id="1213" w:author="Author">
              <w:r w:rsidRPr="00FA2868">
                <w:rPr>
                  <w:rFonts w:ascii="Times New Roman" w:eastAsia="Times New Roman" w:hAnsi="Times New Roman" w:cs="Times New Roman"/>
                  <w:sz w:val="18"/>
                </w:rPr>
                <w:t>p &lt;0,0001</w:t>
              </w:r>
            </w:ins>
          </w:p>
        </w:tc>
        <w:tc>
          <w:tcPr>
            <w:tcW w:w="850" w:type="dxa"/>
            <w:vMerge/>
            <w:tcBorders>
              <w:top w:val="nil"/>
              <w:bottom w:val="single" w:sz="4" w:space="0" w:color="000000"/>
            </w:tcBorders>
          </w:tcPr>
          <w:p w14:paraId="132B6BB2" w14:textId="77777777" w:rsidR="003D652B" w:rsidRPr="00FA2868" w:rsidRDefault="003D652B" w:rsidP="00F771E4">
            <w:pPr>
              <w:autoSpaceDE w:val="0"/>
              <w:autoSpaceDN w:val="0"/>
              <w:spacing w:after="0" w:line="240" w:lineRule="auto"/>
              <w:jc w:val="center"/>
              <w:rPr>
                <w:ins w:id="1214" w:author="Author"/>
                <w:rFonts w:ascii="Times New Roman" w:eastAsia="Times New Roman" w:hAnsi="Times New Roman" w:cs="Times New Roman"/>
                <w:sz w:val="2"/>
                <w:szCs w:val="2"/>
              </w:rPr>
            </w:pPr>
          </w:p>
        </w:tc>
        <w:tc>
          <w:tcPr>
            <w:tcW w:w="993" w:type="dxa"/>
            <w:tcBorders>
              <w:top w:val="nil"/>
              <w:left w:val="single" w:sz="4" w:space="0" w:color="000000"/>
              <w:bottom w:val="single" w:sz="4" w:space="0" w:color="000000"/>
              <w:right w:val="single" w:sz="4" w:space="0" w:color="000000"/>
            </w:tcBorders>
          </w:tcPr>
          <w:p w14:paraId="03CF38B3" w14:textId="77777777" w:rsidR="003D652B" w:rsidRPr="00FA2868" w:rsidRDefault="003D652B" w:rsidP="00F771E4">
            <w:pPr>
              <w:autoSpaceDE w:val="0"/>
              <w:autoSpaceDN w:val="0"/>
              <w:spacing w:after="0" w:line="168" w:lineRule="exact"/>
              <w:jc w:val="center"/>
              <w:rPr>
                <w:ins w:id="1215" w:author="Author"/>
                <w:rFonts w:ascii="Times New Roman" w:eastAsia="Times New Roman" w:hAnsi="Times New Roman" w:cs="Times New Roman"/>
                <w:sz w:val="18"/>
              </w:rPr>
            </w:pPr>
            <w:ins w:id="1216" w:author="Author">
              <w:r w:rsidRPr="00FA2868">
                <w:rPr>
                  <w:rFonts w:ascii="Times New Roman" w:eastAsia="Times New Roman" w:hAnsi="Times New Roman" w:cs="Times New Roman"/>
                  <w:sz w:val="18"/>
                </w:rPr>
                <w:t>p=0,0006</w:t>
              </w:r>
            </w:ins>
          </w:p>
        </w:tc>
        <w:tc>
          <w:tcPr>
            <w:tcW w:w="849" w:type="dxa"/>
            <w:vMerge/>
            <w:tcBorders>
              <w:top w:val="nil"/>
              <w:bottom w:val="single" w:sz="4" w:space="0" w:color="000000"/>
            </w:tcBorders>
          </w:tcPr>
          <w:p w14:paraId="3FBEE4DF" w14:textId="77777777" w:rsidR="003D652B" w:rsidRPr="00FA2868" w:rsidRDefault="003D652B" w:rsidP="00F771E4">
            <w:pPr>
              <w:autoSpaceDE w:val="0"/>
              <w:autoSpaceDN w:val="0"/>
              <w:spacing w:after="0" w:line="240" w:lineRule="auto"/>
              <w:jc w:val="center"/>
              <w:rPr>
                <w:ins w:id="1217" w:author="Author"/>
                <w:rFonts w:ascii="Times New Roman" w:eastAsia="Times New Roman" w:hAnsi="Times New Roman" w:cs="Times New Roman"/>
                <w:sz w:val="2"/>
                <w:szCs w:val="2"/>
              </w:rPr>
            </w:pPr>
          </w:p>
        </w:tc>
        <w:tc>
          <w:tcPr>
            <w:tcW w:w="993" w:type="dxa"/>
            <w:tcBorders>
              <w:top w:val="nil"/>
              <w:bottom w:val="single" w:sz="4" w:space="0" w:color="000000"/>
            </w:tcBorders>
          </w:tcPr>
          <w:p w14:paraId="195F218C" w14:textId="77777777" w:rsidR="003D652B" w:rsidRPr="00FA2868" w:rsidRDefault="003D652B" w:rsidP="00F771E4">
            <w:pPr>
              <w:autoSpaceDE w:val="0"/>
              <w:autoSpaceDN w:val="0"/>
              <w:spacing w:after="0" w:line="168" w:lineRule="exact"/>
              <w:jc w:val="center"/>
              <w:rPr>
                <w:ins w:id="1218" w:author="Author"/>
                <w:rFonts w:ascii="Times New Roman" w:eastAsia="Times New Roman" w:hAnsi="Times New Roman" w:cs="Times New Roman"/>
                <w:sz w:val="18"/>
              </w:rPr>
            </w:pPr>
            <w:ins w:id="1219" w:author="Author">
              <w:r w:rsidRPr="00FA2868">
                <w:rPr>
                  <w:rFonts w:ascii="Times New Roman" w:eastAsia="Times New Roman" w:hAnsi="Times New Roman" w:cs="Times New Roman"/>
                  <w:sz w:val="18"/>
                </w:rPr>
                <w:t>p=0,0003</w:t>
              </w:r>
            </w:ins>
          </w:p>
        </w:tc>
        <w:tc>
          <w:tcPr>
            <w:tcW w:w="991" w:type="dxa"/>
            <w:vMerge/>
            <w:tcBorders>
              <w:top w:val="nil"/>
              <w:bottom w:val="single" w:sz="4" w:space="0" w:color="000000"/>
            </w:tcBorders>
          </w:tcPr>
          <w:p w14:paraId="7196A5DD" w14:textId="77777777" w:rsidR="003D652B" w:rsidRPr="00FA2868" w:rsidRDefault="003D652B" w:rsidP="00F771E4">
            <w:pPr>
              <w:autoSpaceDE w:val="0"/>
              <w:autoSpaceDN w:val="0"/>
              <w:spacing w:after="0" w:line="240" w:lineRule="auto"/>
              <w:jc w:val="center"/>
              <w:rPr>
                <w:ins w:id="1220" w:author="Author"/>
                <w:rFonts w:ascii="Times New Roman" w:eastAsia="Times New Roman" w:hAnsi="Times New Roman" w:cs="Times New Roman"/>
                <w:sz w:val="2"/>
                <w:szCs w:val="2"/>
              </w:rPr>
            </w:pPr>
          </w:p>
        </w:tc>
        <w:tc>
          <w:tcPr>
            <w:tcW w:w="1135" w:type="dxa"/>
            <w:tcBorders>
              <w:top w:val="nil"/>
              <w:bottom w:val="single" w:sz="4" w:space="0" w:color="000000"/>
              <w:right w:val="single" w:sz="4" w:space="0" w:color="000000"/>
            </w:tcBorders>
          </w:tcPr>
          <w:p w14:paraId="3B65FD5B" w14:textId="77777777" w:rsidR="003D652B" w:rsidRPr="00FA2868" w:rsidRDefault="003D652B" w:rsidP="00F771E4">
            <w:pPr>
              <w:autoSpaceDE w:val="0"/>
              <w:autoSpaceDN w:val="0"/>
              <w:spacing w:after="0" w:line="168" w:lineRule="exact"/>
              <w:jc w:val="center"/>
              <w:rPr>
                <w:ins w:id="1221" w:author="Author"/>
                <w:rFonts w:ascii="Times New Roman" w:eastAsia="Times New Roman" w:hAnsi="Times New Roman" w:cs="Times New Roman"/>
                <w:sz w:val="18"/>
              </w:rPr>
            </w:pPr>
            <w:ins w:id="1222" w:author="Author">
              <w:r w:rsidRPr="00FA2868">
                <w:rPr>
                  <w:rFonts w:ascii="Times New Roman" w:eastAsia="Times New Roman" w:hAnsi="Times New Roman" w:cs="Times New Roman"/>
                  <w:sz w:val="18"/>
                </w:rPr>
                <w:t>p &lt;0,0001</w:t>
              </w:r>
            </w:ins>
          </w:p>
        </w:tc>
        <w:tc>
          <w:tcPr>
            <w:tcW w:w="849" w:type="dxa"/>
            <w:vMerge/>
            <w:tcBorders>
              <w:top w:val="nil"/>
              <w:bottom w:val="single" w:sz="4" w:space="0" w:color="000000"/>
            </w:tcBorders>
          </w:tcPr>
          <w:p w14:paraId="52B55F74" w14:textId="77777777" w:rsidR="003D652B" w:rsidRPr="00FA2868" w:rsidRDefault="003D652B" w:rsidP="00F771E4">
            <w:pPr>
              <w:autoSpaceDE w:val="0"/>
              <w:autoSpaceDN w:val="0"/>
              <w:spacing w:after="0" w:line="240" w:lineRule="auto"/>
              <w:jc w:val="center"/>
              <w:rPr>
                <w:ins w:id="1223" w:author="Author"/>
                <w:rFonts w:ascii="Times New Roman" w:eastAsia="Times New Roman" w:hAnsi="Times New Roman" w:cs="Times New Roman"/>
                <w:sz w:val="2"/>
                <w:szCs w:val="2"/>
              </w:rPr>
            </w:pPr>
          </w:p>
        </w:tc>
        <w:tc>
          <w:tcPr>
            <w:tcW w:w="1190" w:type="dxa"/>
            <w:tcBorders>
              <w:top w:val="nil"/>
              <w:left w:val="single" w:sz="4" w:space="0" w:color="000000"/>
              <w:bottom w:val="single" w:sz="4" w:space="0" w:color="000000"/>
              <w:right w:val="single" w:sz="4" w:space="0" w:color="000000"/>
            </w:tcBorders>
          </w:tcPr>
          <w:p w14:paraId="131BC55A" w14:textId="77777777" w:rsidR="003D652B" w:rsidRPr="00FA2868" w:rsidRDefault="003D652B" w:rsidP="00F771E4">
            <w:pPr>
              <w:autoSpaceDE w:val="0"/>
              <w:autoSpaceDN w:val="0"/>
              <w:spacing w:after="0" w:line="168" w:lineRule="exact"/>
              <w:jc w:val="center"/>
              <w:rPr>
                <w:ins w:id="1224" w:author="Author"/>
                <w:rFonts w:ascii="Times New Roman" w:eastAsia="Times New Roman" w:hAnsi="Times New Roman" w:cs="Times New Roman"/>
                <w:sz w:val="18"/>
              </w:rPr>
            </w:pPr>
            <w:ins w:id="1225" w:author="Author">
              <w:r w:rsidRPr="00FA2868">
                <w:rPr>
                  <w:rFonts w:ascii="Times New Roman" w:eastAsia="Times New Roman" w:hAnsi="Times New Roman" w:cs="Times New Roman"/>
                  <w:sz w:val="18"/>
                </w:rPr>
                <w:t>p=0,0004</w:t>
              </w:r>
            </w:ins>
          </w:p>
        </w:tc>
        <w:tc>
          <w:tcPr>
            <w:tcW w:w="880" w:type="dxa"/>
            <w:vMerge/>
            <w:tcBorders>
              <w:top w:val="nil"/>
              <w:bottom w:val="single" w:sz="4" w:space="0" w:color="000000"/>
            </w:tcBorders>
          </w:tcPr>
          <w:p w14:paraId="2B6EC9DD" w14:textId="77777777" w:rsidR="003D652B" w:rsidRPr="00FA2868" w:rsidRDefault="003D652B" w:rsidP="00F771E4">
            <w:pPr>
              <w:autoSpaceDE w:val="0"/>
              <w:autoSpaceDN w:val="0"/>
              <w:spacing w:after="0" w:line="240" w:lineRule="auto"/>
              <w:jc w:val="center"/>
              <w:rPr>
                <w:ins w:id="1226" w:author="Author"/>
                <w:rFonts w:ascii="Times New Roman" w:eastAsia="Times New Roman" w:hAnsi="Times New Roman" w:cs="Times New Roman"/>
                <w:sz w:val="2"/>
                <w:szCs w:val="2"/>
              </w:rPr>
            </w:pPr>
          </w:p>
        </w:tc>
        <w:tc>
          <w:tcPr>
            <w:tcW w:w="1060" w:type="dxa"/>
            <w:tcBorders>
              <w:top w:val="nil"/>
            </w:tcBorders>
          </w:tcPr>
          <w:p w14:paraId="5442F7A7" w14:textId="77777777" w:rsidR="003D652B" w:rsidRPr="00FA2868" w:rsidRDefault="003D652B" w:rsidP="00F771E4">
            <w:pPr>
              <w:autoSpaceDE w:val="0"/>
              <w:autoSpaceDN w:val="0"/>
              <w:spacing w:after="0" w:line="168" w:lineRule="exact"/>
              <w:jc w:val="center"/>
              <w:rPr>
                <w:ins w:id="1227" w:author="Author"/>
                <w:rFonts w:ascii="Times New Roman" w:eastAsia="Times New Roman" w:hAnsi="Times New Roman" w:cs="Times New Roman"/>
                <w:sz w:val="18"/>
              </w:rPr>
            </w:pPr>
            <w:ins w:id="1228" w:author="Author">
              <w:r w:rsidRPr="00FA2868">
                <w:rPr>
                  <w:rFonts w:ascii="Times New Roman" w:eastAsia="Times New Roman" w:hAnsi="Times New Roman" w:cs="Times New Roman"/>
                  <w:sz w:val="18"/>
                </w:rPr>
                <w:t>p=0,0004</w:t>
              </w:r>
            </w:ins>
          </w:p>
        </w:tc>
        <w:tc>
          <w:tcPr>
            <w:tcW w:w="911" w:type="dxa"/>
            <w:vMerge/>
            <w:tcBorders>
              <w:top w:val="nil"/>
            </w:tcBorders>
          </w:tcPr>
          <w:p w14:paraId="2823AFBD" w14:textId="77777777" w:rsidR="003D652B" w:rsidRPr="00FA2868" w:rsidRDefault="003D652B" w:rsidP="00F771E4">
            <w:pPr>
              <w:autoSpaceDE w:val="0"/>
              <w:autoSpaceDN w:val="0"/>
              <w:spacing w:after="0" w:line="240" w:lineRule="auto"/>
              <w:rPr>
                <w:ins w:id="1229" w:author="Author"/>
                <w:rFonts w:ascii="Times New Roman" w:eastAsia="Times New Roman" w:hAnsi="Times New Roman" w:cs="Times New Roman"/>
                <w:sz w:val="2"/>
                <w:szCs w:val="2"/>
              </w:rPr>
            </w:pPr>
          </w:p>
        </w:tc>
      </w:tr>
      <w:tr w:rsidR="003D652B" w:rsidRPr="00FA2868" w14:paraId="38FC4B04" w14:textId="77777777" w:rsidTr="00F771E4">
        <w:trPr>
          <w:trHeight w:val="827"/>
          <w:ins w:id="1230" w:author="Author"/>
        </w:trPr>
        <w:tc>
          <w:tcPr>
            <w:tcW w:w="2418" w:type="dxa"/>
            <w:tcBorders>
              <w:top w:val="single" w:sz="4" w:space="0" w:color="000000"/>
              <w:left w:val="single" w:sz="4" w:space="0" w:color="000000"/>
              <w:bottom w:val="single" w:sz="4" w:space="0" w:color="000000"/>
            </w:tcBorders>
          </w:tcPr>
          <w:p w14:paraId="01DA4E6D" w14:textId="26DA6D78" w:rsidR="003D652B" w:rsidRPr="00FA2868" w:rsidRDefault="003D652B" w:rsidP="00F771E4">
            <w:pPr>
              <w:autoSpaceDE w:val="0"/>
              <w:autoSpaceDN w:val="0"/>
              <w:spacing w:before="2" w:after="0" w:line="240" w:lineRule="auto"/>
              <w:ind w:left="72" w:right="142"/>
              <w:rPr>
                <w:ins w:id="1231" w:author="Author"/>
                <w:rFonts w:ascii="Times New Roman" w:eastAsia="Times New Roman" w:hAnsi="Times New Roman" w:cs="Times New Roman"/>
                <w:sz w:val="18"/>
              </w:rPr>
            </w:pPr>
            <w:ins w:id="1232" w:author="Author">
              <w:r w:rsidRPr="00FA2868">
                <w:rPr>
                  <w:rFonts w:ascii="Times New Roman" w:eastAsia="Times New Roman" w:hAnsi="Times New Roman" w:cs="Times New Roman"/>
                  <w:sz w:val="18"/>
                </w:rPr>
                <w:t>Priemerná zmena v BCVA</w:t>
              </w:r>
              <w:r w:rsidR="00BE5C67" w:rsidRPr="00FA2868">
                <w:rPr>
                  <w:rFonts w:ascii="Times New Roman" w:eastAsia="Times New Roman" w:hAnsi="Times New Roman" w:cs="Times New Roman"/>
                  <w:sz w:val="18"/>
                  <w:vertAlign w:val="superscript"/>
                </w:rPr>
                <w:t>C</w:t>
              </w:r>
              <w:r w:rsidR="00BE5C67">
                <w:rPr>
                  <w:rFonts w:ascii="Times New Roman" w:eastAsia="Times New Roman" w:hAnsi="Times New Roman" w:cs="Times New Roman"/>
                  <w:sz w:val="18"/>
                  <w:vertAlign w:val="superscript"/>
                </w:rPr>
                <w:t>)</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podľa</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meraní</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ETDRS</w:t>
              </w:r>
              <w:r w:rsidRPr="00FA2868">
                <w:rPr>
                  <w:rFonts w:ascii="Times New Roman" w:eastAsia="Times New Roman" w:hAnsi="Times New Roman" w:cs="Times New Roman"/>
                  <w:sz w:val="18"/>
                  <w:vertAlign w:val="superscript"/>
                </w:rPr>
                <w:t>C)</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skóre</w:t>
              </w:r>
            </w:ins>
          </w:p>
          <w:p w14:paraId="2EFF6BF6" w14:textId="77777777" w:rsidR="003D652B" w:rsidRPr="00FA2868" w:rsidRDefault="003D652B" w:rsidP="00F771E4">
            <w:pPr>
              <w:autoSpaceDE w:val="0"/>
              <w:autoSpaceDN w:val="0"/>
              <w:spacing w:after="0" w:line="206" w:lineRule="exact"/>
              <w:ind w:left="72" w:right="231"/>
              <w:rPr>
                <w:ins w:id="1233" w:author="Author"/>
                <w:rFonts w:ascii="Times New Roman" w:eastAsia="Times New Roman" w:hAnsi="Times New Roman" w:cs="Times New Roman"/>
                <w:sz w:val="18"/>
              </w:rPr>
            </w:pPr>
            <w:ins w:id="1234" w:author="Author">
              <w:r w:rsidRPr="00FA2868">
                <w:rPr>
                  <w:rFonts w:ascii="Times New Roman" w:eastAsia="Times New Roman" w:hAnsi="Times New Roman" w:cs="Times New Roman"/>
                  <w:sz w:val="18"/>
                </w:rPr>
                <w:t>písmen oproti</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východiskovému</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stavu</w:t>
              </w:r>
              <w:r w:rsidRPr="00FA2868">
                <w:rPr>
                  <w:rFonts w:ascii="Times New Roman" w:eastAsia="Times New Roman" w:hAnsi="Times New Roman" w:cs="Times New Roman"/>
                  <w:spacing w:val="-5"/>
                  <w:sz w:val="18"/>
                </w:rPr>
                <w:t xml:space="preserve"> </w:t>
              </w:r>
              <w:r w:rsidRPr="00FA2868">
                <w:rPr>
                  <w:rFonts w:ascii="Times New Roman" w:eastAsia="Times New Roman" w:hAnsi="Times New Roman" w:cs="Times New Roman"/>
                  <w:sz w:val="18"/>
                </w:rPr>
                <w:t>(SD)</w:t>
              </w:r>
            </w:ins>
          </w:p>
        </w:tc>
        <w:tc>
          <w:tcPr>
            <w:tcW w:w="986" w:type="dxa"/>
            <w:tcBorders>
              <w:top w:val="single" w:sz="4" w:space="0" w:color="000000"/>
              <w:bottom w:val="single" w:sz="4" w:space="0" w:color="000000"/>
            </w:tcBorders>
          </w:tcPr>
          <w:p w14:paraId="17DD9756" w14:textId="77777777" w:rsidR="003D652B" w:rsidRPr="00FA2868" w:rsidRDefault="003D652B" w:rsidP="00F771E4">
            <w:pPr>
              <w:autoSpaceDE w:val="0"/>
              <w:autoSpaceDN w:val="0"/>
              <w:spacing w:before="3" w:after="0" w:line="240" w:lineRule="auto"/>
              <w:jc w:val="center"/>
              <w:rPr>
                <w:ins w:id="1235" w:author="Author"/>
                <w:rFonts w:ascii="Times New Roman" w:eastAsia="Times New Roman" w:hAnsi="Times New Roman" w:cs="Times New Roman"/>
                <w:sz w:val="18"/>
              </w:rPr>
            </w:pPr>
          </w:p>
          <w:p w14:paraId="2B0375FE" w14:textId="77777777" w:rsidR="003D652B" w:rsidRPr="00FA2868" w:rsidRDefault="003D652B" w:rsidP="00F771E4">
            <w:pPr>
              <w:autoSpaceDE w:val="0"/>
              <w:autoSpaceDN w:val="0"/>
              <w:spacing w:before="1" w:after="0" w:line="240" w:lineRule="auto"/>
              <w:jc w:val="center"/>
              <w:rPr>
                <w:ins w:id="1236" w:author="Author"/>
                <w:rFonts w:ascii="Times New Roman" w:eastAsia="Times New Roman" w:hAnsi="Times New Roman" w:cs="Times New Roman"/>
                <w:sz w:val="18"/>
              </w:rPr>
            </w:pPr>
            <w:ins w:id="1237" w:author="Author">
              <w:r w:rsidRPr="00FA2868">
                <w:rPr>
                  <w:rFonts w:ascii="Times New Roman" w:eastAsia="Times New Roman" w:hAnsi="Times New Roman" w:cs="Times New Roman"/>
                  <w:sz w:val="18"/>
                </w:rPr>
                <w:t>17,3</w:t>
              </w:r>
            </w:ins>
          </w:p>
          <w:p w14:paraId="3ED24A25" w14:textId="77777777" w:rsidR="003D652B" w:rsidRPr="00FA2868" w:rsidRDefault="003D652B" w:rsidP="00F771E4">
            <w:pPr>
              <w:autoSpaceDE w:val="0"/>
              <w:autoSpaceDN w:val="0"/>
              <w:spacing w:after="0" w:line="240" w:lineRule="auto"/>
              <w:jc w:val="center"/>
              <w:rPr>
                <w:ins w:id="1238" w:author="Author"/>
                <w:rFonts w:ascii="Times New Roman" w:eastAsia="Times New Roman" w:hAnsi="Times New Roman" w:cs="Times New Roman"/>
                <w:sz w:val="18"/>
              </w:rPr>
            </w:pPr>
            <w:ins w:id="1239" w:author="Author">
              <w:r w:rsidRPr="00FA2868">
                <w:rPr>
                  <w:rFonts w:ascii="Times New Roman" w:eastAsia="Times New Roman" w:hAnsi="Times New Roman" w:cs="Times New Roman"/>
                  <w:sz w:val="18"/>
                </w:rPr>
                <w:t>(12,8)</w:t>
              </w:r>
            </w:ins>
          </w:p>
        </w:tc>
        <w:tc>
          <w:tcPr>
            <w:tcW w:w="850" w:type="dxa"/>
            <w:tcBorders>
              <w:top w:val="single" w:sz="4" w:space="0" w:color="000000"/>
              <w:bottom w:val="single" w:sz="4" w:space="0" w:color="000000"/>
            </w:tcBorders>
          </w:tcPr>
          <w:p w14:paraId="2473421D" w14:textId="77777777" w:rsidR="003D652B" w:rsidRPr="00FA2868" w:rsidRDefault="003D652B" w:rsidP="00F771E4">
            <w:pPr>
              <w:autoSpaceDE w:val="0"/>
              <w:autoSpaceDN w:val="0"/>
              <w:spacing w:before="3" w:after="0" w:line="240" w:lineRule="auto"/>
              <w:jc w:val="center"/>
              <w:rPr>
                <w:ins w:id="1240" w:author="Author"/>
                <w:rFonts w:ascii="Times New Roman" w:eastAsia="Times New Roman" w:hAnsi="Times New Roman" w:cs="Times New Roman"/>
                <w:sz w:val="18"/>
              </w:rPr>
            </w:pPr>
          </w:p>
          <w:p w14:paraId="74BC0FC0" w14:textId="77777777" w:rsidR="003D652B" w:rsidRPr="00FA2868" w:rsidRDefault="003D652B" w:rsidP="00F771E4">
            <w:pPr>
              <w:autoSpaceDE w:val="0"/>
              <w:autoSpaceDN w:val="0"/>
              <w:spacing w:before="1" w:after="0" w:line="240" w:lineRule="auto"/>
              <w:jc w:val="center"/>
              <w:rPr>
                <w:ins w:id="1241" w:author="Author"/>
                <w:rFonts w:ascii="Times New Roman" w:eastAsia="Times New Roman" w:hAnsi="Times New Roman" w:cs="Times New Roman"/>
                <w:sz w:val="18"/>
              </w:rPr>
            </w:pPr>
            <w:ins w:id="1242" w:author="Author">
              <w:r w:rsidRPr="00FA2868">
                <w:rPr>
                  <w:rFonts w:ascii="Times New Roman" w:eastAsia="Times New Roman" w:hAnsi="Times New Roman" w:cs="Times New Roman"/>
                  <w:sz w:val="18"/>
                </w:rPr>
                <w:t>-4,0</w:t>
              </w:r>
            </w:ins>
          </w:p>
          <w:p w14:paraId="6DB521F2" w14:textId="77777777" w:rsidR="003D652B" w:rsidRPr="00FA2868" w:rsidRDefault="003D652B" w:rsidP="00F771E4">
            <w:pPr>
              <w:autoSpaceDE w:val="0"/>
              <w:autoSpaceDN w:val="0"/>
              <w:spacing w:after="0" w:line="240" w:lineRule="auto"/>
              <w:jc w:val="center"/>
              <w:rPr>
                <w:ins w:id="1243" w:author="Author"/>
                <w:rFonts w:ascii="Times New Roman" w:eastAsia="Times New Roman" w:hAnsi="Times New Roman" w:cs="Times New Roman"/>
                <w:sz w:val="18"/>
              </w:rPr>
            </w:pPr>
            <w:ins w:id="1244" w:author="Author">
              <w:r w:rsidRPr="00FA2868">
                <w:rPr>
                  <w:rFonts w:ascii="Times New Roman" w:eastAsia="Times New Roman" w:hAnsi="Times New Roman" w:cs="Times New Roman"/>
                  <w:sz w:val="18"/>
                </w:rPr>
                <w:t>(18,0)</w:t>
              </w:r>
            </w:ins>
          </w:p>
        </w:tc>
        <w:tc>
          <w:tcPr>
            <w:tcW w:w="993" w:type="dxa"/>
            <w:tcBorders>
              <w:top w:val="single" w:sz="4" w:space="0" w:color="000000"/>
              <w:bottom w:val="single" w:sz="4" w:space="0" w:color="000000"/>
            </w:tcBorders>
          </w:tcPr>
          <w:p w14:paraId="58E44204" w14:textId="77777777" w:rsidR="003D652B" w:rsidRPr="00FA2868" w:rsidRDefault="003D652B" w:rsidP="00F771E4">
            <w:pPr>
              <w:autoSpaceDE w:val="0"/>
              <w:autoSpaceDN w:val="0"/>
              <w:spacing w:before="3" w:after="0" w:line="240" w:lineRule="auto"/>
              <w:jc w:val="center"/>
              <w:rPr>
                <w:ins w:id="1245" w:author="Author"/>
                <w:rFonts w:ascii="Times New Roman" w:eastAsia="Times New Roman" w:hAnsi="Times New Roman" w:cs="Times New Roman"/>
                <w:sz w:val="18"/>
              </w:rPr>
            </w:pPr>
          </w:p>
          <w:p w14:paraId="47C56C18" w14:textId="77777777" w:rsidR="003D652B" w:rsidRPr="00FA2868" w:rsidRDefault="003D652B" w:rsidP="00F771E4">
            <w:pPr>
              <w:autoSpaceDE w:val="0"/>
              <w:autoSpaceDN w:val="0"/>
              <w:spacing w:before="1" w:after="0" w:line="240" w:lineRule="auto"/>
              <w:jc w:val="center"/>
              <w:rPr>
                <w:ins w:id="1246" w:author="Author"/>
                <w:rFonts w:ascii="Times New Roman" w:eastAsia="Times New Roman" w:hAnsi="Times New Roman" w:cs="Times New Roman"/>
                <w:sz w:val="18"/>
              </w:rPr>
            </w:pPr>
            <w:ins w:id="1247" w:author="Author">
              <w:r w:rsidRPr="00FA2868">
                <w:rPr>
                  <w:rFonts w:ascii="Times New Roman" w:eastAsia="Times New Roman" w:hAnsi="Times New Roman" w:cs="Times New Roman"/>
                  <w:sz w:val="18"/>
                </w:rPr>
                <w:t>16,2</w:t>
              </w:r>
            </w:ins>
          </w:p>
          <w:p w14:paraId="7BD0A9FC" w14:textId="77777777" w:rsidR="003D652B" w:rsidRPr="00FA2868" w:rsidRDefault="003D652B" w:rsidP="00F771E4">
            <w:pPr>
              <w:autoSpaceDE w:val="0"/>
              <w:autoSpaceDN w:val="0"/>
              <w:spacing w:after="0" w:line="240" w:lineRule="auto"/>
              <w:jc w:val="center"/>
              <w:rPr>
                <w:ins w:id="1248" w:author="Author"/>
                <w:rFonts w:ascii="Times New Roman" w:eastAsia="Times New Roman" w:hAnsi="Times New Roman" w:cs="Times New Roman"/>
                <w:sz w:val="18"/>
              </w:rPr>
            </w:pPr>
            <w:ins w:id="1249" w:author="Author">
              <w:r w:rsidRPr="00FA2868">
                <w:rPr>
                  <w:rFonts w:ascii="Times New Roman" w:eastAsia="Times New Roman" w:hAnsi="Times New Roman" w:cs="Times New Roman"/>
                  <w:sz w:val="18"/>
                </w:rPr>
                <w:t>(17,4)</w:t>
              </w:r>
            </w:ins>
          </w:p>
        </w:tc>
        <w:tc>
          <w:tcPr>
            <w:tcW w:w="849" w:type="dxa"/>
            <w:tcBorders>
              <w:top w:val="single" w:sz="4" w:space="0" w:color="000000"/>
              <w:bottom w:val="single" w:sz="4" w:space="0" w:color="000000"/>
            </w:tcBorders>
          </w:tcPr>
          <w:p w14:paraId="0F161D83" w14:textId="77777777" w:rsidR="003D652B" w:rsidRPr="00FA2868" w:rsidRDefault="003D652B" w:rsidP="00F771E4">
            <w:pPr>
              <w:autoSpaceDE w:val="0"/>
              <w:autoSpaceDN w:val="0"/>
              <w:spacing w:before="3" w:after="0" w:line="240" w:lineRule="auto"/>
              <w:jc w:val="center"/>
              <w:rPr>
                <w:ins w:id="1250" w:author="Author"/>
                <w:rFonts w:ascii="Times New Roman" w:eastAsia="Times New Roman" w:hAnsi="Times New Roman" w:cs="Times New Roman"/>
                <w:sz w:val="18"/>
              </w:rPr>
            </w:pPr>
          </w:p>
          <w:p w14:paraId="5E76F2E5" w14:textId="77777777" w:rsidR="003D652B" w:rsidRPr="00FA2868" w:rsidRDefault="003D652B" w:rsidP="00F771E4">
            <w:pPr>
              <w:autoSpaceDE w:val="0"/>
              <w:autoSpaceDN w:val="0"/>
              <w:spacing w:before="1" w:after="0" w:line="240" w:lineRule="auto"/>
              <w:jc w:val="center"/>
              <w:rPr>
                <w:ins w:id="1251" w:author="Author"/>
                <w:rFonts w:ascii="Times New Roman" w:eastAsia="Times New Roman" w:hAnsi="Times New Roman" w:cs="Times New Roman"/>
                <w:sz w:val="18"/>
              </w:rPr>
            </w:pPr>
            <w:ins w:id="1252" w:author="Author">
              <w:r w:rsidRPr="00FA2868">
                <w:rPr>
                  <w:rFonts w:ascii="Times New Roman" w:eastAsia="Times New Roman" w:hAnsi="Times New Roman" w:cs="Times New Roman"/>
                  <w:sz w:val="18"/>
                </w:rPr>
                <w:t>3,8</w:t>
              </w:r>
            </w:ins>
          </w:p>
          <w:p w14:paraId="14511FE6" w14:textId="77777777" w:rsidR="003D652B" w:rsidRPr="00FA2868" w:rsidRDefault="003D652B" w:rsidP="00F771E4">
            <w:pPr>
              <w:autoSpaceDE w:val="0"/>
              <w:autoSpaceDN w:val="0"/>
              <w:spacing w:after="0" w:line="240" w:lineRule="auto"/>
              <w:jc w:val="center"/>
              <w:rPr>
                <w:ins w:id="1253" w:author="Author"/>
                <w:rFonts w:ascii="Times New Roman" w:eastAsia="Times New Roman" w:hAnsi="Times New Roman" w:cs="Times New Roman"/>
                <w:sz w:val="18"/>
              </w:rPr>
            </w:pPr>
            <w:ins w:id="1254" w:author="Author">
              <w:r w:rsidRPr="00FA2868">
                <w:rPr>
                  <w:rFonts w:ascii="Times New Roman" w:eastAsia="Times New Roman" w:hAnsi="Times New Roman" w:cs="Times New Roman"/>
                  <w:sz w:val="18"/>
                </w:rPr>
                <w:t>(17,1)</w:t>
              </w:r>
            </w:ins>
          </w:p>
        </w:tc>
        <w:tc>
          <w:tcPr>
            <w:tcW w:w="993" w:type="dxa"/>
            <w:tcBorders>
              <w:top w:val="single" w:sz="4" w:space="0" w:color="000000"/>
            </w:tcBorders>
          </w:tcPr>
          <w:p w14:paraId="074172D4" w14:textId="77777777" w:rsidR="003D652B" w:rsidRPr="00FA2868" w:rsidRDefault="003D652B" w:rsidP="00F771E4">
            <w:pPr>
              <w:autoSpaceDE w:val="0"/>
              <w:autoSpaceDN w:val="0"/>
              <w:spacing w:before="3" w:after="0" w:line="240" w:lineRule="auto"/>
              <w:jc w:val="center"/>
              <w:rPr>
                <w:ins w:id="1255" w:author="Author"/>
                <w:rFonts w:ascii="Times New Roman" w:eastAsia="Times New Roman" w:hAnsi="Times New Roman" w:cs="Times New Roman"/>
                <w:sz w:val="18"/>
              </w:rPr>
            </w:pPr>
          </w:p>
          <w:p w14:paraId="74DEF24C" w14:textId="77777777" w:rsidR="003D652B" w:rsidRPr="00FA2868" w:rsidRDefault="003D652B" w:rsidP="00F771E4">
            <w:pPr>
              <w:autoSpaceDE w:val="0"/>
              <w:autoSpaceDN w:val="0"/>
              <w:spacing w:before="1" w:after="0" w:line="240" w:lineRule="auto"/>
              <w:jc w:val="center"/>
              <w:rPr>
                <w:ins w:id="1256" w:author="Author"/>
                <w:rFonts w:ascii="Times New Roman" w:eastAsia="Times New Roman" w:hAnsi="Times New Roman" w:cs="Times New Roman"/>
                <w:sz w:val="18"/>
              </w:rPr>
            </w:pPr>
            <w:ins w:id="1257" w:author="Author">
              <w:r w:rsidRPr="00FA2868">
                <w:rPr>
                  <w:rFonts w:ascii="Times New Roman" w:eastAsia="Times New Roman" w:hAnsi="Times New Roman" w:cs="Times New Roman"/>
                  <w:sz w:val="18"/>
                </w:rPr>
                <w:t>13,0</w:t>
              </w:r>
            </w:ins>
          </w:p>
          <w:p w14:paraId="28025229" w14:textId="77777777" w:rsidR="003D652B" w:rsidRPr="00FA2868" w:rsidRDefault="003D652B" w:rsidP="00F771E4">
            <w:pPr>
              <w:autoSpaceDE w:val="0"/>
              <w:autoSpaceDN w:val="0"/>
              <w:spacing w:after="0" w:line="240" w:lineRule="auto"/>
              <w:jc w:val="center"/>
              <w:rPr>
                <w:ins w:id="1258" w:author="Author"/>
                <w:rFonts w:ascii="Times New Roman" w:eastAsia="Times New Roman" w:hAnsi="Times New Roman" w:cs="Times New Roman"/>
                <w:sz w:val="18"/>
              </w:rPr>
            </w:pPr>
            <w:ins w:id="1259" w:author="Author">
              <w:r w:rsidRPr="00FA2868">
                <w:rPr>
                  <w:rFonts w:ascii="Times New Roman" w:eastAsia="Times New Roman" w:hAnsi="Times New Roman" w:cs="Times New Roman"/>
                  <w:sz w:val="18"/>
                </w:rPr>
                <w:t>(17,7)</w:t>
              </w:r>
            </w:ins>
          </w:p>
        </w:tc>
        <w:tc>
          <w:tcPr>
            <w:tcW w:w="991" w:type="dxa"/>
            <w:tcBorders>
              <w:top w:val="single" w:sz="4" w:space="0" w:color="000000"/>
            </w:tcBorders>
          </w:tcPr>
          <w:p w14:paraId="7C16AECE" w14:textId="77777777" w:rsidR="003D652B" w:rsidRPr="00FA2868" w:rsidRDefault="003D652B" w:rsidP="00F771E4">
            <w:pPr>
              <w:autoSpaceDE w:val="0"/>
              <w:autoSpaceDN w:val="0"/>
              <w:spacing w:before="3" w:after="0" w:line="240" w:lineRule="auto"/>
              <w:jc w:val="center"/>
              <w:rPr>
                <w:ins w:id="1260" w:author="Author"/>
                <w:rFonts w:ascii="Times New Roman" w:eastAsia="Times New Roman" w:hAnsi="Times New Roman" w:cs="Times New Roman"/>
                <w:sz w:val="18"/>
              </w:rPr>
            </w:pPr>
          </w:p>
          <w:p w14:paraId="0D3D12B8" w14:textId="77777777" w:rsidR="003D652B" w:rsidRPr="00FA2868" w:rsidRDefault="003D652B" w:rsidP="00F771E4">
            <w:pPr>
              <w:autoSpaceDE w:val="0"/>
              <w:autoSpaceDN w:val="0"/>
              <w:spacing w:before="1" w:after="0" w:line="240" w:lineRule="auto"/>
              <w:jc w:val="center"/>
              <w:rPr>
                <w:ins w:id="1261" w:author="Author"/>
                <w:rFonts w:ascii="Times New Roman" w:eastAsia="Times New Roman" w:hAnsi="Times New Roman" w:cs="Times New Roman"/>
                <w:sz w:val="18"/>
              </w:rPr>
            </w:pPr>
            <w:ins w:id="1262" w:author="Author">
              <w:r w:rsidRPr="00FA2868">
                <w:rPr>
                  <w:rFonts w:ascii="Times New Roman" w:eastAsia="Times New Roman" w:hAnsi="Times New Roman" w:cs="Times New Roman"/>
                  <w:sz w:val="18"/>
                </w:rPr>
                <w:t>1,5</w:t>
              </w:r>
            </w:ins>
          </w:p>
          <w:p w14:paraId="7B03D64F" w14:textId="77777777" w:rsidR="003D652B" w:rsidRPr="00FA2868" w:rsidRDefault="003D652B" w:rsidP="00F771E4">
            <w:pPr>
              <w:autoSpaceDE w:val="0"/>
              <w:autoSpaceDN w:val="0"/>
              <w:spacing w:after="0" w:line="240" w:lineRule="auto"/>
              <w:jc w:val="center"/>
              <w:rPr>
                <w:ins w:id="1263" w:author="Author"/>
                <w:rFonts w:ascii="Times New Roman" w:eastAsia="Times New Roman" w:hAnsi="Times New Roman" w:cs="Times New Roman"/>
                <w:sz w:val="18"/>
              </w:rPr>
            </w:pPr>
            <w:ins w:id="1264" w:author="Author">
              <w:r w:rsidRPr="00FA2868">
                <w:rPr>
                  <w:rFonts w:ascii="Times New Roman" w:eastAsia="Times New Roman" w:hAnsi="Times New Roman" w:cs="Times New Roman"/>
                  <w:sz w:val="18"/>
                </w:rPr>
                <w:t>(17,7)</w:t>
              </w:r>
            </w:ins>
          </w:p>
        </w:tc>
        <w:tc>
          <w:tcPr>
            <w:tcW w:w="1135" w:type="dxa"/>
            <w:tcBorders>
              <w:top w:val="single" w:sz="4" w:space="0" w:color="000000"/>
              <w:bottom w:val="single" w:sz="4" w:space="0" w:color="000000"/>
            </w:tcBorders>
          </w:tcPr>
          <w:p w14:paraId="5D41A11D" w14:textId="77777777" w:rsidR="003D652B" w:rsidRPr="00FA2868" w:rsidRDefault="003D652B" w:rsidP="00F771E4">
            <w:pPr>
              <w:autoSpaceDE w:val="0"/>
              <w:autoSpaceDN w:val="0"/>
              <w:spacing w:before="3" w:after="0" w:line="240" w:lineRule="auto"/>
              <w:jc w:val="center"/>
              <w:rPr>
                <w:ins w:id="1265" w:author="Author"/>
                <w:rFonts w:ascii="Times New Roman" w:eastAsia="Times New Roman" w:hAnsi="Times New Roman" w:cs="Times New Roman"/>
                <w:sz w:val="18"/>
              </w:rPr>
            </w:pPr>
          </w:p>
          <w:p w14:paraId="39CEBEA9" w14:textId="77777777" w:rsidR="003D652B" w:rsidRPr="00FA2868" w:rsidRDefault="003D652B" w:rsidP="00F771E4">
            <w:pPr>
              <w:autoSpaceDE w:val="0"/>
              <w:autoSpaceDN w:val="0"/>
              <w:spacing w:before="1" w:after="0" w:line="240" w:lineRule="auto"/>
              <w:jc w:val="center"/>
              <w:rPr>
                <w:ins w:id="1266" w:author="Author"/>
                <w:rFonts w:ascii="Times New Roman" w:eastAsia="Times New Roman" w:hAnsi="Times New Roman" w:cs="Times New Roman"/>
                <w:sz w:val="18"/>
              </w:rPr>
            </w:pPr>
            <w:ins w:id="1267" w:author="Author">
              <w:r w:rsidRPr="00FA2868">
                <w:rPr>
                  <w:rFonts w:ascii="Times New Roman" w:eastAsia="Times New Roman" w:hAnsi="Times New Roman" w:cs="Times New Roman"/>
                  <w:sz w:val="18"/>
                </w:rPr>
                <w:t>18,0</w:t>
              </w:r>
            </w:ins>
          </w:p>
          <w:p w14:paraId="4B752D2A" w14:textId="77777777" w:rsidR="003D652B" w:rsidRPr="00FA2868" w:rsidRDefault="003D652B" w:rsidP="00F771E4">
            <w:pPr>
              <w:autoSpaceDE w:val="0"/>
              <w:autoSpaceDN w:val="0"/>
              <w:spacing w:after="0" w:line="240" w:lineRule="auto"/>
              <w:jc w:val="center"/>
              <w:rPr>
                <w:ins w:id="1268" w:author="Author"/>
                <w:rFonts w:ascii="Times New Roman" w:eastAsia="Times New Roman" w:hAnsi="Times New Roman" w:cs="Times New Roman"/>
                <w:sz w:val="18"/>
              </w:rPr>
            </w:pPr>
            <w:ins w:id="1269" w:author="Author">
              <w:r w:rsidRPr="00FA2868">
                <w:rPr>
                  <w:rFonts w:ascii="Times New Roman" w:eastAsia="Times New Roman" w:hAnsi="Times New Roman" w:cs="Times New Roman"/>
                  <w:sz w:val="18"/>
                </w:rPr>
                <w:t>(12,2)</w:t>
              </w:r>
            </w:ins>
          </w:p>
        </w:tc>
        <w:tc>
          <w:tcPr>
            <w:tcW w:w="849" w:type="dxa"/>
            <w:tcBorders>
              <w:top w:val="single" w:sz="4" w:space="0" w:color="000000"/>
              <w:bottom w:val="single" w:sz="4" w:space="0" w:color="000000"/>
            </w:tcBorders>
          </w:tcPr>
          <w:p w14:paraId="695280F1" w14:textId="77777777" w:rsidR="003D652B" w:rsidRPr="00FA2868" w:rsidRDefault="003D652B" w:rsidP="00F771E4">
            <w:pPr>
              <w:autoSpaceDE w:val="0"/>
              <w:autoSpaceDN w:val="0"/>
              <w:spacing w:before="3" w:after="0" w:line="240" w:lineRule="auto"/>
              <w:jc w:val="center"/>
              <w:rPr>
                <w:ins w:id="1270" w:author="Author"/>
                <w:rFonts w:ascii="Times New Roman" w:eastAsia="Times New Roman" w:hAnsi="Times New Roman" w:cs="Times New Roman"/>
                <w:sz w:val="18"/>
              </w:rPr>
            </w:pPr>
          </w:p>
          <w:p w14:paraId="1D2991D8" w14:textId="77777777" w:rsidR="003D652B" w:rsidRPr="00FA2868" w:rsidRDefault="003D652B" w:rsidP="00F771E4">
            <w:pPr>
              <w:autoSpaceDE w:val="0"/>
              <w:autoSpaceDN w:val="0"/>
              <w:spacing w:before="1" w:after="0" w:line="240" w:lineRule="auto"/>
              <w:jc w:val="center"/>
              <w:rPr>
                <w:ins w:id="1271" w:author="Author"/>
                <w:rFonts w:ascii="Times New Roman" w:eastAsia="Times New Roman" w:hAnsi="Times New Roman" w:cs="Times New Roman"/>
                <w:sz w:val="18"/>
              </w:rPr>
            </w:pPr>
            <w:ins w:id="1272" w:author="Author">
              <w:r w:rsidRPr="00FA2868">
                <w:rPr>
                  <w:rFonts w:ascii="Times New Roman" w:eastAsia="Times New Roman" w:hAnsi="Times New Roman" w:cs="Times New Roman"/>
                  <w:sz w:val="18"/>
                </w:rPr>
                <w:t>3,3</w:t>
              </w:r>
            </w:ins>
          </w:p>
          <w:p w14:paraId="5ECCBB59" w14:textId="77777777" w:rsidR="003D652B" w:rsidRPr="00FA2868" w:rsidRDefault="003D652B" w:rsidP="00F771E4">
            <w:pPr>
              <w:autoSpaceDE w:val="0"/>
              <w:autoSpaceDN w:val="0"/>
              <w:spacing w:after="0" w:line="240" w:lineRule="auto"/>
              <w:jc w:val="center"/>
              <w:rPr>
                <w:ins w:id="1273" w:author="Author"/>
                <w:rFonts w:ascii="Times New Roman" w:eastAsia="Times New Roman" w:hAnsi="Times New Roman" w:cs="Times New Roman"/>
                <w:sz w:val="18"/>
              </w:rPr>
            </w:pPr>
            <w:ins w:id="1274" w:author="Author">
              <w:r w:rsidRPr="00FA2868">
                <w:rPr>
                  <w:rFonts w:ascii="Times New Roman" w:eastAsia="Times New Roman" w:hAnsi="Times New Roman" w:cs="Times New Roman"/>
                  <w:sz w:val="18"/>
                </w:rPr>
                <w:t>(14,1)</w:t>
              </w:r>
            </w:ins>
          </w:p>
        </w:tc>
        <w:tc>
          <w:tcPr>
            <w:tcW w:w="1190" w:type="dxa"/>
            <w:tcBorders>
              <w:top w:val="single" w:sz="4" w:space="0" w:color="000000"/>
              <w:bottom w:val="single" w:sz="4" w:space="0" w:color="000000"/>
            </w:tcBorders>
          </w:tcPr>
          <w:p w14:paraId="6F3C21CA" w14:textId="77777777" w:rsidR="003D652B" w:rsidRPr="00FA2868" w:rsidRDefault="003D652B" w:rsidP="00F771E4">
            <w:pPr>
              <w:autoSpaceDE w:val="0"/>
              <w:autoSpaceDN w:val="0"/>
              <w:spacing w:before="3" w:after="0" w:line="240" w:lineRule="auto"/>
              <w:jc w:val="center"/>
              <w:rPr>
                <w:ins w:id="1275" w:author="Author"/>
                <w:rFonts w:ascii="Times New Roman" w:eastAsia="Times New Roman" w:hAnsi="Times New Roman" w:cs="Times New Roman"/>
                <w:sz w:val="18"/>
              </w:rPr>
            </w:pPr>
          </w:p>
          <w:p w14:paraId="70E94821" w14:textId="77777777" w:rsidR="003D652B" w:rsidRPr="00FA2868" w:rsidRDefault="003D652B" w:rsidP="00F771E4">
            <w:pPr>
              <w:autoSpaceDE w:val="0"/>
              <w:autoSpaceDN w:val="0"/>
              <w:spacing w:before="1" w:after="0" w:line="240" w:lineRule="auto"/>
              <w:jc w:val="center"/>
              <w:rPr>
                <w:ins w:id="1276" w:author="Author"/>
                <w:rFonts w:ascii="Times New Roman" w:eastAsia="Times New Roman" w:hAnsi="Times New Roman" w:cs="Times New Roman"/>
                <w:sz w:val="18"/>
              </w:rPr>
            </w:pPr>
            <w:ins w:id="1277" w:author="Author">
              <w:r w:rsidRPr="00FA2868">
                <w:rPr>
                  <w:rFonts w:ascii="Times New Roman" w:eastAsia="Times New Roman" w:hAnsi="Times New Roman" w:cs="Times New Roman"/>
                  <w:sz w:val="18"/>
                </w:rPr>
                <w:t>16,9</w:t>
              </w:r>
            </w:ins>
          </w:p>
          <w:p w14:paraId="4080FCAB" w14:textId="77777777" w:rsidR="003D652B" w:rsidRPr="00FA2868" w:rsidRDefault="003D652B" w:rsidP="00F771E4">
            <w:pPr>
              <w:autoSpaceDE w:val="0"/>
              <w:autoSpaceDN w:val="0"/>
              <w:spacing w:after="0" w:line="240" w:lineRule="auto"/>
              <w:jc w:val="center"/>
              <w:rPr>
                <w:ins w:id="1278" w:author="Author"/>
                <w:rFonts w:ascii="Times New Roman" w:eastAsia="Times New Roman" w:hAnsi="Times New Roman" w:cs="Times New Roman"/>
                <w:sz w:val="18"/>
              </w:rPr>
            </w:pPr>
            <w:ins w:id="1279" w:author="Author">
              <w:r w:rsidRPr="00FA2868">
                <w:rPr>
                  <w:rFonts w:ascii="Times New Roman" w:eastAsia="Times New Roman" w:hAnsi="Times New Roman" w:cs="Times New Roman"/>
                  <w:sz w:val="18"/>
                </w:rPr>
                <w:t>(14,8)</w:t>
              </w:r>
            </w:ins>
          </w:p>
        </w:tc>
        <w:tc>
          <w:tcPr>
            <w:tcW w:w="880" w:type="dxa"/>
            <w:tcBorders>
              <w:top w:val="single" w:sz="4" w:space="0" w:color="000000"/>
              <w:bottom w:val="single" w:sz="4" w:space="0" w:color="000000"/>
            </w:tcBorders>
          </w:tcPr>
          <w:p w14:paraId="2F6A0E81" w14:textId="77777777" w:rsidR="003D652B" w:rsidRPr="00FA2868" w:rsidRDefault="003D652B" w:rsidP="00F771E4">
            <w:pPr>
              <w:autoSpaceDE w:val="0"/>
              <w:autoSpaceDN w:val="0"/>
              <w:spacing w:before="3" w:after="0" w:line="240" w:lineRule="auto"/>
              <w:jc w:val="center"/>
              <w:rPr>
                <w:ins w:id="1280" w:author="Author"/>
                <w:rFonts w:ascii="Times New Roman" w:eastAsia="Times New Roman" w:hAnsi="Times New Roman" w:cs="Times New Roman"/>
                <w:sz w:val="18"/>
              </w:rPr>
            </w:pPr>
          </w:p>
          <w:p w14:paraId="12BB314D" w14:textId="77777777" w:rsidR="003D652B" w:rsidRPr="00FA2868" w:rsidRDefault="003D652B" w:rsidP="00F771E4">
            <w:pPr>
              <w:autoSpaceDE w:val="0"/>
              <w:autoSpaceDN w:val="0"/>
              <w:spacing w:before="1" w:after="0" w:line="240" w:lineRule="auto"/>
              <w:jc w:val="center"/>
              <w:rPr>
                <w:ins w:id="1281" w:author="Author"/>
                <w:rFonts w:ascii="Times New Roman" w:eastAsia="Times New Roman" w:hAnsi="Times New Roman" w:cs="Times New Roman"/>
                <w:sz w:val="18"/>
              </w:rPr>
            </w:pPr>
            <w:ins w:id="1282" w:author="Author">
              <w:r w:rsidRPr="00FA2868">
                <w:rPr>
                  <w:rFonts w:ascii="Times New Roman" w:eastAsia="Times New Roman" w:hAnsi="Times New Roman" w:cs="Times New Roman"/>
                  <w:sz w:val="18"/>
                </w:rPr>
                <w:t>3,8</w:t>
              </w:r>
            </w:ins>
          </w:p>
          <w:p w14:paraId="325F008F" w14:textId="77777777" w:rsidR="003D652B" w:rsidRPr="00FA2868" w:rsidRDefault="003D652B" w:rsidP="00F771E4">
            <w:pPr>
              <w:autoSpaceDE w:val="0"/>
              <w:autoSpaceDN w:val="0"/>
              <w:spacing w:after="0" w:line="240" w:lineRule="auto"/>
              <w:jc w:val="center"/>
              <w:rPr>
                <w:ins w:id="1283" w:author="Author"/>
                <w:rFonts w:ascii="Times New Roman" w:eastAsia="Times New Roman" w:hAnsi="Times New Roman" w:cs="Times New Roman"/>
                <w:sz w:val="18"/>
              </w:rPr>
            </w:pPr>
            <w:ins w:id="1284" w:author="Author">
              <w:r w:rsidRPr="00FA2868">
                <w:rPr>
                  <w:rFonts w:ascii="Times New Roman" w:eastAsia="Times New Roman" w:hAnsi="Times New Roman" w:cs="Times New Roman"/>
                  <w:sz w:val="18"/>
                </w:rPr>
                <w:t>(18,1)</w:t>
              </w:r>
            </w:ins>
          </w:p>
        </w:tc>
        <w:tc>
          <w:tcPr>
            <w:tcW w:w="1060" w:type="dxa"/>
          </w:tcPr>
          <w:p w14:paraId="01A54086" w14:textId="77777777" w:rsidR="003D652B" w:rsidRPr="00FA2868" w:rsidRDefault="003D652B" w:rsidP="00F771E4">
            <w:pPr>
              <w:autoSpaceDE w:val="0"/>
              <w:autoSpaceDN w:val="0"/>
              <w:spacing w:before="3" w:after="0" w:line="240" w:lineRule="auto"/>
              <w:jc w:val="center"/>
              <w:rPr>
                <w:ins w:id="1285" w:author="Author"/>
                <w:rFonts w:ascii="Times New Roman" w:eastAsia="Times New Roman" w:hAnsi="Times New Roman" w:cs="Times New Roman"/>
                <w:sz w:val="18"/>
              </w:rPr>
            </w:pPr>
          </w:p>
          <w:p w14:paraId="3BA90E9A" w14:textId="77777777" w:rsidR="003D652B" w:rsidRPr="00FA2868" w:rsidRDefault="003D652B" w:rsidP="00F771E4">
            <w:pPr>
              <w:autoSpaceDE w:val="0"/>
              <w:autoSpaceDN w:val="0"/>
              <w:spacing w:before="1" w:after="0" w:line="240" w:lineRule="auto"/>
              <w:jc w:val="center"/>
              <w:rPr>
                <w:ins w:id="1286" w:author="Author"/>
                <w:rFonts w:ascii="Times New Roman" w:eastAsia="Times New Roman" w:hAnsi="Times New Roman" w:cs="Times New Roman"/>
                <w:sz w:val="18"/>
              </w:rPr>
            </w:pPr>
            <w:ins w:id="1287" w:author="Author">
              <w:r w:rsidRPr="00FA2868">
                <w:rPr>
                  <w:rFonts w:ascii="Times New Roman" w:eastAsia="Times New Roman" w:hAnsi="Times New Roman" w:cs="Times New Roman"/>
                  <w:sz w:val="18"/>
                </w:rPr>
                <w:t>13,7</w:t>
              </w:r>
            </w:ins>
          </w:p>
          <w:p w14:paraId="5FA1ED15" w14:textId="77777777" w:rsidR="003D652B" w:rsidRPr="00FA2868" w:rsidRDefault="003D652B" w:rsidP="00F771E4">
            <w:pPr>
              <w:autoSpaceDE w:val="0"/>
              <w:autoSpaceDN w:val="0"/>
              <w:spacing w:after="0" w:line="240" w:lineRule="auto"/>
              <w:jc w:val="center"/>
              <w:rPr>
                <w:ins w:id="1288" w:author="Author"/>
                <w:rFonts w:ascii="Times New Roman" w:eastAsia="Times New Roman" w:hAnsi="Times New Roman" w:cs="Times New Roman"/>
                <w:sz w:val="18"/>
              </w:rPr>
            </w:pPr>
            <w:ins w:id="1289" w:author="Author">
              <w:r w:rsidRPr="00FA2868">
                <w:rPr>
                  <w:rFonts w:ascii="Times New Roman" w:eastAsia="Times New Roman" w:hAnsi="Times New Roman" w:cs="Times New Roman"/>
                  <w:sz w:val="18"/>
                </w:rPr>
                <w:t>(17,8)</w:t>
              </w:r>
            </w:ins>
          </w:p>
        </w:tc>
        <w:tc>
          <w:tcPr>
            <w:tcW w:w="911" w:type="dxa"/>
          </w:tcPr>
          <w:p w14:paraId="62111A57" w14:textId="77777777" w:rsidR="003D652B" w:rsidRPr="00FA2868" w:rsidRDefault="003D652B" w:rsidP="00F771E4">
            <w:pPr>
              <w:autoSpaceDE w:val="0"/>
              <w:autoSpaceDN w:val="0"/>
              <w:spacing w:before="3" w:after="0" w:line="240" w:lineRule="auto"/>
              <w:rPr>
                <w:ins w:id="1290" w:author="Author"/>
                <w:rFonts w:ascii="Times New Roman" w:eastAsia="Times New Roman" w:hAnsi="Times New Roman" w:cs="Times New Roman"/>
                <w:sz w:val="18"/>
              </w:rPr>
            </w:pPr>
          </w:p>
          <w:p w14:paraId="452C6208" w14:textId="77777777" w:rsidR="003D652B" w:rsidRPr="00FA2868" w:rsidRDefault="003D652B" w:rsidP="00F771E4">
            <w:pPr>
              <w:autoSpaceDE w:val="0"/>
              <w:autoSpaceDN w:val="0"/>
              <w:spacing w:before="1" w:after="0" w:line="240" w:lineRule="auto"/>
              <w:ind w:right="193"/>
              <w:jc w:val="center"/>
              <w:rPr>
                <w:ins w:id="1291" w:author="Author"/>
                <w:rFonts w:ascii="Times New Roman" w:eastAsia="Times New Roman" w:hAnsi="Times New Roman" w:cs="Times New Roman"/>
                <w:sz w:val="18"/>
              </w:rPr>
            </w:pPr>
            <w:ins w:id="1292" w:author="Author">
              <w:r w:rsidRPr="00FA2868">
                <w:rPr>
                  <w:rFonts w:ascii="Times New Roman" w:eastAsia="Times New Roman" w:hAnsi="Times New Roman" w:cs="Times New Roman"/>
                  <w:sz w:val="18"/>
                </w:rPr>
                <w:t>6,2</w:t>
              </w:r>
            </w:ins>
          </w:p>
          <w:p w14:paraId="52B9B25C" w14:textId="77777777" w:rsidR="003D652B" w:rsidRPr="00FA2868" w:rsidRDefault="003D652B" w:rsidP="00F771E4">
            <w:pPr>
              <w:autoSpaceDE w:val="0"/>
              <w:autoSpaceDN w:val="0"/>
              <w:spacing w:after="0" w:line="240" w:lineRule="auto"/>
              <w:ind w:right="195"/>
              <w:jc w:val="center"/>
              <w:rPr>
                <w:ins w:id="1293" w:author="Author"/>
                <w:rFonts w:ascii="Times New Roman" w:eastAsia="Times New Roman" w:hAnsi="Times New Roman" w:cs="Times New Roman"/>
                <w:sz w:val="18"/>
              </w:rPr>
            </w:pPr>
            <w:ins w:id="1294" w:author="Author">
              <w:r w:rsidRPr="00FA2868">
                <w:rPr>
                  <w:rFonts w:ascii="Times New Roman" w:eastAsia="Times New Roman" w:hAnsi="Times New Roman" w:cs="Times New Roman"/>
                  <w:sz w:val="18"/>
                </w:rPr>
                <w:t>(17,7)</w:t>
              </w:r>
            </w:ins>
          </w:p>
        </w:tc>
      </w:tr>
      <w:tr w:rsidR="003D652B" w:rsidRPr="00FA2868" w14:paraId="158A2EA7" w14:textId="77777777" w:rsidTr="00F771E4">
        <w:trPr>
          <w:trHeight w:val="622"/>
          <w:ins w:id="1295" w:author="Author"/>
        </w:trPr>
        <w:tc>
          <w:tcPr>
            <w:tcW w:w="2418" w:type="dxa"/>
            <w:tcBorders>
              <w:top w:val="single" w:sz="4" w:space="0" w:color="000000"/>
              <w:bottom w:val="nil"/>
            </w:tcBorders>
          </w:tcPr>
          <w:p w14:paraId="41D698E4" w14:textId="77777777" w:rsidR="003D652B" w:rsidRPr="00F65FE0" w:rsidRDefault="003D652B" w:rsidP="00F771E4">
            <w:pPr>
              <w:autoSpaceDE w:val="0"/>
              <w:autoSpaceDN w:val="0"/>
              <w:spacing w:before="4" w:after="0" w:line="240" w:lineRule="auto"/>
              <w:ind w:left="288" w:right="504"/>
              <w:rPr>
                <w:ins w:id="1296" w:author="Author"/>
                <w:rFonts w:ascii="Times New Roman" w:eastAsia="Times New Roman" w:hAnsi="Times New Roman" w:cs="Times New Roman"/>
                <w:sz w:val="18"/>
              </w:rPr>
            </w:pPr>
            <w:ins w:id="1297" w:author="Author">
              <w:r w:rsidRPr="00F65FE0">
                <w:rPr>
                  <w:rFonts w:ascii="Times New Roman" w:eastAsia="Times New Roman" w:hAnsi="Times New Roman" w:cs="Times New Roman"/>
                  <w:sz w:val="18"/>
                </w:rPr>
                <w:t>Rozdiel v priemernej</w:t>
              </w:r>
              <w:r w:rsidRPr="00F65FE0">
                <w:rPr>
                  <w:rFonts w:ascii="Times New Roman" w:eastAsia="Times New Roman" w:hAnsi="Times New Roman" w:cs="Times New Roman"/>
                  <w:spacing w:val="-42"/>
                  <w:sz w:val="18"/>
                </w:rPr>
                <w:t xml:space="preserve"> </w:t>
              </w:r>
              <w:r w:rsidRPr="00F65FE0">
                <w:rPr>
                  <w:rFonts w:ascii="Times New Roman" w:eastAsia="Times New Roman" w:hAnsi="Times New Roman" w:cs="Times New Roman"/>
                  <w:sz w:val="18"/>
                </w:rPr>
                <w:t>hodnote</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LS</w:t>
              </w:r>
              <w:r w:rsidRPr="00F65FE0">
                <w:rPr>
                  <w:rFonts w:ascii="Times New Roman" w:eastAsia="Times New Roman" w:hAnsi="Times New Roman" w:cs="Times New Roman"/>
                  <w:sz w:val="18"/>
                  <w:vertAlign w:val="superscript"/>
                </w:rPr>
                <w:t>A,C,D,E)</w:t>
              </w:r>
            </w:ins>
          </w:p>
          <w:p w14:paraId="60B444C2" w14:textId="77777777" w:rsidR="003D652B" w:rsidRPr="00FA2868" w:rsidRDefault="003D652B" w:rsidP="00F771E4">
            <w:pPr>
              <w:autoSpaceDE w:val="0"/>
              <w:autoSpaceDN w:val="0"/>
              <w:spacing w:after="0" w:line="184" w:lineRule="exact"/>
              <w:ind w:left="288"/>
              <w:rPr>
                <w:ins w:id="1298" w:author="Author"/>
                <w:rFonts w:ascii="Times New Roman" w:eastAsia="Times New Roman" w:hAnsi="Times New Roman" w:cs="Times New Roman"/>
                <w:sz w:val="18"/>
              </w:rPr>
            </w:pPr>
            <w:ins w:id="1299" w:author="Author">
              <w:r w:rsidRPr="00FA2868">
                <w:rPr>
                  <w:rFonts w:ascii="Times New Roman" w:eastAsia="Times New Roman" w:hAnsi="Times New Roman" w:cs="Times New Roman"/>
                  <w:sz w:val="18"/>
                </w:rPr>
                <w:t>(95 %</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IS)</w:t>
              </w:r>
            </w:ins>
          </w:p>
        </w:tc>
        <w:tc>
          <w:tcPr>
            <w:tcW w:w="986" w:type="dxa"/>
            <w:tcBorders>
              <w:top w:val="single" w:sz="4" w:space="0" w:color="000000"/>
              <w:bottom w:val="nil"/>
            </w:tcBorders>
          </w:tcPr>
          <w:p w14:paraId="7EBEAFD2" w14:textId="77777777" w:rsidR="003D652B" w:rsidRPr="00FA2868" w:rsidRDefault="003D652B" w:rsidP="00F771E4">
            <w:pPr>
              <w:autoSpaceDE w:val="0"/>
              <w:autoSpaceDN w:val="0"/>
              <w:spacing w:before="107" w:after="0" w:line="207" w:lineRule="exact"/>
              <w:jc w:val="center"/>
              <w:rPr>
                <w:ins w:id="1300" w:author="Author"/>
                <w:rFonts w:ascii="Times New Roman" w:eastAsia="Times New Roman" w:hAnsi="Times New Roman" w:cs="Times New Roman"/>
                <w:sz w:val="18"/>
              </w:rPr>
            </w:pPr>
            <w:ins w:id="1301" w:author="Author">
              <w:r w:rsidRPr="00FA2868">
                <w:rPr>
                  <w:rFonts w:ascii="Times New Roman" w:eastAsia="Times New Roman" w:hAnsi="Times New Roman" w:cs="Times New Roman"/>
                  <w:sz w:val="18"/>
                </w:rPr>
                <w:t>21,7</w:t>
              </w:r>
            </w:ins>
          </w:p>
          <w:p w14:paraId="746C1A53" w14:textId="77777777" w:rsidR="003D652B" w:rsidRPr="00FA2868" w:rsidRDefault="003D652B" w:rsidP="00F771E4">
            <w:pPr>
              <w:autoSpaceDE w:val="0"/>
              <w:autoSpaceDN w:val="0"/>
              <w:spacing w:after="0" w:line="207" w:lineRule="exact"/>
              <w:jc w:val="center"/>
              <w:rPr>
                <w:ins w:id="1302" w:author="Author"/>
                <w:rFonts w:ascii="Times New Roman" w:eastAsia="Times New Roman" w:hAnsi="Times New Roman" w:cs="Times New Roman"/>
                <w:sz w:val="18"/>
              </w:rPr>
            </w:pPr>
            <w:ins w:id="1303" w:author="Author">
              <w:r w:rsidRPr="00FA2868">
                <w:rPr>
                  <w:rFonts w:ascii="Times New Roman" w:eastAsia="Times New Roman" w:hAnsi="Times New Roman" w:cs="Times New Roman"/>
                  <w:sz w:val="18"/>
                </w:rPr>
                <w:t>(17,4,</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26,0)</w:t>
              </w:r>
            </w:ins>
          </w:p>
        </w:tc>
        <w:tc>
          <w:tcPr>
            <w:tcW w:w="850" w:type="dxa"/>
            <w:vMerge w:val="restart"/>
            <w:tcBorders>
              <w:top w:val="single" w:sz="4" w:space="0" w:color="000000"/>
              <w:bottom w:val="single" w:sz="4" w:space="0" w:color="000000"/>
            </w:tcBorders>
          </w:tcPr>
          <w:p w14:paraId="723AD8E9" w14:textId="77777777" w:rsidR="003D652B" w:rsidRPr="00FA2868" w:rsidRDefault="003D652B" w:rsidP="00F771E4">
            <w:pPr>
              <w:autoSpaceDE w:val="0"/>
              <w:autoSpaceDN w:val="0"/>
              <w:spacing w:after="0" w:line="240" w:lineRule="auto"/>
              <w:jc w:val="center"/>
              <w:rPr>
                <w:ins w:id="1304" w:author="Author"/>
                <w:rFonts w:ascii="Times New Roman" w:eastAsia="Times New Roman" w:hAnsi="Times New Roman" w:cs="Times New Roman"/>
                <w:sz w:val="18"/>
              </w:rPr>
            </w:pPr>
          </w:p>
        </w:tc>
        <w:tc>
          <w:tcPr>
            <w:tcW w:w="993" w:type="dxa"/>
            <w:tcBorders>
              <w:top w:val="single" w:sz="4" w:space="0" w:color="000000"/>
              <w:bottom w:val="nil"/>
            </w:tcBorders>
          </w:tcPr>
          <w:p w14:paraId="56A05F19" w14:textId="77777777" w:rsidR="003D652B" w:rsidRPr="00FA2868" w:rsidRDefault="003D652B" w:rsidP="00F771E4">
            <w:pPr>
              <w:autoSpaceDE w:val="0"/>
              <w:autoSpaceDN w:val="0"/>
              <w:spacing w:before="107" w:after="0" w:line="207" w:lineRule="exact"/>
              <w:jc w:val="center"/>
              <w:rPr>
                <w:ins w:id="1305" w:author="Author"/>
                <w:rFonts w:ascii="Times New Roman" w:eastAsia="Times New Roman" w:hAnsi="Times New Roman" w:cs="Times New Roman"/>
                <w:sz w:val="18"/>
              </w:rPr>
            </w:pPr>
            <w:ins w:id="1306" w:author="Author">
              <w:r w:rsidRPr="00FA2868">
                <w:rPr>
                  <w:rFonts w:ascii="Times New Roman" w:eastAsia="Times New Roman" w:hAnsi="Times New Roman" w:cs="Times New Roman"/>
                  <w:sz w:val="18"/>
                </w:rPr>
                <w:t>12,7</w:t>
              </w:r>
            </w:ins>
          </w:p>
          <w:p w14:paraId="616D370B" w14:textId="77777777" w:rsidR="003D652B" w:rsidRPr="00FA2868" w:rsidRDefault="003D652B" w:rsidP="00F771E4">
            <w:pPr>
              <w:autoSpaceDE w:val="0"/>
              <w:autoSpaceDN w:val="0"/>
              <w:spacing w:after="0" w:line="207" w:lineRule="exact"/>
              <w:jc w:val="center"/>
              <w:rPr>
                <w:ins w:id="1307" w:author="Author"/>
                <w:rFonts w:ascii="Times New Roman" w:eastAsia="Times New Roman" w:hAnsi="Times New Roman" w:cs="Times New Roman"/>
                <w:sz w:val="18"/>
              </w:rPr>
            </w:pPr>
            <w:ins w:id="1308" w:author="Author">
              <w:r w:rsidRPr="00FA2868">
                <w:rPr>
                  <w:rFonts w:ascii="Times New Roman" w:eastAsia="Times New Roman" w:hAnsi="Times New Roman" w:cs="Times New Roman"/>
                  <w:sz w:val="18"/>
                </w:rPr>
                <w:t>(7,7,</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17,7)</w:t>
              </w:r>
            </w:ins>
          </w:p>
        </w:tc>
        <w:tc>
          <w:tcPr>
            <w:tcW w:w="849" w:type="dxa"/>
            <w:vMerge w:val="restart"/>
            <w:tcBorders>
              <w:top w:val="single" w:sz="4" w:space="0" w:color="000000"/>
              <w:bottom w:val="single" w:sz="4" w:space="0" w:color="000000"/>
            </w:tcBorders>
          </w:tcPr>
          <w:p w14:paraId="35E58F97" w14:textId="77777777" w:rsidR="003D652B" w:rsidRPr="00FA2868" w:rsidRDefault="003D652B" w:rsidP="00F771E4">
            <w:pPr>
              <w:autoSpaceDE w:val="0"/>
              <w:autoSpaceDN w:val="0"/>
              <w:spacing w:after="0" w:line="240" w:lineRule="auto"/>
              <w:jc w:val="center"/>
              <w:rPr>
                <w:ins w:id="1309" w:author="Author"/>
                <w:rFonts w:ascii="Times New Roman" w:eastAsia="Times New Roman" w:hAnsi="Times New Roman" w:cs="Times New Roman"/>
                <w:sz w:val="18"/>
              </w:rPr>
            </w:pPr>
          </w:p>
        </w:tc>
        <w:tc>
          <w:tcPr>
            <w:tcW w:w="993" w:type="dxa"/>
            <w:tcBorders>
              <w:bottom w:val="nil"/>
            </w:tcBorders>
          </w:tcPr>
          <w:p w14:paraId="42C27197" w14:textId="77777777" w:rsidR="003D652B" w:rsidRPr="00FA2868" w:rsidRDefault="003D652B" w:rsidP="00F771E4">
            <w:pPr>
              <w:autoSpaceDE w:val="0"/>
              <w:autoSpaceDN w:val="0"/>
              <w:spacing w:before="107" w:after="0" w:line="207" w:lineRule="exact"/>
              <w:jc w:val="center"/>
              <w:rPr>
                <w:ins w:id="1310" w:author="Author"/>
                <w:rFonts w:ascii="Times New Roman" w:eastAsia="Times New Roman" w:hAnsi="Times New Roman" w:cs="Times New Roman"/>
                <w:sz w:val="18"/>
              </w:rPr>
            </w:pPr>
            <w:ins w:id="1311" w:author="Author">
              <w:r w:rsidRPr="00FA2868">
                <w:rPr>
                  <w:rFonts w:ascii="Times New Roman" w:eastAsia="Times New Roman" w:hAnsi="Times New Roman" w:cs="Times New Roman"/>
                  <w:sz w:val="18"/>
                </w:rPr>
                <w:t>11,8</w:t>
              </w:r>
            </w:ins>
          </w:p>
          <w:p w14:paraId="388C909D" w14:textId="77777777" w:rsidR="003D652B" w:rsidRPr="00FA2868" w:rsidRDefault="003D652B" w:rsidP="00F771E4">
            <w:pPr>
              <w:autoSpaceDE w:val="0"/>
              <w:autoSpaceDN w:val="0"/>
              <w:spacing w:after="0" w:line="207" w:lineRule="exact"/>
              <w:jc w:val="center"/>
              <w:rPr>
                <w:ins w:id="1312" w:author="Author"/>
                <w:rFonts w:ascii="Times New Roman" w:eastAsia="Times New Roman" w:hAnsi="Times New Roman" w:cs="Times New Roman"/>
                <w:sz w:val="18"/>
              </w:rPr>
            </w:pPr>
            <w:ins w:id="1313" w:author="Author">
              <w:r w:rsidRPr="00FA2868">
                <w:rPr>
                  <w:rFonts w:ascii="Times New Roman" w:eastAsia="Times New Roman" w:hAnsi="Times New Roman" w:cs="Times New Roman"/>
                  <w:sz w:val="18"/>
                </w:rPr>
                <w:t>(6,7,</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17,0)</w:t>
              </w:r>
            </w:ins>
          </w:p>
        </w:tc>
        <w:tc>
          <w:tcPr>
            <w:tcW w:w="991" w:type="dxa"/>
            <w:vMerge w:val="restart"/>
            <w:tcBorders>
              <w:bottom w:val="single" w:sz="4" w:space="0" w:color="000000"/>
            </w:tcBorders>
          </w:tcPr>
          <w:p w14:paraId="039499F3" w14:textId="77777777" w:rsidR="003D652B" w:rsidRPr="00FA2868" w:rsidRDefault="003D652B" w:rsidP="00F771E4">
            <w:pPr>
              <w:autoSpaceDE w:val="0"/>
              <w:autoSpaceDN w:val="0"/>
              <w:spacing w:after="0" w:line="240" w:lineRule="auto"/>
              <w:jc w:val="center"/>
              <w:rPr>
                <w:ins w:id="1314" w:author="Author"/>
                <w:rFonts w:ascii="Times New Roman" w:eastAsia="Times New Roman" w:hAnsi="Times New Roman" w:cs="Times New Roman"/>
                <w:sz w:val="18"/>
              </w:rPr>
            </w:pPr>
          </w:p>
        </w:tc>
        <w:tc>
          <w:tcPr>
            <w:tcW w:w="1135" w:type="dxa"/>
            <w:tcBorders>
              <w:top w:val="single" w:sz="4" w:space="0" w:color="000000"/>
              <w:bottom w:val="nil"/>
            </w:tcBorders>
          </w:tcPr>
          <w:p w14:paraId="76E2BA9E" w14:textId="77777777" w:rsidR="003D652B" w:rsidRPr="00FA2868" w:rsidRDefault="003D652B" w:rsidP="00F771E4">
            <w:pPr>
              <w:autoSpaceDE w:val="0"/>
              <w:autoSpaceDN w:val="0"/>
              <w:spacing w:before="107" w:after="0" w:line="207" w:lineRule="exact"/>
              <w:jc w:val="center"/>
              <w:rPr>
                <w:ins w:id="1315" w:author="Author"/>
                <w:rFonts w:ascii="Times New Roman" w:eastAsia="Times New Roman" w:hAnsi="Times New Roman" w:cs="Times New Roman"/>
                <w:sz w:val="18"/>
              </w:rPr>
            </w:pPr>
            <w:ins w:id="1316" w:author="Author">
              <w:r w:rsidRPr="00FA2868">
                <w:rPr>
                  <w:rFonts w:ascii="Times New Roman" w:eastAsia="Times New Roman" w:hAnsi="Times New Roman" w:cs="Times New Roman"/>
                  <w:sz w:val="18"/>
                </w:rPr>
                <w:t>14,7</w:t>
              </w:r>
            </w:ins>
          </w:p>
          <w:p w14:paraId="731E3A34" w14:textId="77777777" w:rsidR="003D652B" w:rsidRPr="00FA2868" w:rsidRDefault="003D652B" w:rsidP="00F771E4">
            <w:pPr>
              <w:autoSpaceDE w:val="0"/>
              <w:autoSpaceDN w:val="0"/>
              <w:spacing w:after="0" w:line="207" w:lineRule="exact"/>
              <w:jc w:val="center"/>
              <w:rPr>
                <w:ins w:id="1317" w:author="Author"/>
                <w:rFonts w:ascii="Times New Roman" w:eastAsia="Times New Roman" w:hAnsi="Times New Roman" w:cs="Times New Roman"/>
                <w:sz w:val="18"/>
              </w:rPr>
            </w:pPr>
            <w:ins w:id="1318" w:author="Author">
              <w:r w:rsidRPr="00FA2868">
                <w:rPr>
                  <w:rFonts w:ascii="Times New Roman" w:eastAsia="Times New Roman" w:hAnsi="Times New Roman" w:cs="Times New Roman"/>
                  <w:sz w:val="18"/>
                </w:rPr>
                <w:t>(10,8,</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18,7)</w:t>
              </w:r>
            </w:ins>
          </w:p>
        </w:tc>
        <w:tc>
          <w:tcPr>
            <w:tcW w:w="849" w:type="dxa"/>
            <w:vMerge w:val="restart"/>
            <w:tcBorders>
              <w:top w:val="single" w:sz="4" w:space="0" w:color="000000"/>
              <w:bottom w:val="single" w:sz="4" w:space="0" w:color="000000"/>
            </w:tcBorders>
          </w:tcPr>
          <w:p w14:paraId="69ABD200" w14:textId="77777777" w:rsidR="003D652B" w:rsidRPr="00FA2868" w:rsidRDefault="003D652B" w:rsidP="00F771E4">
            <w:pPr>
              <w:autoSpaceDE w:val="0"/>
              <w:autoSpaceDN w:val="0"/>
              <w:spacing w:after="0" w:line="240" w:lineRule="auto"/>
              <w:jc w:val="center"/>
              <w:rPr>
                <w:ins w:id="1319" w:author="Author"/>
                <w:rFonts w:ascii="Times New Roman" w:eastAsia="Times New Roman" w:hAnsi="Times New Roman" w:cs="Times New Roman"/>
                <w:sz w:val="18"/>
              </w:rPr>
            </w:pPr>
          </w:p>
        </w:tc>
        <w:tc>
          <w:tcPr>
            <w:tcW w:w="1190" w:type="dxa"/>
            <w:tcBorders>
              <w:top w:val="single" w:sz="4" w:space="0" w:color="000000"/>
              <w:bottom w:val="nil"/>
            </w:tcBorders>
          </w:tcPr>
          <w:p w14:paraId="7FA4469A" w14:textId="77777777" w:rsidR="003D652B" w:rsidRPr="00FA2868" w:rsidRDefault="003D652B" w:rsidP="00F771E4">
            <w:pPr>
              <w:autoSpaceDE w:val="0"/>
              <w:autoSpaceDN w:val="0"/>
              <w:spacing w:before="107" w:after="0" w:line="207" w:lineRule="exact"/>
              <w:jc w:val="center"/>
              <w:rPr>
                <w:ins w:id="1320" w:author="Author"/>
                <w:rFonts w:ascii="Times New Roman" w:eastAsia="Times New Roman" w:hAnsi="Times New Roman" w:cs="Times New Roman"/>
                <w:sz w:val="18"/>
              </w:rPr>
            </w:pPr>
            <w:ins w:id="1321" w:author="Author">
              <w:r w:rsidRPr="00FA2868">
                <w:rPr>
                  <w:rFonts w:ascii="Times New Roman" w:eastAsia="Times New Roman" w:hAnsi="Times New Roman" w:cs="Times New Roman"/>
                  <w:sz w:val="18"/>
                </w:rPr>
                <w:t>13,2</w:t>
              </w:r>
            </w:ins>
          </w:p>
          <w:p w14:paraId="5C3584C5" w14:textId="77777777" w:rsidR="003D652B" w:rsidRPr="00FA2868" w:rsidRDefault="003D652B" w:rsidP="00F771E4">
            <w:pPr>
              <w:autoSpaceDE w:val="0"/>
              <w:autoSpaceDN w:val="0"/>
              <w:spacing w:after="0" w:line="207" w:lineRule="exact"/>
              <w:jc w:val="center"/>
              <w:rPr>
                <w:ins w:id="1322" w:author="Author"/>
                <w:rFonts w:ascii="Times New Roman" w:eastAsia="Times New Roman" w:hAnsi="Times New Roman" w:cs="Times New Roman"/>
                <w:sz w:val="18"/>
              </w:rPr>
            </w:pPr>
            <w:ins w:id="1323" w:author="Author">
              <w:r w:rsidRPr="00FA2868">
                <w:rPr>
                  <w:rFonts w:ascii="Times New Roman" w:eastAsia="Times New Roman" w:hAnsi="Times New Roman" w:cs="Times New Roman"/>
                  <w:sz w:val="18"/>
                </w:rPr>
                <w:t>(8,2,</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18,2)</w:t>
              </w:r>
            </w:ins>
          </w:p>
        </w:tc>
        <w:tc>
          <w:tcPr>
            <w:tcW w:w="880" w:type="dxa"/>
            <w:vMerge w:val="restart"/>
            <w:tcBorders>
              <w:top w:val="single" w:sz="4" w:space="0" w:color="000000"/>
              <w:bottom w:val="single" w:sz="4" w:space="0" w:color="000000"/>
            </w:tcBorders>
          </w:tcPr>
          <w:p w14:paraId="0C33591A" w14:textId="77777777" w:rsidR="003D652B" w:rsidRPr="00FA2868" w:rsidRDefault="003D652B" w:rsidP="00F771E4">
            <w:pPr>
              <w:autoSpaceDE w:val="0"/>
              <w:autoSpaceDN w:val="0"/>
              <w:spacing w:after="0" w:line="240" w:lineRule="auto"/>
              <w:jc w:val="center"/>
              <w:rPr>
                <w:ins w:id="1324" w:author="Author"/>
                <w:rFonts w:ascii="Times New Roman" w:eastAsia="Times New Roman" w:hAnsi="Times New Roman" w:cs="Times New Roman"/>
                <w:sz w:val="18"/>
              </w:rPr>
            </w:pPr>
          </w:p>
        </w:tc>
        <w:tc>
          <w:tcPr>
            <w:tcW w:w="1060" w:type="dxa"/>
            <w:tcBorders>
              <w:bottom w:val="nil"/>
            </w:tcBorders>
          </w:tcPr>
          <w:p w14:paraId="28EE04A0" w14:textId="77777777" w:rsidR="003D652B" w:rsidRPr="00FA2868" w:rsidRDefault="003D652B" w:rsidP="00F771E4">
            <w:pPr>
              <w:autoSpaceDE w:val="0"/>
              <w:autoSpaceDN w:val="0"/>
              <w:spacing w:before="107" w:after="0" w:line="207" w:lineRule="exact"/>
              <w:jc w:val="center"/>
              <w:rPr>
                <w:ins w:id="1325" w:author="Author"/>
                <w:rFonts w:ascii="Times New Roman" w:eastAsia="Times New Roman" w:hAnsi="Times New Roman" w:cs="Times New Roman"/>
                <w:sz w:val="18"/>
              </w:rPr>
            </w:pPr>
            <w:ins w:id="1326" w:author="Author">
              <w:r w:rsidRPr="00FA2868">
                <w:rPr>
                  <w:rFonts w:ascii="Times New Roman" w:eastAsia="Times New Roman" w:hAnsi="Times New Roman" w:cs="Times New Roman"/>
                  <w:sz w:val="18"/>
                </w:rPr>
                <w:t>7,6</w:t>
              </w:r>
            </w:ins>
          </w:p>
          <w:p w14:paraId="4E344138" w14:textId="77777777" w:rsidR="003D652B" w:rsidRPr="00FA2868" w:rsidRDefault="003D652B" w:rsidP="00F771E4">
            <w:pPr>
              <w:autoSpaceDE w:val="0"/>
              <w:autoSpaceDN w:val="0"/>
              <w:spacing w:after="0" w:line="207" w:lineRule="exact"/>
              <w:jc w:val="center"/>
              <w:rPr>
                <w:ins w:id="1327" w:author="Author"/>
                <w:rFonts w:ascii="Times New Roman" w:eastAsia="Times New Roman" w:hAnsi="Times New Roman" w:cs="Times New Roman"/>
                <w:sz w:val="18"/>
              </w:rPr>
            </w:pPr>
            <w:ins w:id="1328" w:author="Author">
              <w:r w:rsidRPr="00FA2868">
                <w:rPr>
                  <w:rFonts w:ascii="Times New Roman" w:eastAsia="Times New Roman" w:hAnsi="Times New Roman" w:cs="Times New Roman"/>
                  <w:sz w:val="18"/>
                </w:rPr>
                <w:t>(2,1,</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13,1)</w:t>
              </w:r>
            </w:ins>
          </w:p>
        </w:tc>
        <w:tc>
          <w:tcPr>
            <w:tcW w:w="911" w:type="dxa"/>
            <w:vMerge w:val="restart"/>
            <w:tcBorders>
              <w:bottom w:val="single" w:sz="4" w:space="0" w:color="000000"/>
            </w:tcBorders>
          </w:tcPr>
          <w:p w14:paraId="45B6EC0B" w14:textId="77777777" w:rsidR="003D652B" w:rsidRPr="00FA2868" w:rsidRDefault="003D652B" w:rsidP="00F771E4">
            <w:pPr>
              <w:autoSpaceDE w:val="0"/>
              <w:autoSpaceDN w:val="0"/>
              <w:spacing w:after="0" w:line="240" w:lineRule="auto"/>
              <w:rPr>
                <w:ins w:id="1329" w:author="Author"/>
                <w:rFonts w:ascii="Times New Roman" w:eastAsia="Times New Roman" w:hAnsi="Times New Roman" w:cs="Times New Roman"/>
                <w:sz w:val="18"/>
              </w:rPr>
            </w:pPr>
          </w:p>
        </w:tc>
      </w:tr>
      <w:tr w:rsidR="003D652B" w:rsidRPr="00FA2868" w14:paraId="2CB701FE" w14:textId="77777777" w:rsidTr="00F771E4">
        <w:trPr>
          <w:trHeight w:val="199"/>
          <w:ins w:id="1330" w:author="Author"/>
        </w:trPr>
        <w:tc>
          <w:tcPr>
            <w:tcW w:w="2418" w:type="dxa"/>
            <w:tcBorders>
              <w:top w:val="nil"/>
              <w:left w:val="single" w:sz="4" w:space="0" w:color="000000"/>
              <w:bottom w:val="single" w:sz="4" w:space="0" w:color="000000"/>
              <w:right w:val="single" w:sz="4" w:space="0" w:color="000000"/>
            </w:tcBorders>
          </w:tcPr>
          <w:p w14:paraId="712C692C" w14:textId="77777777" w:rsidR="003D652B" w:rsidRPr="00FA2868" w:rsidRDefault="003D652B" w:rsidP="00F771E4">
            <w:pPr>
              <w:autoSpaceDE w:val="0"/>
              <w:autoSpaceDN w:val="0"/>
              <w:spacing w:after="0" w:line="180" w:lineRule="exact"/>
              <w:ind w:left="288"/>
              <w:rPr>
                <w:ins w:id="1331" w:author="Author"/>
                <w:rFonts w:ascii="Times New Roman" w:eastAsia="Times New Roman" w:hAnsi="Times New Roman" w:cs="Times New Roman"/>
                <w:sz w:val="18"/>
              </w:rPr>
            </w:pPr>
            <w:ins w:id="1332" w:author="Author">
              <w:r w:rsidRPr="00FA2868">
                <w:rPr>
                  <w:rFonts w:ascii="Times New Roman" w:eastAsia="Times New Roman" w:hAnsi="Times New Roman" w:cs="Times New Roman"/>
                  <w:sz w:val="18"/>
                </w:rPr>
                <w:t>Hodnota p</w:t>
              </w:r>
            </w:ins>
          </w:p>
        </w:tc>
        <w:tc>
          <w:tcPr>
            <w:tcW w:w="986" w:type="dxa"/>
            <w:tcBorders>
              <w:top w:val="nil"/>
              <w:left w:val="single" w:sz="4" w:space="0" w:color="000000"/>
              <w:bottom w:val="single" w:sz="4" w:space="0" w:color="000000"/>
              <w:right w:val="single" w:sz="4" w:space="0" w:color="000000"/>
            </w:tcBorders>
          </w:tcPr>
          <w:p w14:paraId="4FCBB924" w14:textId="77777777" w:rsidR="003D652B" w:rsidRPr="00FA2868" w:rsidRDefault="003D652B" w:rsidP="00F771E4">
            <w:pPr>
              <w:autoSpaceDE w:val="0"/>
              <w:autoSpaceDN w:val="0"/>
              <w:spacing w:after="0" w:line="180" w:lineRule="exact"/>
              <w:jc w:val="center"/>
              <w:rPr>
                <w:ins w:id="1333" w:author="Author"/>
                <w:rFonts w:ascii="Times New Roman" w:eastAsia="Times New Roman" w:hAnsi="Times New Roman" w:cs="Times New Roman"/>
                <w:sz w:val="18"/>
              </w:rPr>
            </w:pPr>
            <w:ins w:id="1334" w:author="Author">
              <w:r w:rsidRPr="00FA2868">
                <w:rPr>
                  <w:rFonts w:ascii="Times New Roman" w:eastAsia="Times New Roman" w:hAnsi="Times New Roman" w:cs="Times New Roman"/>
                  <w:sz w:val="18"/>
                </w:rPr>
                <w:t>p &lt;0,0001</w:t>
              </w:r>
            </w:ins>
          </w:p>
        </w:tc>
        <w:tc>
          <w:tcPr>
            <w:tcW w:w="850" w:type="dxa"/>
            <w:vMerge/>
            <w:tcBorders>
              <w:top w:val="nil"/>
              <w:bottom w:val="single" w:sz="4" w:space="0" w:color="000000"/>
            </w:tcBorders>
          </w:tcPr>
          <w:p w14:paraId="558A732B" w14:textId="77777777" w:rsidR="003D652B" w:rsidRPr="00FA2868" w:rsidRDefault="003D652B" w:rsidP="00F771E4">
            <w:pPr>
              <w:autoSpaceDE w:val="0"/>
              <w:autoSpaceDN w:val="0"/>
              <w:spacing w:after="0" w:line="240" w:lineRule="auto"/>
              <w:jc w:val="center"/>
              <w:rPr>
                <w:ins w:id="1335" w:author="Author"/>
                <w:rFonts w:ascii="Times New Roman" w:eastAsia="Times New Roman" w:hAnsi="Times New Roman" w:cs="Times New Roman"/>
                <w:sz w:val="2"/>
                <w:szCs w:val="2"/>
              </w:rPr>
            </w:pPr>
          </w:p>
        </w:tc>
        <w:tc>
          <w:tcPr>
            <w:tcW w:w="993" w:type="dxa"/>
            <w:tcBorders>
              <w:top w:val="nil"/>
              <w:left w:val="single" w:sz="4" w:space="0" w:color="000000"/>
              <w:bottom w:val="single" w:sz="4" w:space="0" w:color="000000"/>
              <w:right w:val="single" w:sz="4" w:space="0" w:color="000000"/>
            </w:tcBorders>
          </w:tcPr>
          <w:p w14:paraId="3B711156" w14:textId="77777777" w:rsidR="003D652B" w:rsidRPr="00FA2868" w:rsidRDefault="003D652B" w:rsidP="00F771E4">
            <w:pPr>
              <w:autoSpaceDE w:val="0"/>
              <w:autoSpaceDN w:val="0"/>
              <w:spacing w:after="0" w:line="180" w:lineRule="exact"/>
              <w:jc w:val="center"/>
              <w:rPr>
                <w:ins w:id="1336" w:author="Author"/>
                <w:rFonts w:ascii="Times New Roman" w:eastAsia="Times New Roman" w:hAnsi="Times New Roman" w:cs="Times New Roman"/>
                <w:sz w:val="18"/>
              </w:rPr>
            </w:pPr>
            <w:ins w:id="1337" w:author="Author">
              <w:r w:rsidRPr="00FA2868">
                <w:rPr>
                  <w:rFonts w:ascii="Times New Roman" w:eastAsia="Times New Roman" w:hAnsi="Times New Roman" w:cs="Times New Roman"/>
                  <w:sz w:val="18"/>
                </w:rPr>
                <w:t>p &lt;0,0001</w:t>
              </w:r>
            </w:ins>
          </w:p>
        </w:tc>
        <w:tc>
          <w:tcPr>
            <w:tcW w:w="849" w:type="dxa"/>
            <w:vMerge/>
            <w:tcBorders>
              <w:top w:val="nil"/>
              <w:bottom w:val="single" w:sz="4" w:space="0" w:color="000000"/>
            </w:tcBorders>
          </w:tcPr>
          <w:p w14:paraId="7BB2EC7A" w14:textId="77777777" w:rsidR="003D652B" w:rsidRPr="00FA2868" w:rsidRDefault="003D652B" w:rsidP="00F771E4">
            <w:pPr>
              <w:autoSpaceDE w:val="0"/>
              <w:autoSpaceDN w:val="0"/>
              <w:spacing w:after="0" w:line="240" w:lineRule="auto"/>
              <w:jc w:val="center"/>
              <w:rPr>
                <w:ins w:id="1338" w:author="Author"/>
                <w:rFonts w:ascii="Times New Roman" w:eastAsia="Times New Roman" w:hAnsi="Times New Roman" w:cs="Times New Roman"/>
                <w:sz w:val="2"/>
                <w:szCs w:val="2"/>
              </w:rPr>
            </w:pPr>
          </w:p>
        </w:tc>
        <w:tc>
          <w:tcPr>
            <w:tcW w:w="993" w:type="dxa"/>
            <w:tcBorders>
              <w:top w:val="nil"/>
              <w:bottom w:val="single" w:sz="4" w:space="0" w:color="000000"/>
            </w:tcBorders>
          </w:tcPr>
          <w:p w14:paraId="1A26F52A" w14:textId="77777777" w:rsidR="003D652B" w:rsidRPr="00FA2868" w:rsidRDefault="003D652B" w:rsidP="00F771E4">
            <w:pPr>
              <w:autoSpaceDE w:val="0"/>
              <w:autoSpaceDN w:val="0"/>
              <w:spacing w:after="0" w:line="180" w:lineRule="exact"/>
              <w:jc w:val="center"/>
              <w:rPr>
                <w:ins w:id="1339" w:author="Author"/>
                <w:rFonts w:ascii="Times New Roman" w:eastAsia="Times New Roman" w:hAnsi="Times New Roman" w:cs="Times New Roman"/>
                <w:sz w:val="18"/>
              </w:rPr>
            </w:pPr>
            <w:ins w:id="1340" w:author="Author">
              <w:r w:rsidRPr="00FA2868">
                <w:rPr>
                  <w:rFonts w:ascii="Times New Roman" w:eastAsia="Times New Roman" w:hAnsi="Times New Roman" w:cs="Times New Roman"/>
                  <w:sz w:val="18"/>
                </w:rPr>
                <w:t>p &lt;0,0001</w:t>
              </w:r>
            </w:ins>
          </w:p>
        </w:tc>
        <w:tc>
          <w:tcPr>
            <w:tcW w:w="991" w:type="dxa"/>
            <w:vMerge/>
            <w:tcBorders>
              <w:top w:val="nil"/>
              <w:bottom w:val="single" w:sz="4" w:space="0" w:color="000000"/>
            </w:tcBorders>
          </w:tcPr>
          <w:p w14:paraId="63981503" w14:textId="77777777" w:rsidR="003D652B" w:rsidRPr="00FA2868" w:rsidRDefault="003D652B" w:rsidP="00F771E4">
            <w:pPr>
              <w:autoSpaceDE w:val="0"/>
              <w:autoSpaceDN w:val="0"/>
              <w:spacing w:after="0" w:line="240" w:lineRule="auto"/>
              <w:jc w:val="center"/>
              <w:rPr>
                <w:ins w:id="1341" w:author="Author"/>
                <w:rFonts w:ascii="Times New Roman" w:eastAsia="Times New Roman" w:hAnsi="Times New Roman" w:cs="Times New Roman"/>
                <w:sz w:val="2"/>
                <w:szCs w:val="2"/>
              </w:rPr>
            </w:pPr>
          </w:p>
        </w:tc>
        <w:tc>
          <w:tcPr>
            <w:tcW w:w="1135" w:type="dxa"/>
            <w:tcBorders>
              <w:top w:val="nil"/>
              <w:bottom w:val="single" w:sz="4" w:space="0" w:color="000000"/>
              <w:right w:val="single" w:sz="4" w:space="0" w:color="000000"/>
            </w:tcBorders>
          </w:tcPr>
          <w:p w14:paraId="5C6AFC3D" w14:textId="77777777" w:rsidR="003D652B" w:rsidRPr="00FA2868" w:rsidRDefault="003D652B" w:rsidP="00F771E4">
            <w:pPr>
              <w:autoSpaceDE w:val="0"/>
              <w:autoSpaceDN w:val="0"/>
              <w:spacing w:after="0" w:line="180" w:lineRule="exact"/>
              <w:jc w:val="center"/>
              <w:rPr>
                <w:ins w:id="1342" w:author="Author"/>
                <w:rFonts w:ascii="Times New Roman" w:eastAsia="Times New Roman" w:hAnsi="Times New Roman" w:cs="Times New Roman"/>
                <w:sz w:val="18"/>
              </w:rPr>
            </w:pPr>
            <w:ins w:id="1343" w:author="Author">
              <w:r w:rsidRPr="00FA2868">
                <w:rPr>
                  <w:rFonts w:ascii="Times New Roman" w:eastAsia="Times New Roman" w:hAnsi="Times New Roman" w:cs="Times New Roman"/>
                  <w:sz w:val="18"/>
                </w:rPr>
                <w:t>p &lt;0,0001</w:t>
              </w:r>
            </w:ins>
          </w:p>
        </w:tc>
        <w:tc>
          <w:tcPr>
            <w:tcW w:w="849" w:type="dxa"/>
            <w:vMerge/>
            <w:tcBorders>
              <w:top w:val="nil"/>
              <w:bottom w:val="single" w:sz="4" w:space="0" w:color="000000"/>
            </w:tcBorders>
          </w:tcPr>
          <w:p w14:paraId="0F5B9C6F" w14:textId="77777777" w:rsidR="003D652B" w:rsidRPr="00FA2868" w:rsidRDefault="003D652B" w:rsidP="00F771E4">
            <w:pPr>
              <w:autoSpaceDE w:val="0"/>
              <w:autoSpaceDN w:val="0"/>
              <w:spacing w:after="0" w:line="240" w:lineRule="auto"/>
              <w:jc w:val="center"/>
              <w:rPr>
                <w:ins w:id="1344" w:author="Author"/>
                <w:rFonts w:ascii="Times New Roman" w:eastAsia="Times New Roman" w:hAnsi="Times New Roman" w:cs="Times New Roman"/>
                <w:sz w:val="2"/>
                <w:szCs w:val="2"/>
              </w:rPr>
            </w:pPr>
          </w:p>
        </w:tc>
        <w:tc>
          <w:tcPr>
            <w:tcW w:w="1190" w:type="dxa"/>
            <w:tcBorders>
              <w:top w:val="nil"/>
              <w:left w:val="single" w:sz="4" w:space="0" w:color="000000"/>
              <w:bottom w:val="single" w:sz="4" w:space="0" w:color="000000"/>
              <w:right w:val="single" w:sz="4" w:space="0" w:color="000000"/>
            </w:tcBorders>
          </w:tcPr>
          <w:p w14:paraId="488D13DC" w14:textId="77777777" w:rsidR="003D652B" w:rsidRPr="00FA2868" w:rsidRDefault="003D652B" w:rsidP="00F771E4">
            <w:pPr>
              <w:autoSpaceDE w:val="0"/>
              <w:autoSpaceDN w:val="0"/>
              <w:spacing w:after="0" w:line="180" w:lineRule="exact"/>
              <w:jc w:val="center"/>
              <w:rPr>
                <w:ins w:id="1345" w:author="Author"/>
                <w:rFonts w:ascii="Times New Roman" w:eastAsia="Times New Roman" w:hAnsi="Times New Roman" w:cs="Times New Roman"/>
                <w:sz w:val="18"/>
              </w:rPr>
            </w:pPr>
            <w:ins w:id="1346" w:author="Author">
              <w:r w:rsidRPr="00FA2868">
                <w:rPr>
                  <w:rFonts w:ascii="Times New Roman" w:eastAsia="Times New Roman" w:hAnsi="Times New Roman" w:cs="Times New Roman"/>
                  <w:sz w:val="18"/>
                </w:rPr>
                <w:t>p &lt;0,0001</w:t>
              </w:r>
            </w:ins>
          </w:p>
        </w:tc>
        <w:tc>
          <w:tcPr>
            <w:tcW w:w="880" w:type="dxa"/>
            <w:vMerge/>
            <w:tcBorders>
              <w:top w:val="nil"/>
              <w:bottom w:val="single" w:sz="4" w:space="0" w:color="000000"/>
            </w:tcBorders>
          </w:tcPr>
          <w:p w14:paraId="673FA7FA" w14:textId="77777777" w:rsidR="003D652B" w:rsidRPr="00FA2868" w:rsidRDefault="003D652B" w:rsidP="00F771E4">
            <w:pPr>
              <w:autoSpaceDE w:val="0"/>
              <w:autoSpaceDN w:val="0"/>
              <w:spacing w:after="0" w:line="240" w:lineRule="auto"/>
              <w:jc w:val="center"/>
              <w:rPr>
                <w:ins w:id="1347" w:author="Author"/>
                <w:rFonts w:ascii="Times New Roman" w:eastAsia="Times New Roman" w:hAnsi="Times New Roman" w:cs="Times New Roman"/>
                <w:sz w:val="2"/>
                <w:szCs w:val="2"/>
              </w:rPr>
            </w:pPr>
          </w:p>
        </w:tc>
        <w:tc>
          <w:tcPr>
            <w:tcW w:w="1060" w:type="dxa"/>
            <w:tcBorders>
              <w:top w:val="nil"/>
              <w:bottom w:val="single" w:sz="4" w:space="0" w:color="000000"/>
            </w:tcBorders>
          </w:tcPr>
          <w:p w14:paraId="101BFF7C" w14:textId="77777777" w:rsidR="003D652B" w:rsidRPr="00FA2868" w:rsidRDefault="003D652B" w:rsidP="00F771E4">
            <w:pPr>
              <w:autoSpaceDE w:val="0"/>
              <w:autoSpaceDN w:val="0"/>
              <w:spacing w:after="0" w:line="180" w:lineRule="exact"/>
              <w:jc w:val="center"/>
              <w:rPr>
                <w:ins w:id="1348" w:author="Author"/>
                <w:rFonts w:ascii="Times New Roman" w:eastAsia="Times New Roman" w:hAnsi="Times New Roman" w:cs="Times New Roman"/>
                <w:sz w:val="18"/>
              </w:rPr>
            </w:pPr>
            <w:ins w:id="1349" w:author="Author">
              <w:r w:rsidRPr="00FA2868">
                <w:rPr>
                  <w:rFonts w:ascii="Times New Roman" w:eastAsia="Times New Roman" w:hAnsi="Times New Roman" w:cs="Times New Roman"/>
                  <w:sz w:val="18"/>
                </w:rPr>
                <w:t>p=0,0070</w:t>
              </w:r>
            </w:ins>
          </w:p>
        </w:tc>
        <w:tc>
          <w:tcPr>
            <w:tcW w:w="911" w:type="dxa"/>
            <w:vMerge/>
            <w:tcBorders>
              <w:top w:val="nil"/>
              <w:bottom w:val="single" w:sz="4" w:space="0" w:color="000000"/>
            </w:tcBorders>
          </w:tcPr>
          <w:p w14:paraId="1D24ED79" w14:textId="77777777" w:rsidR="003D652B" w:rsidRPr="00FA2868" w:rsidRDefault="003D652B" w:rsidP="00F771E4">
            <w:pPr>
              <w:autoSpaceDE w:val="0"/>
              <w:autoSpaceDN w:val="0"/>
              <w:spacing w:after="0" w:line="240" w:lineRule="auto"/>
              <w:rPr>
                <w:ins w:id="1350" w:author="Author"/>
                <w:rFonts w:ascii="Times New Roman" w:eastAsia="Times New Roman" w:hAnsi="Times New Roman" w:cs="Times New Roman"/>
                <w:sz w:val="2"/>
                <w:szCs w:val="2"/>
              </w:rPr>
            </w:pPr>
          </w:p>
        </w:tc>
      </w:tr>
    </w:tbl>
    <w:p w14:paraId="03D4283F" w14:textId="77777777" w:rsidR="003D652B" w:rsidRPr="00F65FE0" w:rsidRDefault="003D652B" w:rsidP="003D652B">
      <w:pPr>
        <w:tabs>
          <w:tab w:val="left" w:pos="679"/>
        </w:tabs>
        <w:autoSpaceDE w:val="0"/>
        <w:autoSpaceDN w:val="0"/>
        <w:spacing w:before="203" w:after="0" w:line="209" w:lineRule="exact"/>
        <w:rPr>
          <w:ins w:id="1351" w:author="Author"/>
          <w:rFonts w:ascii="Times New Roman" w:eastAsia="Times New Roman" w:hAnsi="Times New Roman" w:cs="Times New Roman"/>
          <w:position w:val="6"/>
          <w:sz w:val="12"/>
        </w:rPr>
        <w:sectPr w:rsidR="003D652B" w:rsidRPr="00F65FE0" w:rsidSect="003D652B">
          <w:pgSz w:w="16840" w:h="11910" w:orient="landscape"/>
          <w:pgMar w:top="1100" w:right="1020" w:bottom="900" w:left="1020" w:header="0" w:footer="714" w:gutter="0"/>
          <w:cols w:space="720"/>
        </w:sectPr>
      </w:pPr>
    </w:p>
    <w:p w14:paraId="7D18AA7C" w14:textId="72A98C08" w:rsidR="003D652B" w:rsidRPr="00F65FE0" w:rsidRDefault="003D652B" w:rsidP="001D1CE9">
      <w:pPr>
        <w:pStyle w:val="ListParagraph"/>
        <w:numPr>
          <w:ilvl w:val="0"/>
          <w:numId w:val="37"/>
        </w:numPr>
        <w:tabs>
          <w:tab w:val="left" w:pos="679"/>
        </w:tabs>
        <w:autoSpaceDE w:val="0"/>
        <w:autoSpaceDN w:val="0"/>
        <w:spacing w:before="203" w:after="0" w:line="209" w:lineRule="exact"/>
        <w:rPr>
          <w:ins w:id="1352" w:author="Author"/>
          <w:rFonts w:ascii="Times New Roman" w:eastAsia="Times New Roman" w:hAnsi="Times New Roman" w:cs="Times New Roman"/>
          <w:sz w:val="18"/>
        </w:rPr>
      </w:pPr>
      <w:ins w:id="1353" w:author="Author">
        <w:del w:id="1354" w:author="Author">
          <w:r w:rsidRPr="00F65FE0" w:rsidDel="00BE5C67">
            <w:rPr>
              <w:rFonts w:ascii="Times New Roman" w:eastAsia="Times New Roman" w:hAnsi="Times New Roman" w:cs="Times New Roman"/>
              <w:position w:val="6"/>
              <w:sz w:val="12"/>
            </w:rPr>
            <w:lastRenderedPageBreak/>
            <w:delText>A)</w:delText>
          </w:r>
        </w:del>
        <w:r w:rsidRPr="00F65FE0">
          <w:rPr>
            <w:rFonts w:ascii="Times New Roman" w:eastAsia="Times New Roman" w:hAnsi="Times New Roman" w:cs="Times New Roman"/>
            <w:sz w:val="18"/>
          </w:rPr>
          <w:t>Rozdiel</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je</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aflibercept</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2</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mg</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Q4</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týždne</w:t>
        </w:r>
        <w:r w:rsidRPr="00F65FE0">
          <w:rPr>
            <w:rFonts w:ascii="Times New Roman" w:eastAsia="Times New Roman" w:hAnsi="Times New Roman" w:cs="Times New Roman"/>
            <w:spacing w:val="-4"/>
            <w:sz w:val="18"/>
          </w:rPr>
          <w:t xml:space="preserve"> </w:t>
        </w:r>
        <w:r w:rsidRPr="00F65FE0">
          <w:rPr>
            <w:rFonts w:ascii="Times New Roman" w:eastAsia="Times New Roman" w:hAnsi="Times New Roman" w:cs="Times New Roman"/>
            <w:sz w:val="18"/>
          </w:rPr>
          <w:t>mínus</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komparátor</w:t>
        </w:r>
      </w:ins>
    </w:p>
    <w:p w14:paraId="365160B1" w14:textId="77777777" w:rsidR="003D652B" w:rsidRPr="00F65FE0" w:rsidRDefault="003D652B" w:rsidP="001D1CE9">
      <w:pPr>
        <w:pStyle w:val="ListParagraph"/>
        <w:numPr>
          <w:ilvl w:val="0"/>
          <w:numId w:val="37"/>
        </w:numPr>
        <w:autoSpaceDE w:val="0"/>
        <w:autoSpaceDN w:val="0"/>
        <w:spacing w:after="0" w:line="240" w:lineRule="auto"/>
        <w:rPr>
          <w:ins w:id="1355" w:author="Author"/>
          <w:rFonts w:ascii="Times New Roman" w:eastAsia="Times New Roman" w:hAnsi="Times New Roman" w:cs="Times New Roman"/>
          <w:sz w:val="18"/>
        </w:rPr>
      </w:pPr>
      <w:ins w:id="1356" w:author="Author">
        <w:r w:rsidRPr="00F65FE0">
          <w:rPr>
            <w:rFonts w:ascii="Times New Roman" w:eastAsia="Times New Roman" w:hAnsi="Times New Roman" w:cs="Times New Roman"/>
            <w:sz w:val="18"/>
          </w:rPr>
          <w:t>Rozdiel a interval spoľahlivosti (IS) sa vypočítavajú použitím Cochranovho-Mantelovho-Hénszelovho (CMH) testu upraveného pre danú oblasť (Amerika verzus zvyšok sveta v prípade klinického</w:t>
        </w:r>
        <w:r w:rsidRPr="00F65FE0">
          <w:rPr>
            <w:rFonts w:ascii="Times New Roman" w:eastAsia="Times New Roman" w:hAnsi="Times New Roman" w:cs="Times New Roman"/>
            <w:spacing w:val="-42"/>
            <w:sz w:val="18"/>
          </w:rPr>
          <w:t xml:space="preserve"> </w:t>
        </w:r>
        <w:r w:rsidRPr="00F65FE0">
          <w:rPr>
            <w:rFonts w:ascii="Times New Roman" w:eastAsia="Times New Roman" w:hAnsi="Times New Roman" w:cs="Times New Roman"/>
            <w:sz w:val="18"/>
          </w:rPr>
          <w:t>skúšania</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COPERNICUS a</w:t>
        </w:r>
        <w:r w:rsidRPr="00F65FE0">
          <w:rPr>
            <w:rFonts w:ascii="Times New Roman" w:eastAsia="Times New Roman" w:hAnsi="Times New Roman" w:cs="Times New Roman"/>
            <w:spacing w:val="-4"/>
            <w:sz w:val="18"/>
          </w:rPr>
          <w:t xml:space="preserve"> </w:t>
        </w:r>
        <w:r w:rsidRPr="00F65FE0">
          <w:rPr>
            <w:rFonts w:ascii="Times New Roman" w:eastAsia="Times New Roman" w:hAnsi="Times New Roman" w:cs="Times New Roman"/>
            <w:sz w:val="18"/>
          </w:rPr>
          <w:t>Európa</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verzus</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Ázia/Tichomorská</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oblasť</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v</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prípade</w:t>
        </w:r>
        <w:r w:rsidRPr="00F65FE0">
          <w:rPr>
            <w:rFonts w:ascii="Times New Roman" w:eastAsia="Times New Roman" w:hAnsi="Times New Roman" w:cs="Times New Roman"/>
            <w:spacing w:val="-4"/>
            <w:sz w:val="18"/>
          </w:rPr>
          <w:t xml:space="preserve"> </w:t>
        </w:r>
        <w:r w:rsidRPr="00F65FE0">
          <w:rPr>
            <w:rFonts w:ascii="Times New Roman" w:eastAsia="Times New Roman" w:hAnsi="Times New Roman" w:cs="Times New Roman"/>
            <w:sz w:val="18"/>
          </w:rPr>
          <w:t>klinického</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skúšania</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GALILEO) a</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východiskovou</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kategóriou</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BCVA</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(&gt;20/200</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a</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≤20/200)</w:t>
        </w:r>
      </w:ins>
    </w:p>
    <w:p w14:paraId="6AF733B3" w14:textId="77777777" w:rsidR="003D652B" w:rsidRPr="00FA2868" w:rsidRDefault="003D652B" w:rsidP="001D1CE9">
      <w:pPr>
        <w:pStyle w:val="ListParagraph"/>
        <w:numPr>
          <w:ilvl w:val="0"/>
          <w:numId w:val="37"/>
        </w:numPr>
        <w:autoSpaceDE w:val="0"/>
        <w:autoSpaceDN w:val="0"/>
        <w:spacing w:after="0" w:line="208" w:lineRule="exact"/>
        <w:rPr>
          <w:ins w:id="1357" w:author="Author"/>
          <w:rFonts w:ascii="Times New Roman" w:eastAsia="Times New Roman" w:hAnsi="Times New Roman" w:cs="Times New Roman"/>
          <w:sz w:val="18"/>
        </w:rPr>
      </w:pPr>
      <w:ins w:id="1358" w:author="Author">
        <w:r w:rsidRPr="00FA2868">
          <w:rPr>
            <w:rFonts w:ascii="Times New Roman" w:eastAsia="Times New Roman" w:hAnsi="Times New Roman" w:cs="Times New Roman"/>
            <w:sz w:val="18"/>
          </w:rPr>
          <w:t>BCVA:</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Best</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Corrected Visual</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Acuity</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(najlepšie</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korigovaná</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zraková</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ostrosť)</w:t>
        </w:r>
      </w:ins>
    </w:p>
    <w:p w14:paraId="28874C38" w14:textId="0F520CEB" w:rsidR="003D652B" w:rsidRPr="00FA2868" w:rsidRDefault="003D652B" w:rsidP="003D652B">
      <w:pPr>
        <w:pStyle w:val="ListParagraph"/>
        <w:autoSpaceDE w:val="0"/>
        <w:autoSpaceDN w:val="0"/>
        <w:spacing w:after="0" w:line="240" w:lineRule="auto"/>
        <w:ind w:left="360"/>
        <w:rPr>
          <w:ins w:id="1359" w:author="Author"/>
          <w:rFonts w:ascii="Times New Roman" w:eastAsia="Times New Roman" w:hAnsi="Times New Roman" w:cs="Times New Roman"/>
          <w:spacing w:val="-42"/>
          <w:sz w:val="18"/>
        </w:rPr>
      </w:pPr>
      <w:ins w:id="1360" w:author="Author">
        <w:r w:rsidRPr="00FA2868">
          <w:rPr>
            <w:rFonts w:ascii="Times New Roman" w:eastAsia="Times New Roman" w:hAnsi="Times New Roman" w:cs="Times New Roman"/>
            <w:sz w:val="18"/>
          </w:rPr>
          <w:t>ETDRS:</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Early</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Treatment</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Diabetic</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Retinopat</w:t>
        </w:r>
        <w:r w:rsidR="00BE5C67">
          <w:rPr>
            <w:rFonts w:ascii="Times New Roman" w:eastAsia="Times New Roman" w:hAnsi="Times New Roman" w:cs="Times New Roman"/>
            <w:sz w:val="18"/>
          </w:rPr>
          <w:t>h</w:t>
        </w:r>
        <w:r w:rsidRPr="00FA2868">
          <w:rPr>
            <w:rFonts w:ascii="Times New Roman" w:eastAsia="Times New Roman" w:hAnsi="Times New Roman" w:cs="Times New Roman"/>
            <w:sz w:val="18"/>
          </w:rPr>
          <w:t>y</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Study</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(klinické</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skúšanie</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včasnej</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liečby</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diabetickej</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retinopatie)</w:t>
        </w:r>
        <w:r w:rsidRPr="00FA2868">
          <w:rPr>
            <w:rFonts w:ascii="Times New Roman" w:eastAsia="Times New Roman" w:hAnsi="Times New Roman" w:cs="Times New Roman"/>
            <w:spacing w:val="-42"/>
            <w:sz w:val="18"/>
          </w:rPr>
          <w:t xml:space="preserve"> </w:t>
        </w:r>
      </w:ins>
    </w:p>
    <w:p w14:paraId="6983D34A" w14:textId="77777777" w:rsidR="003D652B" w:rsidRPr="00FA2868" w:rsidRDefault="003D652B" w:rsidP="003D652B">
      <w:pPr>
        <w:pStyle w:val="ListParagraph"/>
        <w:autoSpaceDE w:val="0"/>
        <w:autoSpaceDN w:val="0"/>
        <w:spacing w:after="0" w:line="240" w:lineRule="auto"/>
        <w:ind w:left="360"/>
        <w:rPr>
          <w:ins w:id="1361" w:author="Author"/>
          <w:rFonts w:ascii="Times New Roman" w:eastAsia="Times New Roman" w:hAnsi="Times New Roman" w:cs="Times New Roman"/>
          <w:sz w:val="18"/>
        </w:rPr>
      </w:pPr>
      <w:ins w:id="1362" w:author="Author">
        <w:r w:rsidRPr="00FA2868">
          <w:rPr>
            <w:rFonts w:ascii="Times New Roman" w:eastAsia="Times New Roman" w:hAnsi="Times New Roman" w:cs="Times New Roman"/>
            <w:sz w:val="18"/>
          </w:rPr>
          <w:t>LOCF:</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Last Observation Carried</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Forward (posledné</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dokumentované</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vyšetrenie)</w:t>
        </w:r>
      </w:ins>
    </w:p>
    <w:p w14:paraId="014D9AA6" w14:textId="77777777" w:rsidR="003D652B" w:rsidRPr="00FA2868" w:rsidRDefault="003D652B" w:rsidP="003D652B">
      <w:pPr>
        <w:pStyle w:val="ListParagraph"/>
        <w:autoSpaceDE w:val="0"/>
        <w:autoSpaceDN w:val="0"/>
        <w:spacing w:after="0" w:line="206" w:lineRule="exact"/>
        <w:ind w:left="360"/>
        <w:rPr>
          <w:ins w:id="1363" w:author="Author"/>
          <w:rFonts w:ascii="Times New Roman" w:eastAsia="Times New Roman" w:hAnsi="Times New Roman" w:cs="Times New Roman"/>
          <w:sz w:val="18"/>
        </w:rPr>
      </w:pPr>
      <w:ins w:id="1364" w:author="Author">
        <w:r w:rsidRPr="00FA2868">
          <w:rPr>
            <w:rFonts w:ascii="Times New Roman" w:eastAsia="Times New Roman" w:hAnsi="Times New Roman" w:cs="Times New Roman"/>
            <w:sz w:val="18"/>
          </w:rPr>
          <w:t>SD:</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Standard</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deviation (smerodajná</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odchýlka)</w:t>
        </w:r>
      </w:ins>
    </w:p>
    <w:p w14:paraId="193280D6" w14:textId="77777777" w:rsidR="003D652B" w:rsidRPr="00FA2868" w:rsidRDefault="003D652B" w:rsidP="003D652B">
      <w:pPr>
        <w:pStyle w:val="ListParagraph"/>
        <w:autoSpaceDE w:val="0"/>
        <w:autoSpaceDN w:val="0"/>
        <w:spacing w:after="0" w:line="205" w:lineRule="exact"/>
        <w:ind w:left="360"/>
        <w:rPr>
          <w:ins w:id="1365" w:author="Author"/>
          <w:rFonts w:ascii="Times New Roman" w:eastAsia="Times New Roman" w:hAnsi="Times New Roman" w:cs="Times New Roman"/>
          <w:sz w:val="18"/>
        </w:rPr>
      </w:pPr>
      <w:ins w:id="1366" w:author="Author">
        <w:r w:rsidRPr="00FA2868">
          <w:rPr>
            <w:rFonts w:ascii="Times New Roman" w:eastAsia="Times New Roman" w:hAnsi="Times New Roman" w:cs="Times New Roman"/>
            <w:sz w:val="18"/>
          </w:rPr>
          <w:t>LS:</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Least</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square</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means</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derived</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from</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ANCOVA</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(Priemery</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najmenších štvorcov</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vypočítané</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na</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základe</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modelu ANCOVA)</w:t>
        </w:r>
      </w:ins>
    </w:p>
    <w:p w14:paraId="418563DD" w14:textId="77777777" w:rsidR="003D652B" w:rsidRPr="00FA2868" w:rsidRDefault="003D652B" w:rsidP="001D1CE9">
      <w:pPr>
        <w:pStyle w:val="ListParagraph"/>
        <w:numPr>
          <w:ilvl w:val="0"/>
          <w:numId w:val="37"/>
        </w:numPr>
        <w:autoSpaceDE w:val="0"/>
        <w:autoSpaceDN w:val="0"/>
        <w:spacing w:after="0" w:line="240" w:lineRule="auto"/>
        <w:ind w:right="341"/>
        <w:rPr>
          <w:ins w:id="1367" w:author="Author"/>
          <w:rFonts w:ascii="Times New Roman" w:eastAsia="Times New Roman" w:hAnsi="Times New Roman" w:cs="Times New Roman"/>
          <w:sz w:val="18"/>
        </w:rPr>
      </w:pPr>
      <w:ins w:id="1368" w:author="Author">
        <w:r w:rsidRPr="00FA2868">
          <w:rPr>
            <w:rFonts w:ascii="Times New Roman" w:eastAsia="Times New Roman" w:hAnsi="Times New Roman" w:cs="Times New Roman"/>
            <w:spacing w:val="1"/>
            <w:position w:val="6"/>
            <w:sz w:val="12"/>
          </w:rPr>
          <w:t xml:space="preserve"> </w:t>
        </w:r>
        <w:r w:rsidRPr="00FA2868">
          <w:rPr>
            <w:rFonts w:ascii="Times New Roman" w:eastAsia="Times New Roman" w:hAnsi="Times New Roman" w:cs="Times New Roman"/>
            <w:sz w:val="18"/>
          </w:rPr>
          <w:t>Rozdiel priemerných hodnôt zistených metódou najmenších štvorcov a interval spoľahlivosti (IS) na základe modelu ANCOVA s liečebnou skupinou, oblasťou (Amerika verzus zvyšok sveta v</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prípade klinického skúšania COPERNICUS a Európa verzus Ázia/Tichomorská oblasť v prípade klinického skúšania GALILEO) a východiskovou kategóriou BCVA (&gt;20/200 a ≤20/200) ako</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faktormi</w:t>
        </w:r>
      </w:ins>
    </w:p>
    <w:p w14:paraId="3554FDA0" w14:textId="77777777" w:rsidR="003D652B" w:rsidRPr="00FA2868" w:rsidRDefault="003D652B" w:rsidP="001D1CE9">
      <w:pPr>
        <w:pStyle w:val="ListParagraph"/>
        <w:numPr>
          <w:ilvl w:val="0"/>
          <w:numId w:val="37"/>
        </w:numPr>
        <w:autoSpaceDE w:val="0"/>
        <w:autoSpaceDN w:val="0"/>
        <w:spacing w:after="0" w:line="240" w:lineRule="auto"/>
        <w:ind w:right="341"/>
        <w:rPr>
          <w:ins w:id="1369" w:author="Author"/>
          <w:rFonts w:ascii="Times New Roman" w:eastAsia="Times New Roman" w:hAnsi="Times New Roman" w:cs="Times New Roman"/>
          <w:sz w:val="18"/>
        </w:rPr>
      </w:pPr>
      <w:ins w:id="1370" w:author="Author">
        <w:r w:rsidRPr="00FA2868">
          <w:rPr>
            <w:rFonts w:ascii="Times New Roman" w:eastAsia="Times New Roman" w:hAnsi="Times New Roman" w:cs="Times New Roman"/>
            <w:sz w:val="18"/>
          </w:rPr>
          <w:t>V klinickom skúšaní COPERNICUS mohla kontrolná skupina pacientov dostávať aflibercept na báze podľa potreby každé 4 týždne počas 24. týždňa až 52. týždňa; pacienti chodili na prehliadky každé</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4</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týždne.</w:t>
        </w:r>
      </w:ins>
    </w:p>
    <w:p w14:paraId="1892A750" w14:textId="77777777" w:rsidR="003D652B" w:rsidRPr="00FA2868" w:rsidRDefault="003D652B" w:rsidP="001D1CE9">
      <w:pPr>
        <w:pStyle w:val="ListParagraph"/>
        <w:numPr>
          <w:ilvl w:val="0"/>
          <w:numId w:val="37"/>
        </w:numPr>
        <w:autoSpaceDE w:val="0"/>
        <w:autoSpaceDN w:val="0"/>
        <w:spacing w:after="0" w:line="240" w:lineRule="auto"/>
        <w:rPr>
          <w:ins w:id="1371" w:author="Author"/>
          <w:rFonts w:ascii="Times New Roman" w:eastAsia="Times New Roman" w:hAnsi="Times New Roman" w:cs="Times New Roman"/>
          <w:sz w:val="18"/>
        </w:rPr>
      </w:pPr>
      <w:ins w:id="1372" w:author="Author">
        <w:r w:rsidRPr="00FA2868">
          <w:rPr>
            <w:rFonts w:ascii="Times New Roman" w:eastAsia="Times New Roman" w:hAnsi="Times New Roman" w:cs="Times New Roman"/>
            <w:sz w:val="18"/>
          </w:rPr>
          <w:t xml:space="preserve">V klinickom skúšaní COPERNICUS pacienti v kontrolnej skupine aj v skupine s afliberceptom 2 mg dostávali liek aflibercept 2 mg </w:t>
        </w:r>
        <w:r w:rsidRPr="00FA2868">
          <w:rPr>
            <w:rFonts w:ascii="Times New Roman" w:eastAsia="Times New Roman" w:hAnsi="Times New Roman" w:cs="Times New Roman"/>
            <w:i/>
            <w:sz w:val="18"/>
          </w:rPr>
          <w:t xml:space="preserve">na báze </w:t>
        </w:r>
        <w:r w:rsidRPr="00FA2868">
          <w:rPr>
            <w:rFonts w:ascii="Times New Roman" w:eastAsia="Times New Roman" w:hAnsi="Times New Roman" w:cs="Times New Roman"/>
            <w:sz w:val="18"/>
          </w:rPr>
          <w:t>podľa potreby každé 4 týždne počínajúc od 52. týždňa do 96. týždňa;</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pacienti</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chodili na</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povinné</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štvrťročné</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prehliadky, ale</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v</w:t>
        </w:r>
        <w:r w:rsidRPr="00FA2868">
          <w:rPr>
            <w:rFonts w:ascii="Times New Roman" w:eastAsia="Times New Roman" w:hAnsi="Times New Roman" w:cs="Times New Roman"/>
            <w:spacing w:val="5"/>
            <w:sz w:val="18"/>
          </w:rPr>
          <w:t xml:space="preserve"> </w:t>
        </w:r>
        <w:r w:rsidRPr="00FA2868">
          <w:rPr>
            <w:rFonts w:ascii="Times New Roman" w:eastAsia="Times New Roman" w:hAnsi="Times New Roman" w:cs="Times New Roman"/>
            <w:sz w:val="18"/>
          </w:rPr>
          <w:t>prípade</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potreby</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ich</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mohli absolvovať aj</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každé</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4</w:t>
        </w:r>
        <w:r w:rsidRPr="00FA2868">
          <w:rPr>
            <w:rFonts w:ascii="Times New Roman" w:eastAsia="Times New Roman" w:hAnsi="Times New Roman" w:cs="Times New Roman"/>
            <w:spacing w:val="5"/>
            <w:sz w:val="18"/>
          </w:rPr>
          <w:t xml:space="preserve"> </w:t>
        </w:r>
        <w:r w:rsidRPr="00FA2868">
          <w:rPr>
            <w:rFonts w:ascii="Times New Roman" w:eastAsia="Times New Roman" w:hAnsi="Times New Roman" w:cs="Times New Roman"/>
            <w:sz w:val="18"/>
          </w:rPr>
          <w:t>týždne.</w:t>
        </w:r>
      </w:ins>
    </w:p>
    <w:p w14:paraId="4D2966C7" w14:textId="77777777" w:rsidR="003D652B" w:rsidRPr="00FA2868" w:rsidRDefault="003D652B" w:rsidP="001D1CE9">
      <w:pPr>
        <w:pStyle w:val="ListParagraph"/>
        <w:numPr>
          <w:ilvl w:val="0"/>
          <w:numId w:val="37"/>
        </w:numPr>
        <w:autoSpaceDE w:val="0"/>
        <w:autoSpaceDN w:val="0"/>
        <w:spacing w:after="0" w:line="240" w:lineRule="auto"/>
        <w:rPr>
          <w:ins w:id="1373" w:author="Author"/>
          <w:rFonts w:ascii="Times New Roman" w:eastAsia="Times New Roman" w:hAnsi="Times New Roman" w:cs="Times New Roman"/>
          <w:sz w:val="18"/>
        </w:rPr>
      </w:pPr>
      <w:ins w:id="1374" w:author="Author">
        <w:r w:rsidRPr="00FA2868">
          <w:rPr>
            <w:rFonts w:ascii="Times New Roman" w:eastAsia="Times New Roman" w:hAnsi="Times New Roman" w:cs="Times New Roman"/>
            <w:sz w:val="18"/>
          </w:rPr>
          <w:t>V klinickom skúšaní GALILEO dostávali pacienti v kontrolnej skupine aj v skupine s afliberceptom 2 mg liek aflibercept 2 mg na báze podľa potreby každých 8 týždňov počínajúc od 52. týždňa do 68. týždňa;</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pacienti</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chodili na</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povinné</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prehliadky</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každých</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8</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týždňov.</w:t>
        </w:r>
      </w:ins>
    </w:p>
    <w:p w14:paraId="4858BB68" w14:textId="77777777" w:rsidR="003D652B" w:rsidRPr="00FA2868" w:rsidRDefault="003D652B" w:rsidP="003D652B">
      <w:pPr>
        <w:autoSpaceDE w:val="0"/>
        <w:autoSpaceDN w:val="0"/>
        <w:spacing w:after="0" w:line="240" w:lineRule="auto"/>
        <w:rPr>
          <w:ins w:id="1375" w:author="Author"/>
          <w:rFonts w:ascii="Times New Roman" w:eastAsia="Times New Roman" w:hAnsi="Times New Roman" w:cs="Times New Roman"/>
          <w:sz w:val="18"/>
        </w:rPr>
        <w:sectPr w:rsidR="003D652B" w:rsidRPr="00FA2868" w:rsidSect="003D652B">
          <w:pgSz w:w="11910" w:h="16840"/>
          <w:pgMar w:top="1020" w:right="900" w:bottom="1020" w:left="1100" w:header="0" w:footer="714" w:gutter="0"/>
          <w:cols w:space="720"/>
          <w:docGrid w:linePitch="299"/>
        </w:sectPr>
      </w:pPr>
    </w:p>
    <w:p w14:paraId="0F1A59D4" w14:textId="77777777" w:rsidR="003D652B" w:rsidRPr="00FA2868" w:rsidRDefault="003D652B" w:rsidP="003D652B">
      <w:pPr>
        <w:autoSpaceDE w:val="0"/>
        <w:autoSpaceDN w:val="0"/>
        <w:spacing w:before="73" w:after="0" w:line="240" w:lineRule="auto"/>
        <w:ind w:right="437"/>
        <w:rPr>
          <w:ins w:id="1376" w:author="Author"/>
          <w:rFonts w:ascii="Times New Roman" w:eastAsia="Times New Roman" w:hAnsi="Times New Roman" w:cs="Times New Roman"/>
        </w:rPr>
      </w:pPr>
      <w:ins w:id="1377" w:author="Author">
        <w:r w:rsidRPr="00FA2868">
          <w:rPr>
            <w:rFonts w:ascii="Times New Roman" w:eastAsia="Times New Roman" w:hAnsi="Times New Roman" w:cs="Times New Roman"/>
            <w:b/>
          </w:rPr>
          <w:lastRenderedPageBreak/>
          <w:t>Obrázok 2</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Priemerná zmena zrakovej ostrosti z východiskového stavu do 76/100. týždňa podľa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liečebných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skupín</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klinické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skúšania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COPERNICUS</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GALILEO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(celkový</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analyzovaný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súbor)</w:t>
        </w:r>
      </w:ins>
    </w:p>
    <w:p w14:paraId="00F4D3B7" w14:textId="77777777" w:rsidR="003D652B" w:rsidRPr="00FA2868" w:rsidRDefault="003D652B" w:rsidP="003D652B">
      <w:pPr>
        <w:autoSpaceDE w:val="0"/>
        <w:autoSpaceDN w:val="0"/>
        <w:spacing w:before="10" w:after="0" w:line="240" w:lineRule="auto"/>
        <w:rPr>
          <w:ins w:id="1378" w:author="Author"/>
          <w:rFonts w:ascii="Times New Roman" w:eastAsia="Times New Roman" w:hAnsi="Times New Roman" w:cs="Times New Roman"/>
          <w:sz w:val="16"/>
        </w:rPr>
      </w:pPr>
    </w:p>
    <w:p w14:paraId="4B6AC1B6" w14:textId="77777777" w:rsidR="003D652B" w:rsidRPr="00FA2868" w:rsidRDefault="003D652B" w:rsidP="003D652B">
      <w:pPr>
        <w:autoSpaceDE w:val="0"/>
        <w:autoSpaceDN w:val="0"/>
        <w:spacing w:after="0" w:line="240" w:lineRule="auto"/>
        <w:ind w:right="254"/>
        <w:jc w:val="center"/>
        <w:rPr>
          <w:ins w:id="1379" w:author="Author"/>
          <w:rFonts w:ascii="Times New Roman" w:eastAsia="Times New Roman" w:hAnsi="Times New Roman" w:cs="Times New Roman"/>
          <w:sz w:val="24"/>
        </w:rPr>
      </w:pPr>
      <w:ins w:id="1380" w:author="Author">
        <w:r w:rsidRPr="00FA2868">
          <w:rPr>
            <w:rFonts w:ascii="Times New Roman" w:eastAsia="Times New Roman" w:hAnsi="Times New Roman" w:cs="Times New Roman"/>
            <w:sz w:val="24"/>
          </w:rPr>
          <w:drawing>
            <wp:inline distT="0" distB="0" distL="0" distR="0" wp14:anchorId="6DF9CF15" wp14:editId="2FB134CF">
              <wp:extent cx="6095871" cy="8269357"/>
              <wp:effectExtent l="0" t="0" r="635" b="0"/>
              <wp:docPr id="1070549835" name="Picture 1" descr="A graph of a graph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49835" name="Picture 1" descr="A graph of a graph of a person's body&#10;&#10;AI-generated content may be incorrect."/>
                      <pic:cNvPicPr/>
                    </pic:nvPicPr>
                    <pic:blipFill>
                      <a:blip r:embed="rId14"/>
                      <a:stretch>
                        <a:fillRect/>
                      </a:stretch>
                    </pic:blipFill>
                    <pic:spPr>
                      <a:xfrm>
                        <a:off x="0" y="0"/>
                        <a:ext cx="6103868" cy="8280205"/>
                      </a:xfrm>
                      <a:prstGeom prst="rect">
                        <a:avLst/>
                      </a:prstGeom>
                    </pic:spPr>
                  </pic:pic>
                </a:graphicData>
              </a:graphic>
            </wp:inline>
          </w:drawing>
        </w:r>
      </w:ins>
    </w:p>
    <w:p w14:paraId="59963FBA" w14:textId="77777777" w:rsidR="003D652B" w:rsidRPr="00FA2868" w:rsidRDefault="003D652B" w:rsidP="003D652B">
      <w:pPr>
        <w:autoSpaceDE w:val="0"/>
        <w:autoSpaceDN w:val="0"/>
        <w:spacing w:before="4" w:after="0" w:line="240" w:lineRule="auto"/>
        <w:rPr>
          <w:ins w:id="1381" w:author="Author"/>
          <w:rFonts w:ascii="Times New Roman" w:eastAsia="Times New Roman" w:hAnsi="Times New Roman" w:cs="Times New Roman"/>
          <w:sz w:val="25"/>
        </w:rPr>
      </w:pPr>
    </w:p>
    <w:p w14:paraId="7417BB5A" w14:textId="4BF9CD61" w:rsidR="003D652B" w:rsidRPr="00FA2868" w:rsidRDefault="003D652B" w:rsidP="003D652B">
      <w:pPr>
        <w:autoSpaceDE w:val="0"/>
        <w:autoSpaceDN w:val="0"/>
        <w:spacing w:after="0" w:line="240" w:lineRule="auto"/>
        <w:ind w:right="485"/>
        <w:rPr>
          <w:ins w:id="1382" w:author="Author"/>
          <w:rFonts w:ascii="Times New Roman" w:eastAsia="Times New Roman" w:hAnsi="Times New Roman" w:cs="Times New Roman"/>
        </w:rPr>
      </w:pPr>
      <w:ins w:id="1383" w:author="Author">
        <w:r w:rsidRPr="00FA2868">
          <w:rPr>
            <w:rFonts w:ascii="Times New Roman" w:eastAsia="Times New Roman" w:hAnsi="Times New Roman" w:cs="Times New Roman"/>
          </w:rPr>
          <w:t>V klinickom skúšaní GALILEO malo CRVO s perfúziou na začiatku skúšania 86,4 % (n=89)</w:t>
        </w:r>
        <w:r w:rsidR="0043760E">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s </w:t>
        </w:r>
        <w:r w:rsidRPr="00FA2868">
          <w:rPr>
            <w:rFonts w:ascii="Times New Roman" w:hAnsi="Times New Roman"/>
          </w:rPr>
          <w:t xml:space="preserve">afliberceptom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79,4</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(n=54)</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 skupine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simulovanou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injekciou.</w:t>
        </w:r>
      </w:ins>
    </w:p>
    <w:p w14:paraId="4D7B6468" w14:textId="24B185F0" w:rsidR="003D652B" w:rsidRPr="00FA2868" w:rsidRDefault="003D652B" w:rsidP="003D652B">
      <w:pPr>
        <w:autoSpaceDE w:val="0"/>
        <w:autoSpaceDN w:val="0"/>
        <w:spacing w:before="1" w:after="0" w:line="240" w:lineRule="auto"/>
        <w:ind w:right="437"/>
        <w:rPr>
          <w:ins w:id="1384" w:author="Author"/>
          <w:rFonts w:ascii="Times New Roman" w:eastAsia="Times New Roman" w:hAnsi="Times New Roman" w:cs="Times New Roman"/>
        </w:rPr>
      </w:pPr>
      <w:ins w:id="1385" w:author="Author">
        <w:r w:rsidRPr="00FA2868">
          <w:rPr>
            <w:rFonts w:ascii="Times New Roman" w:eastAsia="Times New Roman" w:hAnsi="Times New Roman" w:cs="Times New Roman"/>
          </w:rPr>
          <w:lastRenderedPageBreak/>
          <w:t xml:space="preserve">V 24. týždni to bolo 91,8 % (n=89) pacientov v skupine s </w:t>
        </w:r>
        <w:r w:rsidRPr="00FA2868">
          <w:rPr>
            <w:rFonts w:ascii="Times New Roman" w:hAnsi="Times New Roman"/>
          </w:rPr>
          <w:t xml:space="preserve">afliberceptom </w:t>
        </w:r>
        <w:r w:rsidRPr="00FA2868">
          <w:rPr>
            <w:rFonts w:ascii="Times New Roman" w:eastAsia="Times New Roman" w:hAnsi="Times New Roman" w:cs="Times New Roman"/>
          </w:rPr>
          <w:t>a 85,5 % (n=47) pacientov v skupine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simulovanou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injekciou.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Tento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pomer 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udržal do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76.</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týždňa, 84,3</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n=75)</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 skupine s</w:t>
        </w:r>
        <w:r w:rsidRPr="00FA2868">
          <w:rPr>
            <w:rFonts w:ascii="Times New Roman" w:eastAsia="Times New Roman" w:hAnsi="Times New Roman" w:cs="Times New Roman"/>
            <w:spacing w:val="-2"/>
          </w:rPr>
          <w:t xml:space="preserve"> </w:t>
        </w:r>
        <w:r w:rsidRPr="00FA2868">
          <w:rPr>
            <w:rFonts w:ascii="Times New Roman" w:hAnsi="Times New Roman"/>
          </w:rPr>
          <w:t xml:space="preserve">afliberceptom </w:t>
        </w:r>
        <w:r w:rsidRPr="00FA2868">
          <w:rPr>
            <w:rFonts w:ascii="Times New Roman" w:eastAsia="Times New Roman" w:hAnsi="Times New Roman" w:cs="Times New Roman"/>
          </w:rPr>
          <w:t>a</w:t>
        </w:r>
        <w:del w:id="1386" w:author="Author">
          <w:r w:rsidRPr="00FA2868" w:rsidDel="0043760E">
            <w:rPr>
              <w:rFonts w:ascii="Times New Roman" w:eastAsia="Times New Roman" w:hAnsi="Times New Roman" w:cs="Times New Roman"/>
              <w:spacing w:val="-1"/>
            </w:rPr>
            <w:delText xml:space="preserve"> </w:delText>
          </w:r>
        </w:del>
        <w:r w:rsidR="0043760E">
          <w:rPr>
            <w:rFonts w:ascii="Times New Roman" w:eastAsia="Times New Roman" w:hAnsi="Times New Roman" w:cs="Times New Roman"/>
            <w:spacing w:val="-1"/>
          </w:rPr>
          <w:t> </w:t>
        </w:r>
        <w:r w:rsidRPr="00FA2868">
          <w:rPr>
            <w:rFonts w:ascii="Times New Roman" w:eastAsia="Times New Roman" w:hAnsi="Times New Roman" w:cs="Times New Roman"/>
          </w:rPr>
          <w:t>84</w:t>
        </w:r>
        <w:r w:rsidR="0043760E">
          <w:rPr>
            <w:rFonts w:ascii="Times New Roman" w:eastAsia="Times New Roman" w:hAnsi="Times New Roman" w:cs="Times New Roman"/>
          </w:rPr>
          <w:t>,0</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(n=42)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simulovanou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injekciou.</w:t>
        </w:r>
      </w:ins>
    </w:p>
    <w:p w14:paraId="11C7B53D" w14:textId="77777777" w:rsidR="003D652B" w:rsidRPr="00FA2868" w:rsidRDefault="003D652B" w:rsidP="003D652B">
      <w:pPr>
        <w:autoSpaceDE w:val="0"/>
        <w:autoSpaceDN w:val="0"/>
        <w:spacing w:after="0" w:line="240" w:lineRule="auto"/>
        <w:rPr>
          <w:ins w:id="1387" w:author="Author"/>
          <w:rFonts w:ascii="Times New Roman" w:eastAsia="Times New Roman" w:hAnsi="Times New Roman" w:cs="Times New Roman"/>
        </w:rPr>
      </w:pPr>
    </w:p>
    <w:p w14:paraId="35809544" w14:textId="77777777" w:rsidR="003D652B" w:rsidRPr="00FA2868" w:rsidRDefault="003D652B" w:rsidP="003D652B">
      <w:pPr>
        <w:autoSpaceDE w:val="0"/>
        <w:autoSpaceDN w:val="0"/>
        <w:spacing w:after="0" w:line="240" w:lineRule="auto"/>
        <w:ind w:right="830"/>
        <w:rPr>
          <w:ins w:id="1388" w:author="Author"/>
          <w:rFonts w:ascii="Times New Roman" w:eastAsia="Times New Roman" w:hAnsi="Times New Roman" w:cs="Times New Roman"/>
        </w:rPr>
      </w:pPr>
      <w:ins w:id="1389" w:author="Author">
        <w:r w:rsidRPr="00FA2868">
          <w:rPr>
            <w:rFonts w:ascii="Times New Roman" w:eastAsia="Times New Roman" w:hAnsi="Times New Roman" w:cs="Times New Roman"/>
          </w:rPr>
          <w:t>V klinickom skúšaní COPERNICUS malo CRVO s perfúziou na začiatku skúšania 67,5 % (n=77)</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s </w:t>
        </w:r>
        <w:r w:rsidRPr="00FA2868">
          <w:rPr>
            <w:rFonts w:ascii="Times New Roman" w:hAnsi="Times New Roman"/>
          </w:rPr>
          <w:t xml:space="preserve">afliberceptom </w:t>
        </w:r>
        <w:r w:rsidRPr="00FA2868">
          <w:rPr>
            <w:rFonts w:ascii="Times New Roman" w:eastAsia="Times New Roman" w:hAnsi="Times New Roman" w:cs="Times New Roman"/>
          </w:rPr>
          <w:t>a 68,5</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(n=50)</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simulovanou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injekciou. 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24. týždni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to bolo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87,4</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(n=90) 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hAnsi="Times New Roman"/>
          </w:rPr>
          <w:t xml:space="preserve">afliberceptom </w:t>
        </w:r>
        <w:r w:rsidRPr="00FA2868">
          <w:rPr>
            <w:rFonts w:ascii="Times New Roman" w:eastAsia="Times New Roman" w:hAnsi="Times New Roman" w:cs="Times New Roman"/>
          </w:rPr>
          <w:t>a 58,6</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 (n=34)</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pacientov 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 so simulovanou injekciou. Tento pomer sa udržal do 100. týždňa, 76,8 % ( n=76) pacientov v skupine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 xml:space="preserve">s </w:t>
        </w:r>
        <w:r w:rsidRPr="00FA2868">
          <w:rPr>
            <w:rFonts w:ascii="Times New Roman" w:hAnsi="Times New Roman"/>
          </w:rPr>
          <w:t xml:space="preserve">afliberceptom </w:t>
        </w:r>
        <w:r w:rsidRPr="00FA2868">
          <w:rPr>
            <w:rFonts w:ascii="Times New Roman" w:eastAsia="Times New Roman" w:hAnsi="Times New Roman" w:cs="Times New Roman"/>
          </w:rPr>
          <w:t>a 78 % (n=39) pacientov v skupine so simulovanou injekciou. Pacientom zo skupiny 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simulovanou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injekciou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bolo umožnené dostávať aflibercept od 24. týždňa.</w:t>
        </w:r>
      </w:ins>
    </w:p>
    <w:p w14:paraId="20EB1CB5" w14:textId="77777777" w:rsidR="003D652B" w:rsidRPr="00FA2868" w:rsidRDefault="003D652B" w:rsidP="003D652B">
      <w:pPr>
        <w:autoSpaceDE w:val="0"/>
        <w:autoSpaceDN w:val="0"/>
        <w:spacing w:before="1" w:after="0" w:line="240" w:lineRule="auto"/>
        <w:rPr>
          <w:ins w:id="1390" w:author="Author"/>
          <w:rFonts w:ascii="Times New Roman" w:eastAsia="Times New Roman" w:hAnsi="Times New Roman" w:cs="Times New Roman"/>
        </w:rPr>
      </w:pPr>
    </w:p>
    <w:p w14:paraId="76B91EC5" w14:textId="77777777" w:rsidR="003D652B" w:rsidRPr="00FA2868" w:rsidRDefault="003D652B" w:rsidP="003D652B">
      <w:pPr>
        <w:autoSpaceDE w:val="0"/>
        <w:autoSpaceDN w:val="0"/>
        <w:spacing w:after="0" w:line="240" w:lineRule="auto"/>
        <w:jc w:val="both"/>
        <w:rPr>
          <w:ins w:id="1391" w:author="Author"/>
          <w:rFonts w:ascii="Times New Roman" w:eastAsia="Times New Roman" w:hAnsi="Times New Roman" w:cs="Times New Roman"/>
        </w:rPr>
      </w:pPr>
      <w:ins w:id="1392" w:author="Author">
        <w:r w:rsidRPr="00FA2868">
          <w:rPr>
            <w:rFonts w:ascii="Times New Roman" w:eastAsia="Times New Roman" w:hAnsi="Times New Roman" w:cs="Times New Roman"/>
          </w:rPr>
          <w:t>Pozitívny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účinok</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 xml:space="preserve">liečby </w:t>
        </w:r>
        <w:r w:rsidRPr="00FA2868">
          <w:rPr>
            <w:rFonts w:ascii="Times New Roman" w:hAnsi="Times New Roman"/>
          </w:rPr>
          <w:t xml:space="preserve">afliberceptom </w:t>
        </w:r>
        <w:r w:rsidRPr="00FA2868">
          <w:rPr>
            <w:rFonts w:ascii="Times New Roman" w:eastAsia="Times New Roman" w:hAnsi="Times New Roman" w:cs="Times New Roman"/>
          </w:rPr>
          <w:t>na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zrakové</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funkcie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východiskových podskupinách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ins>
    </w:p>
    <w:p w14:paraId="36DE75A9" w14:textId="77777777" w:rsidR="003D652B" w:rsidRPr="00FA2868" w:rsidRDefault="003D652B" w:rsidP="003D652B">
      <w:pPr>
        <w:autoSpaceDE w:val="0"/>
        <w:autoSpaceDN w:val="0"/>
        <w:spacing w:before="1" w:after="0" w:line="240" w:lineRule="auto"/>
        <w:ind w:right="592"/>
        <w:jc w:val="both"/>
        <w:rPr>
          <w:ins w:id="1393" w:author="Author"/>
          <w:rFonts w:ascii="Times New Roman" w:eastAsia="Times New Roman" w:hAnsi="Times New Roman" w:cs="Times New Roman"/>
        </w:rPr>
      </w:pPr>
      <w:ins w:id="1394" w:author="Author">
        <w:r w:rsidRPr="00FA2868">
          <w:rPr>
            <w:rFonts w:ascii="Times New Roman" w:eastAsia="Times New Roman" w:hAnsi="Times New Roman" w:cs="Times New Roman"/>
          </w:rPr>
          <w:t>s perfúziou a bez perfúzie bol podobný. Účinky liečby v ostatných hodnotených podskupinách (napr.</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vek, pohlavie, rasa, východisková zraková ostrosť, trvanie CRVO) boli v každom klinickom skúšaní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všeobecnosti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súlade 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výsledkami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 celkovej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populácii.</w:t>
        </w:r>
      </w:ins>
    </w:p>
    <w:p w14:paraId="0F54A53F" w14:textId="77777777" w:rsidR="003D652B" w:rsidRPr="00FA2868" w:rsidRDefault="003D652B" w:rsidP="003D652B">
      <w:pPr>
        <w:autoSpaceDE w:val="0"/>
        <w:autoSpaceDN w:val="0"/>
        <w:spacing w:before="10" w:after="0" w:line="240" w:lineRule="auto"/>
        <w:rPr>
          <w:ins w:id="1395" w:author="Author"/>
          <w:rFonts w:ascii="Times New Roman" w:eastAsia="Times New Roman" w:hAnsi="Times New Roman" w:cs="Times New Roman"/>
          <w:sz w:val="21"/>
        </w:rPr>
      </w:pPr>
    </w:p>
    <w:p w14:paraId="3D5414FD" w14:textId="77777777" w:rsidR="003D652B" w:rsidRPr="00FA2868" w:rsidRDefault="003D652B" w:rsidP="003D652B">
      <w:pPr>
        <w:autoSpaceDE w:val="0"/>
        <w:autoSpaceDN w:val="0"/>
        <w:spacing w:after="0" w:line="240" w:lineRule="auto"/>
        <w:ind w:right="632"/>
        <w:rPr>
          <w:ins w:id="1396" w:author="Author"/>
          <w:rFonts w:ascii="Times New Roman" w:eastAsia="Times New Roman" w:hAnsi="Times New Roman" w:cs="Times New Roman"/>
        </w:rPr>
      </w:pPr>
      <w:ins w:id="1397" w:author="Author">
        <w:r w:rsidRPr="00FA2868">
          <w:rPr>
            <w:rFonts w:ascii="Times New Roman" w:eastAsia="Times New Roman" w:hAnsi="Times New Roman" w:cs="Times New Roman"/>
          </w:rPr>
          <w:t xml:space="preserve">V kombinovanej analýze údajov z klinických skúšaní GALILEO a COPERNICUS preukázala </w:t>
        </w:r>
        <w:r w:rsidRPr="00FA2868">
          <w:t>aflibercept kl</w:t>
        </w:r>
        <w:r w:rsidRPr="00FA2868">
          <w:rPr>
            <w:rFonts w:ascii="Times New Roman" w:eastAsia="Times New Roman" w:hAnsi="Times New Roman" w:cs="Times New Roman"/>
          </w:rPr>
          <w:t>inicky významné zmeny vo vopred špecifikovaných sekundárnych ukazovateľoch účinnosti NEI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VFQ-25 v porovnaní s východiskovým stavom. Intenzita týchto zmien bola podobná tým, ktoré boli</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publikované v klinických skúšaniach a zodpovedali získaniu 15 písmen s najlepšie korigovanou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zrakovou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ostrosťou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(Best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Corrected Visual</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Acuity, BCVA).</w:t>
        </w:r>
      </w:ins>
    </w:p>
    <w:p w14:paraId="5DB6031A" w14:textId="77777777" w:rsidR="003D652B" w:rsidRPr="00FA2868" w:rsidRDefault="003D652B" w:rsidP="003D652B">
      <w:pPr>
        <w:autoSpaceDE w:val="0"/>
        <w:autoSpaceDN w:val="0"/>
        <w:spacing w:before="2" w:after="0" w:line="240" w:lineRule="auto"/>
        <w:rPr>
          <w:ins w:id="1398" w:author="Author"/>
          <w:rFonts w:ascii="Times New Roman" w:eastAsia="Times New Roman" w:hAnsi="Times New Roman" w:cs="Times New Roman"/>
        </w:rPr>
      </w:pPr>
    </w:p>
    <w:p w14:paraId="2AA1EA71" w14:textId="77777777" w:rsidR="003D652B" w:rsidRPr="00FA2868" w:rsidRDefault="003D652B" w:rsidP="003D652B">
      <w:pPr>
        <w:autoSpaceDE w:val="0"/>
        <w:autoSpaceDN w:val="0"/>
        <w:spacing w:after="0" w:line="240" w:lineRule="auto"/>
        <w:jc w:val="both"/>
        <w:rPr>
          <w:ins w:id="1399" w:author="Author"/>
          <w:rFonts w:ascii="Times New Roman" w:eastAsia="Times New Roman" w:hAnsi="Times New Roman" w:cs="Times New Roman"/>
          <w:i/>
        </w:rPr>
      </w:pPr>
      <w:ins w:id="1400" w:author="Author">
        <w:r w:rsidRPr="00FA2868">
          <w:rPr>
            <w:rFonts w:ascii="Times New Roman" w:eastAsia="Times New Roman" w:hAnsi="Times New Roman" w:cs="Times New Roman"/>
            <w:i/>
          </w:rPr>
          <w:t>Makulárny</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edém</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v</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dôsledku BRVO</w:t>
        </w:r>
      </w:ins>
    </w:p>
    <w:p w14:paraId="20ABBD68" w14:textId="77777777" w:rsidR="003D652B" w:rsidRPr="00FA2868" w:rsidRDefault="003D652B" w:rsidP="003D652B">
      <w:pPr>
        <w:autoSpaceDE w:val="0"/>
        <w:autoSpaceDN w:val="0"/>
        <w:spacing w:before="10" w:after="0" w:line="240" w:lineRule="auto"/>
        <w:rPr>
          <w:ins w:id="1401" w:author="Author"/>
          <w:rFonts w:ascii="Times New Roman" w:eastAsia="Times New Roman" w:hAnsi="Times New Roman" w:cs="Times New Roman"/>
          <w:i/>
          <w:sz w:val="21"/>
        </w:rPr>
      </w:pPr>
    </w:p>
    <w:p w14:paraId="778DF5C7" w14:textId="5841A9BB" w:rsidR="003D652B" w:rsidRPr="00FA2868" w:rsidRDefault="003D652B" w:rsidP="003D652B">
      <w:pPr>
        <w:autoSpaceDE w:val="0"/>
        <w:autoSpaceDN w:val="0"/>
        <w:spacing w:after="0" w:line="240" w:lineRule="auto"/>
        <w:ind w:right="577"/>
        <w:rPr>
          <w:ins w:id="1402" w:author="Author"/>
          <w:rFonts w:ascii="Times New Roman" w:eastAsia="Times New Roman" w:hAnsi="Times New Roman" w:cs="Times New Roman"/>
        </w:rPr>
      </w:pPr>
      <w:ins w:id="1403" w:author="Author">
        <w:r w:rsidRPr="00FA2868">
          <w:rPr>
            <w:rFonts w:ascii="Times New Roman" w:eastAsia="Times New Roman" w:hAnsi="Times New Roman" w:cs="Times New Roman"/>
          </w:rPr>
          <w:t xml:space="preserve">Bezpečnosť a účinnosť </w:t>
        </w:r>
        <w:r w:rsidRPr="00FA2868">
          <w:rPr>
            <w:rFonts w:ascii="Times New Roman" w:hAnsi="Times New Roman"/>
          </w:rPr>
          <w:t xml:space="preserve">afliberceptu </w:t>
        </w:r>
        <w:r w:rsidRPr="00FA2868">
          <w:rPr>
            <w:rFonts w:ascii="Times New Roman" w:eastAsia="Times New Roman" w:hAnsi="Times New Roman" w:cs="Times New Roman"/>
          </w:rPr>
          <w:t>sa hodnotili v randomizovanom, multicentrickom, dvojito zaslepenom,</w:t>
        </w:r>
        <w:r w:rsidR="0043760E">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aktívne kontrolovanom klinickom skúšaní u pacientov s makulárnym edémom v dôsledku BRVO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(VIBRANT),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ktoré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zahŕňalo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oklúziu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hemicentrálnej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sietnicovej žily.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Hodnotila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účinnosť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u 181 liečených pacientov (91 s </w:t>
        </w:r>
        <w:r w:rsidRPr="00FA2868">
          <w:rPr>
            <w:rFonts w:ascii="Times New Roman" w:hAnsi="Times New Roman"/>
          </w:rPr>
          <w:t>afliberceptom</w:t>
        </w:r>
        <w:r w:rsidRPr="00FA2868">
          <w:rPr>
            <w:rFonts w:ascii="Times New Roman" w:eastAsia="Times New Roman" w:hAnsi="Times New Roman" w:cs="Times New Roman"/>
          </w:rPr>
          <w:t>). Vekové rozpätie pacientov bolo od 42 do 94 rokov</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priemerným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vekom 65</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rokov.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BRVO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skúšaní</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malo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približne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58</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(53/91) pacientov</w:t>
        </w:r>
      </w:ins>
    </w:p>
    <w:p w14:paraId="1C1AB993" w14:textId="400EE9B4" w:rsidR="003D652B" w:rsidRPr="00FA2868" w:rsidDel="0043760E" w:rsidRDefault="003D652B" w:rsidP="00696507">
      <w:pPr>
        <w:autoSpaceDE w:val="0"/>
        <w:autoSpaceDN w:val="0"/>
        <w:spacing w:after="0" w:line="240" w:lineRule="auto"/>
        <w:ind w:right="421"/>
        <w:rPr>
          <w:ins w:id="1404" w:author="Author"/>
          <w:del w:id="1405" w:author="Author"/>
          <w:rFonts w:ascii="Times New Roman" w:eastAsia="Times New Roman" w:hAnsi="Times New Roman" w:cs="Times New Roman"/>
        </w:rPr>
      </w:pPr>
      <w:ins w:id="1406" w:author="Author">
        <w:r w:rsidRPr="00FA2868">
          <w:rPr>
            <w:rFonts w:ascii="Times New Roman" w:eastAsia="Times New Roman" w:hAnsi="Times New Roman" w:cs="Times New Roman"/>
          </w:rPr>
          <w:t xml:space="preserve">randomizovaných na liečbu </w:t>
        </w:r>
        <w:r w:rsidRPr="00FA2868">
          <w:rPr>
            <w:rFonts w:ascii="Times New Roman" w:hAnsi="Times New Roman"/>
          </w:rPr>
          <w:t xml:space="preserve">afliberceptom </w:t>
        </w:r>
        <w:r w:rsidRPr="00FA2868">
          <w:rPr>
            <w:rFonts w:ascii="Times New Roman" w:eastAsia="Times New Roman" w:hAnsi="Times New Roman" w:cs="Times New Roman"/>
          </w:rPr>
          <w:t>65 rokov alebo viac a približne 23 % (21/91) malo 75 rokov alebo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viac.</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tomto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boli pacienti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náhodne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randomizovaní</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pomere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1:1,</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buď</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im</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bol</w:t>
        </w:r>
        <w:del w:id="1407" w:author="Author">
          <w:r w:rsidRPr="00FA2868" w:rsidDel="0043760E">
            <w:rPr>
              <w:rFonts w:ascii="Times New Roman" w:eastAsia="Times New Roman" w:hAnsi="Times New Roman" w:cs="Times New Roman"/>
            </w:rPr>
            <w:delText>a</w:delText>
          </w:r>
        </w:del>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podávan</w:t>
        </w:r>
        <w:r w:rsidR="0043760E">
          <w:rPr>
            <w:rFonts w:ascii="Times New Roman" w:eastAsia="Times New Roman" w:hAnsi="Times New Roman" w:cs="Times New Roman"/>
          </w:rPr>
          <w:t>ý</w:t>
        </w:r>
        <w:del w:id="1408" w:author="Author">
          <w:r w:rsidRPr="00FA2868" w:rsidDel="0043760E">
            <w:rPr>
              <w:rFonts w:ascii="Times New Roman" w:eastAsia="Times New Roman" w:hAnsi="Times New Roman" w:cs="Times New Roman"/>
            </w:rPr>
            <w:delText>á</w:delText>
          </w:r>
        </w:del>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aflibercept 2 mg každých 8 týždňov po 6 počiatočných injekciách v mesačnom intervale alebo podstúpili na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začiatku liečby laserovú fotokoaguláciu (kontrolná skupina liečená laserom). Pacienti zo skupiny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liečenej laserom mohli, v prípade potreby, podstúpiť od 12. týždňa ďalšiu laserovú fotokoaguláciu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(nazývanú ´záchranná laserová liečba´) s minimálnym intervalom 12 týždňov. Na základe vopred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špecifikovaných kritérií sa mohla od 24. týždňa podávať pacientom zo skupiny liečenej laserom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záchranná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liečba </w:t>
        </w:r>
        <w:r w:rsidRPr="00FA2868">
          <w:rPr>
            <w:rFonts w:ascii="Times New Roman" w:hAnsi="Times New Roman"/>
          </w:rPr>
          <w:t xml:space="preserve">afliberceptom </w:t>
        </w:r>
        <w:r w:rsidRPr="00FA2868">
          <w:rPr>
            <w:rFonts w:ascii="Times New Roman" w:eastAsia="Times New Roman" w:hAnsi="Times New Roman" w:cs="Times New Roman"/>
          </w:rPr>
          <w:t>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mg, ktorá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podávala 3</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mesiace každé</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4</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týždne 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následne každých</w:t>
        </w:r>
        <w:r w:rsidR="0043760E">
          <w:rPr>
            <w:rFonts w:ascii="Times New Roman" w:eastAsia="Times New Roman" w:hAnsi="Times New Roman" w:cs="Times New Roman"/>
          </w:rPr>
          <w:t xml:space="preserve"> </w:t>
        </w:r>
      </w:ins>
    </w:p>
    <w:p w14:paraId="484DEDA1" w14:textId="77777777" w:rsidR="003D652B" w:rsidRPr="00FA2868" w:rsidRDefault="003D652B">
      <w:pPr>
        <w:autoSpaceDE w:val="0"/>
        <w:autoSpaceDN w:val="0"/>
        <w:spacing w:after="0" w:line="240" w:lineRule="auto"/>
        <w:ind w:right="421"/>
        <w:rPr>
          <w:ins w:id="1409" w:author="Author"/>
          <w:rFonts w:ascii="Times New Roman" w:eastAsia="Times New Roman" w:hAnsi="Times New Roman" w:cs="Times New Roman"/>
        </w:rPr>
        <w:pPrChange w:id="1410" w:author="Author">
          <w:pPr>
            <w:autoSpaceDE w:val="0"/>
            <w:autoSpaceDN w:val="0"/>
            <w:spacing w:after="0" w:line="240" w:lineRule="auto"/>
          </w:pPr>
        </w:pPrChange>
      </w:pPr>
      <w:ins w:id="1411" w:author="Author">
        <w:r w:rsidRPr="00FA2868">
          <w:rPr>
            <w:rFonts w:ascii="Times New Roman" w:eastAsia="Times New Roman" w:hAnsi="Times New Roman" w:cs="Times New Roman"/>
          </w:rPr>
          <w:t>8 týždňov.</w:t>
        </w:r>
      </w:ins>
    </w:p>
    <w:p w14:paraId="70A2204A" w14:textId="77777777" w:rsidR="003D652B" w:rsidRPr="00FA2868" w:rsidRDefault="003D652B" w:rsidP="003D652B">
      <w:pPr>
        <w:autoSpaceDE w:val="0"/>
        <w:autoSpaceDN w:val="0"/>
        <w:spacing w:after="0" w:line="240" w:lineRule="auto"/>
        <w:rPr>
          <w:ins w:id="1412" w:author="Author"/>
          <w:rFonts w:ascii="Times New Roman" w:eastAsia="Times New Roman" w:hAnsi="Times New Roman" w:cs="Times New Roman"/>
        </w:rPr>
      </w:pPr>
    </w:p>
    <w:p w14:paraId="16BD98D1" w14:textId="77777777" w:rsidR="003D652B" w:rsidRPr="00FA2868" w:rsidRDefault="003D652B" w:rsidP="003D652B">
      <w:pPr>
        <w:autoSpaceDE w:val="0"/>
        <w:autoSpaceDN w:val="0"/>
        <w:spacing w:after="0" w:line="240" w:lineRule="auto"/>
        <w:ind w:right="531"/>
        <w:jc w:val="both"/>
        <w:rPr>
          <w:ins w:id="1413" w:author="Author"/>
          <w:rFonts w:ascii="Times New Roman" w:eastAsia="Times New Roman" w:hAnsi="Times New Roman" w:cs="Times New Roman"/>
        </w:rPr>
      </w:pPr>
      <w:ins w:id="1414" w:author="Author">
        <w:r w:rsidRPr="00FA2868">
          <w:rPr>
            <w:rFonts w:ascii="Times New Roman" w:eastAsia="Times New Roman" w:hAnsi="Times New Roman" w:cs="Times New Roman"/>
          </w:rPr>
          <w:t>Primárnym koncovým ukazovateľom účinnosti v klinickom skúšaní VIBRANT bol podiel pacientov,</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ktorým sa zlepšila BCVA o minimálne 15 písmen v 24. týždni v porovnaní s východiskovým stavom.</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Skupina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hAnsi="Times New Roman"/>
          </w:rPr>
          <w:t xml:space="preserve">afliberceptom </w:t>
        </w:r>
        <w:r w:rsidRPr="00FA2868">
          <w:rPr>
            <w:rFonts w:ascii="Times New Roman" w:eastAsia="Times New Roman" w:hAnsi="Times New Roman" w:cs="Times New Roman"/>
          </w:rPr>
          <w:t>preukázala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superioritu 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porovnaní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skupinou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liečenou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laserom.</w:t>
        </w:r>
      </w:ins>
    </w:p>
    <w:p w14:paraId="029C4CFE" w14:textId="77777777" w:rsidR="003D652B" w:rsidRPr="00FA2868" w:rsidRDefault="003D652B" w:rsidP="003D652B">
      <w:pPr>
        <w:autoSpaceDE w:val="0"/>
        <w:autoSpaceDN w:val="0"/>
        <w:spacing w:before="10" w:after="0" w:line="240" w:lineRule="auto"/>
        <w:rPr>
          <w:ins w:id="1415" w:author="Author"/>
          <w:rFonts w:ascii="Times New Roman" w:eastAsia="Times New Roman" w:hAnsi="Times New Roman" w:cs="Times New Roman"/>
          <w:sz w:val="21"/>
        </w:rPr>
      </w:pPr>
    </w:p>
    <w:p w14:paraId="41424F31" w14:textId="77777777" w:rsidR="003D652B" w:rsidRPr="00FA2868" w:rsidRDefault="003D652B" w:rsidP="003D652B">
      <w:pPr>
        <w:autoSpaceDE w:val="0"/>
        <w:autoSpaceDN w:val="0"/>
        <w:spacing w:after="0" w:line="240" w:lineRule="auto"/>
        <w:rPr>
          <w:ins w:id="1416" w:author="Author"/>
          <w:rFonts w:ascii="Times New Roman" w:eastAsia="Times New Roman" w:hAnsi="Times New Roman" w:cs="Times New Roman"/>
        </w:rPr>
      </w:pPr>
      <w:ins w:id="1417" w:author="Author">
        <w:r w:rsidRPr="00FA2868">
          <w:rPr>
            <w:rFonts w:ascii="Times New Roman" w:eastAsia="Times New Roman" w:hAnsi="Times New Roman" w:cs="Times New Roman"/>
          </w:rPr>
          <w:t>Sekundárnym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ukazovateľom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účinnosti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klinickom</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skúšaní</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VIBRANT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bola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zmena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zrakovej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ostrosti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ins>
    </w:p>
    <w:p w14:paraId="27E4D702" w14:textId="77777777" w:rsidR="003D652B" w:rsidRPr="00FA2868" w:rsidRDefault="003D652B" w:rsidP="003D652B">
      <w:pPr>
        <w:autoSpaceDE w:val="0"/>
        <w:autoSpaceDN w:val="0"/>
        <w:spacing w:before="2" w:after="0" w:line="240" w:lineRule="auto"/>
        <w:ind w:right="485"/>
        <w:rPr>
          <w:ins w:id="1418" w:author="Author"/>
          <w:rFonts w:ascii="Times New Roman" w:eastAsia="Times New Roman" w:hAnsi="Times New Roman" w:cs="Times New Roman"/>
          <w:sz w:val="21"/>
        </w:rPr>
      </w:pPr>
      <w:ins w:id="1419" w:author="Author">
        <w:r w:rsidRPr="00FA2868">
          <w:rPr>
            <w:rFonts w:ascii="Times New Roman" w:eastAsia="Times New Roman" w:hAnsi="Times New Roman" w:cs="Times New Roman"/>
          </w:rPr>
          <w:t xml:space="preserve">24. týždni v porovnaní s východiskovým stavom, ktorá bola štatisticky významná v prospech </w:t>
        </w:r>
        <w:r w:rsidRPr="00FA2868">
          <w:rPr>
            <w:rFonts w:ascii="Times New Roman" w:hAnsi="Times New Roman"/>
          </w:rPr>
          <w:t>afliberceptu</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Zlepšenie vízu bolo rýchle a maximálne zlepšenie bolo dosiahnuté v 3. mesiaci so zachovaním účinku</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do 12.</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mesiaca.</w:t>
        </w:r>
      </w:ins>
    </w:p>
    <w:p w14:paraId="111927CB" w14:textId="1000DD7A" w:rsidR="003D652B" w:rsidRPr="00FA2868" w:rsidRDefault="003D652B" w:rsidP="003D652B">
      <w:pPr>
        <w:autoSpaceDE w:val="0"/>
        <w:autoSpaceDN w:val="0"/>
        <w:spacing w:after="0" w:line="240" w:lineRule="auto"/>
        <w:ind w:right="834"/>
        <w:rPr>
          <w:ins w:id="1420" w:author="Author"/>
          <w:rFonts w:ascii="Times New Roman" w:eastAsia="Times New Roman" w:hAnsi="Times New Roman" w:cs="Times New Roman"/>
        </w:rPr>
      </w:pPr>
      <w:ins w:id="1421" w:author="Author">
        <w:r w:rsidRPr="00FA2868">
          <w:rPr>
            <w:rFonts w:ascii="Times New Roman" w:eastAsia="Times New Roman" w:hAnsi="Times New Roman" w:cs="Times New Roman"/>
          </w:rPr>
          <w:t>Od začiatku 24. týždňa bola 67 pacientom zo skupiny liečenej laserom podávaná záchranná liečba</w:t>
        </w:r>
        <w:r w:rsidRPr="00FA2868">
          <w:rPr>
            <w:rFonts w:ascii="Times New Roman" w:eastAsia="Times New Roman" w:hAnsi="Times New Roman" w:cs="Times New Roman"/>
            <w:spacing w:val="-52"/>
          </w:rPr>
          <w:t xml:space="preserve"> </w:t>
        </w:r>
        <w:r w:rsidRPr="00FA2868">
          <w:rPr>
            <w:rFonts w:ascii="Times New Roman" w:hAnsi="Times New Roman"/>
          </w:rPr>
          <w:t xml:space="preserve">afliberceptom </w:t>
        </w:r>
        <w:r w:rsidRPr="00FA2868">
          <w:rPr>
            <w:rFonts w:ascii="Times New Roman" w:eastAsia="Times New Roman" w:hAnsi="Times New Roman" w:cs="Times New Roman"/>
          </w:rPr>
          <w:t>(skupina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aktívny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komparátor</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(laser)/aflibercept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mg),</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čo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viedlo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zlepšeniu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zrakovej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ostrosti 5</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písmen od 24. do 52.</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týžd</w:t>
        </w:r>
        <w:r w:rsidR="0043760E">
          <w:rPr>
            <w:rFonts w:ascii="Times New Roman" w:eastAsia="Times New Roman" w:hAnsi="Times New Roman" w:cs="Times New Roman"/>
          </w:rPr>
          <w:t>ň</w:t>
        </w:r>
        <w:del w:id="1422" w:author="Author">
          <w:r w:rsidRPr="00FA2868" w:rsidDel="0043760E">
            <w:rPr>
              <w:rFonts w:ascii="Times New Roman" w:eastAsia="Times New Roman" w:hAnsi="Times New Roman" w:cs="Times New Roman"/>
            </w:rPr>
            <w:delText>n</w:delText>
          </w:r>
        </w:del>
        <w:r w:rsidRPr="00FA2868">
          <w:rPr>
            <w:rFonts w:ascii="Times New Roman" w:eastAsia="Times New Roman" w:hAnsi="Times New Roman" w:cs="Times New Roman"/>
          </w:rPr>
          <w:t>a.</w:t>
        </w:r>
      </w:ins>
    </w:p>
    <w:p w14:paraId="0D1855D7" w14:textId="77777777" w:rsidR="003D652B" w:rsidRPr="00FA2868" w:rsidRDefault="003D652B" w:rsidP="003D652B">
      <w:pPr>
        <w:autoSpaceDE w:val="0"/>
        <w:autoSpaceDN w:val="0"/>
        <w:spacing w:before="1" w:after="0" w:line="240" w:lineRule="auto"/>
        <w:rPr>
          <w:ins w:id="1423" w:author="Author"/>
          <w:rFonts w:ascii="Times New Roman" w:eastAsia="Times New Roman" w:hAnsi="Times New Roman" w:cs="Times New Roman"/>
        </w:rPr>
      </w:pPr>
    </w:p>
    <w:p w14:paraId="79A1CA55" w14:textId="77777777" w:rsidR="003D652B" w:rsidRPr="00FA2868" w:rsidRDefault="003D652B" w:rsidP="003D652B">
      <w:pPr>
        <w:autoSpaceDE w:val="0"/>
        <w:autoSpaceDN w:val="0"/>
        <w:spacing w:after="0" w:line="240" w:lineRule="auto"/>
        <w:ind w:right="1171"/>
        <w:rPr>
          <w:ins w:id="1424" w:author="Author"/>
          <w:rFonts w:ascii="Times New Roman" w:eastAsia="Times New Roman" w:hAnsi="Times New Roman" w:cs="Times New Roman"/>
        </w:rPr>
      </w:pPr>
      <w:ins w:id="1425" w:author="Author">
        <w:r w:rsidRPr="00FA2868">
          <w:rPr>
            <w:rFonts w:ascii="Times New Roman" w:eastAsia="Times New Roman" w:hAnsi="Times New Roman" w:cs="Times New Roman"/>
          </w:rPr>
          <w:t>Detailné výsledky z analýzy klinickho skúšania VIBRANT sú uvedené nižšie v tabuľke 4 a na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obrázku 3.</w:t>
        </w:r>
      </w:ins>
    </w:p>
    <w:p w14:paraId="4EDC05AE" w14:textId="77777777" w:rsidR="003D652B" w:rsidRPr="00FA2868" w:rsidRDefault="003D652B" w:rsidP="003D652B">
      <w:pPr>
        <w:autoSpaceDE w:val="0"/>
        <w:autoSpaceDN w:val="0"/>
        <w:spacing w:after="0" w:line="240" w:lineRule="auto"/>
        <w:rPr>
          <w:ins w:id="1426" w:author="Author"/>
          <w:rFonts w:ascii="Times New Roman" w:eastAsia="Times New Roman" w:hAnsi="Times New Roman" w:cs="Times New Roman"/>
        </w:rPr>
      </w:pPr>
    </w:p>
    <w:p w14:paraId="69D2C624" w14:textId="77777777" w:rsidR="003D652B" w:rsidRPr="00FA2868" w:rsidRDefault="003D652B" w:rsidP="003D652B">
      <w:pPr>
        <w:autoSpaceDE w:val="0"/>
        <w:autoSpaceDN w:val="0"/>
        <w:spacing w:before="78" w:after="0" w:line="247" w:lineRule="auto"/>
        <w:ind w:right="1083"/>
        <w:rPr>
          <w:ins w:id="1427" w:author="Author"/>
          <w:rFonts w:ascii="Times New Roman" w:eastAsia="Times New Roman" w:hAnsi="Times New Roman" w:cs="Times New Roman"/>
          <w:b/>
        </w:rPr>
        <w:sectPr w:rsidR="003D652B" w:rsidRPr="00FA2868" w:rsidSect="003D652B">
          <w:pgSz w:w="11910" w:h="16840"/>
          <w:pgMar w:top="1040" w:right="1000" w:bottom="900" w:left="1300" w:header="0" w:footer="714" w:gutter="0"/>
          <w:cols w:space="720"/>
        </w:sectPr>
      </w:pPr>
    </w:p>
    <w:p w14:paraId="56083C6D" w14:textId="77777777" w:rsidR="003D652B" w:rsidRPr="00FA2868" w:rsidRDefault="003D652B" w:rsidP="003D652B">
      <w:pPr>
        <w:autoSpaceDE w:val="0"/>
        <w:autoSpaceDN w:val="0"/>
        <w:spacing w:before="78" w:after="0" w:line="247" w:lineRule="auto"/>
        <w:ind w:right="1083"/>
        <w:rPr>
          <w:ins w:id="1428" w:author="Author"/>
          <w:rFonts w:ascii="Times New Roman" w:eastAsia="Times New Roman" w:hAnsi="Times New Roman" w:cs="Times New Roman"/>
        </w:rPr>
      </w:pPr>
      <w:ins w:id="1429" w:author="Author">
        <w:r w:rsidRPr="00FA2868">
          <w:rPr>
            <w:rFonts w:ascii="Times New Roman" w:eastAsia="Times New Roman" w:hAnsi="Times New Roman" w:cs="Times New Roman"/>
            <w:b/>
          </w:rPr>
          <w:lastRenderedPageBreak/>
          <w:t xml:space="preserve">Tabuľka 4: </w:t>
        </w:r>
        <w:r w:rsidRPr="00FA2868">
          <w:rPr>
            <w:rFonts w:ascii="Times New Roman" w:eastAsia="Times New Roman" w:hAnsi="Times New Roman" w:cs="Times New Roman"/>
          </w:rPr>
          <w:t>Výsledky účinnosti v 24. týždni a 52. týždni (celkový analyzovaný súbor s LOCF)</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klinickom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skúšaní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VIBRANT</w:t>
        </w:r>
      </w:ins>
    </w:p>
    <w:p w14:paraId="15030A47" w14:textId="77777777" w:rsidR="003D652B" w:rsidRPr="00FA2868" w:rsidRDefault="003D652B" w:rsidP="003D652B">
      <w:pPr>
        <w:autoSpaceDE w:val="0"/>
        <w:autoSpaceDN w:val="0"/>
        <w:spacing w:before="9" w:after="0" w:line="240" w:lineRule="auto"/>
        <w:rPr>
          <w:ins w:id="1430" w:author="Author"/>
          <w:rFonts w:ascii="Times New Roman" w:eastAsia="Times New Roman" w:hAnsi="Times New Roman" w:cs="Times New Roman"/>
          <w:sz w:val="21"/>
        </w:rPr>
      </w:pPr>
    </w:p>
    <w:tbl>
      <w:tblPr>
        <w:tblW w:w="0" w:type="auto"/>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3"/>
        <w:gridCol w:w="1558"/>
        <w:gridCol w:w="1702"/>
        <w:gridCol w:w="1561"/>
        <w:gridCol w:w="2014"/>
      </w:tblGrid>
      <w:tr w:rsidR="003D652B" w:rsidRPr="00FA2868" w14:paraId="1E01ACF0" w14:textId="77777777" w:rsidTr="00F771E4">
        <w:trPr>
          <w:trHeight w:val="349"/>
          <w:ins w:id="1431" w:author="Author"/>
        </w:trPr>
        <w:tc>
          <w:tcPr>
            <w:tcW w:w="2413" w:type="dxa"/>
            <w:vMerge w:val="restart"/>
          </w:tcPr>
          <w:p w14:paraId="30ADEFC1" w14:textId="77777777" w:rsidR="003D652B" w:rsidRPr="00FA2868" w:rsidRDefault="003D652B" w:rsidP="00F771E4">
            <w:pPr>
              <w:autoSpaceDE w:val="0"/>
              <w:autoSpaceDN w:val="0"/>
              <w:spacing w:before="60" w:after="0" w:line="240" w:lineRule="auto"/>
              <w:jc w:val="center"/>
              <w:rPr>
                <w:ins w:id="1432" w:author="Author"/>
                <w:rFonts w:ascii="Times New Roman" w:eastAsia="Times New Roman" w:hAnsi="Times New Roman" w:cs="Times New Roman"/>
                <w:b/>
                <w:sz w:val="20"/>
              </w:rPr>
            </w:pPr>
            <w:ins w:id="1433" w:author="Author">
              <w:r w:rsidRPr="00FA2868">
                <w:rPr>
                  <w:rFonts w:ascii="Times New Roman" w:eastAsia="Times New Roman" w:hAnsi="Times New Roman" w:cs="Times New Roman"/>
                  <w:b/>
                  <w:sz w:val="20"/>
                </w:rPr>
                <w:t>Výsledky</w:t>
              </w:r>
              <w:r w:rsidRPr="00FA2868">
                <w:rPr>
                  <w:rFonts w:ascii="Times New Roman" w:eastAsia="Times New Roman" w:hAnsi="Times New Roman" w:cs="Times New Roman"/>
                  <w:b/>
                  <w:spacing w:val="-2"/>
                  <w:sz w:val="20"/>
                </w:rPr>
                <w:t xml:space="preserve"> </w:t>
              </w:r>
              <w:r w:rsidRPr="00FA2868">
                <w:rPr>
                  <w:rFonts w:ascii="Times New Roman" w:eastAsia="Times New Roman" w:hAnsi="Times New Roman" w:cs="Times New Roman"/>
                  <w:b/>
                  <w:sz w:val="20"/>
                </w:rPr>
                <w:t>účinnosti</w:t>
              </w:r>
            </w:ins>
          </w:p>
        </w:tc>
        <w:tc>
          <w:tcPr>
            <w:tcW w:w="6835" w:type="dxa"/>
            <w:gridSpan w:val="4"/>
          </w:tcPr>
          <w:p w14:paraId="1BD38E2A" w14:textId="77777777" w:rsidR="003D652B" w:rsidRPr="00FA2868" w:rsidRDefault="003D652B" w:rsidP="00F771E4">
            <w:pPr>
              <w:autoSpaceDE w:val="0"/>
              <w:autoSpaceDN w:val="0"/>
              <w:spacing w:before="60" w:after="0" w:line="240" w:lineRule="auto"/>
              <w:jc w:val="center"/>
              <w:rPr>
                <w:ins w:id="1434" w:author="Author"/>
                <w:rFonts w:ascii="Times New Roman" w:eastAsia="Times New Roman" w:hAnsi="Times New Roman" w:cs="Times New Roman"/>
                <w:b/>
                <w:sz w:val="20"/>
              </w:rPr>
            </w:pPr>
            <w:ins w:id="1435" w:author="Author">
              <w:r w:rsidRPr="00FA2868">
                <w:rPr>
                  <w:rFonts w:ascii="Times New Roman" w:eastAsia="Times New Roman" w:hAnsi="Times New Roman" w:cs="Times New Roman"/>
                  <w:b/>
                  <w:sz w:val="20"/>
                </w:rPr>
                <w:t>VIBRANT</w:t>
              </w:r>
            </w:ins>
          </w:p>
        </w:tc>
      </w:tr>
      <w:tr w:rsidR="003D652B" w:rsidRPr="00FA2868" w14:paraId="34E61C5E" w14:textId="77777777" w:rsidTr="00F771E4">
        <w:trPr>
          <w:trHeight w:val="349"/>
          <w:ins w:id="1436" w:author="Author"/>
        </w:trPr>
        <w:tc>
          <w:tcPr>
            <w:tcW w:w="2413" w:type="dxa"/>
            <w:vMerge/>
            <w:tcBorders>
              <w:top w:val="nil"/>
            </w:tcBorders>
          </w:tcPr>
          <w:p w14:paraId="41543832" w14:textId="77777777" w:rsidR="003D652B" w:rsidRPr="00FA2868" w:rsidRDefault="003D652B" w:rsidP="00F771E4">
            <w:pPr>
              <w:autoSpaceDE w:val="0"/>
              <w:autoSpaceDN w:val="0"/>
              <w:spacing w:after="0" w:line="240" w:lineRule="auto"/>
              <w:jc w:val="center"/>
              <w:rPr>
                <w:ins w:id="1437" w:author="Author"/>
                <w:rFonts w:ascii="Times New Roman" w:eastAsia="Times New Roman" w:hAnsi="Times New Roman" w:cs="Times New Roman"/>
                <w:sz w:val="2"/>
                <w:szCs w:val="2"/>
              </w:rPr>
            </w:pPr>
          </w:p>
        </w:tc>
        <w:tc>
          <w:tcPr>
            <w:tcW w:w="3260" w:type="dxa"/>
            <w:gridSpan w:val="2"/>
          </w:tcPr>
          <w:p w14:paraId="56FCBB2B" w14:textId="77777777" w:rsidR="003D652B" w:rsidRPr="00FA2868" w:rsidRDefault="003D652B" w:rsidP="00F771E4">
            <w:pPr>
              <w:autoSpaceDE w:val="0"/>
              <w:autoSpaceDN w:val="0"/>
              <w:spacing w:before="60" w:after="0" w:line="240" w:lineRule="auto"/>
              <w:jc w:val="center"/>
              <w:rPr>
                <w:ins w:id="1438" w:author="Author"/>
                <w:rFonts w:ascii="Times New Roman" w:eastAsia="Times New Roman" w:hAnsi="Times New Roman" w:cs="Times New Roman"/>
                <w:b/>
                <w:sz w:val="20"/>
              </w:rPr>
            </w:pPr>
            <w:ins w:id="1439" w:author="Author">
              <w:r w:rsidRPr="00FA2868">
                <w:rPr>
                  <w:rFonts w:ascii="Times New Roman" w:eastAsia="Times New Roman" w:hAnsi="Times New Roman" w:cs="Times New Roman"/>
                  <w:b/>
                  <w:sz w:val="20"/>
                </w:rPr>
                <w:t>24</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týždňov</w:t>
              </w:r>
            </w:ins>
          </w:p>
        </w:tc>
        <w:tc>
          <w:tcPr>
            <w:tcW w:w="3575" w:type="dxa"/>
            <w:gridSpan w:val="2"/>
          </w:tcPr>
          <w:p w14:paraId="38A534C4" w14:textId="77777777" w:rsidR="003D652B" w:rsidRPr="00FA2868" w:rsidRDefault="003D652B" w:rsidP="00F771E4">
            <w:pPr>
              <w:autoSpaceDE w:val="0"/>
              <w:autoSpaceDN w:val="0"/>
              <w:spacing w:before="60" w:after="0" w:line="240" w:lineRule="auto"/>
              <w:jc w:val="center"/>
              <w:rPr>
                <w:ins w:id="1440" w:author="Author"/>
                <w:rFonts w:ascii="Times New Roman" w:eastAsia="Times New Roman" w:hAnsi="Times New Roman" w:cs="Times New Roman"/>
                <w:b/>
                <w:sz w:val="20"/>
              </w:rPr>
            </w:pPr>
            <w:ins w:id="1441" w:author="Author">
              <w:r w:rsidRPr="00FA2868">
                <w:rPr>
                  <w:rFonts w:ascii="Times New Roman" w:eastAsia="Times New Roman" w:hAnsi="Times New Roman" w:cs="Times New Roman"/>
                  <w:b/>
                  <w:sz w:val="20"/>
                </w:rPr>
                <w:t>52 týždňov</w:t>
              </w:r>
            </w:ins>
          </w:p>
        </w:tc>
      </w:tr>
      <w:tr w:rsidR="003D652B" w:rsidRPr="00FA2868" w14:paraId="057E432A" w14:textId="77777777" w:rsidTr="00F771E4">
        <w:trPr>
          <w:trHeight w:val="918"/>
          <w:ins w:id="1442" w:author="Author"/>
        </w:trPr>
        <w:tc>
          <w:tcPr>
            <w:tcW w:w="2413" w:type="dxa"/>
            <w:vMerge/>
            <w:tcBorders>
              <w:top w:val="nil"/>
            </w:tcBorders>
          </w:tcPr>
          <w:p w14:paraId="7ADB21D4" w14:textId="77777777" w:rsidR="003D652B" w:rsidRPr="00FA2868" w:rsidRDefault="003D652B" w:rsidP="00F771E4">
            <w:pPr>
              <w:autoSpaceDE w:val="0"/>
              <w:autoSpaceDN w:val="0"/>
              <w:spacing w:after="0" w:line="240" w:lineRule="auto"/>
              <w:jc w:val="center"/>
              <w:rPr>
                <w:ins w:id="1443" w:author="Author"/>
                <w:rFonts w:ascii="Times New Roman" w:eastAsia="Times New Roman" w:hAnsi="Times New Roman" w:cs="Times New Roman"/>
                <w:sz w:val="2"/>
                <w:szCs w:val="2"/>
              </w:rPr>
            </w:pPr>
          </w:p>
        </w:tc>
        <w:tc>
          <w:tcPr>
            <w:tcW w:w="1558" w:type="dxa"/>
          </w:tcPr>
          <w:p w14:paraId="43ADC07F" w14:textId="77777777" w:rsidR="003D652B" w:rsidRPr="00FA2868" w:rsidRDefault="003D652B" w:rsidP="00F771E4">
            <w:pPr>
              <w:autoSpaceDE w:val="0"/>
              <w:autoSpaceDN w:val="0"/>
              <w:spacing w:after="0" w:line="240" w:lineRule="auto"/>
              <w:jc w:val="center"/>
              <w:rPr>
                <w:ins w:id="1444" w:author="Author"/>
                <w:rFonts w:ascii="Times New Roman" w:eastAsia="Times New Roman" w:hAnsi="Times New Roman" w:cs="Times New Roman"/>
                <w:sz w:val="20"/>
              </w:rPr>
            </w:pPr>
          </w:p>
          <w:p w14:paraId="7BBE92FD" w14:textId="77777777" w:rsidR="003D652B" w:rsidRPr="00FA2868" w:rsidRDefault="003D652B" w:rsidP="00F771E4">
            <w:pPr>
              <w:autoSpaceDE w:val="0"/>
              <w:autoSpaceDN w:val="0"/>
              <w:spacing w:after="0" w:line="240" w:lineRule="auto"/>
              <w:jc w:val="center"/>
              <w:rPr>
                <w:ins w:id="1445" w:author="Author"/>
                <w:rFonts w:ascii="Times New Roman" w:eastAsia="Times New Roman" w:hAnsi="Times New Roman" w:cs="Times New Roman"/>
                <w:b/>
                <w:sz w:val="20"/>
              </w:rPr>
            </w:pPr>
            <w:ins w:id="1446" w:author="Author">
              <w:r w:rsidRPr="00FA2868">
                <w:rPr>
                  <w:rFonts w:ascii="Times New Roman" w:eastAsia="Times New Roman" w:hAnsi="Times New Roman" w:cs="Times New Roman"/>
                  <w:b/>
                  <w:sz w:val="20"/>
                </w:rPr>
                <w:t xml:space="preserve">Aflibercept </w:t>
              </w:r>
            </w:ins>
          </w:p>
          <w:p w14:paraId="5919DF5B" w14:textId="77777777" w:rsidR="003D652B" w:rsidRPr="00FA2868" w:rsidRDefault="003D652B" w:rsidP="00F771E4">
            <w:pPr>
              <w:autoSpaceDE w:val="0"/>
              <w:autoSpaceDN w:val="0"/>
              <w:spacing w:after="0" w:line="240" w:lineRule="auto"/>
              <w:jc w:val="center"/>
              <w:rPr>
                <w:ins w:id="1447" w:author="Author"/>
                <w:rFonts w:ascii="Times New Roman" w:eastAsia="Times New Roman" w:hAnsi="Times New Roman" w:cs="Times New Roman"/>
                <w:b/>
                <w:spacing w:val="-47"/>
                <w:sz w:val="20"/>
              </w:rPr>
            </w:pPr>
            <w:ins w:id="1448" w:author="Author">
              <w:r w:rsidRPr="00FA2868">
                <w:rPr>
                  <w:rFonts w:ascii="Times New Roman" w:eastAsia="Times New Roman" w:hAnsi="Times New Roman" w:cs="Times New Roman"/>
                  <w:b/>
                  <w:sz w:val="20"/>
                </w:rPr>
                <w:t>2 mg Q4</w:t>
              </w:r>
              <w:r w:rsidRPr="00FA2868">
                <w:rPr>
                  <w:rFonts w:ascii="Times New Roman" w:eastAsia="Times New Roman" w:hAnsi="Times New Roman" w:cs="Times New Roman"/>
                  <w:b/>
                  <w:spacing w:val="-47"/>
                  <w:sz w:val="20"/>
                </w:rPr>
                <w:t xml:space="preserve"> </w:t>
              </w:r>
            </w:ins>
          </w:p>
          <w:p w14:paraId="509A922E" w14:textId="77777777" w:rsidR="003D652B" w:rsidRPr="00FA2868" w:rsidRDefault="003D652B" w:rsidP="00F771E4">
            <w:pPr>
              <w:autoSpaceDE w:val="0"/>
              <w:autoSpaceDN w:val="0"/>
              <w:spacing w:after="0" w:line="240" w:lineRule="auto"/>
              <w:jc w:val="center"/>
              <w:rPr>
                <w:ins w:id="1449" w:author="Author"/>
                <w:rFonts w:ascii="Times New Roman" w:eastAsia="Times New Roman" w:hAnsi="Times New Roman" w:cs="Times New Roman"/>
                <w:b/>
                <w:sz w:val="20"/>
              </w:rPr>
            </w:pPr>
            <w:ins w:id="1450" w:author="Author">
              <w:r w:rsidRPr="00FA2868">
                <w:rPr>
                  <w:rFonts w:ascii="Times New Roman" w:eastAsia="Times New Roman" w:hAnsi="Times New Roman" w:cs="Times New Roman"/>
                  <w:b/>
                  <w:sz w:val="20"/>
                </w:rPr>
                <w:t>(n=91)</w:t>
              </w:r>
            </w:ins>
          </w:p>
        </w:tc>
        <w:tc>
          <w:tcPr>
            <w:tcW w:w="1702" w:type="dxa"/>
          </w:tcPr>
          <w:p w14:paraId="54E6CCAC" w14:textId="77777777" w:rsidR="003D652B" w:rsidRPr="00FA2868" w:rsidRDefault="003D652B" w:rsidP="00F771E4">
            <w:pPr>
              <w:autoSpaceDE w:val="0"/>
              <w:autoSpaceDN w:val="0"/>
              <w:spacing w:after="0" w:line="240" w:lineRule="auto"/>
              <w:jc w:val="center"/>
              <w:rPr>
                <w:ins w:id="1451" w:author="Author"/>
                <w:rFonts w:ascii="Times New Roman" w:eastAsia="Times New Roman" w:hAnsi="Times New Roman" w:cs="Times New Roman"/>
                <w:b/>
                <w:sz w:val="20"/>
              </w:rPr>
            </w:pPr>
            <w:ins w:id="1452" w:author="Author">
              <w:r w:rsidRPr="00FA2868">
                <w:rPr>
                  <w:rFonts w:ascii="Times New Roman" w:eastAsia="Times New Roman" w:hAnsi="Times New Roman" w:cs="Times New Roman"/>
                  <w:b/>
                  <w:sz w:val="20"/>
                </w:rPr>
                <w:t>Aktívny</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komparátor</w:t>
              </w:r>
            </w:ins>
          </w:p>
          <w:p w14:paraId="3546B3C8" w14:textId="77777777" w:rsidR="003D652B" w:rsidRPr="00FA2868" w:rsidRDefault="003D652B" w:rsidP="00F771E4">
            <w:pPr>
              <w:autoSpaceDE w:val="0"/>
              <w:autoSpaceDN w:val="0"/>
              <w:spacing w:after="0" w:line="230" w:lineRule="exact"/>
              <w:jc w:val="center"/>
              <w:rPr>
                <w:ins w:id="1453" w:author="Author"/>
                <w:rFonts w:ascii="Times New Roman" w:eastAsia="Times New Roman" w:hAnsi="Times New Roman" w:cs="Times New Roman"/>
                <w:b/>
                <w:spacing w:val="1"/>
                <w:sz w:val="20"/>
              </w:rPr>
            </w:pPr>
            <w:ins w:id="1454" w:author="Author">
              <w:r w:rsidRPr="00FA2868">
                <w:rPr>
                  <w:rFonts w:ascii="Times New Roman" w:eastAsia="Times New Roman" w:hAnsi="Times New Roman" w:cs="Times New Roman"/>
                  <w:b/>
                  <w:sz w:val="20"/>
                </w:rPr>
                <w:t>(laser)</w:t>
              </w:r>
              <w:r w:rsidRPr="00FA2868">
                <w:rPr>
                  <w:rFonts w:ascii="Times New Roman" w:eastAsia="Times New Roman" w:hAnsi="Times New Roman" w:cs="Times New Roman"/>
                  <w:b/>
                  <w:spacing w:val="1"/>
                  <w:sz w:val="20"/>
                </w:rPr>
                <w:t xml:space="preserve"> </w:t>
              </w:r>
            </w:ins>
          </w:p>
          <w:p w14:paraId="746BDC91" w14:textId="77777777" w:rsidR="003D652B" w:rsidRPr="00FA2868" w:rsidRDefault="003D652B" w:rsidP="00F771E4">
            <w:pPr>
              <w:autoSpaceDE w:val="0"/>
              <w:autoSpaceDN w:val="0"/>
              <w:spacing w:after="0" w:line="230" w:lineRule="exact"/>
              <w:jc w:val="center"/>
              <w:rPr>
                <w:ins w:id="1455" w:author="Author"/>
                <w:rFonts w:ascii="Times New Roman" w:eastAsia="Times New Roman" w:hAnsi="Times New Roman" w:cs="Times New Roman"/>
                <w:b/>
                <w:sz w:val="20"/>
              </w:rPr>
            </w:pPr>
            <w:ins w:id="1456" w:author="Author">
              <w:r w:rsidRPr="00FA2868">
                <w:rPr>
                  <w:rFonts w:ascii="Times New Roman" w:eastAsia="Times New Roman" w:hAnsi="Times New Roman" w:cs="Times New Roman"/>
                  <w:b/>
                  <w:sz w:val="20"/>
                </w:rPr>
                <w:t>(n=90)</w:t>
              </w:r>
            </w:ins>
          </w:p>
        </w:tc>
        <w:tc>
          <w:tcPr>
            <w:tcW w:w="1561" w:type="dxa"/>
          </w:tcPr>
          <w:p w14:paraId="68F98981" w14:textId="77777777" w:rsidR="003D652B" w:rsidRPr="00FA2868" w:rsidRDefault="003D652B" w:rsidP="00F771E4">
            <w:pPr>
              <w:autoSpaceDE w:val="0"/>
              <w:autoSpaceDN w:val="0"/>
              <w:spacing w:after="0" w:line="240" w:lineRule="auto"/>
              <w:jc w:val="center"/>
              <w:rPr>
                <w:ins w:id="1457" w:author="Author"/>
                <w:rFonts w:ascii="Times New Roman" w:eastAsia="Times New Roman" w:hAnsi="Times New Roman" w:cs="Times New Roman"/>
                <w:sz w:val="20"/>
              </w:rPr>
            </w:pPr>
          </w:p>
          <w:p w14:paraId="481D0A2E" w14:textId="77777777" w:rsidR="003D652B" w:rsidRPr="00F65FE0" w:rsidRDefault="003D652B" w:rsidP="00F771E4">
            <w:pPr>
              <w:autoSpaceDE w:val="0"/>
              <w:autoSpaceDN w:val="0"/>
              <w:spacing w:after="0" w:line="240" w:lineRule="auto"/>
              <w:jc w:val="center"/>
              <w:rPr>
                <w:ins w:id="1458" w:author="Author"/>
                <w:rFonts w:ascii="Times New Roman" w:eastAsia="Times New Roman" w:hAnsi="Times New Roman" w:cs="Times New Roman"/>
                <w:b/>
                <w:sz w:val="20"/>
              </w:rPr>
            </w:pPr>
            <w:ins w:id="1459" w:author="Author">
              <w:r w:rsidRPr="00F65FE0">
                <w:rPr>
                  <w:rFonts w:ascii="Times New Roman" w:eastAsia="Times New Roman" w:hAnsi="Times New Roman" w:cs="Times New Roman"/>
                  <w:b/>
                  <w:sz w:val="20"/>
                </w:rPr>
                <w:t xml:space="preserve">Aflibercept </w:t>
              </w:r>
            </w:ins>
          </w:p>
          <w:p w14:paraId="1D1C6B44" w14:textId="77777777" w:rsidR="003D652B" w:rsidRPr="00F65FE0" w:rsidRDefault="003D652B" w:rsidP="00F771E4">
            <w:pPr>
              <w:autoSpaceDE w:val="0"/>
              <w:autoSpaceDN w:val="0"/>
              <w:spacing w:after="0" w:line="240" w:lineRule="auto"/>
              <w:jc w:val="center"/>
              <w:rPr>
                <w:ins w:id="1460" w:author="Author"/>
                <w:rFonts w:ascii="Times New Roman" w:eastAsia="Times New Roman" w:hAnsi="Times New Roman" w:cs="Times New Roman"/>
                <w:b/>
                <w:spacing w:val="-47"/>
                <w:sz w:val="20"/>
              </w:rPr>
            </w:pPr>
            <w:ins w:id="1461" w:author="Author">
              <w:r w:rsidRPr="00F65FE0">
                <w:rPr>
                  <w:rFonts w:ascii="Times New Roman" w:eastAsia="Times New Roman" w:hAnsi="Times New Roman" w:cs="Times New Roman"/>
                  <w:b/>
                  <w:sz w:val="20"/>
                </w:rPr>
                <w:t>2 mg Q8</w:t>
              </w:r>
              <w:r w:rsidRPr="00F65FE0">
                <w:rPr>
                  <w:rFonts w:ascii="Times New Roman" w:eastAsia="Times New Roman" w:hAnsi="Times New Roman" w:cs="Times New Roman"/>
                  <w:b/>
                  <w:spacing w:val="-47"/>
                  <w:sz w:val="20"/>
                </w:rPr>
                <w:t xml:space="preserve"> </w:t>
              </w:r>
            </w:ins>
          </w:p>
          <w:p w14:paraId="664BE066" w14:textId="77777777" w:rsidR="003D652B" w:rsidRPr="00F65FE0" w:rsidRDefault="003D652B" w:rsidP="00F771E4">
            <w:pPr>
              <w:autoSpaceDE w:val="0"/>
              <w:autoSpaceDN w:val="0"/>
              <w:spacing w:after="0" w:line="240" w:lineRule="auto"/>
              <w:jc w:val="center"/>
              <w:rPr>
                <w:ins w:id="1462" w:author="Author"/>
                <w:rFonts w:ascii="Times New Roman" w:eastAsia="Times New Roman" w:hAnsi="Times New Roman" w:cs="Times New Roman"/>
                <w:b/>
                <w:sz w:val="20"/>
              </w:rPr>
            </w:pPr>
            <w:ins w:id="1463" w:author="Author">
              <w:r w:rsidRPr="00F65FE0">
                <w:rPr>
                  <w:rFonts w:ascii="Times New Roman" w:eastAsia="Times New Roman" w:hAnsi="Times New Roman" w:cs="Times New Roman"/>
                  <w:b/>
                  <w:sz w:val="20"/>
                </w:rPr>
                <w:t>(n=91)</w:t>
              </w:r>
              <w:r w:rsidRPr="00F65FE0">
                <w:rPr>
                  <w:rFonts w:ascii="Times New Roman" w:eastAsia="Times New Roman" w:hAnsi="Times New Roman" w:cs="Times New Roman"/>
                  <w:b/>
                  <w:sz w:val="20"/>
                  <w:vertAlign w:val="superscript"/>
                </w:rPr>
                <w:t>D)</w:t>
              </w:r>
            </w:ins>
          </w:p>
        </w:tc>
        <w:tc>
          <w:tcPr>
            <w:tcW w:w="2014" w:type="dxa"/>
          </w:tcPr>
          <w:p w14:paraId="07EC9AF3" w14:textId="77777777" w:rsidR="003D652B" w:rsidRPr="00FA2868" w:rsidRDefault="003D652B" w:rsidP="00F771E4">
            <w:pPr>
              <w:autoSpaceDE w:val="0"/>
              <w:autoSpaceDN w:val="0"/>
              <w:spacing w:after="0" w:line="240" w:lineRule="auto"/>
              <w:jc w:val="center"/>
              <w:rPr>
                <w:ins w:id="1464" w:author="Author"/>
                <w:rFonts w:ascii="Times New Roman" w:eastAsia="Times New Roman" w:hAnsi="Times New Roman" w:cs="Times New Roman"/>
                <w:b/>
                <w:spacing w:val="-1"/>
                <w:sz w:val="20"/>
              </w:rPr>
            </w:pPr>
            <w:ins w:id="1465" w:author="Author">
              <w:r w:rsidRPr="00FA2868">
                <w:rPr>
                  <w:rFonts w:ascii="Times New Roman" w:eastAsia="Times New Roman" w:hAnsi="Times New Roman" w:cs="Times New Roman"/>
                  <w:b/>
                  <w:sz w:val="20"/>
                </w:rPr>
                <w:t>Aktívny komparátor</w:t>
              </w:r>
              <w:r w:rsidRPr="00FA2868">
                <w:rPr>
                  <w:rFonts w:ascii="Times New Roman" w:eastAsia="Times New Roman" w:hAnsi="Times New Roman" w:cs="Times New Roman"/>
                  <w:b/>
                  <w:spacing w:val="-47"/>
                  <w:sz w:val="20"/>
                </w:rPr>
                <w:t xml:space="preserve"> </w:t>
              </w:r>
              <w:r w:rsidRPr="00FA2868">
                <w:rPr>
                  <w:rFonts w:ascii="Times New Roman" w:eastAsia="Times New Roman" w:hAnsi="Times New Roman" w:cs="Times New Roman"/>
                  <w:b/>
                  <w:sz w:val="20"/>
                </w:rPr>
                <w:t>(laser)/aflibercept</w:t>
              </w:r>
              <w:r w:rsidRPr="00FA2868">
                <w:rPr>
                  <w:rFonts w:ascii="Times New Roman" w:eastAsia="Times New Roman" w:hAnsi="Times New Roman" w:cs="Times New Roman"/>
                  <w:b/>
                  <w:spacing w:val="-1"/>
                  <w:sz w:val="20"/>
                </w:rPr>
                <w:t xml:space="preserve"> </w:t>
              </w:r>
            </w:ins>
          </w:p>
          <w:p w14:paraId="1B01135A" w14:textId="77777777" w:rsidR="003D652B" w:rsidRPr="00FA2868" w:rsidRDefault="003D652B" w:rsidP="00F771E4">
            <w:pPr>
              <w:autoSpaceDE w:val="0"/>
              <w:autoSpaceDN w:val="0"/>
              <w:spacing w:after="0" w:line="240" w:lineRule="auto"/>
              <w:jc w:val="center"/>
              <w:rPr>
                <w:ins w:id="1466" w:author="Author"/>
                <w:rFonts w:ascii="Times New Roman" w:eastAsia="Times New Roman" w:hAnsi="Times New Roman" w:cs="Times New Roman"/>
                <w:sz w:val="20"/>
                <w:vertAlign w:val="superscript"/>
              </w:rPr>
            </w:pPr>
            <w:ins w:id="1467" w:author="Author">
              <w:r w:rsidRPr="00FA2868">
                <w:rPr>
                  <w:rFonts w:ascii="Times New Roman" w:eastAsia="Times New Roman" w:hAnsi="Times New Roman" w:cs="Times New Roman"/>
                  <w:b/>
                  <w:sz w:val="20"/>
                </w:rPr>
                <w:t>2</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mg</w:t>
              </w:r>
              <w:r w:rsidRPr="00FA2868">
                <w:rPr>
                  <w:rFonts w:ascii="Times New Roman" w:eastAsia="Times New Roman" w:hAnsi="Times New Roman" w:cs="Times New Roman"/>
                  <w:sz w:val="20"/>
                  <w:vertAlign w:val="superscript"/>
                </w:rPr>
                <w:t>E)</w:t>
              </w:r>
            </w:ins>
          </w:p>
          <w:p w14:paraId="13502A95" w14:textId="77777777" w:rsidR="003D652B" w:rsidRPr="00FA2868" w:rsidRDefault="003D652B" w:rsidP="00F771E4">
            <w:pPr>
              <w:autoSpaceDE w:val="0"/>
              <w:autoSpaceDN w:val="0"/>
              <w:spacing w:after="0" w:line="240" w:lineRule="auto"/>
              <w:jc w:val="center"/>
              <w:rPr>
                <w:ins w:id="1468" w:author="Author"/>
                <w:rFonts w:ascii="Times New Roman" w:eastAsia="Times New Roman" w:hAnsi="Times New Roman" w:cs="Times New Roman"/>
                <w:b/>
                <w:sz w:val="20"/>
              </w:rPr>
            </w:pPr>
            <w:ins w:id="1469" w:author="Autho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b/>
                  <w:sz w:val="20"/>
                </w:rPr>
                <w:t>(n=90)</w:t>
              </w:r>
            </w:ins>
          </w:p>
        </w:tc>
      </w:tr>
      <w:tr w:rsidR="003D652B" w:rsidRPr="00FA2868" w14:paraId="7E04369E" w14:textId="77777777" w:rsidTr="00F771E4">
        <w:trPr>
          <w:trHeight w:val="619"/>
          <w:ins w:id="1470" w:author="Author"/>
        </w:trPr>
        <w:tc>
          <w:tcPr>
            <w:tcW w:w="2413" w:type="dxa"/>
          </w:tcPr>
          <w:p w14:paraId="57E35C1A" w14:textId="77777777" w:rsidR="003D652B" w:rsidRPr="00FA2868" w:rsidRDefault="003D652B" w:rsidP="00F771E4">
            <w:pPr>
              <w:autoSpaceDE w:val="0"/>
              <w:autoSpaceDN w:val="0"/>
              <w:spacing w:after="0" w:line="207" w:lineRule="exact"/>
              <w:ind w:left="72" w:right="72"/>
              <w:rPr>
                <w:ins w:id="1471" w:author="Author"/>
                <w:rFonts w:ascii="Times New Roman" w:eastAsia="Times New Roman" w:hAnsi="Times New Roman" w:cs="Times New Roman"/>
                <w:sz w:val="18"/>
              </w:rPr>
            </w:pPr>
            <w:ins w:id="1472" w:author="Author">
              <w:r w:rsidRPr="00FA2868">
                <w:rPr>
                  <w:rFonts w:ascii="Times New Roman" w:eastAsia="Times New Roman" w:hAnsi="Times New Roman" w:cs="Times New Roman"/>
                  <w:sz w:val="18"/>
                </w:rPr>
                <w:t>Podiel</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pacientov,</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ktorí získali</w:t>
              </w:r>
            </w:ins>
          </w:p>
          <w:p w14:paraId="485133FA" w14:textId="77777777" w:rsidR="003D652B" w:rsidRPr="00FA2868" w:rsidRDefault="003D652B" w:rsidP="00F771E4">
            <w:pPr>
              <w:autoSpaceDE w:val="0"/>
              <w:autoSpaceDN w:val="0"/>
              <w:spacing w:after="0" w:line="206" w:lineRule="exact"/>
              <w:ind w:left="72" w:right="72"/>
              <w:rPr>
                <w:ins w:id="1473" w:author="Author"/>
                <w:rFonts w:ascii="Times New Roman" w:eastAsia="Times New Roman" w:hAnsi="Times New Roman" w:cs="Times New Roman"/>
                <w:sz w:val="18"/>
              </w:rPr>
            </w:pPr>
            <w:ins w:id="1474" w:author="Author">
              <w:r w:rsidRPr="00FA2868">
                <w:rPr>
                  <w:rFonts w:ascii="Times New Roman" w:eastAsia="Times New Roman" w:hAnsi="Times New Roman" w:cs="Times New Roman"/>
                  <w:sz w:val="18"/>
                </w:rPr>
                <w:t>≥15 písmen oproti</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východiskovému</w:t>
              </w:r>
              <w:r w:rsidRPr="00FA2868">
                <w:rPr>
                  <w:rFonts w:ascii="Times New Roman" w:eastAsia="Times New Roman" w:hAnsi="Times New Roman" w:cs="Times New Roman"/>
                  <w:spacing w:val="-6"/>
                  <w:sz w:val="18"/>
                </w:rPr>
                <w:t xml:space="preserve"> </w:t>
              </w:r>
              <w:r w:rsidRPr="00FA2868">
                <w:rPr>
                  <w:rFonts w:ascii="Times New Roman" w:eastAsia="Times New Roman" w:hAnsi="Times New Roman" w:cs="Times New Roman"/>
                  <w:sz w:val="18"/>
                </w:rPr>
                <w:t>stavu</w:t>
              </w:r>
              <w:r w:rsidRPr="00FA2868">
                <w:rPr>
                  <w:rFonts w:ascii="Times New Roman" w:eastAsia="Times New Roman" w:hAnsi="Times New Roman" w:cs="Times New Roman"/>
                  <w:spacing w:val="-6"/>
                  <w:sz w:val="18"/>
                </w:rPr>
                <w:t xml:space="preserve"> </w:t>
              </w:r>
              <w:r w:rsidRPr="00FA2868">
                <w:rPr>
                  <w:rFonts w:ascii="Times New Roman" w:eastAsia="Times New Roman" w:hAnsi="Times New Roman" w:cs="Times New Roman"/>
                  <w:sz w:val="18"/>
                </w:rPr>
                <w:t>(%)</w:t>
              </w:r>
            </w:ins>
          </w:p>
        </w:tc>
        <w:tc>
          <w:tcPr>
            <w:tcW w:w="1558" w:type="dxa"/>
          </w:tcPr>
          <w:p w14:paraId="6E43D230" w14:textId="77777777" w:rsidR="003D652B" w:rsidRPr="00FA2868" w:rsidRDefault="003D652B" w:rsidP="00F771E4">
            <w:pPr>
              <w:autoSpaceDE w:val="0"/>
              <w:autoSpaceDN w:val="0"/>
              <w:spacing w:after="0" w:line="240" w:lineRule="auto"/>
              <w:jc w:val="center"/>
              <w:rPr>
                <w:ins w:id="1475" w:author="Author"/>
                <w:rFonts w:ascii="Times New Roman" w:eastAsia="Times New Roman" w:hAnsi="Times New Roman" w:cs="Times New Roman"/>
                <w:sz w:val="18"/>
              </w:rPr>
            </w:pPr>
          </w:p>
          <w:p w14:paraId="3AE36982" w14:textId="77777777" w:rsidR="003D652B" w:rsidRPr="00FA2868" w:rsidRDefault="003D652B" w:rsidP="00F771E4">
            <w:pPr>
              <w:autoSpaceDE w:val="0"/>
              <w:autoSpaceDN w:val="0"/>
              <w:spacing w:after="0" w:line="240" w:lineRule="auto"/>
              <w:jc w:val="center"/>
              <w:rPr>
                <w:ins w:id="1476" w:author="Author"/>
                <w:rFonts w:ascii="Times New Roman" w:eastAsia="Times New Roman" w:hAnsi="Times New Roman" w:cs="Times New Roman"/>
                <w:sz w:val="18"/>
              </w:rPr>
            </w:pPr>
            <w:ins w:id="1477" w:author="Author">
              <w:r w:rsidRPr="00FA2868">
                <w:rPr>
                  <w:rFonts w:ascii="Times New Roman" w:eastAsia="Times New Roman" w:hAnsi="Times New Roman" w:cs="Times New Roman"/>
                  <w:sz w:val="18"/>
                </w:rPr>
                <w:t>52,7</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702" w:type="dxa"/>
          </w:tcPr>
          <w:p w14:paraId="4153739F" w14:textId="77777777" w:rsidR="003D652B" w:rsidRPr="00FA2868" w:rsidRDefault="003D652B" w:rsidP="00F771E4">
            <w:pPr>
              <w:autoSpaceDE w:val="0"/>
              <w:autoSpaceDN w:val="0"/>
              <w:spacing w:after="0" w:line="240" w:lineRule="auto"/>
              <w:jc w:val="center"/>
              <w:rPr>
                <w:ins w:id="1478" w:author="Author"/>
                <w:rFonts w:ascii="Times New Roman" w:eastAsia="Times New Roman" w:hAnsi="Times New Roman" w:cs="Times New Roman"/>
                <w:sz w:val="18"/>
              </w:rPr>
            </w:pPr>
          </w:p>
          <w:p w14:paraId="39877AF8" w14:textId="77777777" w:rsidR="003D652B" w:rsidRPr="00FA2868" w:rsidRDefault="003D652B" w:rsidP="00F771E4">
            <w:pPr>
              <w:autoSpaceDE w:val="0"/>
              <w:autoSpaceDN w:val="0"/>
              <w:spacing w:after="0" w:line="240" w:lineRule="auto"/>
              <w:jc w:val="center"/>
              <w:rPr>
                <w:ins w:id="1479" w:author="Author"/>
                <w:rFonts w:ascii="Times New Roman" w:eastAsia="Times New Roman" w:hAnsi="Times New Roman" w:cs="Times New Roman"/>
                <w:sz w:val="18"/>
              </w:rPr>
            </w:pPr>
            <w:ins w:id="1480" w:author="Author">
              <w:r w:rsidRPr="00FA2868">
                <w:rPr>
                  <w:rFonts w:ascii="Times New Roman" w:eastAsia="Times New Roman" w:hAnsi="Times New Roman" w:cs="Times New Roman"/>
                  <w:sz w:val="18"/>
                </w:rPr>
                <w:t>26,7</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561" w:type="dxa"/>
          </w:tcPr>
          <w:p w14:paraId="1D855EA0" w14:textId="77777777" w:rsidR="003D652B" w:rsidRPr="00FA2868" w:rsidRDefault="003D652B" w:rsidP="00F771E4">
            <w:pPr>
              <w:autoSpaceDE w:val="0"/>
              <w:autoSpaceDN w:val="0"/>
              <w:spacing w:after="0" w:line="240" w:lineRule="auto"/>
              <w:jc w:val="center"/>
              <w:rPr>
                <w:ins w:id="1481" w:author="Author"/>
                <w:rFonts w:ascii="Times New Roman" w:eastAsia="Times New Roman" w:hAnsi="Times New Roman" w:cs="Times New Roman"/>
                <w:sz w:val="18"/>
              </w:rPr>
            </w:pPr>
          </w:p>
          <w:p w14:paraId="208BF47F" w14:textId="77777777" w:rsidR="003D652B" w:rsidRPr="00FA2868" w:rsidRDefault="003D652B" w:rsidP="00F771E4">
            <w:pPr>
              <w:autoSpaceDE w:val="0"/>
              <w:autoSpaceDN w:val="0"/>
              <w:spacing w:after="0" w:line="240" w:lineRule="auto"/>
              <w:jc w:val="center"/>
              <w:rPr>
                <w:ins w:id="1482" w:author="Author"/>
                <w:rFonts w:ascii="Times New Roman" w:eastAsia="Times New Roman" w:hAnsi="Times New Roman" w:cs="Times New Roman"/>
                <w:sz w:val="18"/>
              </w:rPr>
            </w:pPr>
            <w:ins w:id="1483" w:author="Author">
              <w:r w:rsidRPr="00FA2868">
                <w:rPr>
                  <w:rFonts w:ascii="Times New Roman" w:eastAsia="Times New Roman" w:hAnsi="Times New Roman" w:cs="Times New Roman"/>
                  <w:sz w:val="18"/>
                </w:rPr>
                <w:t>57,1</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2014" w:type="dxa"/>
          </w:tcPr>
          <w:p w14:paraId="342F73D8" w14:textId="77777777" w:rsidR="003D652B" w:rsidRPr="00FA2868" w:rsidRDefault="003D652B" w:rsidP="00F771E4">
            <w:pPr>
              <w:autoSpaceDE w:val="0"/>
              <w:autoSpaceDN w:val="0"/>
              <w:spacing w:after="0" w:line="240" w:lineRule="auto"/>
              <w:jc w:val="center"/>
              <w:rPr>
                <w:ins w:id="1484" w:author="Author"/>
                <w:rFonts w:ascii="Times New Roman" w:eastAsia="Times New Roman" w:hAnsi="Times New Roman" w:cs="Times New Roman"/>
                <w:sz w:val="18"/>
              </w:rPr>
            </w:pPr>
          </w:p>
          <w:p w14:paraId="1B7BF8CB" w14:textId="77777777" w:rsidR="003D652B" w:rsidRPr="00FA2868" w:rsidRDefault="003D652B" w:rsidP="00F771E4">
            <w:pPr>
              <w:autoSpaceDE w:val="0"/>
              <w:autoSpaceDN w:val="0"/>
              <w:spacing w:after="0" w:line="240" w:lineRule="auto"/>
              <w:jc w:val="center"/>
              <w:rPr>
                <w:ins w:id="1485" w:author="Author"/>
                <w:rFonts w:ascii="Times New Roman" w:eastAsia="Times New Roman" w:hAnsi="Times New Roman" w:cs="Times New Roman"/>
                <w:sz w:val="18"/>
              </w:rPr>
            </w:pPr>
            <w:ins w:id="1486" w:author="Author">
              <w:r w:rsidRPr="00FA2868">
                <w:rPr>
                  <w:rFonts w:ascii="Times New Roman" w:eastAsia="Times New Roman" w:hAnsi="Times New Roman" w:cs="Times New Roman"/>
                  <w:sz w:val="18"/>
                </w:rPr>
                <w:t>41,1 %</w:t>
              </w:r>
            </w:ins>
          </w:p>
        </w:tc>
      </w:tr>
      <w:tr w:rsidR="003D652B" w:rsidRPr="00FA2868" w14:paraId="464237AC" w14:textId="77777777" w:rsidTr="00F771E4">
        <w:trPr>
          <w:trHeight w:val="827"/>
          <w:ins w:id="1487" w:author="Author"/>
        </w:trPr>
        <w:tc>
          <w:tcPr>
            <w:tcW w:w="2413" w:type="dxa"/>
          </w:tcPr>
          <w:p w14:paraId="02B0586B" w14:textId="77777777" w:rsidR="003D652B" w:rsidRPr="00FA2868" w:rsidRDefault="003D652B" w:rsidP="00F771E4">
            <w:pPr>
              <w:autoSpaceDE w:val="0"/>
              <w:autoSpaceDN w:val="0"/>
              <w:spacing w:before="2" w:after="0" w:line="240" w:lineRule="auto"/>
              <w:ind w:left="72" w:right="72"/>
              <w:jc w:val="right"/>
              <w:rPr>
                <w:ins w:id="1488" w:author="Author"/>
                <w:rFonts w:ascii="Times New Roman" w:eastAsia="Times New Roman" w:hAnsi="Times New Roman" w:cs="Times New Roman"/>
                <w:sz w:val="18"/>
              </w:rPr>
            </w:pPr>
            <w:ins w:id="1489" w:author="Author">
              <w:r w:rsidRPr="00FA2868">
                <w:rPr>
                  <w:rFonts w:ascii="Times New Roman" w:eastAsia="Times New Roman" w:hAnsi="Times New Roman" w:cs="Times New Roman"/>
                  <w:sz w:val="18"/>
                </w:rPr>
                <w:t>Vážený rozdiel</w:t>
              </w:r>
              <w:r w:rsidRPr="00FA2868">
                <w:rPr>
                  <w:rFonts w:ascii="Times New Roman" w:eastAsia="Times New Roman" w:hAnsi="Times New Roman" w:cs="Times New Roman"/>
                  <w:sz w:val="18"/>
                  <w:vertAlign w:val="superscript"/>
                </w:rPr>
                <w:t>A,B)</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w:t>
              </w:r>
            </w:ins>
          </w:p>
          <w:p w14:paraId="423CAEA7" w14:textId="77777777" w:rsidR="003D652B" w:rsidRPr="00FA2868" w:rsidRDefault="003D652B" w:rsidP="00F771E4">
            <w:pPr>
              <w:autoSpaceDE w:val="0"/>
              <w:autoSpaceDN w:val="0"/>
              <w:spacing w:after="0" w:line="206" w:lineRule="exact"/>
              <w:ind w:left="72" w:right="72"/>
              <w:jc w:val="right"/>
              <w:rPr>
                <w:ins w:id="1490" w:author="Author"/>
                <w:rFonts w:ascii="Times New Roman" w:eastAsia="Times New Roman" w:hAnsi="Times New Roman" w:cs="Times New Roman"/>
                <w:sz w:val="18"/>
              </w:rPr>
            </w:pPr>
            <w:ins w:id="1491" w:author="Author">
              <w:r w:rsidRPr="00FA2868">
                <w:rPr>
                  <w:rFonts w:ascii="Times New Roman" w:eastAsia="Times New Roman" w:hAnsi="Times New Roman" w:cs="Times New Roman"/>
                  <w:sz w:val="18"/>
                </w:rPr>
                <w:t>(95</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IS)</w:t>
              </w:r>
            </w:ins>
          </w:p>
          <w:p w14:paraId="2D0515D6" w14:textId="77777777" w:rsidR="003D652B" w:rsidRPr="00FA2868" w:rsidRDefault="003D652B" w:rsidP="00F771E4">
            <w:pPr>
              <w:autoSpaceDE w:val="0"/>
              <w:autoSpaceDN w:val="0"/>
              <w:spacing w:after="0" w:line="186" w:lineRule="exact"/>
              <w:ind w:left="72" w:right="72"/>
              <w:jc w:val="right"/>
              <w:rPr>
                <w:ins w:id="1492" w:author="Author"/>
                <w:rFonts w:ascii="Times New Roman" w:eastAsia="Times New Roman" w:hAnsi="Times New Roman" w:cs="Times New Roman"/>
                <w:sz w:val="18"/>
              </w:rPr>
            </w:pPr>
            <w:ins w:id="1493" w:author="Author">
              <w:r w:rsidRPr="00FA2868">
                <w:rPr>
                  <w:rFonts w:ascii="Times New Roman" w:eastAsia="Times New Roman" w:hAnsi="Times New Roman" w:cs="Times New Roman"/>
                  <w:sz w:val="18"/>
                </w:rPr>
                <w:t>Hodnota</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p</w:t>
              </w:r>
            </w:ins>
          </w:p>
        </w:tc>
        <w:tc>
          <w:tcPr>
            <w:tcW w:w="1558" w:type="dxa"/>
          </w:tcPr>
          <w:p w14:paraId="37238311" w14:textId="77777777" w:rsidR="003D652B" w:rsidRPr="00FA2868" w:rsidRDefault="003D652B" w:rsidP="00F771E4">
            <w:pPr>
              <w:autoSpaceDE w:val="0"/>
              <w:autoSpaceDN w:val="0"/>
              <w:spacing w:before="5" w:after="0" w:line="240" w:lineRule="auto"/>
              <w:jc w:val="center"/>
              <w:rPr>
                <w:ins w:id="1494" w:author="Author"/>
                <w:rFonts w:ascii="Times New Roman" w:eastAsia="Times New Roman" w:hAnsi="Times New Roman" w:cs="Times New Roman"/>
                <w:sz w:val="16"/>
              </w:rPr>
            </w:pPr>
          </w:p>
          <w:p w14:paraId="6867F239" w14:textId="77777777" w:rsidR="003D652B" w:rsidRPr="00FA2868" w:rsidRDefault="003D652B" w:rsidP="00F771E4">
            <w:pPr>
              <w:autoSpaceDE w:val="0"/>
              <w:autoSpaceDN w:val="0"/>
              <w:spacing w:after="0" w:line="206" w:lineRule="exact"/>
              <w:jc w:val="center"/>
              <w:rPr>
                <w:ins w:id="1495" w:author="Author"/>
                <w:rFonts w:ascii="Times New Roman" w:eastAsia="Times New Roman" w:hAnsi="Times New Roman" w:cs="Times New Roman"/>
                <w:sz w:val="18"/>
              </w:rPr>
            </w:pPr>
            <w:ins w:id="1496" w:author="Author">
              <w:r w:rsidRPr="00FA2868">
                <w:rPr>
                  <w:rFonts w:ascii="Times New Roman" w:eastAsia="Times New Roman" w:hAnsi="Times New Roman" w:cs="Times New Roman"/>
                  <w:sz w:val="18"/>
                </w:rPr>
                <w:t>26.6 %</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(13,0; 40,1)</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P=0,0003</w:t>
              </w:r>
            </w:ins>
          </w:p>
        </w:tc>
        <w:tc>
          <w:tcPr>
            <w:tcW w:w="1702" w:type="dxa"/>
          </w:tcPr>
          <w:p w14:paraId="76C466BF" w14:textId="77777777" w:rsidR="003D652B" w:rsidRPr="00FA2868" w:rsidRDefault="003D652B" w:rsidP="00F771E4">
            <w:pPr>
              <w:autoSpaceDE w:val="0"/>
              <w:autoSpaceDN w:val="0"/>
              <w:spacing w:after="0" w:line="240" w:lineRule="auto"/>
              <w:jc w:val="center"/>
              <w:rPr>
                <w:ins w:id="1497" w:author="Author"/>
                <w:rFonts w:ascii="Times New Roman" w:eastAsia="Times New Roman" w:hAnsi="Times New Roman" w:cs="Times New Roman"/>
                <w:sz w:val="18"/>
              </w:rPr>
            </w:pPr>
          </w:p>
        </w:tc>
        <w:tc>
          <w:tcPr>
            <w:tcW w:w="1561" w:type="dxa"/>
          </w:tcPr>
          <w:p w14:paraId="67A698C2" w14:textId="77777777" w:rsidR="003D652B" w:rsidRPr="00FA2868" w:rsidRDefault="003D652B" w:rsidP="00F771E4">
            <w:pPr>
              <w:autoSpaceDE w:val="0"/>
              <w:autoSpaceDN w:val="0"/>
              <w:spacing w:before="1" w:after="0" w:line="240" w:lineRule="auto"/>
              <w:jc w:val="center"/>
              <w:rPr>
                <w:ins w:id="1498" w:author="Author"/>
                <w:rFonts w:ascii="Times New Roman" w:eastAsia="Times New Roman" w:hAnsi="Times New Roman" w:cs="Times New Roman"/>
                <w:sz w:val="18"/>
              </w:rPr>
            </w:pPr>
          </w:p>
          <w:p w14:paraId="7D3F2F8D" w14:textId="77777777" w:rsidR="003D652B" w:rsidRPr="00FA2868" w:rsidRDefault="003D652B" w:rsidP="00F771E4">
            <w:pPr>
              <w:autoSpaceDE w:val="0"/>
              <w:autoSpaceDN w:val="0"/>
              <w:spacing w:after="0" w:line="207" w:lineRule="exact"/>
              <w:jc w:val="center"/>
              <w:rPr>
                <w:ins w:id="1499" w:author="Author"/>
                <w:rFonts w:ascii="Times New Roman" w:eastAsia="Times New Roman" w:hAnsi="Times New Roman" w:cs="Times New Roman"/>
                <w:sz w:val="18"/>
              </w:rPr>
            </w:pPr>
            <w:ins w:id="1500" w:author="Author">
              <w:r w:rsidRPr="00FA2868">
                <w:rPr>
                  <w:rFonts w:ascii="Times New Roman" w:eastAsia="Times New Roman" w:hAnsi="Times New Roman" w:cs="Times New Roman"/>
                  <w:sz w:val="18"/>
                </w:rPr>
                <w:t>16,2</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7C1035B2" w14:textId="77777777" w:rsidR="003D652B" w:rsidRPr="00FA2868" w:rsidRDefault="003D652B" w:rsidP="00F771E4">
            <w:pPr>
              <w:autoSpaceDE w:val="0"/>
              <w:autoSpaceDN w:val="0"/>
              <w:spacing w:after="0" w:line="206" w:lineRule="exact"/>
              <w:jc w:val="center"/>
              <w:rPr>
                <w:ins w:id="1501" w:author="Author"/>
                <w:rFonts w:ascii="Times New Roman" w:eastAsia="Times New Roman" w:hAnsi="Times New Roman" w:cs="Times New Roman"/>
                <w:sz w:val="18"/>
              </w:rPr>
            </w:pPr>
            <w:ins w:id="1502" w:author="Author">
              <w:r w:rsidRPr="00FA2868">
                <w:rPr>
                  <w:rFonts w:ascii="Times New Roman" w:eastAsia="Times New Roman" w:hAnsi="Times New Roman" w:cs="Times New Roman"/>
                  <w:sz w:val="18"/>
                </w:rPr>
                <w:t>(2,0; 30,5)</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p=0,0296</w:t>
              </w:r>
            </w:ins>
          </w:p>
        </w:tc>
        <w:tc>
          <w:tcPr>
            <w:tcW w:w="2014" w:type="dxa"/>
          </w:tcPr>
          <w:p w14:paraId="14E8E913" w14:textId="77777777" w:rsidR="003D652B" w:rsidRPr="00FA2868" w:rsidRDefault="003D652B" w:rsidP="00F771E4">
            <w:pPr>
              <w:autoSpaceDE w:val="0"/>
              <w:autoSpaceDN w:val="0"/>
              <w:spacing w:after="0" w:line="240" w:lineRule="auto"/>
              <w:jc w:val="center"/>
              <w:rPr>
                <w:ins w:id="1503" w:author="Author"/>
                <w:rFonts w:ascii="Times New Roman" w:eastAsia="Times New Roman" w:hAnsi="Times New Roman" w:cs="Times New Roman"/>
                <w:sz w:val="18"/>
              </w:rPr>
            </w:pPr>
          </w:p>
        </w:tc>
      </w:tr>
      <w:tr w:rsidR="003D652B" w:rsidRPr="00FA2868" w14:paraId="1847E19B" w14:textId="77777777" w:rsidTr="00F771E4">
        <w:trPr>
          <w:trHeight w:val="828"/>
          <w:ins w:id="1504" w:author="Author"/>
        </w:trPr>
        <w:tc>
          <w:tcPr>
            <w:tcW w:w="2413" w:type="dxa"/>
            <w:tcBorders>
              <w:left w:val="single" w:sz="4" w:space="0" w:color="000000"/>
              <w:bottom w:val="single" w:sz="4" w:space="0" w:color="000000"/>
            </w:tcBorders>
          </w:tcPr>
          <w:p w14:paraId="755E9D0B" w14:textId="77777777" w:rsidR="003D652B" w:rsidRPr="00FA2868" w:rsidRDefault="003D652B" w:rsidP="00F771E4">
            <w:pPr>
              <w:autoSpaceDE w:val="0"/>
              <w:autoSpaceDN w:val="0"/>
              <w:spacing w:after="0" w:line="206" w:lineRule="exact"/>
              <w:ind w:left="72" w:right="72"/>
              <w:rPr>
                <w:ins w:id="1505" w:author="Author"/>
                <w:rFonts w:ascii="Times New Roman" w:eastAsia="Times New Roman" w:hAnsi="Times New Roman" w:cs="Times New Roman"/>
                <w:sz w:val="18"/>
              </w:rPr>
            </w:pPr>
            <w:ins w:id="1506" w:author="Author">
              <w:r w:rsidRPr="00FA2868">
                <w:rPr>
                  <w:rFonts w:ascii="Times New Roman" w:eastAsia="Times New Roman" w:hAnsi="Times New Roman" w:cs="Times New Roman"/>
                  <w:sz w:val="18"/>
                </w:rPr>
                <w:t>Priemerná zmena v BCVA</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podľa meraní ETDRS skóre</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písmen oproti</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východiskovému</w:t>
              </w:r>
              <w:r w:rsidRPr="00FA2868">
                <w:rPr>
                  <w:rFonts w:ascii="Times New Roman" w:eastAsia="Times New Roman" w:hAnsi="Times New Roman" w:cs="Times New Roman"/>
                  <w:spacing w:val="-7"/>
                  <w:sz w:val="18"/>
                </w:rPr>
                <w:t xml:space="preserve"> </w:t>
              </w:r>
              <w:r w:rsidRPr="00FA2868">
                <w:rPr>
                  <w:rFonts w:ascii="Times New Roman" w:eastAsia="Times New Roman" w:hAnsi="Times New Roman" w:cs="Times New Roman"/>
                  <w:sz w:val="18"/>
                </w:rPr>
                <w:t>stavu</w:t>
              </w:r>
              <w:r w:rsidRPr="00FA2868">
                <w:rPr>
                  <w:rFonts w:ascii="Times New Roman" w:eastAsia="Times New Roman" w:hAnsi="Times New Roman" w:cs="Times New Roman"/>
                  <w:spacing w:val="-8"/>
                  <w:sz w:val="18"/>
                </w:rPr>
                <w:t xml:space="preserve"> </w:t>
              </w:r>
              <w:r w:rsidRPr="00FA2868">
                <w:rPr>
                  <w:rFonts w:ascii="Times New Roman" w:eastAsia="Times New Roman" w:hAnsi="Times New Roman" w:cs="Times New Roman"/>
                  <w:sz w:val="18"/>
                </w:rPr>
                <w:t>(SD)</w:t>
              </w:r>
            </w:ins>
          </w:p>
        </w:tc>
        <w:tc>
          <w:tcPr>
            <w:tcW w:w="1558" w:type="dxa"/>
            <w:tcBorders>
              <w:bottom w:val="single" w:sz="4" w:space="0" w:color="000000"/>
            </w:tcBorders>
          </w:tcPr>
          <w:p w14:paraId="49BBADD9" w14:textId="77777777" w:rsidR="003D652B" w:rsidRPr="00FA2868" w:rsidRDefault="003D652B" w:rsidP="00F771E4">
            <w:pPr>
              <w:autoSpaceDE w:val="0"/>
              <w:autoSpaceDN w:val="0"/>
              <w:spacing w:before="106" w:after="0" w:line="240" w:lineRule="auto"/>
              <w:jc w:val="center"/>
              <w:rPr>
                <w:ins w:id="1507" w:author="Author"/>
                <w:rFonts w:ascii="Times New Roman" w:eastAsia="Times New Roman" w:hAnsi="Times New Roman" w:cs="Times New Roman"/>
                <w:sz w:val="18"/>
              </w:rPr>
            </w:pPr>
            <w:ins w:id="1508" w:author="Author">
              <w:r w:rsidRPr="00FA2868">
                <w:rPr>
                  <w:rFonts w:ascii="Times New Roman" w:eastAsia="Times New Roman" w:hAnsi="Times New Roman" w:cs="Times New Roman"/>
                  <w:sz w:val="18"/>
                </w:rPr>
                <w:t>17,0</w:t>
              </w:r>
            </w:ins>
          </w:p>
          <w:p w14:paraId="40094B9A" w14:textId="77777777" w:rsidR="003D652B" w:rsidRPr="00FA2868" w:rsidRDefault="003D652B" w:rsidP="00F771E4">
            <w:pPr>
              <w:autoSpaceDE w:val="0"/>
              <w:autoSpaceDN w:val="0"/>
              <w:spacing w:before="10" w:after="0" w:line="240" w:lineRule="auto"/>
              <w:jc w:val="center"/>
              <w:rPr>
                <w:ins w:id="1509" w:author="Author"/>
                <w:rFonts w:ascii="Times New Roman" w:eastAsia="Times New Roman" w:hAnsi="Times New Roman" w:cs="Times New Roman"/>
                <w:sz w:val="17"/>
              </w:rPr>
            </w:pPr>
          </w:p>
          <w:p w14:paraId="3FA630C2" w14:textId="77777777" w:rsidR="003D652B" w:rsidRPr="00FA2868" w:rsidRDefault="003D652B" w:rsidP="00F771E4">
            <w:pPr>
              <w:autoSpaceDE w:val="0"/>
              <w:autoSpaceDN w:val="0"/>
              <w:spacing w:after="0" w:line="240" w:lineRule="auto"/>
              <w:jc w:val="center"/>
              <w:rPr>
                <w:ins w:id="1510" w:author="Author"/>
                <w:rFonts w:ascii="Times New Roman" w:eastAsia="Times New Roman" w:hAnsi="Times New Roman" w:cs="Times New Roman"/>
                <w:sz w:val="18"/>
              </w:rPr>
            </w:pPr>
            <w:ins w:id="1511" w:author="Author">
              <w:r w:rsidRPr="00FA2868">
                <w:rPr>
                  <w:rFonts w:ascii="Times New Roman" w:eastAsia="Times New Roman" w:hAnsi="Times New Roman" w:cs="Times New Roman"/>
                  <w:sz w:val="18"/>
                </w:rPr>
                <w:t>(11,9)</w:t>
              </w:r>
            </w:ins>
          </w:p>
        </w:tc>
        <w:tc>
          <w:tcPr>
            <w:tcW w:w="1702" w:type="dxa"/>
            <w:tcBorders>
              <w:bottom w:val="single" w:sz="4" w:space="0" w:color="000000"/>
            </w:tcBorders>
          </w:tcPr>
          <w:p w14:paraId="65A945D6" w14:textId="77777777" w:rsidR="003D652B" w:rsidRPr="00FA2868" w:rsidRDefault="003D652B" w:rsidP="00F771E4">
            <w:pPr>
              <w:autoSpaceDE w:val="0"/>
              <w:autoSpaceDN w:val="0"/>
              <w:spacing w:before="106" w:after="0" w:line="240" w:lineRule="auto"/>
              <w:jc w:val="center"/>
              <w:rPr>
                <w:ins w:id="1512" w:author="Author"/>
                <w:rFonts w:ascii="Times New Roman" w:eastAsia="Times New Roman" w:hAnsi="Times New Roman" w:cs="Times New Roman"/>
                <w:sz w:val="18"/>
              </w:rPr>
            </w:pPr>
            <w:ins w:id="1513" w:author="Author">
              <w:r w:rsidRPr="00FA2868">
                <w:rPr>
                  <w:rFonts w:ascii="Times New Roman" w:eastAsia="Times New Roman" w:hAnsi="Times New Roman" w:cs="Times New Roman"/>
                  <w:sz w:val="18"/>
                </w:rPr>
                <w:t>6,9</w:t>
              </w:r>
            </w:ins>
          </w:p>
          <w:p w14:paraId="29E907E6" w14:textId="77777777" w:rsidR="003D652B" w:rsidRPr="00FA2868" w:rsidRDefault="003D652B" w:rsidP="00F771E4">
            <w:pPr>
              <w:autoSpaceDE w:val="0"/>
              <w:autoSpaceDN w:val="0"/>
              <w:spacing w:before="10" w:after="0" w:line="240" w:lineRule="auto"/>
              <w:jc w:val="center"/>
              <w:rPr>
                <w:ins w:id="1514" w:author="Author"/>
                <w:rFonts w:ascii="Times New Roman" w:eastAsia="Times New Roman" w:hAnsi="Times New Roman" w:cs="Times New Roman"/>
                <w:sz w:val="17"/>
              </w:rPr>
            </w:pPr>
          </w:p>
          <w:p w14:paraId="6BE0BE45" w14:textId="77777777" w:rsidR="003D652B" w:rsidRPr="00FA2868" w:rsidRDefault="003D652B" w:rsidP="00F771E4">
            <w:pPr>
              <w:autoSpaceDE w:val="0"/>
              <w:autoSpaceDN w:val="0"/>
              <w:spacing w:after="0" w:line="240" w:lineRule="auto"/>
              <w:jc w:val="center"/>
              <w:rPr>
                <w:ins w:id="1515" w:author="Author"/>
                <w:rFonts w:ascii="Times New Roman" w:eastAsia="Times New Roman" w:hAnsi="Times New Roman" w:cs="Times New Roman"/>
                <w:sz w:val="18"/>
              </w:rPr>
            </w:pPr>
            <w:ins w:id="1516" w:author="Author">
              <w:r w:rsidRPr="00FA2868">
                <w:rPr>
                  <w:rFonts w:ascii="Times New Roman" w:eastAsia="Times New Roman" w:hAnsi="Times New Roman" w:cs="Times New Roman"/>
                  <w:sz w:val="18"/>
                </w:rPr>
                <w:t>(12,9)</w:t>
              </w:r>
            </w:ins>
          </w:p>
        </w:tc>
        <w:tc>
          <w:tcPr>
            <w:tcW w:w="1561" w:type="dxa"/>
            <w:tcBorders>
              <w:bottom w:val="single" w:sz="4" w:space="0" w:color="000000"/>
            </w:tcBorders>
          </w:tcPr>
          <w:p w14:paraId="27F0545B" w14:textId="77777777" w:rsidR="003D652B" w:rsidRPr="00FA2868" w:rsidRDefault="003D652B" w:rsidP="00F771E4">
            <w:pPr>
              <w:autoSpaceDE w:val="0"/>
              <w:autoSpaceDN w:val="0"/>
              <w:spacing w:before="106" w:after="0" w:line="240" w:lineRule="auto"/>
              <w:jc w:val="center"/>
              <w:rPr>
                <w:ins w:id="1517" w:author="Author"/>
                <w:rFonts w:ascii="Times New Roman" w:eastAsia="Times New Roman" w:hAnsi="Times New Roman" w:cs="Times New Roman"/>
                <w:sz w:val="18"/>
              </w:rPr>
            </w:pPr>
            <w:ins w:id="1518" w:author="Author">
              <w:r w:rsidRPr="00FA2868">
                <w:rPr>
                  <w:rFonts w:ascii="Times New Roman" w:eastAsia="Times New Roman" w:hAnsi="Times New Roman" w:cs="Times New Roman"/>
                  <w:sz w:val="18"/>
                </w:rPr>
                <w:t>17,1</w:t>
              </w:r>
            </w:ins>
          </w:p>
          <w:p w14:paraId="49E0E121" w14:textId="77777777" w:rsidR="003D652B" w:rsidRPr="00FA2868" w:rsidRDefault="003D652B" w:rsidP="00F771E4">
            <w:pPr>
              <w:autoSpaceDE w:val="0"/>
              <w:autoSpaceDN w:val="0"/>
              <w:spacing w:before="10" w:after="0" w:line="240" w:lineRule="auto"/>
              <w:jc w:val="center"/>
              <w:rPr>
                <w:ins w:id="1519" w:author="Author"/>
                <w:rFonts w:ascii="Times New Roman" w:eastAsia="Times New Roman" w:hAnsi="Times New Roman" w:cs="Times New Roman"/>
                <w:sz w:val="17"/>
              </w:rPr>
            </w:pPr>
          </w:p>
          <w:p w14:paraId="5329800F" w14:textId="77777777" w:rsidR="003D652B" w:rsidRPr="00FA2868" w:rsidRDefault="003D652B" w:rsidP="00F771E4">
            <w:pPr>
              <w:autoSpaceDE w:val="0"/>
              <w:autoSpaceDN w:val="0"/>
              <w:spacing w:after="0" w:line="240" w:lineRule="auto"/>
              <w:jc w:val="center"/>
              <w:rPr>
                <w:ins w:id="1520" w:author="Author"/>
                <w:rFonts w:ascii="Times New Roman" w:eastAsia="Times New Roman" w:hAnsi="Times New Roman" w:cs="Times New Roman"/>
                <w:sz w:val="18"/>
              </w:rPr>
            </w:pPr>
            <w:ins w:id="1521" w:author="Author">
              <w:r w:rsidRPr="00FA2868">
                <w:rPr>
                  <w:rFonts w:ascii="Times New Roman" w:eastAsia="Times New Roman" w:hAnsi="Times New Roman" w:cs="Times New Roman"/>
                  <w:sz w:val="18"/>
                </w:rPr>
                <w:t>(13,1)</w:t>
              </w:r>
            </w:ins>
          </w:p>
        </w:tc>
        <w:tc>
          <w:tcPr>
            <w:tcW w:w="2014" w:type="dxa"/>
          </w:tcPr>
          <w:p w14:paraId="7A22ADD1" w14:textId="77777777" w:rsidR="003D652B" w:rsidRPr="00FA2868" w:rsidRDefault="003D652B" w:rsidP="00F771E4">
            <w:pPr>
              <w:autoSpaceDE w:val="0"/>
              <w:autoSpaceDN w:val="0"/>
              <w:spacing w:before="106" w:after="0" w:line="240" w:lineRule="auto"/>
              <w:jc w:val="center"/>
              <w:rPr>
                <w:ins w:id="1522" w:author="Author"/>
                <w:rFonts w:ascii="Times New Roman" w:eastAsia="Times New Roman" w:hAnsi="Times New Roman" w:cs="Times New Roman"/>
                <w:sz w:val="18"/>
              </w:rPr>
            </w:pPr>
            <w:ins w:id="1523" w:author="Author">
              <w:r w:rsidRPr="00FA2868">
                <w:rPr>
                  <w:rFonts w:ascii="Times New Roman" w:eastAsia="Times New Roman" w:hAnsi="Times New Roman" w:cs="Times New Roman"/>
                  <w:sz w:val="18"/>
                </w:rPr>
                <w:t>12,2</w:t>
              </w:r>
            </w:ins>
          </w:p>
          <w:p w14:paraId="1F731A1F" w14:textId="77777777" w:rsidR="003D652B" w:rsidRPr="00FA2868" w:rsidRDefault="003D652B" w:rsidP="00F771E4">
            <w:pPr>
              <w:autoSpaceDE w:val="0"/>
              <w:autoSpaceDN w:val="0"/>
              <w:spacing w:before="10" w:after="0" w:line="240" w:lineRule="auto"/>
              <w:jc w:val="center"/>
              <w:rPr>
                <w:ins w:id="1524" w:author="Author"/>
                <w:rFonts w:ascii="Times New Roman" w:eastAsia="Times New Roman" w:hAnsi="Times New Roman" w:cs="Times New Roman"/>
                <w:sz w:val="17"/>
              </w:rPr>
            </w:pPr>
          </w:p>
          <w:p w14:paraId="1DBDE005" w14:textId="77777777" w:rsidR="003D652B" w:rsidRPr="00FA2868" w:rsidRDefault="003D652B" w:rsidP="00F771E4">
            <w:pPr>
              <w:autoSpaceDE w:val="0"/>
              <w:autoSpaceDN w:val="0"/>
              <w:spacing w:after="0" w:line="240" w:lineRule="auto"/>
              <w:jc w:val="center"/>
              <w:rPr>
                <w:ins w:id="1525" w:author="Author"/>
                <w:rFonts w:ascii="Times New Roman" w:eastAsia="Times New Roman" w:hAnsi="Times New Roman" w:cs="Times New Roman"/>
                <w:sz w:val="18"/>
              </w:rPr>
            </w:pPr>
            <w:ins w:id="1526" w:author="Author">
              <w:r w:rsidRPr="00FA2868">
                <w:rPr>
                  <w:rFonts w:ascii="Times New Roman" w:eastAsia="Times New Roman" w:hAnsi="Times New Roman" w:cs="Times New Roman"/>
                  <w:sz w:val="18"/>
                </w:rPr>
                <w:t>(11,9)</w:t>
              </w:r>
            </w:ins>
          </w:p>
        </w:tc>
      </w:tr>
      <w:tr w:rsidR="003D652B" w:rsidRPr="00FA2868" w14:paraId="509BF550" w14:textId="77777777" w:rsidTr="00F771E4">
        <w:trPr>
          <w:trHeight w:val="829"/>
          <w:ins w:id="1527" w:author="Author"/>
        </w:trPr>
        <w:tc>
          <w:tcPr>
            <w:tcW w:w="2413" w:type="dxa"/>
            <w:tcBorders>
              <w:top w:val="single" w:sz="4" w:space="0" w:color="000000"/>
            </w:tcBorders>
          </w:tcPr>
          <w:p w14:paraId="18A6BD38" w14:textId="77777777" w:rsidR="003D652B" w:rsidRPr="00F65FE0" w:rsidRDefault="003D652B" w:rsidP="00F771E4">
            <w:pPr>
              <w:autoSpaceDE w:val="0"/>
              <w:autoSpaceDN w:val="0"/>
              <w:spacing w:before="2" w:after="0" w:line="240" w:lineRule="auto"/>
              <w:ind w:left="72" w:right="72"/>
              <w:jc w:val="right"/>
              <w:rPr>
                <w:ins w:id="1528" w:author="Author"/>
                <w:rFonts w:ascii="Times New Roman" w:eastAsia="Times New Roman" w:hAnsi="Times New Roman" w:cs="Times New Roman"/>
                <w:sz w:val="18"/>
              </w:rPr>
            </w:pPr>
            <w:ins w:id="1529" w:author="Author">
              <w:r w:rsidRPr="00F65FE0">
                <w:rPr>
                  <w:rFonts w:ascii="Times New Roman" w:eastAsia="Times New Roman" w:hAnsi="Times New Roman" w:cs="Times New Roman"/>
                  <w:sz w:val="18"/>
                </w:rPr>
                <w:t>Rozdiel v priemernej</w:t>
              </w:r>
              <w:r w:rsidRPr="00F65FE0">
                <w:rPr>
                  <w:rFonts w:ascii="Times New Roman" w:eastAsia="Times New Roman" w:hAnsi="Times New Roman" w:cs="Times New Roman"/>
                  <w:spacing w:val="-42"/>
                  <w:sz w:val="18"/>
                </w:rPr>
                <w:t xml:space="preserve"> </w:t>
              </w:r>
              <w:r w:rsidRPr="00F65FE0">
                <w:rPr>
                  <w:rFonts w:ascii="Times New Roman" w:eastAsia="Times New Roman" w:hAnsi="Times New Roman" w:cs="Times New Roman"/>
                  <w:sz w:val="18"/>
                </w:rPr>
                <w:t>hodnote</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LS</w:t>
              </w:r>
              <w:r w:rsidRPr="00F65FE0">
                <w:rPr>
                  <w:rFonts w:ascii="Times New Roman" w:eastAsia="Times New Roman" w:hAnsi="Times New Roman" w:cs="Times New Roman"/>
                  <w:sz w:val="18"/>
                  <w:vertAlign w:val="superscript"/>
                </w:rPr>
                <w:t>A,C)</w:t>
              </w:r>
            </w:ins>
          </w:p>
          <w:p w14:paraId="4FB5D2E0" w14:textId="77777777" w:rsidR="003D652B" w:rsidRPr="00FA2868" w:rsidRDefault="003D652B" w:rsidP="00F771E4">
            <w:pPr>
              <w:autoSpaceDE w:val="0"/>
              <w:autoSpaceDN w:val="0"/>
              <w:spacing w:after="0" w:line="206" w:lineRule="exact"/>
              <w:ind w:left="72" w:right="72"/>
              <w:jc w:val="right"/>
              <w:rPr>
                <w:ins w:id="1530" w:author="Author"/>
                <w:rFonts w:ascii="Times New Roman" w:eastAsia="Times New Roman" w:hAnsi="Times New Roman" w:cs="Times New Roman"/>
                <w:sz w:val="18"/>
              </w:rPr>
            </w:pPr>
            <w:ins w:id="1531" w:author="Author">
              <w:r w:rsidRPr="00FA2868">
                <w:rPr>
                  <w:rFonts w:ascii="Times New Roman" w:eastAsia="Times New Roman" w:hAnsi="Times New Roman" w:cs="Times New Roman"/>
                  <w:sz w:val="18"/>
                </w:rPr>
                <w:t>(95</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IS)</w:t>
              </w:r>
            </w:ins>
          </w:p>
          <w:p w14:paraId="0D67CACC" w14:textId="77777777" w:rsidR="003D652B" w:rsidRPr="00FA2868" w:rsidRDefault="003D652B" w:rsidP="00F771E4">
            <w:pPr>
              <w:autoSpaceDE w:val="0"/>
              <w:autoSpaceDN w:val="0"/>
              <w:spacing w:before="2" w:after="0" w:line="186" w:lineRule="exact"/>
              <w:ind w:left="72" w:right="72"/>
              <w:jc w:val="right"/>
              <w:rPr>
                <w:ins w:id="1532" w:author="Author"/>
                <w:rFonts w:ascii="Times New Roman" w:eastAsia="Times New Roman" w:hAnsi="Times New Roman" w:cs="Times New Roman"/>
                <w:sz w:val="18"/>
              </w:rPr>
            </w:pPr>
            <w:ins w:id="1533" w:author="Author">
              <w:r w:rsidRPr="00FA2868">
                <w:rPr>
                  <w:rFonts w:ascii="Times New Roman" w:eastAsia="Times New Roman" w:hAnsi="Times New Roman" w:cs="Times New Roman"/>
                  <w:sz w:val="18"/>
                </w:rPr>
                <w:t>Hodnota</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p</w:t>
              </w:r>
            </w:ins>
          </w:p>
        </w:tc>
        <w:tc>
          <w:tcPr>
            <w:tcW w:w="1558" w:type="dxa"/>
            <w:tcBorders>
              <w:top w:val="single" w:sz="4" w:space="0" w:color="000000"/>
            </w:tcBorders>
          </w:tcPr>
          <w:p w14:paraId="61DBAB68" w14:textId="77777777" w:rsidR="003D652B" w:rsidRPr="00FA2868" w:rsidRDefault="003D652B" w:rsidP="00F771E4">
            <w:pPr>
              <w:autoSpaceDE w:val="0"/>
              <w:autoSpaceDN w:val="0"/>
              <w:spacing w:before="1" w:after="0" w:line="240" w:lineRule="auto"/>
              <w:jc w:val="center"/>
              <w:rPr>
                <w:ins w:id="1534" w:author="Author"/>
                <w:rFonts w:ascii="Times New Roman" w:eastAsia="Times New Roman" w:hAnsi="Times New Roman" w:cs="Times New Roman"/>
                <w:sz w:val="18"/>
              </w:rPr>
            </w:pPr>
          </w:p>
          <w:p w14:paraId="434B9092" w14:textId="77777777" w:rsidR="003D652B" w:rsidRPr="00FA2868" w:rsidRDefault="003D652B" w:rsidP="00F771E4">
            <w:pPr>
              <w:autoSpaceDE w:val="0"/>
              <w:autoSpaceDN w:val="0"/>
              <w:spacing w:after="0" w:line="207" w:lineRule="exact"/>
              <w:jc w:val="center"/>
              <w:rPr>
                <w:ins w:id="1535" w:author="Author"/>
                <w:rFonts w:ascii="Times New Roman" w:eastAsia="Times New Roman" w:hAnsi="Times New Roman" w:cs="Times New Roman"/>
                <w:sz w:val="18"/>
              </w:rPr>
            </w:pPr>
            <w:ins w:id="1536" w:author="Author">
              <w:r w:rsidRPr="00FA2868">
                <w:rPr>
                  <w:rFonts w:ascii="Times New Roman" w:eastAsia="Times New Roman" w:hAnsi="Times New Roman" w:cs="Times New Roman"/>
                  <w:sz w:val="18"/>
                </w:rPr>
                <w:t>10,5</w:t>
              </w:r>
            </w:ins>
          </w:p>
          <w:p w14:paraId="44F5F812" w14:textId="77777777" w:rsidR="003D652B" w:rsidRPr="00FA2868" w:rsidRDefault="003D652B" w:rsidP="00F771E4">
            <w:pPr>
              <w:autoSpaceDE w:val="0"/>
              <w:autoSpaceDN w:val="0"/>
              <w:spacing w:after="0" w:line="207" w:lineRule="exact"/>
              <w:jc w:val="center"/>
              <w:rPr>
                <w:ins w:id="1537" w:author="Author"/>
                <w:rFonts w:ascii="Times New Roman" w:eastAsia="Times New Roman" w:hAnsi="Times New Roman" w:cs="Times New Roman"/>
                <w:sz w:val="18"/>
              </w:rPr>
            </w:pPr>
            <w:ins w:id="1538" w:author="Author">
              <w:r w:rsidRPr="00FA2868">
                <w:rPr>
                  <w:rFonts w:ascii="Times New Roman" w:eastAsia="Times New Roman" w:hAnsi="Times New Roman" w:cs="Times New Roman"/>
                  <w:sz w:val="18"/>
                </w:rPr>
                <w:t>(7,1; 14,0)</w:t>
              </w:r>
            </w:ins>
          </w:p>
          <w:p w14:paraId="2B3AABDF" w14:textId="77777777" w:rsidR="003D652B" w:rsidRPr="00FA2868" w:rsidRDefault="003D652B" w:rsidP="00F771E4">
            <w:pPr>
              <w:autoSpaceDE w:val="0"/>
              <w:autoSpaceDN w:val="0"/>
              <w:spacing w:before="2" w:after="0" w:line="186" w:lineRule="exact"/>
              <w:jc w:val="center"/>
              <w:rPr>
                <w:ins w:id="1539" w:author="Author"/>
                <w:rFonts w:ascii="Times New Roman" w:eastAsia="Times New Roman" w:hAnsi="Times New Roman" w:cs="Times New Roman"/>
                <w:sz w:val="18"/>
              </w:rPr>
            </w:pPr>
            <w:ins w:id="1540" w:author="Author">
              <w:r w:rsidRPr="00FA2868">
                <w:rPr>
                  <w:rFonts w:ascii="Times New Roman" w:eastAsia="Times New Roman" w:hAnsi="Times New Roman" w:cs="Times New Roman"/>
                  <w:sz w:val="18"/>
                </w:rPr>
                <w:t>p &lt;0,0001</w:t>
              </w:r>
            </w:ins>
          </w:p>
        </w:tc>
        <w:tc>
          <w:tcPr>
            <w:tcW w:w="1702" w:type="dxa"/>
            <w:tcBorders>
              <w:top w:val="single" w:sz="4" w:space="0" w:color="000000"/>
            </w:tcBorders>
          </w:tcPr>
          <w:p w14:paraId="04E061FB" w14:textId="77777777" w:rsidR="003D652B" w:rsidRPr="00FA2868" w:rsidRDefault="003D652B" w:rsidP="00F771E4">
            <w:pPr>
              <w:autoSpaceDE w:val="0"/>
              <w:autoSpaceDN w:val="0"/>
              <w:spacing w:after="0" w:line="240" w:lineRule="auto"/>
              <w:jc w:val="center"/>
              <w:rPr>
                <w:ins w:id="1541" w:author="Author"/>
                <w:rFonts w:ascii="Times New Roman" w:eastAsia="Times New Roman" w:hAnsi="Times New Roman" w:cs="Times New Roman"/>
                <w:sz w:val="18"/>
              </w:rPr>
            </w:pPr>
          </w:p>
        </w:tc>
        <w:tc>
          <w:tcPr>
            <w:tcW w:w="1561" w:type="dxa"/>
            <w:tcBorders>
              <w:top w:val="single" w:sz="4" w:space="0" w:color="000000"/>
            </w:tcBorders>
          </w:tcPr>
          <w:p w14:paraId="2F1B971A" w14:textId="77777777" w:rsidR="003D652B" w:rsidRPr="00FA2868" w:rsidRDefault="003D652B" w:rsidP="00F771E4">
            <w:pPr>
              <w:autoSpaceDE w:val="0"/>
              <w:autoSpaceDN w:val="0"/>
              <w:spacing w:before="1" w:after="0" w:line="240" w:lineRule="auto"/>
              <w:jc w:val="center"/>
              <w:rPr>
                <w:ins w:id="1542" w:author="Author"/>
                <w:rFonts w:ascii="Times New Roman" w:eastAsia="Times New Roman" w:hAnsi="Times New Roman" w:cs="Times New Roman"/>
                <w:sz w:val="18"/>
              </w:rPr>
            </w:pPr>
          </w:p>
          <w:p w14:paraId="50808DC5" w14:textId="77777777" w:rsidR="003D652B" w:rsidRPr="00FA2868" w:rsidRDefault="003D652B" w:rsidP="00F771E4">
            <w:pPr>
              <w:autoSpaceDE w:val="0"/>
              <w:autoSpaceDN w:val="0"/>
              <w:spacing w:after="0" w:line="207" w:lineRule="exact"/>
              <w:jc w:val="center"/>
              <w:rPr>
                <w:ins w:id="1543" w:author="Author"/>
                <w:rFonts w:ascii="Times New Roman" w:eastAsia="Times New Roman" w:hAnsi="Times New Roman" w:cs="Times New Roman"/>
                <w:sz w:val="18"/>
              </w:rPr>
            </w:pPr>
            <w:ins w:id="1544" w:author="Author">
              <w:r w:rsidRPr="00FA2868">
                <w:rPr>
                  <w:rFonts w:ascii="Times New Roman" w:eastAsia="Times New Roman" w:hAnsi="Times New Roman" w:cs="Times New Roman"/>
                  <w:sz w:val="18"/>
                </w:rPr>
                <w:t>5,2</w:t>
              </w:r>
            </w:ins>
          </w:p>
          <w:p w14:paraId="6ECBA9C9" w14:textId="77777777" w:rsidR="003D652B" w:rsidRPr="00FA2868" w:rsidRDefault="003D652B" w:rsidP="00F771E4">
            <w:pPr>
              <w:autoSpaceDE w:val="0"/>
              <w:autoSpaceDN w:val="0"/>
              <w:spacing w:after="0" w:line="208" w:lineRule="exact"/>
              <w:jc w:val="center"/>
              <w:rPr>
                <w:ins w:id="1545" w:author="Author"/>
                <w:rFonts w:ascii="Times New Roman" w:eastAsia="Times New Roman" w:hAnsi="Times New Roman" w:cs="Times New Roman"/>
                <w:sz w:val="18"/>
              </w:rPr>
            </w:pPr>
            <w:ins w:id="1546" w:author="Author">
              <w:r w:rsidRPr="00FA2868">
                <w:rPr>
                  <w:rFonts w:ascii="Times New Roman" w:eastAsia="Times New Roman" w:hAnsi="Times New Roman" w:cs="Times New Roman"/>
                  <w:sz w:val="18"/>
                </w:rPr>
                <w:t>(1,7; 8,7)</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pacing w:val="-1"/>
                  <w:sz w:val="18"/>
                </w:rPr>
                <w:t>p</w:t>
              </w:r>
              <w:r w:rsidRPr="00FA2868">
                <w:rPr>
                  <w:rFonts w:ascii="Times New Roman" w:eastAsia="Times New Roman" w:hAnsi="Times New Roman" w:cs="Times New Roman"/>
                  <w:spacing w:val="-6"/>
                  <w:sz w:val="18"/>
                </w:rPr>
                <w:t xml:space="preserve"> </w:t>
              </w:r>
              <w:r w:rsidRPr="00FA2868">
                <w:rPr>
                  <w:rFonts w:ascii="Times New Roman" w:eastAsia="Times New Roman" w:hAnsi="Times New Roman" w:cs="Times New Roman"/>
                  <w:spacing w:val="-1"/>
                  <w:sz w:val="18"/>
                </w:rPr>
                <w:t>&lt;0,0035</w:t>
              </w:r>
              <w:r w:rsidRPr="00FA2868">
                <w:rPr>
                  <w:rFonts w:ascii="Times New Roman" w:eastAsia="Times New Roman" w:hAnsi="Times New Roman" w:cs="Times New Roman"/>
                  <w:spacing w:val="-1"/>
                  <w:sz w:val="18"/>
                  <w:vertAlign w:val="superscript"/>
                </w:rPr>
                <w:t>F)</w:t>
              </w:r>
            </w:ins>
          </w:p>
        </w:tc>
        <w:tc>
          <w:tcPr>
            <w:tcW w:w="2014" w:type="dxa"/>
          </w:tcPr>
          <w:p w14:paraId="163D8174" w14:textId="77777777" w:rsidR="003D652B" w:rsidRPr="00FA2868" w:rsidRDefault="003D652B" w:rsidP="00F771E4">
            <w:pPr>
              <w:autoSpaceDE w:val="0"/>
              <w:autoSpaceDN w:val="0"/>
              <w:spacing w:after="0" w:line="240" w:lineRule="auto"/>
              <w:jc w:val="center"/>
              <w:rPr>
                <w:ins w:id="1547" w:author="Author"/>
                <w:rFonts w:ascii="Times New Roman" w:eastAsia="Times New Roman" w:hAnsi="Times New Roman" w:cs="Times New Roman"/>
                <w:sz w:val="18"/>
              </w:rPr>
            </w:pPr>
          </w:p>
        </w:tc>
      </w:tr>
    </w:tbl>
    <w:p w14:paraId="0A1EE46B" w14:textId="77777777" w:rsidR="003D652B" w:rsidRPr="00FA2868" w:rsidRDefault="003D652B" w:rsidP="001D1CE9">
      <w:pPr>
        <w:pStyle w:val="ListParagraph"/>
        <w:numPr>
          <w:ilvl w:val="0"/>
          <w:numId w:val="38"/>
        </w:numPr>
        <w:autoSpaceDE w:val="0"/>
        <w:autoSpaceDN w:val="0"/>
        <w:spacing w:after="0" w:line="204" w:lineRule="exact"/>
        <w:rPr>
          <w:ins w:id="1548" w:author="Author"/>
          <w:rFonts w:ascii="Times New Roman" w:eastAsia="Times New Roman" w:hAnsi="Times New Roman" w:cs="Times New Roman"/>
          <w:sz w:val="18"/>
        </w:rPr>
      </w:pPr>
      <w:ins w:id="1549" w:author="Author">
        <w:r w:rsidRPr="00FA2868">
          <w:rPr>
            <w:rFonts w:ascii="Times New Roman" w:eastAsia="Times New Roman" w:hAnsi="Times New Roman" w:cs="Times New Roman"/>
            <w:sz w:val="18"/>
          </w:rPr>
          <w:t>Rozdiel</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je</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aflibercept</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2</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mg</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Q4 týždne</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mínus</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komparátor</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(laser)</w:t>
        </w:r>
      </w:ins>
    </w:p>
    <w:p w14:paraId="5E2D94FE" w14:textId="77777777" w:rsidR="003D652B" w:rsidRPr="00FA2868" w:rsidRDefault="003D652B" w:rsidP="001D1CE9">
      <w:pPr>
        <w:pStyle w:val="ListParagraph"/>
        <w:numPr>
          <w:ilvl w:val="0"/>
          <w:numId w:val="38"/>
        </w:numPr>
        <w:autoSpaceDE w:val="0"/>
        <w:autoSpaceDN w:val="0"/>
        <w:spacing w:after="0" w:line="242" w:lineRule="auto"/>
        <w:ind w:right="437"/>
        <w:rPr>
          <w:ins w:id="1550" w:author="Author"/>
          <w:rFonts w:ascii="Times New Roman" w:eastAsia="Times New Roman" w:hAnsi="Times New Roman" w:cs="Times New Roman"/>
          <w:sz w:val="18"/>
        </w:rPr>
      </w:pPr>
      <w:ins w:id="1551" w:author="Author">
        <w:r w:rsidRPr="00FA2868">
          <w:rPr>
            <w:rFonts w:ascii="Times New Roman" w:eastAsia="Times New Roman" w:hAnsi="Times New Roman" w:cs="Times New Roman"/>
            <w:sz w:val="18"/>
          </w:rPr>
          <w:t>Rozdiel a 95 % interval spoľahlivosti (IS) sa vypočítavajú použitím Mantelovho-Hénszelovho testu upraveného pre danú</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oblasť</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(Severná</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Amerika</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verzus Japonsko)</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a</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východiskovou</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kategóriou BCVA</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(&gt;20/200 a</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≤20/200)</w:t>
        </w:r>
      </w:ins>
    </w:p>
    <w:p w14:paraId="15B9AFFD" w14:textId="77777777" w:rsidR="003D652B" w:rsidRPr="00FA2868" w:rsidRDefault="003D652B" w:rsidP="001D1CE9">
      <w:pPr>
        <w:pStyle w:val="ListParagraph"/>
        <w:numPr>
          <w:ilvl w:val="0"/>
          <w:numId w:val="38"/>
        </w:numPr>
        <w:autoSpaceDE w:val="0"/>
        <w:autoSpaceDN w:val="0"/>
        <w:spacing w:after="0" w:line="240" w:lineRule="auto"/>
        <w:ind w:right="841"/>
        <w:rPr>
          <w:ins w:id="1552" w:author="Author"/>
          <w:rFonts w:ascii="Times New Roman" w:eastAsia="Times New Roman" w:hAnsi="Times New Roman" w:cs="Times New Roman"/>
          <w:sz w:val="18"/>
        </w:rPr>
      </w:pPr>
      <w:ins w:id="1553" w:author="Author">
        <w:r w:rsidRPr="00FA2868">
          <w:rPr>
            <w:rFonts w:ascii="Times New Roman" w:eastAsia="Times New Roman" w:hAnsi="Times New Roman" w:cs="Times New Roman"/>
            <w:sz w:val="18"/>
          </w:rPr>
          <w:t>Rozdiel priemerných hodnôt a interval spoľahlivosti (95 % IS) na základe modelu ANCOVA s liečebnou skupinou,</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východiskovou kategóriou BCVA (&gt;20/200 a ≤20/200) a oblasťou (Amerika verzus Japonsko) ako fixnými vplyvmi</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a</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východiskovým</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BCVA</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ako</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kofaktorom</w:t>
        </w:r>
      </w:ins>
    </w:p>
    <w:p w14:paraId="0FA13CFA" w14:textId="4FAFFDF4" w:rsidR="003D652B" w:rsidRPr="00FA2868" w:rsidRDefault="003D652B" w:rsidP="001D1CE9">
      <w:pPr>
        <w:pStyle w:val="ListParagraph"/>
        <w:numPr>
          <w:ilvl w:val="0"/>
          <w:numId w:val="38"/>
        </w:numPr>
        <w:autoSpaceDE w:val="0"/>
        <w:autoSpaceDN w:val="0"/>
        <w:spacing w:after="0" w:line="207" w:lineRule="exact"/>
        <w:rPr>
          <w:ins w:id="1554" w:author="Author"/>
          <w:rFonts w:ascii="Times New Roman" w:eastAsia="Times New Roman" w:hAnsi="Times New Roman" w:cs="Times New Roman"/>
          <w:sz w:val="18"/>
        </w:rPr>
      </w:pPr>
      <w:ins w:id="1555" w:author="Author">
        <w:r w:rsidRPr="00FA2868">
          <w:rPr>
            <w:rFonts w:ascii="Times New Roman" w:eastAsia="Times New Roman" w:hAnsi="Times New Roman" w:cs="Times New Roman"/>
            <w:sz w:val="18"/>
          </w:rPr>
          <w:t>Od 24. týždňa</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liečby</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v</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skup</w:t>
        </w:r>
        <w:r w:rsidR="004637C4">
          <w:rPr>
            <w:rFonts w:ascii="Times New Roman" w:eastAsia="Times New Roman" w:hAnsi="Times New Roman" w:cs="Times New Roman"/>
            <w:sz w:val="18"/>
          </w:rPr>
          <w:t>i</w:t>
        </w:r>
        <w:r w:rsidRPr="00FA2868">
          <w:rPr>
            <w:rFonts w:ascii="Times New Roman" w:eastAsia="Times New Roman" w:hAnsi="Times New Roman" w:cs="Times New Roman"/>
            <w:sz w:val="18"/>
          </w:rPr>
          <w:t>ne</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s</w:t>
        </w:r>
        <w:r w:rsidRPr="00FA2868">
          <w:rPr>
            <w:rFonts w:ascii="Times New Roman" w:eastAsia="Times New Roman" w:hAnsi="Times New Roman" w:cs="Times New Roman"/>
            <w:spacing w:val="-2"/>
            <w:sz w:val="18"/>
          </w:rPr>
          <w:t xml:space="preserve"> </w:t>
        </w:r>
        <w:r w:rsidRPr="00FA2868">
          <w:rPr>
            <w:sz w:val="18"/>
          </w:rPr>
          <w:t xml:space="preserve">afliberceptom </w:t>
        </w:r>
        <w:r w:rsidRPr="00FA2868">
          <w:rPr>
            <w:rFonts w:ascii="Times New Roman" w:eastAsia="Times New Roman" w:hAnsi="Times New Roman" w:cs="Times New Roman"/>
            <w:sz w:val="18"/>
          </w:rPr>
          <w:t>bol</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všetkým</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subjektom</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predĺžený</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interval</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zo</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4</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týždňov na</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8</w:t>
        </w:r>
        <w:r w:rsidRPr="00FA2868">
          <w:rPr>
            <w:rFonts w:ascii="Times New Roman" w:eastAsia="Times New Roman" w:hAnsi="Times New Roman" w:cs="Times New Roman"/>
            <w:spacing w:val="5"/>
            <w:sz w:val="18"/>
          </w:rPr>
          <w:t xml:space="preserve"> </w:t>
        </w:r>
        <w:r w:rsidRPr="00FA2868">
          <w:rPr>
            <w:rFonts w:ascii="Times New Roman" w:eastAsia="Times New Roman" w:hAnsi="Times New Roman" w:cs="Times New Roman"/>
            <w:sz w:val="18"/>
          </w:rPr>
          <w:t>týždňov</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až</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do</w:t>
        </w:r>
      </w:ins>
    </w:p>
    <w:p w14:paraId="37AD01E9" w14:textId="77777777" w:rsidR="003D652B" w:rsidRPr="00F65FE0" w:rsidRDefault="003D652B" w:rsidP="003D652B">
      <w:pPr>
        <w:pStyle w:val="ListParagraph"/>
        <w:autoSpaceDE w:val="0"/>
        <w:autoSpaceDN w:val="0"/>
        <w:spacing w:after="0" w:line="204" w:lineRule="exact"/>
        <w:ind w:left="360"/>
        <w:rPr>
          <w:ins w:id="1556" w:author="Author"/>
          <w:rFonts w:ascii="Times New Roman" w:eastAsia="Times New Roman" w:hAnsi="Times New Roman" w:cs="Times New Roman"/>
          <w:sz w:val="18"/>
        </w:rPr>
      </w:pPr>
      <w:ins w:id="1557" w:author="Author">
        <w:r w:rsidRPr="00F65FE0">
          <w:rPr>
            <w:rFonts w:ascii="Times New Roman" w:eastAsia="Times New Roman" w:hAnsi="Times New Roman" w:cs="Times New Roman"/>
            <w:sz w:val="18"/>
          </w:rPr>
          <w:t>48.</w:t>
        </w:r>
        <w:r w:rsidRPr="00F65FE0">
          <w:rPr>
            <w:rFonts w:ascii="Times New Roman" w:eastAsia="Times New Roman" w:hAnsi="Times New Roman" w:cs="Times New Roman"/>
            <w:spacing w:val="-3"/>
            <w:sz w:val="18"/>
          </w:rPr>
          <w:t xml:space="preserve"> </w:t>
        </w:r>
        <w:r w:rsidRPr="00F65FE0">
          <w:rPr>
            <w:rFonts w:ascii="Times New Roman" w:eastAsia="Times New Roman" w:hAnsi="Times New Roman" w:cs="Times New Roman"/>
            <w:sz w:val="18"/>
          </w:rPr>
          <w:t>týždňa.</w:t>
        </w:r>
      </w:ins>
    </w:p>
    <w:p w14:paraId="032F1F3D" w14:textId="77777777" w:rsidR="003D652B" w:rsidRPr="00F65FE0" w:rsidRDefault="003D652B" w:rsidP="001D1CE9">
      <w:pPr>
        <w:pStyle w:val="ListParagraph"/>
        <w:numPr>
          <w:ilvl w:val="0"/>
          <w:numId w:val="38"/>
        </w:numPr>
        <w:autoSpaceDE w:val="0"/>
        <w:autoSpaceDN w:val="0"/>
        <w:spacing w:after="0" w:line="240" w:lineRule="auto"/>
        <w:ind w:right="313"/>
        <w:rPr>
          <w:ins w:id="1558" w:author="Author"/>
          <w:rFonts w:ascii="Times New Roman" w:eastAsia="Times New Roman" w:hAnsi="Times New Roman" w:cs="Times New Roman"/>
          <w:sz w:val="18"/>
        </w:rPr>
      </w:pPr>
      <w:ins w:id="1559" w:author="Author">
        <w:r w:rsidRPr="00F65FE0">
          <w:rPr>
            <w:rFonts w:ascii="Times New Roman" w:eastAsia="Times New Roman" w:hAnsi="Times New Roman" w:cs="Times New Roman"/>
            <w:sz w:val="18"/>
          </w:rPr>
          <w:t>Od 24 týždňa mohla skupina pacientov liečených laserom začať dostávať aflibercept, ak splnili aspoň jedno vopred dané</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kritérium</w:t>
        </w:r>
        <w:r w:rsidRPr="00F65FE0">
          <w:rPr>
            <w:rFonts w:ascii="Times New Roman" w:eastAsia="Times New Roman" w:hAnsi="Times New Roman" w:cs="Times New Roman"/>
            <w:spacing w:val="-4"/>
            <w:sz w:val="18"/>
          </w:rPr>
          <w:t xml:space="preserve"> </w:t>
        </w:r>
        <w:r w:rsidRPr="00F65FE0">
          <w:rPr>
            <w:rFonts w:ascii="Times New Roman" w:eastAsia="Times New Roman" w:hAnsi="Times New Roman" w:cs="Times New Roman"/>
            <w:sz w:val="18"/>
          </w:rPr>
          <w:t>spôsobilosti.</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Celkovo</w:t>
        </w:r>
        <w:r w:rsidRPr="00F65FE0">
          <w:rPr>
            <w:rFonts w:ascii="Times New Roman" w:eastAsia="Times New Roman" w:hAnsi="Times New Roman" w:cs="Times New Roman"/>
            <w:spacing w:val="-4"/>
            <w:sz w:val="18"/>
          </w:rPr>
          <w:t xml:space="preserve"> </w:t>
        </w:r>
        <w:r w:rsidRPr="00F65FE0">
          <w:rPr>
            <w:rFonts w:ascii="Times New Roman" w:eastAsia="Times New Roman" w:hAnsi="Times New Roman" w:cs="Times New Roman"/>
            <w:sz w:val="18"/>
          </w:rPr>
          <w:t>67</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subjektov</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z</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tejto</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skupiny</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dostávali</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záchrannú</w:t>
        </w:r>
        <w:r w:rsidRPr="00F65FE0">
          <w:rPr>
            <w:rFonts w:ascii="Times New Roman" w:eastAsia="Times New Roman" w:hAnsi="Times New Roman" w:cs="Times New Roman"/>
            <w:spacing w:val="-4"/>
            <w:sz w:val="18"/>
          </w:rPr>
          <w:t xml:space="preserve"> </w:t>
        </w:r>
        <w:r w:rsidRPr="00F65FE0">
          <w:rPr>
            <w:rFonts w:ascii="Times New Roman" w:eastAsia="Times New Roman" w:hAnsi="Times New Roman" w:cs="Times New Roman"/>
            <w:sz w:val="18"/>
          </w:rPr>
          <w:t>liečbu</w:t>
        </w:r>
        <w:r w:rsidRPr="00F65FE0">
          <w:rPr>
            <w:rFonts w:ascii="Times New Roman" w:eastAsia="Times New Roman" w:hAnsi="Times New Roman" w:cs="Times New Roman"/>
            <w:spacing w:val="-3"/>
            <w:sz w:val="18"/>
          </w:rPr>
          <w:t xml:space="preserve"> </w:t>
        </w:r>
        <w:r w:rsidRPr="00FA2868">
          <w:rPr>
            <w:sz w:val="18"/>
          </w:rPr>
          <w:t>afliberceptom</w:t>
        </w:r>
        <w:r w:rsidRPr="00F65FE0">
          <w:rPr>
            <w:rFonts w:ascii="Times New Roman" w:eastAsia="Times New Roman" w:hAnsi="Times New Roman" w:cs="Times New Roman"/>
            <w:sz w:val="18"/>
          </w:rPr>
          <w:t>.</w:t>
        </w:r>
        <w:r w:rsidRPr="00F65FE0">
          <w:rPr>
            <w:rFonts w:ascii="Times New Roman" w:eastAsia="Times New Roman" w:hAnsi="Times New Roman" w:cs="Times New Roman"/>
            <w:spacing w:val="-4"/>
            <w:sz w:val="18"/>
          </w:rPr>
          <w:t xml:space="preserve"> </w:t>
        </w:r>
        <w:r w:rsidRPr="00F65FE0">
          <w:rPr>
            <w:rFonts w:ascii="Times New Roman" w:eastAsia="Times New Roman" w:hAnsi="Times New Roman" w:cs="Times New Roman"/>
            <w:sz w:val="18"/>
          </w:rPr>
          <w:t>Fixný</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režim</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pre</w:t>
        </w:r>
        <w:r w:rsidRPr="00F65FE0">
          <w:rPr>
            <w:rFonts w:ascii="Times New Roman" w:eastAsia="Times New Roman" w:hAnsi="Times New Roman" w:cs="Times New Roman"/>
            <w:spacing w:val="-3"/>
            <w:sz w:val="18"/>
          </w:rPr>
          <w:t xml:space="preserve"> </w:t>
        </w:r>
        <w:r w:rsidRPr="00F65FE0">
          <w:rPr>
            <w:rFonts w:ascii="Times New Roman" w:eastAsia="Times New Roman" w:hAnsi="Times New Roman" w:cs="Times New Roman"/>
            <w:sz w:val="18"/>
          </w:rPr>
          <w:t>záchrannú liečbu afliberceptom</w:t>
        </w:r>
        <w:r w:rsidRPr="00FA2868">
          <w:rPr>
            <w:sz w:val="18"/>
          </w:rPr>
          <w:t xml:space="preserve"> </w:t>
        </w:r>
        <w:r w:rsidRPr="00F65FE0">
          <w:rPr>
            <w:rFonts w:ascii="Times New Roman" w:eastAsia="Times New Roman" w:hAnsi="Times New Roman" w:cs="Times New Roman"/>
            <w:sz w:val="18"/>
          </w:rPr>
          <w:t>bol</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3-krát</w:t>
        </w:r>
        <w:r w:rsidRPr="00F65FE0">
          <w:rPr>
            <w:rFonts w:ascii="Times New Roman" w:eastAsia="Times New Roman" w:hAnsi="Times New Roman" w:cs="Times New Roman"/>
            <w:spacing w:val="-2"/>
            <w:sz w:val="18"/>
          </w:rPr>
          <w:t xml:space="preserve"> </w:t>
        </w:r>
        <w:r w:rsidRPr="00F65FE0">
          <w:rPr>
            <w:rFonts w:ascii="Times New Roman" w:eastAsia="Times New Roman" w:hAnsi="Times New Roman" w:cs="Times New Roman"/>
            <w:sz w:val="18"/>
          </w:rPr>
          <w:t>aflibercept</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2</w:t>
        </w:r>
        <w:r w:rsidRPr="00F65FE0">
          <w:rPr>
            <w:rFonts w:ascii="Times New Roman" w:eastAsia="Times New Roman" w:hAnsi="Times New Roman" w:cs="Times New Roman"/>
            <w:spacing w:val="-4"/>
            <w:sz w:val="18"/>
          </w:rPr>
          <w:t xml:space="preserve"> </w:t>
        </w:r>
        <w:r w:rsidRPr="00F65FE0">
          <w:rPr>
            <w:rFonts w:ascii="Times New Roman" w:eastAsia="Times New Roman" w:hAnsi="Times New Roman" w:cs="Times New Roman"/>
            <w:sz w:val="18"/>
          </w:rPr>
          <w:t>mg</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každé</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4 týždne</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a</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následne</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injekcie každých</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8</w:t>
        </w:r>
        <w:r w:rsidRPr="00F65FE0">
          <w:rPr>
            <w:rFonts w:ascii="Times New Roman" w:eastAsia="Times New Roman" w:hAnsi="Times New Roman" w:cs="Times New Roman"/>
            <w:spacing w:val="3"/>
            <w:sz w:val="18"/>
          </w:rPr>
          <w:t xml:space="preserve"> </w:t>
        </w:r>
        <w:r w:rsidRPr="00F65FE0">
          <w:rPr>
            <w:rFonts w:ascii="Times New Roman" w:eastAsia="Times New Roman" w:hAnsi="Times New Roman" w:cs="Times New Roman"/>
            <w:sz w:val="18"/>
          </w:rPr>
          <w:t>týždňov.</w:t>
        </w:r>
      </w:ins>
    </w:p>
    <w:p w14:paraId="41CE2799" w14:textId="77777777" w:rsidR="003D652B" w:rsidRPr="00F65FE0" w:rsidRDefault="003D652B" w:rsidP="001D1CE9">
      <w:pPr>
        <w:pStyle w:val="ListParagraph"/>
        <w:numPr>
          <w:ilvl w:val="0"/>
          <w:numId w:val="38"/>
        </w:numPr>
        <w:autoSpaceDE w:val="0"/>
        <w:autoSpaceDN w:val="0"/>
        <w:spacing w:after="0" w:line="208" w:lineRule="exact"/>
        <w:rPr>
          <w:ins w:id="1560" w:author="Author"/>
          <w:rFonts w:ascii="Times New Roman" w:eastAsia="Times New Roman" w:hAnsi="Times New Roman" w:cs="Times New Roman"/>
          <w:sz w:val="18"/>
        </w:rPr>
      </w:pPr>
      <w:ins w:id="1561" w:author="Author">
        <w:r w:rsidRPr="00F65FE0">
          <w:rPr>
            <w:rFonts w:ascii="Times New Roman" w:eastAsia="Times New Roman" w:hAnsi="Times New Roman" w:cs="Times New Roman"/>
            <w:sz w:val="18"/>
          </w:rPr>
          <w:t>Nominálna</w:t>
        </w:r>
        <w:r w:rsidRPr="00F65FE0">
          <w:rPr>
            <w:rFonts w:ascii="Times New Roman" w:eastAsia="Times New Roman" w:hAnsi="Times New Roman" w:cs="Times New Roman"/>
            <w:spacing w:val="-3"/>
            <w:sz w:val="18"/>
          </w:rPr>
          <w:t xml:space="preserve"> </w:t>
        </w:r>
        <w:r w:rsidRPr="00F65FE0">
          <w:rPr>
            <w:rFonts w:ascii="Times New Roman" w:eastAsia="Times New Roman" w:hAnsi="Times New Roman" w:cs="Times New Roman"/>
            <w:sz w:val="18"/>
          </w:rPr>
          <w:t>hodnota</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p</w:t>
        </w:r>
      </w:ins>
    </w:p>
    <w:p w14:paraId="1CD1FA85" w14:textId="77777777" w:rsidR="003D652B" w:rsidRPr="00F65FE0" w:rsidRDefault="003D652B" w:rsidP="003D652B">
      <w:pPr>
        <w:autoSpaceDE w:val="0"/>
        <w:autoSpaceDN w:val="0"/>
        <w:spacing w:before="11" w:after="0" w:line="240" w:lineRule="auto"/>
        <w:rPr>
          <w:ins w:id="1562" w:author="Author"/>
          <w:rFonts w:ascii="Times New Roman" w:eastAsia="Times New Roman" w:hAnsi="Times New Roman" w:cs="Times New Roman"/>
          <w:sz w:val="20"/>
        </w:rPr>
      </w:pPr>
    </w:p>
    <w:p w14:paraId="3E8473F1" w14:textId="77777777" w:rsidR="003D652B" w:rsidRPr="00F65FE0" w:rsidRDefault="003D652B" w:rsidP="003D652B">
      <w:pPr>
        <w:autoSpaceDE w:val="0"/>
        <w:autoSpaceDN w:val="0"/>
        <w:spacing w:after="0" w:line="240" w:lineRule="auto"/>
        <w:ind w:right="771"/>
        <w:rPr>
          <w:ins w:id="1563" w:author="Author"/>
          <w:rFonts w:ascii="Times New Roman" w:eastAsia="Times New Roman" w:hAnsi="Times New Roman" w:cs="Times New Roman"/>
        </w:rPr>
      </w:pPr>
      <w:ins w:id="1564" w:author="Author">
        <w:r w:rsidRPr="00F65FE0">
          <w:rPr>
            <w:rFonts w:ascii="Times New Roman" w:eastAsia="Times New Roman" w:hAnsi="Times New Roman" w:cs="Times New Roman"/>
            <w:b/>
          </w:rPr>
          <w:t>Obrázok 3</w:t>
        </w:r>
        <w:r w:rsidRPr="00F65FE0">
          <w:rPr>
            <w:rFonts w:ascii="Times New Roman" w:eastAsia="Times New Roman" w:hAnsi="Times New Roman" w:cs="Times New Roman"/>
          </w:rPr>
          <w:t>: Priemerná zmena BCVA v 52. týždni oproti východiskovému stavu, merané pomocou</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skóre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ETDRS písmen</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klinickom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skúšaní VIBRANT</w:t>
        </w:r>
      </w:ins>
    </w:p>
    <w:p w14:paraId="7A60C428" w14:textId="77777777" w:rsidR="003D652B" w:rsidRPr="00F65FE0" w:rsidRDefault="003D652B" w:rsidP="003D652B">
      <w:pPr>
        <w:autoSpaceDE w:val="0"/>
        <w:autoSpaceDN w:val="0"/>
        <w:spacing w:after="0" w:line="240" w:lineRule="auto"/>
        <w:jc w:val="center"/>
        <w:rPr>
          <w:ins w:id="1565" w:author="Author"/>
          <w:rFonts w:ascii="Times New Roman" w:eastAsia="Times New Roman" w:hAnsi="Times New Roman" w:cs="Times New Roman"/>
        </w:rPr>
      </w:pPr>
      <w:ins w:id="1566" w:author="Author">
        <w:r w:rsidRPr="00F65FE0">
          <w:rPr>
            <w:rFonts w:ascii="Times New Roman" w:eastAsia="Times New Roman" w:hAnsi="Times New Roman" w:cs="Times New Roman"/>
          </w:rPr>
          <w:drawing>
            <wp:inline distT="0" distB="0" distL="0" distR="0" wp14:anchorId="0A821788" wp14:editId="6969E680">
              <wp:extent cx="4094921" cy="2716823"/>
              <wp:effectExtent l="0" t="0" r="1270" b="7620"/>
              <wp:docPr id="1843314967" name="Picture 1" descr="A graph of a patient's blood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14967" name="Picture 1" descr="A graph of a patient's blood pressure&#10;&#10;AI-generated content may be incorrect."/>
                      <pic:cNvPicPr/>
                    </pic:nvPicPr>
                    <pic:blipFill>
                      <a:blip r:embed="rId15"/>
                      <a:stretch>
                        <a:fillRect/>
                      </a:stretch>
                    </pic:blipFill>
                    <pic:spPr>
                      <a:xfrm>
                        <a:off x="0" y="0"/>
                        <a:ext cx="4100030" cy="2720212"/>
                      </a:xfrm>
                      <a:prstGeom prst="rect">
                        <a:avLst/>
                      </a:prstGeom>
                    </pic:spPr>
                  </pic:pic>
                </a:graphicData>
              </a:graphic>
            </wp:inline>
          </w:drawing>
        </w:r>
      </w:ins>
    </w:p>
    <w:p w14:paraId="6D522A0A" w14:textId="77777777" w:rsidR="003D652B" w:rsidRPr="00FA2868" w:rsidRDefault="003D652B" w:rsidP="003D652B">
      <w:pPr>
        <w:autoSpaceDE w:val="0"/>
        <w:autoSpaceDN w:val="0"/>
        <w:spacing w:before="73" w:after="0" w:line="240" w:lineRule="auto"/>
        <w:rPr>
          <w:ins w:id="1567" w:author="Author"/>
          <w:rFonts w:ascii="Times New Roman" w:eastAsia="Times New Roman" w:hAnsi="Times New Roman" w:cs="Times New Roman"/>
        </w:rPr>
      </w:pPr>
      <w:ins w:id="1568" w:author="Autho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začiatku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liečby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bol</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podiel pacientov 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perfúziou na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aflibercept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60 %</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 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 s</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laserom 68</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ins>
    </w:p>
    <w:p w14:paraId="0423B70D" w14:textId="16A377BE" w:rsidR="003D652B" w:rsidRPr="00FA2868" w:rsidRDefault="003D652B" w:rsidP="003D652B">
      <w:pPr>
        <w:autoSpaceDE w:val="0"/>
        <w:autoSpaceDN w:val="0"/>
        <w:spacing w:before="1" w:after="0" w:line="240" w:lineRule="auto"/>
        <w:ind w:right="484"/>
        <w:rPr>
          <w:ins w:id="1569" w:author="Author"/>
          <w:rFonts w:ascii="Times New Roman" w:eastAsia="Times New Roman" w:hAnsi="Times New Roman" w:cs="Times New Roman"/>
        </w:rPr>
      </w:pPr>
      <w:ins w:id="1570" w:author="Author">
        <w:r w:rsidRPr="00FA2868">
          <w:rPr>
            <w:rFonts w:ascii="Times New Roman" w:eastAsia="Times New Roman" w:hAnsi="Times New Roman" w:cs="Times New Roman"/>
          </w:rPr>
          <w:t xml:space="preserve">24. týždni bol tento podiel 80 % a 67 %. V skupine s </w:t>
        </w:r>
        <w:r w:rsidRPr="00FA2868">
          <w:rPr>
            <w:rFonts w:ascii="Times New Roman" w:hAnsi="Times New Roman"/>
          </w:rPr>
          <w:t xml:space="preserve">afliberceptom </w:t>
        </w:r>
        <w:r w:rsidRPr="00FA2868">
          <w:rPr>
            <w:rFonts w:ascii="Times New Roman" w:eastAsia="Times New Roman" w:hAnsi="Times New Roman" w:cs="Times New Roman"/>
          </w:rPr>
          <w:t>sa podiel pacientov s perfúziou udržiaval</w:t>
        </w:r>
        <w:r w:rsidR="00106888">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až do 52. týždňa. V skupine s laserom, kde mohli pacienti od 24. týždňa začať dostávať záchrannú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liečbu</w:t>
        </w:r>
        <w:r w:rsidRPr="00FA2868">
          <w:rPr>
            <w:rFonts w:ascii="Times New Roman" w:eastAsia="Times New Roman" w:hAnsi="Times New Roman" w:cs="Times New Roman"/>
            <w:spacing w:val="-1"/>
          </w:rPr>
          <w:t xml:space="preserve"> </w:t>
        </w:r>
        <w:r w:rsidRPr="00FA2868">
          <w:rPr>
            <w:rFonts w:ascii="Times New Roman" w:hAnsi="Times New Roman"/>
          </w:rPr>
          <w:t>afliberceptom</w:t>
        </w:r>
        <w:r w:rsidRPr="00FA2868">
          <w:rPr>
            <w:rFonts w:ascii="Times New Roman" w:eastAsia="Times New Roman" w:hAnsi="Times New Roman" w:cs="Times New Roman"/>
          </w:rPr>
          <w:t>, sa do 52.</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týždňa zvýšil</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podiel</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perfúziou na 78</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w:t>
        </w:r>
      </w:ins>
    </w:p>
    <w:p w14:paraId="6932131C" w14:textId="77777777" w:rsidR="003D652B" w:rsidRPr="00FA2868" w:rsidRDefault="003D652B" w:rsidP="003D652B">
      <w:pPr>
        <w:autoSpaceDE w:val="0"/>
        <w:autoSpaceDN w:val="0"/>
        <w:spacing w:before="1" w:after="0" w:line="240" w:lineRule="auto"/>
        <w:rPr>
          <w:ins w:id="1571" w:author="Author"/>
          <w:rFonts w:ascii="Times New Roman" w:eastAsia="Times New Roman" w:hAnsi="Times New Roman" w:cs="Times New Roman"/>
        </w:rPr>
      </w:pPr>
    </w:p>
    <w:p w14:paraId="41140B83" w14:textId="77777777" w:rsidR="003D652B" w:rsidRPr="00FA2868" w:rsidRDefault="003D652B" w:rsidP="003D652B">
      <w:pPr>
        <w:autoSpaceDE w:val="0"/>
        <w:autoSpaceDN w:val="0"/>
        <w:spacing w:after="0" w:line="240" w:lineRule="auto"/>
        <w:rPr>
          <w:ins w:id="1572" w:author="Author"/>
          <w:rFonts w:ascii="Times New Roman" w:eastAsia="Times New Roman" w:hAnsi="Times New Roman" w:cs="Times New Roman"/>
          <w:i/>
        </w:rPr>
      </w:pPr>
      <w:ins w:id="1573" w:author="Author">
        <w:r w:rsidRPr="00FA2868">
          <w:rPr>
            <w:rFonts w:ascii="Times New Roman" w:eastAsia="Times New Roman" w:hAnsi="Times New Roman" w:cs="Times New Roman"/>
            <w:i/>
          </w:rPr>
          <w:t>Diabetický</w:t>
        </w:r>
        <w:r w:rsidRPr="00FA2868">
          <w:rPr>
            <w:rFonts w:ascii="Times New Roman" w:eastAsia="Times New Roman" w:hAnsi="Times New Roman" w:cs="Times New Roman"/>
            <w:i/>
            <w:spacing w:val="-2"/>
          </w:rPr>
          <w:t xml:space="preserve"> </w:t>
        </w:r>
        <w:r w:rsidRPr="00FA2868">
          <w:rPr>
            <w:rFonts w:ascii="Times New Roman" w:eastAsia="Times New Roman" w:hAnsi="Times New Roman" w:cs="Times New Roman"/>
            <w:i/>
          </w:rPr>
          <w:t>makulárny</w:t>
        </w:r>
        <w:r w:rsidRPr="00FA2868">
          <w:rPr>
            <w:rFonts w:ascii="Times New Roman" w:eastAsia="Times New Roman" w:hAnsi="Times New Roman" w:cs="Times New Roman"/>
            <w:i/>
            <w:spacing w:val="-1"/>
          </w:rPr>
          <w:t xml:space="preserve"> </w:t>
        </w:r>
        <w:r w:rsidRPr="00FA2868">
          <w:rPr>
            <w:rFonts w:ascii="Times New Roman" w:eastAsia="Times New Roman" w:hAnsi="Times New Roman" w:cs="Times New Roman"/>
            <w:i/>
          </w:rPr>
          <w:t>edém</w:t>
        </w:r>
      </w:ins>
    </w:p>
    <w:p w14:paraId="390A8179" w14:textId="77777777" w:rsidR="003D652B" w:rsidRPr="00FA2868" w:rsidRDefault="003D652B" w:rsidP="003D652B">
      <w:pPr>
        <w:autoSpaceDE w:val="0"/>
        <w:autoSpaceDN w:val="0"/>
        <w:spacing w:before="10" w:after="0" w:line="240" w:lineRule="auto"/>
        <w:rPr>
          <w:ins w:id="1574" w:author="Author"/>
          <w:rFonts w:ascii="Times New Roman" w:eastAsia="Times New Roman" w:hAnsi="Times New Roman" w:cs="Times New Roman"/>
          <w:i/>
          <w:sz w:val="21"/>
        </w:rPr>
      </w:pPr>
    </w:p>
    <w:p w14:paraId="6315D379" w14:textId="38845E42" w:rsidR="003D652B" w:rsidRPr="00FA2868" w:rsidRDefault="003D652B" w:rsidP="003D652B">
      <w:pPr>
        <w:autoSpaceDE w:val="0"/>
        <w:autoSpaceDN w:val="0"/>
        <w:spacing w:after="0" w:line="240" w:lineRule="auto"/>
        <w:ind w:right="1060"/>
        <w:rPr>
          <w:ins w:id="1575" w:author="Author"/>
          <w:rFonts w:ascii="Times New Roman" w:eastAsia="Times New Roman" w:hAnsi="Times New Roman" w:cs="Times New Roman"/>
        </w:rPr>
      </w:pPr>
      <w:ins w:id="1576" w:author="Author">
        <w:r w:rsidRPr="00FA2868">
          <w:rPr>
            <w:rFonts w:ascii="Times New Roman" w:eastAsia="Times New Roman" w:hAnsi="Times New Roman" w:cs="Times New Roman"/>
          </w:rPr>
          <w:t xml:space="preserve">Bezpečnosť a účinnosť </w:t>
        </w:r>
        <w:r w:rsidRPr="00FA2868">
          <w:rPr>
            <w:rFonts w:ascii="Times New Roman" w:hAnsi="Times New Roman"/>
          </w:rPr>
          <w:t xml:space="preserve">afliberceptu </w:t>
        </w:r>
        <w:r w:rsidRPr="00FA2868">
          <w:rPr>
            <w:rFonts w:ascii="Times New Roman" w:eastAsia="Times New Roman" w:hAnsi="Times New Roman" w:cs="Times New Roman"/>
          </w:rPr>
          <w:t>sa hodnotili v dvoch randomizovaných, multicentrických, dvojito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zaslepených,</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aktívne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kontrolovaných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klinických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skúšaniach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s DME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(VIVID</w:t>
        </w:r>
        <w:r w:rsidRPr="00FA2868">
          <w:rPr>
            <w:rFonts w:ascii="Times New Roman" w:eastAsia="Times New Roman" w:hAnsi="Times New Roman" w:cs="Times New Roman"/>
            <w:vertAlign w:val="superscript"/>
          </w:rPr>
          <w:t xml:space="preserve">DME </w:t>
        </w:r>
        <w:r w:rsidRPr="00FA2868">
          <w:rPr>
            <w:rFonts w:ascii="Times New Roman" w:eastAsia="Times New Roman" w:hAnsi="Times New Roman" w:cs="Times New Roman"/>
          </w:rPr>
          <w:t>a 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Z celkovo 862 pacientov bolo 576 pacientov liečených a bola u nich hodnotená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účinnosť </w:t>
        </w:r>
        <w:r w:rsidRPr="00FA2868">
          <w:rPr>
            <w:rFonts w:ascii="Times New Roman" w:hAnsi="Times New Roman"/>
          </w:rPr>
          <w:t>afliberceptu</w:t>
        </w:r>
        <w:r w:rsidRPr="00FA2868">
          <w:rPr>
            <w:rFonts w:ascii="Times New Roman" w:eastAsia="Times New Roman" w:hAnsi="Times New Roman" w:cs="Times New Roman"/>
          </w:rPr>
          <w:t>. Vekové rozpätie pacientov bolo od 23 do 87 rokov s priemerným vekom 63 rokov.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V skúšaniach DME približne 47 % pacientov (268/576) randomizovaných na liečbu </w:t>
        </w:r>
        <w:r w:rsidRPr="00FA2868">
          <w:rPr>
            <w:rFonts w:ascii="Times New Roman" w:hAnsi="Times New Roman"/>
          </w:rPr>
          <w:t xml:space="preserve">afliberceptom </w:t>
        </w:r>
        <w:r w:rsidRPr="00FA2868">
          <w:rPr>
            <w:rFonts w:ascii="Times New Roman" w:eastAsia="Times New Roman" w:hAnsi="Times New Roman" w:cs="Times New Roman"/>
          </w:rPr>
          <w:t>bolo vo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veku 65 rokov alebo starších a približne 9 % (52/576) bolo vo veku 75 rokov alebo starších. Väčšina</w:t>
        </w:r>
        <w:r w:rsidR="00106888">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 oboch klinických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skúšaniach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mala diabetes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typu II.</w:t>
        </w:r>
      </w:ins>
    </w:p>
    <w:p w14:paraId="575EC4F6" w14:textId="77777777" w:rsidR="003D652B" w:rsidRPr="00FA2868" w:rsidRDefault="003D652B" w:rsidP="003D652B">
      <w:pPr>
        <w:autoSpaceDE w:val="0"/>
        <w:autoSpaceDN w:val="0"/>
        <w:spacing w:after="0" w:line="240" w:lineRule="auto"/>
        <w:ind w:right="1060"/>
        <w:rPr>
          <w:ins w:id="1577" w:author="Author"/>
          <w:rFonts w:ascii="Times New Roman" w:eastAsia="Times New Roman" w:hAnsi="Times New Roman" w:cs="Times New Roman"/>
        </w:rPr>
      </w:pPr>
    </w:p>
    <w:p w14:paraId="69B702CE" w14:textId="77777777" w:rsidR="003D652B" w:rsidRPr="00FA2868" w:rsidRDefault="003D652B" w:rsidP="003D652B">
      <w:pPr>
        <w:autoSpaceDE w:val="0"/>
        <w:autoSpaceDN w:val="0"/>
        <w:spacing w:after="0" w:line="240" w:lineRule="auto"/>
        <w:rPr>
          <w:ins w:id="1578" w:author="Author"/>
          <w:rFonts w:ascii="Times New Roman" w:eastAsia="Times New Roman" w:hAnsi="Times New Roman" w:cs="Times New Roman"/>
        </w:rPr>
      </w:pPr>
      <w:ins w:id="1579" w:author="Autho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obidvoch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skúšaniach boli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pacienti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náhodne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pridelení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pomere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1:1:1 do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 3</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dávkovacích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schém:</w:t>
        </w:r>
      </w:ins>
    </w:p>
    <w:p w14:paraId="2CF39931" w14:textId="77777777" w:rsidR="003D652B" w:rsidRPr="00FA2868" w:rsidRDefault="003D652B" w:rsidP="001D1CE9">
      <w:pPr>
        <w:numPr>
          <w:ilvl w:val="0"/>
          <w:numId w:val="29"/>
        </w:numPr>
        <w:tabs>
          <w:tab w:val="left" w:pos="359"/>
        </w:tabs>
        <w:autoSpaceDE w:val="0"/>
        <w:autoSpaceDN w:val="0"/>
        <w:spacing w:before="2" w:after="0" w:line="240" w:lineRule="auto"/>
        <w:ind w:left="288" w:right="934" w:hanging="284"/>
        <w:rPr>
          <w:ins w:id="1580" w:author="Author"/>
          <w:rFonts w:ascii="Times New Roman" w:eastAsia="Times New Roman" w:hAnsi="Times New Roman" w:cs="Times New Roman"/>
        </w:rPr>
      </w:pPr>
      <w:ins w:id="1581" w:author="Author">
        <w:r w:rsidRPr="00FA2868">
          <w:rPr>
            <w:rFonts w:ascii="Times New Roman" w:eastAsia="Times New Roman" w:hAnsi="Times New Roman" w:cs="Times New Roman"/>
          </w:rPr>
          <w:t xml:space="preserve">2 mg </w:t>
        </w:r>
        <w:r w:rsidRPr="00FA2868">
          <w:rPr>
            <w:rFonts w:ascii="Times New Roman" w:hAnsi="Times New Roman"/>
          </w:rPr>
          <w:t xml:space="preserve">afliberceptu </w:t>
        </w:r>
        <w:r w:rsidRPr="00FA2868">
          <w:rPr>
            <w:rFonts w:ascii="Times New Roman" w:eastAsia="Times New Roman" w:hAnsi="Times New Roman" w:cs="Times New Roman"/>
          </w:rPr>
          <w:t>podávané každých 8 týždňov po 5 počiatočných mesačných injekčných podaniach</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(aflibercept 2Q8),</w:t>
        </w:r>
      </w:ins>
    </w:p>
    <w:p w14:paraId="1848A60C" w14:textId="77777777" w:rsidR="003D652B" w:rsidRPr="00F65FE0" w:rsidRDefault="003D652B" w:rsidP="001D1CE9">
      <w:pPr>
        <w:numPr>
          <w:ilvl w:val="0"/>
          <w:numId w:val="29"/>
        </w:numPr>
        <w:tabs>
          <w:tab w:val="left" w:pos="359"/>
        </w:tabs>
        <w:autoSpaceDE w:val="0"/>
        <w:autoSpaceDN w:val="0"/>
        <w:spacing w:after="0" w:line="252" w:lineRule="exact"/>
        <w:ind w:left="288" w:hanging="241"/>
        <w:rPr>
          <w:ins w:id="1582" w:author="Author"/>
          <w:rFonts w:ascii="Times New Roman" w:eastAsia="Times New Roman" w:hAnsi="Times New Roman" w:cs="Times New Roman"/>
        </w:rPr>
      </w:pPr>
      <w:ins w:id="1583" w:author="Author">
        <w:r w:rsidRPr="00F65FE0">
          <w:rPr>
            <w:rFonts w:ascii="Times New Roman" w:eastAsia="Times New Roman" w:hAnsi="Times New Roman" w:cs="Times New Roman"/>
          </w:rPr>
          <w:t>2</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 xml:space="preserve">mg </w:t>
        </w:r>
        <w:r w:rsidRPr="00FA2868">
          <w:rPr>
            <w:rFonts w:ascii="Times New Roman" w:hAnsi="Times New Roman"/>
          </w:rPr>
          <w:t xml:space="preserve">afliberceptu </w:t>
        </w:r>
        <w:r w:rsidRPr="00F65FE0">
          <w:rPr>
            <w:rFonts w:ascii="Times New Roman" w:eastAsia="Times New Roman" w:hAnsi="Times New Roman" w:cs="Times New Roman"/>
          </w:rPr>
          <w:t>podávané každé 4</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týždne (aflibercept 2Q4)</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w:t>
        </w:r>
      </w:ins>
    </w:p>
    <w:p w14:paraId="3616EB82" w14:textId="77777777" w:rsidR="003D652B" w:rsidRPr="00F65FE0" w:rsidRDefault="003D652B" w:rsidP="001D1CE9">
      <w:pPr>
        <w:numPr>
          <w:ilvl w:val="0"/>
          <w:numId w:val="29"/>
        </w:numPr>
        <w:tabs>
          <w:tab w:val="left" w:pos="359"/>
        </w:tabs>
        <w:autoSpaceDE w:val="0"/>
        <w:autoSpaceDN w:val="0"/>
        <w:spacing w:before="1" w:after="0" w:line="240" w:lineRule="auto"/>
        <w:ind w:left="288" w:hanging="241"/>
        <w:rPr>
          <w:ins w:id="1584" w:author="Author"/>
          <w:rFonts w:ascii="Times New Roman" w:eastAsia="Times New Roman" w:hAnsi="Times New Roman" w:cs="Times New Roman"/>
        </w:rPr>
      </w:pPr>
      <w:ins w:id="1585" w:author="Author">
        <w:r w:rsidRPr="00F65FE0">
          <w:rPr>
            <w:rFonts w:ascii="Times New Roman" w:eastAsia="Times New Roman" w:hAnsi="Times New Roman" w:cs="Times New Roman"/>
          </w:rPr>
          <w:t>makulárna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laserová</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fotokoagulácia</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(aktívny</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komparátor).</w:t>
        </w:r>
      </w:ins>
    </w:p>
    <w:p w14:paraId="2855A934" w14:textId="77777777" w:rsidR="003D652B" w:rsidRPr="00F65FE0" w:rsidRDefault="003D652B" w:rsidP="003D652B">
      <w:pPr>
        <w:autoSpaceDE w:val="0"/>
        <w:autoSpaceDN w:val="0"/>
        <w:spacing w:after="0" w:line="240" w:lineRule="auto"/>
        <w:rPr>
          <w:ins w:id="1586" w:author="Author"/>
          <w:rFonts w:ascii="Times New Roman" w:eastAsia="Times New Roman" w:hAnsi="Times New Roman" w:cs="Times New Roman"/>
        </w:rPr>
      </w:pPr>
    </w:p>
    <w:p w14:paraId="7948F499" w14:textId="77777777" w:rsidR="003D652B" w:rsidRPr="00F65FE0" w:rsidRDefault="003D652B" w:rsidP="003D652B">
      <w:pPr>
        <w:autoSpaceDE w:val="0"/>
        <w:autoSpaceDN w:val="0"/>
        <w:spacing w:before="1" w:after="0" w:line="240" w:lineRule="auto"/>
        <w:ind w:right="768"/>
        <w:rPr>
          <w:ins w:id="1587" w:author="Author"/>
          <w:rFonts w:ascii="Times New Roman" w:eastAsia="Times New Roman" w:hAnsi="Times New Roman" w:cs="Times New Roman"/>
        </w:rPr>
      </w:pPr>
      <w:ins w:id="1588" w:author="Author">
        <w:r w:rsidRPr="00F65FE0">
          <w:rPr>
            <w:rFonts w:ascii="Times New Roman" w:eastAsia="Times New Roman" w:hAnsi="Times New Roman" w:cs="Times New Roman"/>
          </w:rPr>
          <w:t>Od 24. týždňa pacienti spĺňajúci vopred stanovenú hranicu straty zraku mohli dostať ďalšiu liečbu:</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 xml:space="preserve">pacienti v skupine s </w:t>
        </w:r>
        <w:r w:rsidRPr="00FA2868">
          <w:rPr>
            <w:rFonts w:ascii="Times New Roman" w:hAnsi="Times New Roman"/>
          </w:rPr>
          <w:t xml:space="preserve">afliberceptom </w:t>
        </w:r>
        <w:r w:rsidRPr="00F65FE0">
          <w:rPr>
            <w:rFonts w:ascii="Times New Roman" w:eastAsia="Times New Roman" w:hAnsi="Times New Roman" w:cs="Times New Roman"/>
          </w:rPr>
          <w:t>mohli podstúpiť laserovú liečbu a pacienti v kontrolnej skupine mohli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dostávať aflibercept.</w:t>
        </w:r>
      </w:ins>
    </w:p>
    <w:p w14:paraId="7EDC8112" w14:textId="77777777" w:rsidR="003D652B" w:rsidRPr="00F65FE0" w:rsidRDefault="003D652B" w:rsidP="003D652B">
      <w:pPr>
        <w:autoSpaceDE w:val="0"/>
        <w:autoSpaceDN w:val="0"/>
        <w:spacing w:before="9" w:after="0" w:line="240" w:lineRule="auto"/>
        <w:rPr>
          <w:ins w:id="1589" w:author="Author"/>
          <w:rFonts w:ascii="Times New Roman" w:eastAsia="Times New Roman" w:hAnsi="Times New Roman" w:cs="Times New Roman"/>
          <w:sz w:val="21"/>
        </w:rPr>
      </w:pPr>
    </w:p>
    <w:p w14:paraId="6C509A87" w14:textId="77777777" w:rsidR="003D652B" w:rsidRPr="00F65FE0" w:rsidRDefault="003D652B" w:rsidP="003D652B">
      <w:pPr>
        <w:autoSpaceDE w:val="0"/>
        <w:autoSpaceDN w:val="0"/>
        <w:spacing w:before="1" w:after="0" w:line="240" w:lineRule="auto"/>
        <w:ind w:right="548"/>
        <w:rPr>
          <w:ins w:id="1590" w:author="Author"/>
          <w:rFonts w:ascii="Times New Roman" w:eastAsia="Times New Roman" w:hAnsi="Times New Roman" w:cs="Times New Roman"/>
        </w:rPr>
      </w:pPr>
      <w:ins w:id="1591" w:author="Author">
        <w:r w:rsidRPr="00F65FE0">
          <w:rPr>
            <w:rFonts w:ascii="Times New Roman" w:eastAsia="Times New Roman" w:hAnsi="Times New Roman" w:cs="Times New Roman"/>
          </w:rPr>
          <w:t>Primárnym koncovým ukazovateľom účinnosti v oboch klinických skúšaniach bola priemerná zmena</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BCVA v 52. týždni oproti východiskovému stavu a skupina aflibercept 2Q8 aj aflibercept 2Q4 preukázala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štatistickú</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superioritu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porovnaní</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kontrolnou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skupinou.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Tento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prínos</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zachoval do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100.</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týždňa.</w:t>
        </w:r>
      </w:ins>
    </w:p>
    <w:p w14:paraId="6B452B25" w14:textId="77777777" w:rsidR="003D652B" w:rsidRPr="00F65FE0" w:rsidRDefault="003D652B" w:rsidP="003D652B">
      <w:pPr>
        <w:autoSpaceDE w:val="0"/>
        <w:autoSpaceDN w:val="0"/>
        <w:spacing w:after="0" w:line="240" w:lineRule="auto"/>
        <w:rPr>
          <w:ins w:id="1592" w:author="Author"/>
          <w:rFonts w:ascii="Times New Roman" w:eastAsia="Times New Roman" w:hAnsi="Times New Roman" w:cs="Times New Roman"/>
        </w:rPr>
      </w:pPr>
    </w:p>
    <w:p w14:paraId="57951F41" w14:textId="77777777" w:rsidR="003D652B" w:rsidRPr="00F65FE0" w:rsidRDefault="003D652B" w:rsidP="003D652B">
      <w:pPr>
        <w:autoSpaceDE w:val="0"/>
        <w:autoSpaceDN w:val="0"/>
        <w:spacing w:after="0" w:line="240" w:lineRule="auto"/>
        <w:ind w:right="487"/>
        <w:rPr>
          <w:ins w:id="1593" w:author="Author"/>
          <w:rFonts w:ascii="Times New Roman" w:eastAsia="Times New Roman" w:hAnsi="Times New Roman" w:cs="Times New Roman"/>
        </w:rPr>
      </w:pPr>
      <w:ins w:id="1594" w:author="Author">
        <w:r w:rsidRPr="00F65FE0">
          <w:rPr>
            <w:rFonts w:ascii="Times New Roman" w:eastAsia="Times New Roman" w:hAnsi="Times New Roman" w:cs="Times New Roman"/>
          </w:rPr>
          <w:t>Podrobné výsledky z analýzy klinických skúšaní VIVID</w:t>
        </w:r>
        <w:r w:rsidRPr="00F65FE0">
          <w:rPr>
            <w:rFonts w:ascii="Times New Roman" w:eastAsia="Times New Roman" w:hAnsi="Times New Roman" w:cs="Times New Roman"/>
            <w:b/>
            <w:vertAlign w:val="superscript"/>
          </w:rPr>
          <w:t>DME</w:t>
        </w:r>
        <w:r w:rsidRPr="00F65FE0">
          <w:rPr>
            <w:rFonts w:ascii="Times New Roman" w:eastAsia="Times New Roman" w:hAnsi="Times New Roman" w:cs="Times New Roman"/>
            <w:b/>
          </w:rPr>
          <w:t xml:space="preserve"> </w:t>
        </w:r>
        <w:r w:rsidRPr="00F65FE0">
          <w:rPr>
            <w:rFonts w:ascii="Times New Roman" w:eastAsia="Times New Roman" w:hAnsi="Times New Roman" w:cs="Times New Roman"/>
          </w:rPr>
          <w:t>a VISTA</w:t>
        </w:r>
        <w:r w:rsidRPr="00F65FE0">
          <w:rPr>
            <w:rFonts w:ascii="Times New Roman" w:eastAsia="Times New Roman" w:hAnsi="Times New Roman" w:cs="Times New Roman"/>
            <w:b/>
            <w:vertAlign w:val="superscript"/>
          </w:rPr>
          <w:t>DME</w:t>
        </w:r>
        <w:r w:rsidRPr="00F65FE0">
          <w:rPr>
            <w:rFonts w:ascii="Times New Roman" w:eastAsia="Times New Roman" w:hAnsi="Times New Roman" w:cs="Times New Roman"/>
            <w:b/>
          </w:rPr>
          <w:t xml:space="preserve"> </w:t>
        </w:r>
        <w:r w:rsidRPr="00F65FE0">
          <w:rPr>
            <w:rFonts w:ascii="Times New Roman" w:eastAsia="Times New Roman" w:hAnsi="Times New Roman" w:cs="Times New Roman"/>
          </w:rPr>
          <w:t>sú uvedené v tabuľke 5 a na</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obrázku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4 nižšie.</w:t>
        </w:r>
      </w:ins>
    </w:p>
    <w:p w14:paraId="0EDCE159" w14:textId="77777777" w:rsidR="003D652B" w:rsidRPr="00F65FE0" w:rsidRDefault="003D652B" w:rsidP="003D652B">
      <w:pPr>
        <w:autoSpaceDE w:val="0"/>
        <w:autoSpaceDN w:val="0"/>
        <w:spacing w:after="0" w:line="240" w:lineRule="auto"/>
        <w:rPr>
          <w:ins w:id="1595" w:author="Author"/>
          <w:rFonts w:ascii="Times New Roman" w:eastAsia="Times New Roman" w:hAnsi="Times New Roman" w:cs="Times New Roman"/>
        </w:rPr>
        <w:sectPr w:rsidR="003D652B" w:rsidRPr="00F65FE0" w:rsidSect="003D652B">
          <w:pgSz w:w="11910" w:h="16840"/>
          <w:pgMar w:top="1040" w:right="1000" w:bottom="900" w:left="1300" w:header="0" w:footer="714" w:gutter="0"/>
          <w:cols w:space="720"/>
        </w:sectPr>
      </w:pPr>
    </w:p>
    <w:p w14:paraId="4ABDD9EA" w14:textId="77777777" w:rsidR="003D652B" w:rsidRPr="00F65FE0" w:rsidRDefault="003D652B" w:rsidP="003D652B">
      <w:pPr>
        <w:autoSpaceDE w:val="0"/>
        <w:autoSpaceDN w:val="0"/>
        <w:spacing w:before="4" w:after="0" w:line="240" w:lineRule="auto"/>
        <w:rPr>
          <w:ins w:id="1596" w:author="Author"/>
          <w:rFonts w:ascii="Times New Roman" w:eastAsia="Times New Roman" w:hAnsi="Times New Roman" w:cs="Times New Roman"/>
          <w:sz w:val="21"/>
        </w:rPr>
      </w:pPr>
    </w:p>
    <w:p w14:paraId="705DC3E4" w14:textId="77777777" w:rsidR="003D652B" w:rsidRPr="00F65FE0" w:rsidRDefault="003D652B" w:rsidP="003D652B">
      <w:pPr>
        <w:tabs>
          <w:tab w:val="left" w:pos="1633"/>
        </w:tabs>
        <w:autoSpaceDE w:val="0"/>
        <w:autoSpaceDN w:val="0"/>
        <w:spacing w:before="92" w:after="0" w:line="240" w:lineRule="auto"/>
        <w:rPr>
          <w:ins w:id="1597" w:author="Author"/>
          <w:rFonts w:ascii="Times New Roman" w:eastAsia="Times New Roman" w:hAnsi="Times New Roman" w:cs="Times New Roman"/>
        </w:rPr>
      </w:pPr>
      <w:ins w:id="1598" w:author="Author">
        <w:r w:rsidRPr="00F65FE0">
          <w:rPr>
            <w:rFonts w:ascii="Times New Roman" w:eastAsia="Times New Roman" w:hAnsi="Times New Roman" w:cs="Times New Roman"/>
            <w:b/>
          </w:rPr>
          <w:t>Tabuľka 5:</w:t>
        </w:r>
        <w:r w:rsidRPr="00F65FE0">
          <w:rPr>
            <w:rFonts w:ascii="Times New Roman" w:eastAsia="Times New Roman" w:hAnsi="Times New Roman" w:cs="Times New Roman"/>
            <w:b/>
          </w:rPr>
          <w:tab/>
        </w:r>
        <w:r w:rsidRPr="00F65FE0">
          <w:rPr>
            <w:rFonts w:ascii="Times New Roman" w:eastAsia="Times New Roman" w:hAnsi="Times New Roman" w:cs="Times New Roman"/>
          </w:rPr>
          <w:t>Výsledky</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účinnosti v</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52.</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týždni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100.</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týždni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(celkový</w:t>
        </w:r>
        <w:r w:rsidRPr="00F65FE0">
          <w:rPr>
            <w:rFonts w:ascii="Times New Roman" w:eastAsia="Times New Roman" w:hAnsi="Times New Roman" w:cs="Times New Roman"/>
            <w:spacing w:val="-5"/>
          </w:rPr>
          <w:t xml:space="preserve"> </w:t>
        </w:r>
        <w:r w:rsidRPr="00F65FE0">
          <w:rPr>
            <w:rFonts w:ascii="Times New Roman" w:eastAsia="Times New Roman" w:hAnsi="Times New Roman" w:cs="Times New Roman"/>
          </w:rPr>
          <w:t>analyzovaný</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súbor</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LOCF)</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klinických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skúšaniach</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VIVIDDME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VISTADME</w:t>
        </w:r>
      </w:ins>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1164"/>
        <w:gridCol w:w="994"/>
        <w:gridCol w:w="1134"/>
        <w:gridCol w:w="1136"/>
        <w:gridCol w:w="1275"/>
        <w:gridCol w:w="1278"/>
        <w:gridCol w:w="1134"/>
        <w:gridCol w:w="995"/>
        <w:gridCol w:w="1135"/>
        <w:gridCol w:w="995"/>
        <w:gridCol w:w="1134"/>
        <w:gridCol w:w="1204"/>
      </w:tblGrid>
      <w:tr w:rsidR="003D652B" w:rsidRPr="00FA2868" w14:paraId="3A9BABC9" w14:textId="77777777" w:rsidTr="00F771E4">
        <w:trPr>
          <w:trHeight w:val="208"/>
          <w:ins w:id="1599" w:author="Author"/>
        </w:trPr>
        <w:tc>
          <w:tcPr>
            <w:tcW w:w="1709" w:type="dxa"/>
            <w:vMerge w:val="restart"/>
          </w:tcPr>
          <w:p w14:paraId="5830F285" w14:textId="77777777" w:rsidR="003D652B" w:rsidRPr="00FA2868" w:rsidRDefault="003D652B" w:rsidP="00F771E4">
            <w:pPr>
              <w:autoSpaceDE w:val="0"/>
              <w:autoSpaceDN w:val="0"/>
              <w:spacing w:before="2" w:after="0" w:line="240" w:lineRule="auto"/>
              <w:jc w:val="center"/>
              <w:rPr>
                <w:ins w:id="1600" w:author="Author"/>
                <w:rFonts w:ascii="Times New Roman" w:eastAsia="Times New Roman" w:hAnsi="Times New Roman" w:cs="Times New Roman"/>
                <w:b/>
                <w:sz w:val="18"/>
              </w:rPr>
            </w:pPr>
            <w:ins w:id="1601" w:author="Author">
              <w:r w:rsidRPr="00FA2868">
                <w:rPr>
                  <w:rFonts w:ascii="Times New Roman" w:eastAsia="Times New Roman" w:hAnsi="Times New Roman" w:cs="Times New Roman"/>
                  <w:b/>
                  <w:sz w:val="18"/>
                </w:rPr>
                <w:t>Výsledky</w:t>
              </w:r>
              <w:r w:rsidRPr="00FA2868">
                <w:rPr>
                  <w:rFonts w:ascii="Times New Roman" w:eastAsia="Times New Roman" w:hAnsi="Times New Roman" w:cs="Times New Roman"/>
                  <w:b/>
                  <w:spacing w:val="-4"/>
                  <w:sz w:val="18"/>
                </w:rPr>
                <w:t xml:space="preserve"> </w:t>
              </w:r>
              <w:r w:rsidRPr="00FA2868">
                <w:rPr>
                  <w:rFonts w:ascii="Times New Roman" w:eastAsia="Times New Roman" w:hAnsi="Times New Roman" w:cs="Times New Roman"/>
                  <w:b/>
                  <w:sz w:val="18"/>
                </w:rPr>
                <w:t>účinnosti</w:t>
              </w:r>
            </w:ins>
          </w:p>
        </w:tc>
        <w:tc>
          <w:tcPr>
            <w:tcW w:w="6981" w:type="dxa"/>
            <w:gridSpan w:val="6"/>
          </w:tcPr>
          <w:p w14:paraId="68D4B959" w14:textId="77777777" w:rsidR="003D652B" w:rsidRPr="00FA2868" w:rsidRDefault="003D652B" w:rsidP="00F771E4">
            <w:pPr>
              <w:autoSpaceDE w:val="0"/>
              <w:autoSpaceDN w:val="0"/>
              <w:spacing w:before="2" w:after="0" w:line="186" w:lineRule="exact"/>
              <w:jc w:val="center"/>
              <w:rPr>
                <w:ins w:id="1602" w:author="Author"/>
                <w:rFonts w:ascii="Times New Roman" w:eastAsia="Times New Roman" w:hAnsi="Times New Roman" w:cs="Times New Roman"/>
                <w:b/>
                <w:sz w:val="18"/>
              </w:rPr>
            </w:pPr>
            <w:ins w:id="1603" w:author="Author">
              <w:r w:rsidRPr="00FA2868">
                <w:rPr>
                  <w:rFonts w:ascii="Times New Roman" w:eastAsia="Times New Roman" w:hAnsi="Times New Roman" w:cs="Times New Roman"/>
                  <w:b/>
                  <w:sz w:val="18"/>
                </w:rPr>
                <w:t>VIVID</w:t>
              </w:r>
              <w:r w:rsidRPr="00FA2868">
                <w:rPr>
                  <w:rFonts w:ascii="Times New Roman" w:eastAsia="Times New Roman" w:hAnsi="Times New Roman" w:cs="Times New Roman"/>
                  <w:b/>
                  <w:sz w:val="18"/>
                  <w:vertAlign w:val="superscript"/>
                </w:rPr>
                <w:t>DME</w:t>
              </w:r>
            </w:ins>
          </w:p>
        </w:tc>
        <w:tc>
          <w:tcPr>
            <w:tcW w:w="6597" w:type="dxa"/>
            <w:gridSpan w:val="6"/>
          </w:tcPr>
          <w:p w14:paraId="43D76DCA" w14:textId="77777777" w:rsidR="003D652B" w:rsidRPr="00FA2868" w:rsidRDefault="003D652B" w:rsidP="00F771E4">
            <w:pPr>
              <w:autoSpaceDE w:val="0"/>
              <w:autoSpaceDN w:val="0"/>
              <w:spacing w:before="2" w:after="0" w:line="186" w:lineRule="exact"/>
              <w:jc w:val="center"/>
              <w:rPr>
                <w:ins w:id="1604" w:author="Author"/>
                <w:rFonts w:ascii="Times New Roman" w:eastAsia="Times New Roman" w:hAnsi="Times New Roman" w:cs="Times New Roman"/>
                <w:b/>
                <w:sz w:val="18"/>
              </w:rPr>
            </w:pPr>
            <w:ins w:id="1605" w:author="Author">
              <w:r w:rsidRPr="00FA2868">
                <w:rPr>
                  <w:rFonts w:ascii="Times New Roman" w:eastAsia="Times New Roman" w:hAnsi="Times New Roman" w:cs="Times New Roman"/>
                  <w:b/>
                  <w:sz w:val="18"/>
                </w:rPr>
                <w:t>VISTA</w:t>
              </w:r>
              <w:r w:rsidRPr="00FA2868">
                <w:rPr>
                  <w:rFonts w:ascii="Times New Roman" w:eastAsia="Times New Roman" w:hAnsi="Times New Roman" w:cs="Times New Roman"/>
                  <w:b/>
                  <w:sz w:val="18"/>
                  <w:vertAlign w:val="superscript"/>
                </w:rPr>
                <w:t>DME</w:t>
              </w:r>
            </w:ins>
          </w:p>
        </w:tc>
      </w:tr>
      <w:tr w:rsidR="003D652B" w:rsidRPr="00FA2868" w14:paraId="24F41C73" w14:textId="77777777" w:rsidTr="00F771E4">
        <w:trPr>
          <w:trHeight w:val="410"/>
          <w:ins w:id="1606" w:author="Author"/>
        </w:trPr>
        <w:tc>
          <w:tcPr>
            <w:tcW w:w="1709" w:type="dxa"/>
            <w:vMerge/>
            <w:tcBorders>
              <w:top w:val="nil"/>
            </w:tcBorders>
          </w:tcPr>
          <w:p w14:paraId="011A09DA" w14:textId="77777777" w:rsidR="003D652B" w:rsidRPr="00FA2868" w:rsidRDefault="003D652B" w:rsidP="00F771E4">
            <w:pPr>
              <w:autoSpaceDE w:val="0"/>
              <w:autoSpaceDN w:val="0"/>
              <w:spacing w:after="0" w:line="240" w:lineRule="auto"/>
              <w:jc w:val="center"/>
              <w:rPr>
                <w:ins w:id="1607" w:author="Author"/>
                <w:rFonts w:ascii="Times New Roman" w:eastAsia="Times New Roman" w:hAnsi="Times New Roman" w:cs="Times New Roman"/>
                <w:sz w:val="2"/>
                <w:szCs w:val="2"/>
              </w:rPr>
            </w:pPr>
          </w:p>
        </w:tc>
        <w:tc>
          <w:tcPr>
            <w:tcW w:w="3292" w:type="dxa"/>
            <w:gridSpan w:val="3"/>
          </w:tcPr>
          <w:p w14:paraId="5EF89CC7" w14:textId="77777777" w:rsidR="003D652B" w:rsidRPr="00FA2868" w:rsidRDefault="003D652B" w:rsidP="00F771E4">
            <w:pPr>
              <w:autoSpaceDE w:val="0"/>
              <w:autoSpaceDN w:val="0"/>
              <w:spacing w:before="52" w:after="0" w:line="240" w:lineRule="auto"/>
              <w:jc w:val="center"/>
              <w:rPr>
                <w:ins w:id="1608" w:author="Author"/>
                <w:rFonts w:ascii="Times New Roman" w:eastAsia="Times New Roman" w:hAnsi="Times New Roman" w:cs="Times New Roman"/>
                <w:b/>
                <w:sz w:val="18"/>
              </w:rPr>
            </w:pPr>
            <w:ins w:id="1609" w:author="Author">
              <w:r w:rsidRPr="00FA2868">
                <w:rPr>
                  <w:rFonts w:ascii="Times New Roman" w:eastAsia="Times New Roman" w:hAnsi="Times New Roman" w:cs="Times New Roman"/>
                  <w:b/>
                  <w:sz w:val="18"/>
                </w:rPr>
                <w:t>52 týždňov</w:t>
              </w:r>
            </w:ins>
          </w:p>
        </w:tc>
        <w:tc>
          <w:tcPr>
            <w:tcW w:w="3689" w:type="dxa"/>
            <w:gridSpan w:val="3"/>
          </w:tcPr>
          <w:p w14:paraId="02A35B0F" w14:textId="77777777" w:rsidR="003D652B" w:rsidRPr="00FA2868" w:rsidRDefault="003D652B" w:rsidP="00F771E4">
            <w:pPr>
              <w:autoSpaceDE w:val="0"/>
              <w:autoSpaceDN w:val="0"/>
              <w:spacing w:before="52" w:after="0" w:line="240" w:lineRule="auto"/>
              <w:jc w:val="center"/>
              <w:rPr>
                <w:ins w:id="1610" w:author="Author"/>
                <w:rFonts w:ascii="Times New Roman" w:eastAsia="Times New Roman" w:hAnsi="Times New Roman" w:cs="Times New Roman"/>
                <w:b/>
                <w:sz w:val="18"/>
              </w:rPr>
            </w:pPr>
            <w:ins w:id="1611" w:author="Author">
              <w:r w:rsidRPr="00FA2868">
                <w:rPr>
                  <w:rFonts w:ascii="Times New Roman" w:eastAsia="Times New Roman" w:hAnsi="Times New Roman" w:cs="Times New Roman"/>
                  <w:b/>
                  <w:sz w:val="18"/>
                </w:rPr>
                <w:t>100</w:t>
              </w:r>
              <w:r w:rsidRPr="00FA2868">
                <w:rPr>
                  <w:rFonts w:ascii="Times New Roman" w:eastAsia="Times New Roman" w:hAnsi="Times New Roman" w:cs="Times New Roman"/>
                  <w:b/>
                  <w:spacing w:val="-2"/>
                  <w:sz w:val="18"/>
                </w:rPr>
                <w:t xml:space="preserve"> </w:t>
              </w:r>
              <w:r w:rsidRPr="00FA2868">
                <w:rPr>
                  <w:rFonts w:ascii="Times New Roman" w:eastAsia="Times New Roman" w:hAnsi="Times New Roman" w:cs="Times New Roman"/>
                  <w:b/>
                  <w:sz w:val="18"/>
                </w:rPr>
                <w:t>týždňov</w:t>
              </w:r>
            </w:ins>
          </w:p>
        </w:tc>
        <w:tc>
          <w:tcPr>
            <w:tcW w:w="3264" w:type="dxa"/>
            <w:gridSpan w:val="3"/>
          </w:tcPr>
          <w:p w14:paraId="4FE90871" w14:textId="77777777" w:rsidR="003D652B" w:rsidRPr="00FA2868" w:rsidRDefault="003D652B" w:rsidP="00F771E4">
            <w:pPr>
              <w:autoSpaceDE w:val="0"/>
              <w:autoSpaceDN w:val="0"/>
              <w:spacing w:before="52" w:after="0" w:line="240" w:lineRule="auto"/>
              <w:jc w:val="center"/>
              <w:rPr>
                <w:ins w:id="1612" w:author="Author"/>
                <w:rFonts w:ascii="Times New Roman" w:eastAsia="Times New Roman" w:hAnsi="Times New Roman" w:cs="Times New Roman"/>
                <w:b/>
                <w:sz w:val="18"/>
              </w:rPr>
            </w:pPr>
            <w:ins w:id="1613" w:author="Author">
              <w:r w:rsidRPr="00FA2868">
                <w:rPr>
                  <w:rFonts w:ascii="Times New Roman" w:eastAsia="Times New Roman" w:hAnsi="Times New Roman" w:cs="Times New Roman"/>
                  <w:b/>
                  <w:sz w:val="18"/>
                </w:rPr>
                <w:t>52 týždňov</w:t>
              </w:r>
            </w:ins>
          </w:p>
        </w:tc>
        <w:tc>
          <w:tcPr>
            <w:tcW w:w="3333" w:type="dxa"/>
            <w:gridSpan w:val="3"/>
          </w:tcPr>
          <w:p w14:paraId="39F5C785" w14:textId="77777777" w:rsidR="003D652B" w:rsidRPr="00FA2868" w:rsidRDefault="003D652B" w:rsidP="00F771E4">
            <w:pPr>
              <w:autoSpaceDE w:val="0"/>
              <w:autoSpaceDN w:val="0"/>
              <w:spacing w:before="52" w:after="0" w:line="240" w:lineRule="auto"/>
              <w:jc w:val="center"/>
              <w:rPr>
                <w:ins w:id="1614" w:author="Author"/>
                <w:rFonts w:ascii="Times New Roman" w:eastAsia="Times New Roman" w:hAnsi="Times New Roman" w:cs="Times New Roman"/>
                <w:b/>
                <w:sz w:val="18"/>
              </w:rPr>
            </w:pPr>
            <w:ins w:id="1615" w:author="Author">
              <w:r w:rsidRPr="00FA2868">
                <w:rPr>
                  <w:rFonts w:ascii="Times New Roman" w:eastAsia="Times New Roman" w:hAnsi="Times New Roman" w:cs="Times New Roman"/>
                  <w:b/>
                  <w:sz w:val="18"/>
                </w:rPr>
                <w:t>100</w:t>
              </w:r>
              <w:r w:rsidRPr="00FA2868">
                <w:rPr>
                  <w:rFonts w:ascii="Times New Roman" w:eastAsia="Times New Roman" w:hAnsi="Times New Roman" w:cs="Times New Roman"/>
                  <w:b/>
                  <w:spacing w:val="-2"/>
                  <w:sz w:val="18"/>
                </w:rPr>
                <w:t xml:space="preserve"> </w:t>
              </w:r>
              <w:r w:rsidRPr="00FA2868">
                <w:rPr>
                  <w:rFonts w:ascii="Times New Roman" w:eastAsia="Times New Roman" w:hAnsi="Times New Roman" w:cs="Times New Roman"/>
                  <w:b/>
                  <w:sz w:val="18"/>
                </w:rPr>
                <w:t>týždňov</w:t>
              </w:r>
            </w:ins>
          </w:p>
        </w:tc>
      </w:tr>
      <w:tr w:rsidR="003D652B" w:rsidRPr="00FA2868" w14:paraId="0050779B" w14:textId="77777777" w:rsidTr="00F771E4">
        <w:trPr>
          <w:trHeight w:val="1080"/>
          <w:ins w:id="1616" w:author="Author"/>
        </w:trPr>
        <w:tc>
          <w:tcPr>
            <w:tcW w:w="1709" w:type="dxa"/>
            <w:vMerge/>
            <w:tcBorders>
              <w:top w:val="nil"/>
            </w:tcBorders>
          </w:tcPr>
          <w:p w14:paraId="43F4272B" w14:textId="77777777" w:rsidR="003D652B" w:rsidRPr="00FA2868" w:rsidRDefault="003D652B" w:rsidP="00F771E4">
            <w:pPr>
              <w:autoSpaceDE w:val="0"/>
              <w:autoSpaceDN w:val="0"/>
              <w:spacing w:after="0" w:line="240" w:lineRule="auto"/>
              <w:jc w:val="center"/>
              <w:rPr>
                <w:ins w:id="1617" w:author="Author"/>
                <w:rFonts w:ascii="Times New Roman" w:eastAsia="Times New Roman" w:hAnsi="Times New Roman" w:cs="Times New Roman"/>
                <w:sz w:val="2"/>
                <w:szCs w:val="2"/>
              </w:rPr>
            </w:pPr>
          </w:p>
        </w:tc>
        <w:tc>
          <w:tcPr>
            <w:tcW w:w="1164" w:type="dxa"/>
          </w:tcPr>
          <w:p w14:paraId="088F69BA" w14:textId="77777777" w:rsidR="003D652B" w:rsidRPr="00FA2868" w:rsidRDefault="003D652B" w:rsidP="00F771E4">
            <w:pPr>
              <w:autoSpaceDE w:val="0"/>
              <w:autoSpaceDN w:val="0"/>
              <w:spacing w:after="0" w:line="206" w:lineRule="exact"/>
              <w:jc w:val="center"/>
              <w:rPr>
                <w:ins w:id="1618" w:author="Author"/>
                <w:rFonts w:ascii="Times New Roman" w:eastAsia="Times New Roman" w:hAnsi="Times New Roman" w:cs="Times New Roman"/>
                <w:b/>
                <w:sz w:val="18"/>
              </w:rPr>
            </w:pPr>
            <w:ins w:id="1619" w:author="Author">
              <w:r w:rsidRPr="00FA2868">
                <w:rPr>
                  <w:rFonts w:ascii="Times New Roman" w:eastAsia="Times New Roman" w:hAnsi="Times New Roman" w:cs="Times New Roman"/>
                  <w:b/>
                  <w:sz w:val="18"/>
                </w:rPr>
                <w:t>Aflibercept</w:t>
              </w:r>
            </w:ins>
          </w:p>
          <w:p w14:paraId="00D7B487" w14:textId="77777777" w:rsidR="003D652B" w:rsidRPr="00FA2868" w:rsidRDefault="003D652B" w:rsidP="00F771E4">
            <w:pPr>
              <w:autoSpaceDE w:val="0"/>
              <w:autoSpaceDN w:val="0"/>
              <w:spacing w:after="0" w:line="207" w:lineRule="exact"/>
              <w:jc w:val="center"/>
              <w:rPr>
                <w:ins w:id="1620" w:author="Author"/>
                <w:rFonts w:ascii="Times New Roman" w:eastAsia="Times New Roman" w:hAnsi="Times New Roman" w:cs="Times New Roman"/>
                <w:sz w:val="18"/>
              </w:rPr>
            </w:pPr>
            <w:ins w:id="1621" w:author="Author">
              <w:r w:rsidRPr="00FA2868">
                <w:rPr>
                  <w:rFonts w:ascii="Times New Roman" w:eastAsia="Times New Roman" w:hAnsi="Times New Roman" w:cs="Times New Roman"/>
                  <w:b/>
                  <w:sz w:val="18"/>
                </w:rPr>
                <w:t>2 mg</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Q8</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sz w:val="18"/>
                  <w:vertAlign w:val="superscript"/>
                </w:rPr>
                <w:t>A</w:t>
              </w:r>
            </w:ins>
          </w:p>
          <w:p w14:paraId="6E355C1B" w14:textId="77777777" w:rsidR="003D652B" w:rsidRPr="00FA2868" w:rsidRDefault="003D652B" w:rsidP="00F771E4">
            <w:pPr>
              <w:autoSpaceDE w:val="0"/>
              <w:autoSpaceDN w:val="0"/>
              <w:spacing w:before="1" w:after="0" w:line="240" w:lineRule="auto"/>
              <w:jc w:val="center"/>
              <w:rPr>
                <w:ins w:id="1622" w:author="Author"/>
                <w:rFonts w:ascii="Times New Roman" w:eastAsia="Times New Roman" w:hAnsi="Times New Roman" w:cs="Times New Roman"/>
                <w:sz w:val="18"/>
              </w:rPr>
            </w:pPr>
          </w:p>
          <w:p w14:paraId="101B7970" w14:textId="77777777" w:rsidR="003D652B" w:rsidRPr="00FA2868" w:rsidRDefault="003D652B" w:rsidP="00F771E4">
            <w:pPr>
              <w:autoSpaceDE w:val="0"/>
              <w:autoSpaceDN w:val="0"/>
              <w:spacing w:after="0" w:line="240" w:lineRule="auto"/>
              <w:jc w:val="center"/>
              <w:rPr>
                <w:ins w:id="1623" w:author="Author"/>
                <w:rFonts w:ascii="Times New Roman" w:eastAsia="Times New Roman" w:hAnsi="Times New Roman" w:cs="Times New Roman"/>
                <w:b/>
                <w:sz w:val="18"/>
              </w:rPr>
            </w:pPr>
            <w:ins w:id="1624" w:author="Author">
              <w:r w:rsidRPr="00FA2868">
                <w:rPr>
                  <w:rFonts w:ascii="Times New Roman" w:eastAsia="Times New Roman" w:hAnsi="Times New Roman" w:cs="Times New Roman"/>
                  <w:b/>
                  <w:sz w:val="18"/>
                </w:rPr>
                <w:t>(n=135)</w:t>
              </w:r>
            </w:ins>
          </w:p>
        </w:tc>
        <w:tc>
          <w:tcPr>
            <w:tcW w:w="994" w:type="dxa"/>
          </w:tcPr>
          <w:p w14:paraId="090E85D9" w14:textId="77777777" w:rsidR="003D652B" w:rsidRPr="00FA2868" w:rsidRDefault="003D652B" w:rsidP="00F771E4">
            <w:pPr>
              <w:autoSpaceDE w:val="0"/>
              <w:autoSpaceDN w:val="0"/>
              <w:spacing w:after="0" w:line="240" w:lineRule="auto"/>
              <w:jc w:val="center"/>
              <w:rPr>
                <w:ins w:id="1625" w:author="Author"/>
                <w:rFonts w:ascii="Times New Roman" w:eastAsia="Times New Roman" w:hAnsi="Times New Roman" w:cs="Times New Roman"/>
                <w:b/>
                <w:sz w:val="18"/>
              </w:rPr>
            </w:pPr>
            <w:ins w:id="1626" w:author="Author">
              <w:r w:rsidRPr="00FA2868">
                <w:rPr>
                  <w:rFonts w:ascii="Times New Roman" w:eastAsia="Times New Roman" w:hAnsi="Times New Roman" w:cs="Times New Roman"/>
                  <w:b/>
                  <w:sz w:val="18"/>
                </w:rPr>
                <w:t>Aflibercept</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2</w:t>
              </w:r>
              <w:r w:rsidRPr="00FA2868">
                <w:rPr>
                  <w:rFonts w:ascii="Times New Roman" w:eastAsia="Times New Roman" w:hAnsi="Times New Roman" w:cs="Times New Roman"/>
                  <w:b/>
                  <w:spacing w:val="-8"/>
                  <w:sz w:val="18"/>
                </w:rPr>
                <w:t xml:space="preserve"> </w:t>
              </w:r>
              <w:r w:rsidRPr="00FA2868">
                <w:rPr>
                  <w:rFonts w:ascii="Times New Roman" w:eastAsia="Times New Roman" w:hAnsi="Times New Roman" w:cs="Times New Roman"/>
                  <w:b/>
                  <w:sz w:val="18"/>
                </w:rPr>
                <w:t>mg</w:t>
              </w:r>
              <w:r w:rsidRPr="00FA2868">
                <w:rPr>
                  <w:rFonts w:ascii="Times New Roman" w:eastAsia="Times New Roman" w:hAnsi="Times New Roman" w:cs="Times New Roman"/>
                  <w:b/>
                  <w:spacing w:val="-8"/>
                  <w:sz w:val="18"/>
                </w:rPr>
                <w:t xml:space="preserve"> </w:t>
              </w:r>
              <w:r w:rsidRPr="00FA2868">
                <w:rPr>
                  <w:rFonts w:ascii="Times New Roman" w:eastAsia="Times New Roman" w:hAnsi="Times New Roman" w:cs="Times New Roman"/>
                  <w:b/>
                  <w:sz w:val="18"/>
                </w:rPr>
                <w:t>Q4</w:t>
              </w:r>
            </w:ins>
          </w:p>
          <w:p w14:paraId="0D31863D" w14:textId="77777777" w:rsidR="003D652B" w:rsidRPr="00FA2868" w:rsidRDefault="003D652B" w:rsidP="00F771E4">
            <w:pPr>
              <w:autoSpaceDE w:val="0"/>
              <w:autoSpaceDN w:val="0"/>
              <w:spacing w:after="0" w:line="240" w:lineRule="auto"/>
              <w:jc w:val="center"/>
              <w:rPr>
                <w:ins w:id="1627" w:author="Author"/>
                <w:rFonts w:ascii="Times New Roman" w:eastAsia="Times New Roman" w:hAnsi="Times New Roman" w:cs="Times New Roman"/>
                <w:sz w:val="18"/>
              </w:rPr>
            </w:pPr>
          </w:p>
          <w:p w14:paraId="3FF792AC" w14:textId="77777777" w:rsidR="003D652B" w:rsidRPr="00FA2868" w:rsidRDefault="003D652B" w:rsidP="00F771E4">
            <w:pPr>
              <w:autoSpaceDE w:val="0"/>
              <w:autoSpaceDN w:val="0"/>
              <w:spacing w:after="0" w:line="240" w:lineRule="auto"/>
              <w:jc w:val="center"/>
              <w:rPr>
                <w:ins w:id="1628" w:author="Author"/>
                <w:rFonts w:ascii="Times New Roman" w:eastAsia="Times New Roman" w:hAnsi="Times New Roman" w:cs="Times New Roman"/>
                <w:b/>
                <w:sz w:val="18"/>
              </w:rPr>
            </w:pPr>
            <w:ins w:id="1629" w:author="Author">
              <w:r w:rsidRPr="00FA2868">
                <w:rPr>
                  <w:rFonts w:ascii="Times New Roman" w:eastAsia="Times New Roman" w:hAnsi="Times New Roman" w:cs="Times New Roman"/>
                  <w:b/>
                  <w:sz w:val="18"/>
                </w:rPr>
                <w:t>(n=136)</w:t>
              </w:r>
            </w:ins>
          </w:p>
        </w:tc>
        <w:tc>
          <w:tcPr>
            <w:tcW w:w="1134" w:type="dxa"/>
          </w:tcPr>
          <w:p w14:paraId="17C2B963" w14:textId="77777777" w:rsidR="003D652B" w:rsidRPr="00FA2868" w:rsidRDefault="003D652B" w:rsidP="00F771E4">
            <w:pPr>
              <w:autoSpaceDE w:val="0"/>
              <w:autoSpaceDN w:val="0"/>
              <w:spacing w:after="0" w:line="240" w:lineRule="auto"/>
              <w:jc w:val="center"/>
              <w:rPr>
                <w:ins w:id="1630" w:author="Author"/>
                <w:rFonts w:ascii="Times New Roman" w:eastAsia="Times New Roman" w:hAnsi="Times New Roman" w:cs="Times New Roman"/>
                <w:b/>
                <w:sz w:val="18"/>
              </w:rPr>
            </w:pPr>
            <w:ins w:id="1631" w:author="Author">
              <w:r w:rsidRPr="00FA2868">
                <w:rPr>
                  <w:rFonts w:ascii="Times New Roman" w:eastAsia="Times New Roman" w:hAnsi="Times New Roman" w:cs="Times New Roman"/>
                  <w:b/>
                  <w:sz w:val="18"/>
                </w:rPr>
                <w:t>Aktívny</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komparátor</w:t>
              </w:r>
              <w:r w:rsidRPr="00FA2868">
                <w:rPr>
                  <w:rFonts w:ascii="Times New Roman" w:eastAsia="Times New Roman" w:hAnsi="Times New Roman" w:cs="Times New Roman"/>
                  <w:b/>
                  <w:spacing w:val="-42"/>
                  <w:sz w:val="18"/>
                </w:rPr>
                <w:t xml:space="preserve"> </w:t>
              </w:r>
              <w:r w:rsidRPr="00FA2868">
                <w:rPr>
                  <w:rFonts w:ascii="Times New Roman" w:eastAsia="Times New Roman" w:hAnsi="Times New Roman" w:cs="Times New Roman"/>
                  <w:b/>
                  <w:sz w:val="18"/>
                </w:rPr>
                <w:t>(laser)</w:t>
              </w:r>
            </w:ins>
          </w:p>
          <w:p w14:paraId="244EC9D5" w14:textId="77777777" w:rsidR="003D652B" w:rsidRPr="00FA2868" w:rsidRDefault="003D652B" w:rsidP="00F771E4">
            <w:pPr>
              <w:autoSpaceDE w:val="0"/>
              <w:autoSpaceDN w:val="0"/>
              <w:spacing w:after="0" w:line="240" w:lineRule="auto"/>
              <w:jc w:val="center"/>
              <w:rPr>
                <w:ins w:id="1632" w:author="Author"/>
                <w:rFonts w:ascii="Times New Roman" w:eastAsia="Times New Roman" w:hAnsi="Times New Roman" w:cs="Times New Roman"/>
                <w:sz w:val="18"/>
              </w:rPr>
            </w:pPr>
          </w:p>
          <w:p w14:paraId="7DA1B310" w14:textId="77777777" w:rsidR="003D652B" w:rsidRPr="00FA2868" w:rsidRDefault="003D652B" w:rsidP="00F771E4">
            <w:pPr>
              <w:autoSpaceDE w:val="0"/>
              <w:autoSpaceDN w:val="0"/>
              <w:spacing w:after="0" w:line="240" w:lineRule="auto"/>
              <w:jc w:val="center"/>
              <w:rPr>
                <w:ins w:id="1633" w:author="Author"/>
                <w:rFonts w:ascii="Times New Roman" w:eastAsia="Times New Roman" w:hAnsi="Times New Roman" w:cs="Times New Roman"/>
                <w:b/>
                <w:sz w:val="18"/>
              </w:rPr>
            </w:pPr>
            <w:ins w:id="1634" w:author="Author">
              <w:r w:rsidRPr="00FA2868">
                <w:rPr>
                  <w:rFonts w:ascii="Times New Roman" w:eastAsia="Times New Roman" w:hAnsi="Times New Roman" w:cs="Times New Roman"/>
                  <w:b/>
                  <w:sz w:val="18"/>
                </w:rPr>
                <w:t>(n=132)</w:t>
              </w:r>
            </w:ins>
          </w:p>
        </w:tc>
        <w:tc>
          <w:tcPr>
            <w:tcW w:w="1136" w:type="dxa"/>
          </w:tcPr>
          <w:p w14:paraId="3F5F5FFA" w14:textId="77777777" w:rsidR="003D652B" w:rsidRPr="00FA2868" w:rsidRDefault="003D652B" w:rsidP="00F771E4">
            <w:pPr>
              <w:autoSpaceDE w:val="0"/>
              <w:autoSpaceDN w:val="0"/>
              <w:spacing w:before="40" w:after="0" w:line="240" w:lineRule="auto"/>
              <w:jc w:val="center"/>
              <w:rPr>
                <w:ins w:id="1635" w:author="Author"/>
                <w:rFonts w:ascii="Times New Roman" w:eastAsia="Times New Roman" w:hAnsi="Times New Roman" w:cs="Times New Roman"/>
                <w:b/>
                <w:sz w:val="18"/>
              </w:rPr>
            </w:pPr>
            <w:ins w:id="1636" w:author="Author">
              <w:r w:rsidRPr="00FA2868">
                <w:rPr>
                  <w:rFonts w:ascii="Times New Roman" w:eastAsia="Times New Roman" w:hAnsi="Times New Roman" w:cs="Times New Roman"/>
                  <w:b/>
                  <w:sz w:val="18"/>
                </w:rPr>
                <w:t>Aflibercept</w:t>
              </w:r>
            </w:ins>
          </w:p>
          <w:p w14:paraId="48F1DAB4" w14:textId="77777777" w:rsidR="003D652B" w:rsidRPr="00FA2868" w:rsidRDefault="003D652B" w:rsidP="00F771E4">
            <w:pPr>
              <w:autoSpaceDE w:val="0"/>
              <w:autoSpaceDN w:val="0"/>
              <w:spacing w:before="52" w:after="0" w:line="240" w:lineRule="auto"/>
              <w:jc w:val="center"/>
              <w:rPr>
                <w:ins w:id="1637" w:author="Author"/>
                <w:rFonts w:ascii="Times New Roman" w:eastAsia="Times New Roman" w:hAnsi="Times New Roman" w:cs="Times New Roman"/>
                <w:sz w:val="18"/>
              </w:rPr>
            </w:pPr>
            <w:ins w:id="1638" w:author="Author">
              <w:r w:rsidRPr="00FA2868">
                <w:rPr>
                  <w:rFonts w:ascii="Times New Roman" w:eastAsia="Times New Roman" w:hAnsi="Times New Roman" w:cs="Times New Roman"/>
                  <w:b/>
                  <w:sz w:val="18"/>
                </w:rPr>
                <w:t>2 mg</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Q8</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sz w:val="18"/>
                  <w:vertAlign w:val="superscript"/>
                </w:rPr>
                <w:t>A</w:t>
              </w:r>
            </w:ins>
          </w:p>
          <w:p w14:paraId="015FFFEA" w14:textId="77777777" w:rsidR="003D652B" w:rsidRPr="00FA2868" w:rsidRDefault="003D652B" w:rsidP="00F771E4">
            <w:pPr>
              <w:autoSpaceDE w:val="0"/>
              <w:autoSpaceDN w:val="0"/>
              <w:spacing w:before="14" w:after="0" w:line="240" w:lineRule="auto"/>
              <w:jc w:val="center"/>
              <w:rPr>
                <w:ins w:id="1639" w:author="Author"/>
                <w:rFonts w:ascii="Times New Roman" w:eastAsia="Times New Roman" w:hAnsi="Times New Roman" w:cs="Times New Roman"/>
                <w:b/>
                <w:sz w:val="18"/>
              </w:rPr>
            </w:pPr>
            <w:ins w:id="1640" w:author="Author">
              <w:r w:rsidRPr="00FA2868">
                <w:rPr>
                  <w:rFonts w:ascii="Times New Roman" w:eastAsia="Times New Roman" w:hAnsi="Times New Roman" w:cs="Times New Roman"/>
                  <w:b/>
                  <w:sz w:val="18"/>
                </w:rPr>
                <w:t>(N=135)</w:t>
              </w:r>
            </w:ins>
          </w:p>
        </w:tc>
        <w:tc>
          <w:tcPr>
            <w:tcW w:w="1275" w:type="dxa"/>
          </w:tcPr>
          <w:p w14:paraId="5AE96349" w14:textId="77777777" w:rsidR="003D652B" w:rsidRPr="00FA2868" w:rsidRDefault="003D652B" w:rsidP="00F771E4">
            <w:pPr>
              <w:autoSpaceDE w:val="0"/>
              <w:autoSpaceDN w:val="0"/>
              <w:spacing w:before="40" w:after="0" w:line="278" w:lineRule="auto"/>
              <w:jc w:val="center"/>
              <w:rPr>
                <w:ins w:id="1641" w:author="Author"/>
                <w:rFonts w:ascii="Times New Roman" w:eastAsia="Times New Roman" w:hAnsi="Times New Roman" w:cs="Times New Roman"/>
                <w:b/>
                <w:sz w:val="18"/>
              </w:rPr>
            </w:pPr>
            <w:ins w:id="1642" w:author="Author">
              <w:r w:rsidRPr="00FA2868">
                <w:rPr>
                  <w:rFonts w:ascii="Times New Roman" w:eastAsia="Times New Roman" w:hAnsi="Times New Roman" w:cs="Times New Roman"/>
                  <w:b/>
                  <w:sz w:val="18"/>
                </w:rPr>
                <w:t>Aflibercept</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2 mg Q4</w:t>
              </w:r>
              <w:r w:rsidRPr="00FA2868">
                <w:rPr>
                  <w:rFonts w:ascii="Times New Roman" w:eastAsia="Times New Roman" w:hAnsi="Times New Roman" w:cs="Times New Roman"/>
                  <w:b/>
                  <w:spacing w:val="-42"/>
                  <w:sz w:val="18"/>
                </w:rPr>
                <w:t xml:space="preserve"> </w:t>
              </w:r>
              <w:r w:rsidRPr="00FA2868">
                <w:rPr>
                  <w:rFonts w:ascii="Times New Roman" w:eastAsia="Times New Roman" w:hAnsi="Times New Roman" w:cs="Times New Roman"/>
                  <w:b/>
                  <w:sz w:val="18"/>
                </w:rPr>
                <w:t>(N=136)</w:t>
              </w:r>
            </w:ins>
          </w:p>
        </w:tc>
        <w:tc>
          <w:tcPr>
            <w:tcW w:w="1278" w:type="dxa"/>
          </w:tcPr>
          <w:p w14:paraId="4692D8F6" w14:textId="77777777" w:rsidR="003D652B" w:rsidRPr="00FA2868" w:rsidRDefault="003D652B" w:rsidP="00F771E4">
            <w:pPr>
              <w:autoSpaceDE w:val="0"/>
              <w:autoSpaceDN w:val="0"/>
              <w:spacing w:before="40" w:after="0" w:line="300" w:lineRule="auto"/>
              <w:jc w:val="center"/>
              <w:rPr>
                <w:ins w:id="1643" w:author="Author"/>
                <w:rFonts w:ascii="Times New Roman" w:eastAsia="Times New Roman" w:hAnsi="Times New Roman" w:cs="Times New Roman"/>
                <w:b/>
                <w:sz w:val="18"/>
              </w:rPr>
            </w:pPr>
            <w:ins w:id="1644" w:author="Author">
              <w:r w:rsidRPr="00FA2868">
                <w:rPr>
                  <w:rFonts w:ascii="Times New Roman" w:eastAsia="Times New Roman" w:hAnsi="Times New Roman" w:cs="Times New Roman"/>
                  <w:b/>
                  <w:sz w:val="18"/>
                </w:rPr>
                <w:t>Aktívny</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komparátor</w:t>
              </w:r>
            </w:ins>
          </w:p>
          <w:p w14:paraId="0A9A3AD3" w14:textId="77777777" w:rsidR="003D652B" w:rsidRPr="00FA2868" w:rsidRDefault="003D652B" w:rsidP="00F771E4">
            <w:pPr>
              <w:autoSpaceDE w:val="0"/>
              <w:autoSpaceDN w:val="0"/>
              <w:spacing w:before="4" w:after="0" w:line="254" w:lineRule="auto"/>
              <w:jc w:val="center"/>
              <w:rPr>
                <w:ins w:id="1645" w:author="Author"/>
                <w:rFonts w:ascii="Times New Roman" w:eastAsia="Times New Roman" w:hAnsi="Times New Roman" w:cs="Times New Roman"/>
                <w:b/>
                <w:sz w:val="18"/>
              </w:rPr>
            </w:pPr>
            <w:ins w:id="1646" w:author="Author">
              <w:r w:rsidRPr="00FA2868">
                <w:rPr>
                  <w:rFonts w:ascii="Times New Roman" w:eastAsia="Times New Roman" w:hAnsi="Times New Roman" w:cs="Times New Roman"/>
                  <w:b/>
                  <w:sz w:val="18"/>
                </w:rPr>
                <w:t>(laser)</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(N=132)</w:t>
              </w:r>
            </w:ins>
          </w:p>
        </w:tc>
        <w:tc>
          <w:tcPr>
            <w:tcW w:w="1134" w:type="dxa"/>
          </w:tcPr>
          <w:p w14:paraId="59CF61E1" w14:textId="77777777" w:rsidR="003D652B" w:rsidRPr="00FA2868" w:rsidRDefault="003D652B" w:rsidP="00F771E4">
            <w:pPr>
              <w:autoSpaceDE w:val="0"/>
              <w:autoSpaceDN w:val="0"/>
              <w:spacing w:after="0" w:line="206" w:lineRule="exact"/>
              <w:jc w:val="center"/>
              <w:rPr>
                <w:ins w:id="1647" w:author="Author"/>
                <w:rFonts w:ascii="Times New Roman" w:eastAsia="Times New Roman" w:hAnsi="Times New Roman" w:cs="Times New Roman"/>
                <w:b/>
                <w:sz w:val="18"/>
              </w:rPr>
            </w:pPr>
            <w:ins w:id="1648" w:author="Author">
              <w:r w:rsidRPr="00FA2868">
                <w:rPr>
                  <w:rFonts w:ascii="Times New Roman" w:eastAsia="Times New Roman" w:hAnsi="Times New Roman" w:cs="Times New Roman"/>
                  <w:b/>
                  <w:sz w:val="18"/>
                </w:rPr>
                <w:t>Aflibercept</w:t>
              </w:r>
            </w:ins>
          </w:p>
          <w:p w14:paraId="03EADB8B" w14:textId="77777777" w:rsidR="003D652B" w:rsidRPr="00FA2868" w:rsidRDefault="003D652B" w:rsidP="00F771E4">
            <w:pPr>
              <w:autoSpaceDE w:val="0"/>
              <w:autoSpaceDN w:val="0"/>
              <w:spacing w:after="0" w:line="207" w:lineRule="exact"/>
              <w:jc w:val="center"/>
              <w:rPr>
                <w:ins w:id="1649" w:author="Author"/>
                <w:rFonts w:ascii="Times New Roman" w:eastAsia="Times New Roman" w:hAnsi="Times New Roman" w:cs="Times New Roman"/>
                <w:sz w:val="18"/>
              </w:rPr>
            </w:pPr>
            <w:ins w:id="1650" w:author="Author">
              <w:r w:rsidRPr="00FA2868">
                <w:rPr>
                  <w:rFonts w:ascii="Times New Roman" w:eastAsia="Times New Roman" w:hAnsi="Times New Roman" w:cs="Times New Roman"/>
                  <w:b/>
                  <w:sz w:val="18"/>
                </w:rPr>
                <w:t>2 mg</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Q8</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sz w:val="18"/>
                  <w:vertAlign w:val="superscript"/>
                </w:rPr>
                <w:t>A</w:t>
              </w:r>
            </w:ins>
          </w:p>
          <w:p w14:paraId="63F51F10" w14:textId="77777777" w:rsidR="003D652B" w:rsidRPr="00FA2868" w:rsidRDefault="003D652B" w:rsidP="00F771E4">
            <w:pPr>
              <w:autoSpaceDE w:val="0"/>
              <w:autoSpaceDN w:val="0"/>
              <w:spacing w:before="1" w:after="0" w:line="240" w:lineRule="auto"/>
              <w:jc w:val="center"/>
              <w:rPr>
                <w:ins w:id="1651" w:author="Author"/>
                <w:rFonts w:ascii="Times New Roman" w:eastAsia="Times New Roman" w:hAnsi="Times New Roman" w:cs="Times New Roman"/>
                <w:sz w:val="18"/>
              </w:rPr>
            </w:pPr>
          </w:p>
          <w:p w14:paraId="4DB59229" w14:textId="77777777" w:rsidR="003D652B" w:rsidRPr="00FA2868" w:rsidRDefault="003D652B" w:rsidP="00F771E4">
            <w:pPr>
              <w:autoSpaceDE w:val="0"/>
              <w:autoSpaceDN w:val="0"/>
              <w:spacing w:after="0" w:line="240" w:lineRule="auto"/>
              <w:jc w:val="center"/>
              <w:rPr>
                <w:ins w:id="1652" w:author="Author"/>
                <w:rFonts w:ascii="Times New Roman" w:eastAsia="Times New Roman" w:hAnsi="Times New Roman" w:cs="Times New Roman"/>
                <w:b/>
                <w:sz w:val="18"/>
              </w:rPr>
            </w:pPr>
            <w:ins w:id="1653" w:author="Author">
              <w:r w:rsidRPr="00FA2868">
                <w:rPr>
                  <w:rFonts w:ascii="Times New Roman" w:eastAsia="Times New Roman" w:hAnsi="Times New Roman" w:cs="Times New Roman"/>
                  <w:b/>
                  <w:sz w:val="18"/>
                </w:rPr>
                <w:t>(n=151)</w:t>
              </w:r>
            </w:ins>
          </w:p>
        </w:tc>
        <w:tc>
          <w:tcPr>
            <w:tcW w:w="995" w:type="dxa"/>
          </w:tcPr>
          <w:p w14:paraId="49B51792" w14:textId="77777777" w:rsidR="003D652B" w:rsidRPr="00FA2868" w:rsidRDefault="003D652B" w:rsidP="00F771E4">
            <w:pPr>
              <w:autoSpaceDE w:val="0"/>
              <w:autoSpaceDN w:val="0"/>
              <w:spacing w:after="0" w:line="240" w:lineRule="auto"/>
              <w:jc w:val="center"/>
              <w:rPr>
                <w:ins w:id="1654" w:author="Author"/>
                <w:rFonts w:ascii="Times New Roman" w:eastAsia="Times New Roman" w:hAnsi="Times New Roman" w:cs="Times New Roman"/>
                <w:b/>
                <w:sz w:val="18"/>
              </w:rPr>
            </w:pPr>
            <w:ins w:id="1655" w:author="Author">
              <w:r w:rsidRPr="00FA2868">
                <w:rPr>
                  <w:rFonts w:ascii="Times New Roman" w:eastAsia="Times New Roman" w:hAnsi="Times New Roman" w:cs="Times New Roman"/>
                  <w:b/>
                  <w:sz w:val="18"/>
                </w:rPr>
                <w:t>Aflibercept</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2</w:t>
              </w:r>
              <w:r w:rsidRPr="00FA2868">
                <w:rPr>
                  <w:rFonts w:ascii="Times New Roman" w:eastAsia="Times New Roman" w:hAnsi="Times New Roman" w:cs="Times New Roman"/>
                  <w:b/>
                  <w:spacing w:val="-8"/>
                  <w:sz w:val="18"/>
                </w:rPr>
                <w:t xml:space="preserve"> </w:t>
              </w:r>
              <w:r w:rsidRPr="00FA2868">
                <w:rPr>
                  <w:rFonts w:ascii="Times New Roman" w:eastAsia="Times New Roman" w:hAnsi="Times New Roman" w:cs="Times New Roman"/>
                  <w:b/>
                  <w:sz w:val="18"/>
                </w:rPr>
                <w:t>mg</w:t>
              </w:r>
              <w:r w:rsidRPr="00FA2868">
                <w:rPr>
                  <w:rFonts w:ascii="Times New Roman" w:eastAsia="Times New Roman" w:hAnsi="Times New Roman" w:cs="Times New Roman"/>
                  <w:b/>
                  <w:spacing w:val="-8"/>
                  <w:sz w:val="18"/>
                </w:rPr>
                <w:t xml:space="preserve"> </w:t>
              </w:r>
              <w:r w:rsidRPr="00FA2868">
                <w:rPr>
                  <w:rFonts w:ascii="Times New Roman" w:eastAsia="Times New Roman" w:hAnsi="Times New Roman" w:cs="Times New Roman"/>
                  <w:b/>
                  <w:sz w:val="18"/>
                </w:rPr>
                <w:t>Q4</w:t>
              </w:r>
            </w:ins>
          </w:p>
          <w:p w14:paraId="43560C5D" w14:textId="77777777" w:rsidR="003D652B" w:rsidRPr="00FA2868" w:rsidRDefault="003D652B" w:rsidP="00F771E4">
            <w:pPr>
              <w:autoSpaceDE w:val="0"/>
              <w:autoSpaceDN w:val="0"/>
              <w:spacing w:after="0" w:line="240" w:lineRule="auto"/>
              <w:jc w:val="center"/>
              <w:rPr>
                <w:ins w:id="1656" w:author="Author"/>
                <w:rFonts w:ascii="Times New Roman" w:eastAsia="Times New Roman" w:hAnsi="Times New Roman" w:cs="Times New Roman"/>
                <w:sz w:val="18"/>
              </w:rPr>
            </w:pPr>
          </w:p>
          <w:p w14:paraId="57251AD5" w14:textId="77777777" w:rsidR="003D652B" w:rsidRPr="00FA2868" w:rsidRDefault="003D652B" w:rsidP="00F771E4">
            <w:pPr>
              <w:autoSpaceDE w:val="0"/>
              <w:autoSpaceDN w:val="0"/>
              <w:spacing w:after="0" w:line="240" w:lineRule="auto"/>
              <w:jc w:val="center"/>
              <w:rPr>
                <w:ins w:id="1657" w:author="Author"/>
                <w:rFonts w:ascii="Times New Roman" w:eastAsia="Times New Roman" w:hAnsi="Times New Roman" w:cs="Times New Roman"/>
                <w:b/>
                <w:sz w:val="18"/>
              </w:rPr>
            </w:pPr>
            <w:ins w:id="1658" w:author="Author">
              <w:r w:rsidRPr="00FA2868">
                <w:rPr>
                  <w:rFonts w:ascii="Times New Roman" w:eastAsia="Times New Roman" w:hAnsi="Times New Roman" w:cs="Times New Roman"/>
                  <w:b/>
                  <w:sz w:val="18"/>
                </w:rPr>
                <w:t>(n=154)</w:t>
              </w:r>
            </w:ins>
          </w:p>
        </w:tc>
        <w:tc>
          <w:tcPr>
            <w:tcW w:w="1135" w:type="dxa"/>
          </w:tcPr>
          <w:p w14:paraId="45834F6B" w14:textId="77777777" w:rsidR="003D652B" w:rsidRPr="00FA2868" w:rsidRDefault="003D652B" w:rsidP="00F771E4">
            <w:pPr>
              <w:autoSpaceDE w:val="0"/>
              <w:autoSpaceDN w:val="0"/>
              <w:spacing w:after="0" w:line="240" w:lineRule="auto"/>
              <w:jc w:val="center"/>
              <w:rPr>
                <w:ins w:id="1659" w:author="Author"/>
                <w:rFonts w:ascii="Times New Roman" w:eastAsia="Times New Roman" w:hAnsi="Times New Roman" w:cs="Times New Roman"/>
                <w:b/>
                <w:sz w:val="18"/>
              </w:rPr>
            </w:pPr>
            <w:ins w:id="1660" w:author="Author">
              <w:r w:rsidRPr="00FA2868">
                <w:rPr>
                  <w:rFonts w:ascii="Times New Roman" w:eastAsia="Times New Roman" w:hAnsi="Times New Roman" w:cs="Times New Roman"/>
                  <w:b/>
                  <w:sz w:val="18"/>
                </w:rPr>
                <w:t>Aktívny</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komparátor</w:t>
              </w:r>
              <w:r w:rsidRPr="00FA2868">
                <w:rPr>
                  <w:rFonts w:ascii="Times New Roman" w:eastAsia="Times New Roman" w:hAnsi="Times New Roman" w:cs="Times New Roman"/>
                  <w:b/>
                  <w:spacing w:val="-42"/>
                  <w:sz w:val="18"/>
                </w:rPr>
                <w:t xml:space="preserve"> </w:t>
              </w:r>
              <w:r w:rsidRPr="00FA2868">
                <w:rPr>
                  <w:rFonts w:ascii="Times New Roman" w:eastAsia="Times New Roman" w:hAnsi="Times New Roman" w:cs="Times New Roman"/>
                  <w:b/>
                  <w:sz w:val="18"/>
                </w:rPr>
                <w:t>(laser)</w:t>
              </w:r>
            </w:ins>
          </w:p>
          <w:p w14:paraId="598AA73E" w14:textId="77777777" w:rsidR="003D652B" w:rsidRPr="00FA2868" w:rsidRDefault="003D652B" w:rsidP="00F771E4">
            <w:pPr>
              <w:autoSpaceDE w:val="0"/>
              <w:autoSpaceDN w:val="0"/>
              <w:spacing w:after="0" w:line="240" w:lineRule="auto"/>
              <w:jc w:val="center"/>
              <w:rPr>
                <w:ins w:id="1661" w:author="Author"/>
                <w:rFonts w:ascii="Times New Roman" w:eastAsia="Times New Roman" w:hAnsi="Times New Roman" w:cs="Times New Roman"/>
                <w:sz w:val="18"/>
              </w:rPr>
            </w:pPr>
          </w:p>
          <w:p w14:paraId="373EDA87" w14:textId="77777777" w:rsidR="003D652B" w:rsidRPr="00FA2868" w:rsidRDefault="003D652B" w:rsidP="00F771E4">
            <w:pPr>
              <w:autoSpaceDE w:val="0"/>
              <w:autoSpaceDN w:val="0"/>
              <w:spacing w:after="0" w:line="240" w:lineRule="auto"/>
              <w:jc w:val="center"/>
              <w:rPr>
                <w:ins w:id="1662" w:author="Author"/>
                <w:rFonts w:ascii="Times New Roman" w:eastAsia="Times New Roman" w:hAnsi="Times New Roman" w:cs="Times New Roman"/>
                <w:b/>
                <w:sz w:val="18"/>
              </w:rPr>
            </w:pPr>
            <w:ins w:id="1663" w:author="Author">
              <w:r w:rsidRPr="00FA2868">
                <w:rPr>
                  <w:rFonts w:ascii="Times New Roman" w:eastAsia="Times New Roman" w:hAnsi="Times New Roman" w:cs="Times New Roman"/>
                  <w:b/>
                  <w:sz w:val="18"/>
                </w:rPr>
                <w:t>(n=154)</w:t>
              </w:r>
            </w:ins>
          </w:p>
        </w:tc>
        <w:tc>
          <w:tcPr>
            <w:tcW w:w="995" w:type="dxa"/>
          </w:tcPr>
          <w:p w14:paraId="01524131" w14:textId="77777777" w:rsidR="003D652B" w:rsidRPr="00FA2868" w:rsidRDefault="003D652B" w:rsidP="00F771E4">
            <w:pPr>
              <w:autoSpaceDE w:val="0"/>
              <w:autoSpaceDN w:val="0"/>
              <w:spacing w:before="40" w:after="0" w:line="300" w:lineRule="auto"/>
              <w:jc w:val="center"/>
              <w:rPr>
                <w:ins w:id="1664" w:author="Author"/>
                <w:rFonts w:ascii="Times New Roman" w:eastAsia="Times New Roman" w:hAnsi="Times New Roman" w:cs="Times New Roman"/>
                <w:b/>
                <w:sz w:val="18"/>
              </w:rPr>
            </w:pPr>
            <w:ins w:id="1665" w:author="Author">
              <w:r w:rsidRPr="00FA2868">
                <w:rPr>
                  <w:rFonts w:ascii="Times New Roman" w:eastAsia="Times New Roman" w:hAnsi="Times New Roman" w:cs="Times New Roman"/>
                  <w:b/>
                  <w:sz w:val="18"/>
                </w:rPr>
                <w:t>Aflibercept</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2</w:t>
              </w:r>
              <w:r w:rsidRPr="00FA2868">
                <w:rPr>
                  <w:rFonts w:ascii="Times New Roman" w:eastAsia="Times New Roman" w:hAnsi="Times New Roman" w:cs="Times New Roman"/>
                  <w:b/>
                  <w:spacing w:val="-8"/>
                  <w:sz w:val="18"/>
                </w:rPr>
                <w:t xml:space="preserve"> </w:t>
              </w:r>
              <w:r w:rsidRPr="00FA2868">
                <w:rPr>
                  <w:rFonts w:ascii="Times New Roman" w:eastAsia="Times New Roman" w:hAnsi="Times New Roman" w:cs="Times New Roman"/>
                  <w:b/>
                  <w:sz w:val="18"/>
                </w:rPr>
                <w:t>mg</w:t>
              </w:r>
              <w:r w:rsidRPr="00FA2868">
                <w:rPr>
                  <w:rFonts w:ascii="Times New Roman" w:eastAsia="Times New Roman" w:hAnsi="Times New Roman" w:cs="Times New Roman"/>
                  <w:b/>
                  <w:spacing w:val="-7"/>
                  <w:sz w:val="18"/>
                </w:rPr>
                <w:t xml:space="preserve"> </w:t>
              </w:r>
              <w:r w:rsidRPr="00FA2868">
                <w:rPr>
                  <w:rFonts w:ascii="Times New Roman" w:eastAsia="Times New Roman" w:hAnsi="Times New Roman" w:cs="Times New Roman"/>
                  <w:b/>
                  <w:sz w:val="18"/>
                </w:rPr>
                <w:t>Q8</w:t>
              </w:r>
            </w:ins>
          </w:p>
          <w:p w14:paraId="4B9BA79A" w14:textId="77777777" w:rsidR="003D652B" w:rsidRPr="00FA2868" w:rsidRDefault="003D652B" w:rsidP="00F771E4">
            <w:pPr>
              <w:autoSpaceDE w:val="0"/>
              <w:autoSpaceDN w:val="0"/>
              <w:spacing w:after="0" w:line="137" w:lineRule="exact"/>
              <w:jc w:val="center"/>
              <w:rPr>
                <w:ins w:id="1666" w:author="Author"/>
                <w:rFonts w:ascii="Times New Roman" w:eastAsia="Times New Roman" w:hAnsi="Times New Roman" w:cs="Times New Roman"/>
                <w:b/>
                <w:sz w:val="12"/>
              </w:rPr>
            </w:pPr>
            <w:ins w:id="1667" w:author="Author">
              <w:r w:rsidRPr="00FA2868">
                <w:rPr>
                  <w:rFonts w:ascii="Times New Roman" w:eastAsia="Times New Roman" w:hAnsi="Times New Roman" w:cs="Times New Roman"/>
                  <w:b/>
                  <w:sz w:val="12"/>
                </w:rPr>
                <w:t>A</w:t>
              </w:r>
            </w:ins>
          </w:p>
          <w:p w14:paraId="2D799EA2" w14:textId="77777777" w:rsidR="003D652B" w:rsidRPr="00FA2868" w:rsidRDefault="003D652B" w:rsidP="00F771E4">
            <w:pPr>
              <w:autoSpaceDE w:val="0"/>
              <w:autoSpaceDN w:val="0"/>
              <w:spacing w:before="85" w:after="0" w:line="240" w:lineRule="auto"/>
              <w:jc w:val="center"/>
              <w:rPr>
                <w:ins w:id="1668" w:author="Author"/>
                <w:rFonts w:ascii="Times New Roman" w:eastAsia="Times New Roman" w:hAnsi="Times New Roman" w:cs="Times New Roman"/>
                <w:b/>
                <w:sz w:val="18"/>
              </w:rPr>
            </w:pPr>
            <w:ins w:id="1669" w:author="Author">
              <w:r w:rsidRPr="00FA2868">
                <w:rPr>
                  <w:rFonts w:ascii="Times New Roman" w:eastAsia="Times New Roman" w:hAnsi="Times New Roman" w:cs="Times New Roman"/>
                  <w:b/>
                  <w:sz w:val="18"/>
                </w:rPr>
                <w:t>(N=151)</w:t>
              </w:r>
            </w:ins>
          </w:p>
        </w:tc>
        <w:tc>
          <w:tcPr>
            <w:tcW w:w="1134" w:type="dxa"/>
          </w:tcPr>
          <w:p w14:paraId="2DC76A12" w14:textId="77777777" w:rsidR="003D652B" w:rsidRPr="00FA2868" w:rsidRDefault="003D652B" w:rsidP="00F771E4">
            <w:pPr>
              <w:autoSpaceDE w:val="0"/>
              <w:autoSpaceDN w:val="0"/>
              <w:spacing w:before="40" w:after="0" w:line="278" w:lineRule="auto"/>
              <w:jc w:val="center"/>
              <w:rPr>
                <w:ins w:id="1670" w:author="Author"/>
                <w:rFonts w:ascii="Times New Roman" w:eastAsia="Times New Roman" w:hAnsi="Times New Roman" w:cs="Times New Roman"/>
                <w:b/>
                <w:sz w:val="18"/>
              </w:rPr>
            </w:pPr>
            <w:ins w:id="1671" w:author="Author">
              <w:r w:rsidRPr="00FA2868">
                <w:rPr>
                  <w:rFonts w:ascii="Times New Roman" w:eastAsia="Times New Roman" w:hAnsi="Times New Roman" w:cs="Times New Roman"/>
                  <w:b/>
                  <w:sz w:val="18"/>
                </w:rPr>
                <w:t>Aflibercept</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2 mg Q4</w:t>
              </w:r>
              <w:r w:rsidRPr="00FA2868">
                <w:rPr>
                  <w:rFonts w:ascii="Times New Roman" w:eastAsia="Times New Roman" w:hAnsi="Times New Roman" w:cs="Times New Roman"/>
                  <w:b/>
                  <w:spacing w:val="-42"/>
                  <w:sz w:val="18"/>
                </w:rPr>
                <w:t xml:space="preserve"> </w:t>
              </w:r>
              <w:r w:rsidRPr="00FA2868">
                <w:rPr>
                  <w:rFonts w:ascii="Times New Roman" w:eastAsia="Times New Roman" w:hAnsi="Times New Roman" w:cs="Times New Roman"/>
                  <w:b/>
                  <w:sz w:val="18"/>
                </w:rPr>
                <w:t>(N=154)</w:t>
              </w:r>
            </w:ins>
          </w:p>
        </w:tc>
        <w:tc>
          <w:tcPr>
            <w:tcW w:w="1204" w:type="dxa"/>
          </w:tcPr>
          <w:p w14:paraId="563CF760" w14:textId="77777777" w:rsidR="003D652B" w:rsidRPr="00FA2868" w:rsidRDefault="003D652B" w:rsidP="00F771E4">
            <w:pPr>
              <w:autoSpaceDE w:val="0"/>
              <w:autoSpaceDN w:val="0"/>
              <w:spacing w:before="40" w:after="0" w:line="300" w:lineRule="auto"/>
              <w:jc w:val="center"/>
              <w:rPr>
                <w:ins w:id="1672" w:author="Author"/>
                <w:rFonts w:ascii="Times New Roman" w:eastAsia="Times New Roman" w:hAnsi="Times New Roman" w:cs="Times New Roman"/>
                <w:b/>
                <w:sz w:val="18"/>
              </w:rPr>
            </w:pPr>
            <w:ins w:id="1673" w:author="Author">
              <w:r w:rsidRPr="00FA2868">
                <w:rPr>
                  <w:rFonts w:ascii="Times New Roman" w:eastAsia="Times New Roman" w:hAnsi="Times New Roman" w:cs="Times New Roman"/>
                  <w:b/>
                  <w:sz w:val="18"/>
                </w:rPr>
                <w:t>Aktívny</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komparátor</w:t>
              </w:r>
            </w:ins>
          </w:p>
          <w:p w14:paraId="7BEAF89C" w14:textId="77777777" w:rsidR="003D652B" w:rsidRPr="00FA2868" w:rsidRDefault="003D652B" w:rsidP="00F771E4">
            <w:pPr>
              <w:autoSpaceDE w:val="0"/>
              <w:autoSpaceDN w:val="0"/>
              <w:spacing w:before="4" w:after="0" w:line="254" w:lineRule="auto"/>
              <w:jc w:val="center"/>
              <w:rPr>
                <w:ins w:id="1674" w:author="Author"/>
                <w:rFonts w:ascii="Times New Roman" w:eastAsia="Times New Roman" w:hAnsi="Times New Roman" w:cs="Times New Roman"/>
                <w:b/>
                <w:sz w:val="18"/>
              </w:rPr>
            </w:pPr>
            <w:ins w:id="1675" w:author="Author">
              <w:r w:rsidRPr="00FA2868">
                <w:rPr>
                  <w:rFonts w:ascii="Times New Roman" w:eastAsia="Times New Roman" w:hAnsi="Times New Roman" w:cs="Times New Roman"/>
                  <w:b/>
                  <w:sz w:val="18"/>
                </w:rPr>
                <w:t>(laser)</w:t>
              </w:r>
              <w:r w:rsidRPr="00FA2868">
                <w:rPr>
                  <w:rFonts w:ascii="Times New Roman" w:eastAsia="Times New Roman" w:hAnsi="Times New Roman" w:cs="Times New Roman"/>
                  <w:b/>
                  <w:spacing w:val="1"/>
                  <w:sz w:val="18"/>
                </w:rPr>
                <w:t xml:space="preserve"> </w:t>
              </w:r>
              <w:r w:rsidRPr="00FA2868">
                <w:rPr>
                  <w:rFonts w:ascii="Times New Roman" w:eastAsia="Times New Roman" w:hAnsi="Times New Roman" w:cs="Times New Roman"/>
                  <w:b/>
                  <w:sz w:val="18"/>
                </w:rPr>
                <w:t>(N=154)</w:t>
              </w:r>
            </w:ins>
          </w:p>
        </w:tc>
      </w:tr>
      <w:tr w:rsidR="003D652B" w:rsidRPr="00FA2868" w14:paraId="75D687A4" w14:textId="77777777" w:rsidTr="00F771E4">
        <w:trPr>
          <w:trHeight w:val="1240"/>
          <w:ins w:id="1676" w:author="Author"/>
        </w:trPr>
        <w:tc>
          <w:tcPr>
            <w:tcW w:w="1709" w:type="dxa"/>
          </w:tcPr>
          <w:p w14:paraId="2A091D66" w14:textId="77777777" w:rsidR="003D652B" w:rsidRPr="00FA2868" w:rsidRDefault="003D652B" w:rsidP="00F771E4">
            <w:pPr>
              <w:autoSpaceDE w:val="0"/>
              <w:autoSpaceDN w:val="0"/>
              <w:spacing w:after="0" w:line="240" w:lineRule="auto"/>
              <w:ind w:right="125"/>
              <w:jc w:val="center"/>
              <w:rPr>
                <w:ins w:id="1677" w:author="Author"/>
                <w:rFonts w:ascii="Times New Roman" w:eastAsia="Times New Roman" w:hAnsi="Times New Roman" w:cs="Times New Roman"/>
                <w:sz w:val="18"/>
              </w:rPr>
            </w:pPr>
            <w:ins w:id="1678" w:author="Author">
              <w:r w:rsidRPr="00FA2868">
                <w:rPr>
                  <w:rFonts w:ascii="Times New Roman" w:eastAsia="Times New Roman" w:hAnsi="Times New Roman" w:cs="Times New Roman"/>
                  <w:sz w:val="18"/>
                </w:rPr>
                <w:t>Priemerná zmena</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BCVA, merané</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podľa skóre ETDR</w:t>
              </w:r>
              <w:r w:rsidRPr="00FA2868">
                <w:rPr>
                  <w:rFonts w:ascii="Times New Roman" w:eastAsia="Times New Roman" w:hAnsi="Times New Roman" w:cs="Times New Roman"/>
                  <w:sz w:val="18"/>
                  <w:vertAlign w:val="superscript"/>
                </w:rPr>
                <w:t>E</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písmen oproti</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východiskovému</w:t>
              </w:r>
            </w:ins>
          </w:p>
          <w:p w14:paraId="3AB98C5A" w14:textId="77777777" w:rsidR="003D652B" w:rsidRPr="00FA2868" w:rsidRDefault="003D652B" w:rsidP="00F771E4">
            <w:pPr>
              <w:autoSpaceDE w:val="0"/>
              <w:autoSpaceDN w:val="0"/>
              <w:spacing w:after="0" w:line="186" w:lineRule="exact"/>
              <w:jc w:val="center"/>
              <w:rPr>
                <w:ins w:id="1679" w:author="Author"/>
                <w:rFonts w:ascii="Times New Roman" w:eastAsia="Times New Roman" w:hAnsi="Times New Roman" w:cs="Times New Roman"/>
                <w:sz w:val="18"/>
              </w:rPr>
            </w:pPr>
            <w:ins w:id="1680" w:author="Author">
              <w:r w:rsidRPr="00FA2868">
                <w:rPr>
                  <w:rFonts w:ascii="Times New Roman" w:eastAsia="Times New Roman" w:hAnsi="Times New Roman" w:cs="Times New Roman"/>
                  <w:sz w:val="18"/>
                </w:rPr>
                <w:t>stavu</w:t>
              </w:r>
            </w:ins>
          </w:p>
        </w:tc>
        <w:tc>
          <w:tcPr>
            <w:tcW w:w="1164" w:type="dxa"/>
          </w:tcPr>
          <w:p w14:paraId="7B4A26B1" w14:textId="77777777" w:rsidR="003D652B" w:rsidRPr="00FA2868" w:rsidRDefault="003D652B" w:rsidP="00F771E4">
            <w:pPr>
              <w:autoSpaceDE w:val="0"/>
              <w:autoSpaceDN w:val="0"/>
              <w:spacing w:after="0" w:line="240" w:lineRule="auto"/>
              <w:jc w:val="center"/>
              <w:rPr>
                <w:ins w:id="1681" w:author="Author"/>
                <w:rFonts w:ascii="Times New Roman" w:eastAsia="Times New Roman" w:hAnsi="Times New Roman" w:cs="Times New Roman"/>
                <w:sz w:val="20"/>
              </w:rPr>
            </w:pPr>
          </w:p>
          <w:p w14:paraId="66BB57DF" w14:textId="77777777" w:rsidR="003D652B" w:rsidRPr="00FA2868" w:rsidRDefault="003D652B" w:rsidP="00F771E4">
            <w:pPr>
              <w:autoSpaceDE w:val="0"/>
              <w:autoSpaceDN w:val="0"/>
              <w:spacing w:before="9" w:after="0" w:line="240" w:lineRule="auto"/>
              <w:jc w:val="center"/>
              <w:rPr>
                <w:ins w:id="1682" w:author="Author"/>
                <w:rFonts w:ascii="Times New Roman" w:eastAsia="Times New Roman" w:hAnsi="Times New Roman" w:cs="Times New Roman"/>
                <w:sz w:val="24"/>
              </w:rPr>
            </w:pPr>
          </w:p>
          <w:p w14:paraId="3C2704B7" w14:textId="77777777" w:rsidR="003D652B" w:rsidRPr="00FA2868" w:rsidRDefault="003D652B" w:rsidP="00F771E4">
            <w:pPr>
              <w:autoSpaceDE w:val="0"/>
              <w:autoSpaceDN w:val="0"/>
              <w:spacing w:after="0" w:line="240" w:lineRule="auto"/>
              <w:jc w:val="center"/>
              <w:rPr>
                <w:ins w:id="1683" w:author="Author"/>
                <w:rFonts w:ascii="Times New Roman" w:eastAsia="Times New Roman" w:hAnsi="Times New Roman" w:cs="Times New Roman"/>
                <w:sz w:val="18"/>
              </w:rPr>
            </w:pPr>
            <w:ins w:id="1684" w:author="Author">
              <w:r w:rsidRPr="00FA2868">
                <w:rPr>
                  <w:rFonts w:ascii="Times New Roman" w:eastAsia="Times New Roman" w:hAnsi="Times New Roman" w:cs="Times New Roman"/>
                  <w:sz w:val="18"/>
                </w:rPr>
                <w:t>10,7</w:t>
              </w:r>
            </w:ins>
          </w:p>
        </w:tc>
        <w:tc>
          <w:tcPr>
            <w:tcW w:w="994" w:type="dxa"/>
          </w:tcPr>
          <w:p w14:paraId="3FECC03D" w14:textId="77777777" w:rsidR="003D652B" w:rsidRPr="00FA2868" w:rsidRDefault="003D652B" w:rsidP="00F771E4">
            <w:pPr>
              <w:autoSpaceDE w:val="0"/>
              <w:autoSpaceDN w:val="0"/>
              <w:spacing w:after="0" w:line="240" w:lineRule="auto"/>
              <w:jc w:val="center"/>
              <w:rPr>
                <w:ins w:id="1685" w:author="Author"/>
                <w:rFonts w:ascii="Times New Roman" w:eastAsia="Times New Roman" w:hAnsi="Times New Roman" w:cs="Times New Roman"/>
                <w:sz w:val="20"/>
              </w:rPr>
            </w:pPr>
          </w:p>
          <w:p w14:paraId="7897C33E" w14:textId="77777777" w:rsidR="003D652B" w:rsidRPr="00FA2868" w:rsidRDefault="003D652B" w:rsidP="00F771E4">
            <w:pPr>
              <w:autoSpaceDE w:val="0"/>
              <w:autoSpaceDN w:val="0"/>
              <w:spacing w:before="9" w:after="0" w:line="240" w:lineRule="auto"/>
              <w:jc w:val="center"/>
              <w:rPr>
                <w:ins w:id="1686" w:author="Author"/>
                <w:rFonts w:ascii="Times New Roman" w:eastAsia="Times New Roman" w:hAnsi="Times New Roman" w:cs="Times New Roman"/>
                <w:sz w:val="24"/>
              </w:rPr>
            </w:pPr>
          </w:p>
          <w:p w14:paraId="712A0E9E" w14:textId="77777777" w:rsidR="003D652B" w:rsidRPr="00FA2868" w:rsidRDefault="003D652B" w:rsidP="00F771E4">
            <w:pPr>
              <w:autoSpaceDE w:val="0"/>
              <w:autoSpaceDN w:val="0"/>
              <w:spacing w:after="0" w:line="240" w:lineRule="auto"/>
              <w:jc w:val="center"/>
              <w:rPr>
                <w:ins w:id="1687" w:author="Author"/>
                <w:rFonts w:ascii="Times New Roman" w:eastAsia="Times New Roman" w:hAnsi="Times New Roman" w:cs="Times New Roman"/>
                <w:sz w:val="18"/>
              </w:rPr>
            </w:pPr>
            <w:ins w:id="1688" w:author="Author">
              <w:r w:rsidRPr="00FA2868">
                <w:rPr>
                  <w:rFonts w:ascii="Times New Roman" w:eastAsia="Times New Roman" w:hAnsi="Times New Roman" w:cs="Times New Roman"/>
                  <w:sz w:val="18"/>
                </w:rPr>
                <w:t>10,5</w:t>
              </w:r>
            </w:ins>
          </w:p>
        </w:tc>
        <w:tc>
          <w:tcPr>
            <w:tcW w:w="1134" w:type="dxa"/>
          </w:tcPr>
          <w:p w14:paraId="757FAF38" w14:textId="77777777" w:rsidR="003D652B" w:rsidRPr="00FA2868" w:rsidRDefault="003D652B" w:rsidP="00F771E4">
            <w:pPr>
              <w:autoSpaceDE w:val="0"/>
              <w:autoSpaceDN w:val="0"/>
              <w:spacing w:after="0" w:line="240" w:lineRule="auto"/>
              <w:jc w:val="center"/>
              <w:rPr>
                <w:ins w:id="1689" w:author="Author"/>
                <w:rFonts w:ascii="Times New Roman" w:eastAsia="Times New Roman" w:hAnsi="Times New Roman" w:cs="Times New Roman"/>
                <w:sz w:val="20"/>
              </w:rPr>
            </w:pPr>
          </w:p>
          <w:p w14:paraId="3E71DFDF" w14:textId="77777777" w:rsidR="003D652B" w:rsidRPr="00FA2868" w:rsidRDefault="003D652B" w:rsidP="00F771E4">
            <w:pPr>
              <w:autoSpaceDE w:val="0"/>
              <w:autoSpaceDN w:val="0"/>
              <w:spacing w:before="9" w:after="0" w:line="240" w:lineRule="auto"/>
              <w:jc w:val="center"/>
              <w:rPr>
                <w:ins w:id="1690" w:author="Author"/>
                <w:rFonts w:ascii="Times New Roman" w:eastAsia="Times New Roman" w:hAnsi="Times New Roman" w:cs="Times New Roman"/>
                <w:sz w:val="24"/>
              </w:rPr>
            </w:pPr>
          </w:p>
          <w:p w14:paraId="31A63079" w14:textId="77777777" w:rsidR="003D652B" w:rsidRPr="00FA2868" w:rsidRDefault="003D652B" w:rsidP="00F771E4">
            <w:pPr>
              <w:autoSpaceDE w:val="0"/>
              <w:autoSpaceDN w:val="0"/>
              <w:spacing w:after="0" w:line="240" w:lineRule="auto"/>
              <w:jc w:val="center"/>
              <w:rPr>
                <w:ins w:id="1691" w:author="Author"/>
                <w:rFonts w:ascii="Times New Roman" w:eastAsia="Times New Roman" w:hAnsi="Times New Roman" w:cs="Times New Roman"/>
                <w:sz w:val="18"/>
              </w:rPr>
            </w:pPr>
            <w:ins w:id="1692" w:author="Author">
              <w:r w:rsidRPr="00FA2868">
                <w:rPr>
                  <w:rFonts w:ascii="Times New Roman" w:eastAsia="Times New Roman" w:hAnsi="Times New Roman" w:cs="Times New Roman"/>
                  <w:sz w:val="18"/>
                </w:rPr>
                <w:t>1,2</w:t>
              </w:r>
            </w:ins>
          </w:p>
        </w:tc>
        <w:tc>
          <w:tcPr>
            <w:tcW w:w="1136" w:type="dxa"/>
          </w:tcPr>
          <w:p w14:paraId="4F9E7037" w14:textId="77777777" w:rsidR="003D652B" w:rsidRPr="00FA2868" w:rsidRDefault="003D652B" w:rsidP="00F771E4">
            <w:pPr>
              <w:autoSpaceDE w:val="0"/>
              <w:autoSpaceDN w:val="0"/>
              <w:spacing w:after="0" w:line="240" w:lineRule="auto"/>
              <w:jc w:val="center"/>
              <w:rPr>
                <w:ins w:id="1693" w:author="Author"/>
                <w:rFonts w:ascii="Times New Roman" w:eastAsia="Times New Roman" w:hAnsi="Times New Roman" w:cs="Times New Roman"/>
                <w:sz w:val="20"/>
              </w:rPr>
            </w:pPr>
          </w:p>
          <w:p w14:paraId="0C43DB28" w14:textId="77777777" w:rsidR="003D652B" w:rsidRPr="00FA2868" w:rsidRDefault="003D652B" w:rsidP="00F771E4">
            <w:pPr>
              <w:autoSpaceDE w:val="0"/>
              <w:autoSpaceDN w:val="0"/>
              <w:spacing w:before="9" w:after="0" w:line="240" w:lineRule="auto"/>
              <w:jc w:val="center"/>
              <w:rPr>
                <w:ins w:id="1694" w:author="Author"/>
                <w:rFonts w:ascii="Times New Roman" w:eastAsia="Times New Roman" w:hAnsi="Times New Roman" w:cs="Times New Roman"/>
                <w:sz w:val="24"/>
              </w:rPr>
            </w:pPr>
          </w:p>
          <w:p w14:paraId="223B3399" w14:textId="77777777" w:rsidR="003D652B" w:rsidRPr="00FA2868" w:rsidRDefault="003D652B" w:rsidP="00F771E4">
            <w:pPr>
              <w:autoSpaceDE w:val="0"/>
              <w:autoSpaceDN w:val="0"/>
              <w:spacing w:after="0" w:line="240" w:lineRule="auto"/>
              <w:jc w:val="center"/>
              <w:rPr>
                <w:ins w:id="1695" w:author="Author"/>
                <w:rFonts w:ascii="Times New Roman" w:eastAsia="Times New Roman" w:hAnsi="Times New Roman" w:cs="Times New Roman"/>
                <w:sz w:val="18"/>
              </w:rPr>
            </w:pPr>
            <w:ins w:id="1696" w:author="Author">
              <w:r w:rsidRPr="00FA2868">
                <w:rPr>
                  <w:rFonts w:ascii="Times New Roman" w:eastAsia="Times New Roman" w:hAnsi="Times New Roman" w:cs="Times New Roman"/>
                  <w:sz w:val="18"/>
                </w:rPr>
                <w:t>9,4</w:t>
              </w:r>
            </w:ins>
          </w:p>
        </w:tc>
        <w:tc>
          <w:tcPr>
            <w:tcW w:w="1275" w:type="dxa"/>
          </w:tcPr>
          <w:p w14:paraId="5437328C" w14:textId="77777777" w:rsidR="003D652B" w:rsidRPr="00FA2868" w:rsidRDefault="003D652B" w:rsidP="00F771E4">
            <w:pPr>
              <w:autoSpaceDE w:val="0"/>
              <w:autoSpaceDN w:val="0"/>
              <w:spacing w:after="0" w:line="240" w:lineRule="auto"/>
              <w:jc w:val="center"/>
              <w:rPr>
                <w:ins w:id="1697" w:author="Author"/>
                <w:rFonts w:ascii="Times New Roman" w:eastAsia="Times New Roman" w:hAnsi="Times New Roman" w:cs="Times New Roman"/>
                <w:sz w:val="20"/>
              </w:rPr>
            </w:pPr>
          </w:p>
          <w:p w14:paraId="649B0703" w14:textId="77777777" w:rsidR="003D652B" w:rsidRPr="00FA2868" w:rsidRDefault="003D652B" w:rsidP="00F771E4">
            <w:pPr>
              <w:autoSpaceDE w:val="0"/>
              <w:autoSpaceDN w:val="0"/>
              <w:spacing w:before="9" w:after="0" w:line="240" w:lineRule="auto"/>
              <w:jc w:val="center"/>
              <w:rPr>
                <w:ins w:id="1698" w:author="Author"/>
                <w:rFonts w:ascii="Times New Roman" w:eastAsia="Times New Roman" w:hAnsi="Times New Roman" w:cs="Times New Roman"/>
                <w:sz w:val="24"/>
              </w:rPr>
            </w:pPr>
          </w:p>
          <w:p w14:paraId="2A68FC58" w14:textId="77777777" w:rsidR="003D652B" w:rsidRPr="00FA2868" w:rsidRDefault="003D652B" w:rsidP="00F771E4">
            <w:pPr>
              <w:autoSpaceDE w:val="0"/>
              <w:autoSpaceDN w:val="0"/>
              <w:spacing w:after="0" w:line="240" w:lineRule="auto"/>
              <w:jc w:val="center"/>
              <w:rPr>
                <w:ins w:id="1699" w:author="Author"/>
                <w:rFonts w:ascii="Times New Roman" w:eastAsia="Times New Roman" w:hAnsi="Times New Roman" w:cs="Times New Roman"/>
                <w:sz w:val="18"/>
              </w:rPr>
            </w:pPr>
            <w:ins w:id="1700" w:author="Author">
              <w:r w:rsidRPr="00FA2868">
                <w:rPr>
                  <w:rFonts w:ascii="Times New Roman" w:eastAsia="Times New Roman" w:hAnsi="Times New Roman" w:cs="Times New Roman"/>
                  <w:sz w:val="18"/>
                </w:rPr>
                <w:t>11,4</w:t>
              </w:r>
            </w:ins>
          </w:p>
        </w:tc>
        <w:tc>
          <w:tcPr>
            <w:tcW w:w="1278" w:type="dxa"/>
          </w:tcPr>
          <w:p w14:paraId="18A59848" w14:textId="77777777" w:rsidR="003D652B" w:rsidRPr="00FA2868" w:rsidRDefault="003D652B" w:rsidP="00F771E4">
            <w:pPr>
              <w:autoSpaceDE w:val="0"/>
              <w:autoSpaceDN w:val="0"/>
              <w:spacing w:after="0" w:line="240" w:lineRule="auto"/>
              <w:jc w:val="center"/>
              <w:rPr>
                <w:ins w:id="1701" w:author="Author"/>
                <w:rFonts w:ascii="Times New Roman" w:eastAsia="Times New Roman" w:hAnsi="Times New Roman" w:cs="Times New Roman"/>
                <w:sz w:val="20"/>
              </w:rPr>
            </w:pPr>
          </w:p>
          <w:p w14:paraId="23CFD39B" w14:textId="77777777" w:rsidR="003D652B" w:rsidRPr="00FA2868" w:rsidRDefault="003D652B" w:rsidP="00F771E4">
            <w:pPr>
              <w:autoSpaceDE w:val="0"/>
              <w:autoSpaceDN w:val="0"/>
              <w:spacing w:before="9" w:after="0" w:line="240" w:lineRule="auto"/>
              <w:jc w:val="center"/>
              <w:rPr>
                <w:ins w:id="1702" w:author="Author"/>
                <w:rFonts w:ascii="Times New Roman" w:eastAsia="Times New Roman" w:hAnsi="Times New Roman" w:cs="Times New Roman"/>
                <w:sz w:val="24"/>
              </w:rPr>
            </w:pPr>
          </w:p>
          <w:p w14:paraId="76F5A5CA" w14:textId="77777777" w:rsidR="003D652B" w:rsidRPr="00FA2868" w:rsidRDefault="003D652B" w:rsidP="00F771E4">
            <w:pPr>
              <w:autoSpaceDE w:val="0"/>
              <w:autoSpaceDN w:val="0"/>
              <w:spacing w:after="0" w:line="240" w:lineRule="auto"/>
              <w:jc w:val="center"/>
              <w:rPr>
                <w:ins w:id="1703" w:author="Author"/>
                <w:rFonts w:ascii="Times New Roman" w:eastAsia="Times New Roman" w:hAnsi="Times New Roman" w:cs="Times New Roman"/>
                <w:sz w:val="18"/>
              </w:rPr>
            </w:pPr>
            <w:ins w:id="1704" w:author="Author">
              <w:r w:rsidRPr="00FA2868">
                <w:rPr>
                  <w:rFonts w:ascii="Times New Roman" w:eastAsia="Times New Roman" w:hAnsi="Times New Roman" w:cs="Times New Roman"/>
                  <w:sz w:val="18"/>
                </w:rPr>
                <w:t>0,7</w:t>
              </w:r>
            </w:ins>
          </w:p>
        </w:tc>
        <w:tc>
          <w:tcPr>
            <w:tcW w:w="1134" w:type="dxa"/>
          </w:tcPr>
          <w:p w14:paraId="48E63756" w14:textId="77777777" w:rsidR="003D652B" w:rsidRPr="00FA2868" w:rsidRDefault="003D652B" w:rsidP="00F771E4">
            <w:pPr>
              <w:autoSpaceDE w:val="0"/>
              <w:autoSpaceDN w:val="0"/>
              <w:spacing w:after="0" w:line="240" w:lineRule="auto"/>
              <w:jc w:val="center"/>
              <w:rPr>
                <w:ins w:id="1705" w:author="Author"/>
                <w:rFonts w:ascii="Times New Roman" w:eastAsia="Times New Roman" w:hAnsi="Times New Roman" w:cs="Times New Roman"/>
                <w:sz w:val="20"/>
              </w:rPr>
            </w:pPr>
          </w:p>
          <w:p w14:paraId="42E5A8F2" w14:textId="77777777" w:rsidR="003D652B" w:rsidRPr="00FA2868" w:rsidRDefault="003D652B" w:rsidP="00F771E4">
            <w:pPr>
              <w:autoSpaceDE w:val="0"/>
              <w:autoSpaceDN w:val="0"/>
              <w:spacing w:before="9" w:after="0" w:line="240" w:lineRule="auto"/>
              <w:jc w:val="center"/>
              <w:rPr>
                <w:ins w:id="1706" w:author="Author"/>
                <w:rFonts w:ascii="Times New Roman" w:eastAsia="Times New Roman" w:hAnsi="Times New Roman" w:cs="Times New Roman"/>
                <w:sz w:val="24"/>
              </w:rPr>
            </w:pPr>
          </w:p>
          <w:p w14:paraId="7F8F296C" w14:textId="77777777" w:rsidR="003D652B" w:rsidRPr="00FA2868" w:rsidRDefault="003D652B" w:rsidP="00F771E4">
            <w:pPr>
              <w:autoSpaceDE w:val="0"/>
              <w:autoSpaceDN w:val="0"/>
              <w:spacing w:after="0" w:line="240" w:lineRule="auto"/>
              <w:jc w:val="center"/>
              <w:rPr>
                <w:ins w:id="1707" w:author="Author"/>
                <w:rFonts w:ascii="Times New Roman" w:eastAsia="Times New Roman" w:hAnsi="Times New Roman" w:cs="Times New Roman"/>
                <w:sz w:val="18"/>
              </w:rPr>
            </w:pPr>
            <w:ins w:id="1708" w:author="Author">
              <w:r w:rsidRPr="00FA2868">
                <w:rPr>
                  <w:rFonts w:ascii="Times New Roman" w:eastAsia="Times New Roman" w:hAnsi="Times New Roman" w:cs="Times New Roman"/>
                  <w:sz w:val="18"/>
                </w:rPr>
                <w:t>10,7</w:t>
              </w:r>
            </w:ins>
          </w:p>
        </w:tc>
        <w:tc>
          <w:tcPr>
            <w:tcW w:w="995" w:type="dxa"/>
          </w:tcPr>
          <w:p w14:paraId="32350873" w14:textId="77777777" w:rsidR="003D652B" w:rsidRPr="00FA2868" w:rsidRDefault="003D652B" w:rsidP="00F771E4">
            <w:pPr>
              <w:autoSpaceDE w:val="0"/>
              <w:autoSpaceDN w:val="0"/>
              <w:spacing w:after="0" w:line="240" w:lineRule="auto"/>
              <w:jc w:val="center"/>
              <w:rPr>
                <w:ins w:id="1709" w:author="Author"/>
                <w:rFonts w:ascii="Times New Roman" w:eastAsia="Times New Roman" w:hAnsi="Times New Roman" w:cs="Times New Roman"/>
                <w:sz w:val="20"/>
              </w:rPr>
            </w:pPr>
          </w:p>
          <w:p w14:paraId="3791F321" w14:textId="77777777" w:rsidR="003D652B" w:rsidRPr="00FA2868" w:rsidRDefault="003D652B" w:rsidP="00F771E4">
            <w:pPr>
              <w:autoSpaceDE w:val="0"/>
              <w:autoSpaceDN w:val="0"/>
              <w:spacing w:before="9" w:after="0" w:line="240" w:lineRule="auto"/>
              <w:jc w:val="center"/>
              <w:rPr>
                <w:ins w:id="1710" w:author="Author"/>
                <w:rFonts w:ascii="Times New Roman" w:eastAsia="Times New Roman" w:hAnsi="Times New Roman" w:cs="Times New Roman"/>
                <w:sz w:val="24"/>
              </w:rPr>
            </w:pPr>
          </w:p>
          <w:p w14:paraId="7528FA2C" w14:textId="77777777" w:rsidR="003D652B" w:rsidRPr="00FA2868" w:rsidRDefault="003D652B" w:rsidP="00F771E4">
            <w:pPr>
              <w:autoSpaceDE w:val="0"/>
              <w:autoSpaceDN w:val="0"/>
              <w:spacing w:after="0" w:line="240" w:lineRule="auto"/>
              <w:jc w:val="center"/>
              <w:rPr>
                <w:ins w:id="1711" w:author="Author"/>
                <w:rFonts w:ascii="Times New Roman" w:eastAsia="Times New Roman" w:hAnsi="Times New Roman" w:cs="Times New Roman"/>
                <w:sz w:val="18"/>
              </w:rPr>
            </w:pPr>
            <w:ins w:id="1712" w:author="Author">
              <w:r w:rsidRPr="00FA2868">
                <w:rPr>
                  <w:rFonts w:ascii="Times New Roman" w:eastAsia="Times New Roman" w:hAnsi="Times New Roman" w:cs="Times New Roman"/>
                  <w:sz w:val="18"/>
                </w:rPr>
                <w:t>12,5</w:t>
              </w:r>
            </w:ins>
          </w:p>
        </w:tc>
        <w:tc>
          <w:tcPr>
            <w:tcW w:w="1135" w:type="dxa"/>
          </w:tcPr>
          <w:p w14:paraId="40126B3C" w14:textId="77777777" w:rsidR="003D652B" w:rsidRPr="00FA2868" w:rsidRDefault="003D652B" w:rsidP="00F771E4">
            <w:pPr>
              <w:autoSpaceDE w:val="0"/>
              <w:autoSpaceDN w:val="0"/>
              <w:spacing w:after="0" w:line="240" w:lineRule="auto"/>
              <w:jc w:val="center"/>
              <w:rPr>
                <w:ins w:id="1713" w:author="Author"/>
                <w:rFonts w:ascii="Times New Roman" w:eastAsia="Times New Roman" w:hAnsi="Times New Roman" w:cs="Times New Roman"/>
                <w:sz w:val="20"/>
              </w:rPr>
            </w:pPr>
          </w:p>
          <w:p w14:paraId="1DA8C360" w14:textId="77777777" w:rsidR="003D652B" w:rsidRPr="00FA2868" w:rsidRDefault="003D652B" w:rsidP="00F771E4">
            <w:pPr>
              <w:autoSpaceDE w:val="0"/>
              <w:autoSpaceDN w:val="0"/>
              <w:spacing w:before="9" w:after="0" w:line="240" w:lineRule="auto"/>
              <w:jc w:val="center"/>
              <w:rPr>
                <w:ins w:id="1714" w:author="Author"/>
                <w:rFonts w:ascii="Times New Roman" w:eastAsia="Times New Roman" w:hAnsi="Times New Roman" w:cs="Times New Roman"/>
                <w:sz w:val="24"/>
              </w:rPr>
            </w:pPr>
          </w:p>
          <w:p w14:paraId="6E5C06E6" w14:textId="77777777" w:rsidR="003D652B" w:rsidRPr="00FA2868" w:rsidRDefault="003D652B" w:rsidP="00F771E4">
            <w:pPr>
              <w:autoSpaceDE w:val="0"/>
              <w:autoSpaceDN w:val="0"/>
              <w:spacing w:after="0" w:line="240" w:lineRule="auto"/>
              <w:jc w:val="center"/>
              <w:rPr>
                <w:ins w:id="1715" w:author="Author"/>
                <w:rFonts w:ascii="Times New Roman" w:eastAsia="Times New Roman" w:hAnsi="Times New Roman" w:cs="Times New Roman"/>
                <w:sz w:val="18"/>
              </w:rPr>
            </w:pPr>
            <w:ins w:id="1716" w:author="Author">
              <w:r w:rsidRPr="00FA2868">
                <w:rPr>
                  <w:rFonts w:ascii="Times New Roman" w:eastAsia="Times New Roman" w:hAnsi="Times New Roman" w:cs="Times New Roman"/>
                  <w:sz w:val="18"/>
                </w:rPr>
                <w:t>0,2</w:t>
              </w:r>
            </w:ins>
          </w:p>
        </w:tc>
        <w:tc>
          <w:tcPr>
            <w:tcW w:w="995" w:type="dxa"/>
          </w:tcPr>
          <w:p w14:paraId="5B819B44" w14:textId="77777777" w:rsidR="003D652B" w:rsidRPr="00FA2868" w:rsidRDefault="003D652B" w:rsidP="00F771E4">
            <w:pPr>
              <w:autoSpaceDE w:val="0"/>
              <w:autoSpaceDN w:val="0"/>
              <w:spacing w:after="0" w:line="240" w:lineRule="auto"/>
              <w:jc w:val="center"/>
              <w:rPr>
                <w:ins w:id="1717" w:author="Author"/>
                <w:rFonts w:ascii="Times New Roman" w:eastAsia="Times New Roman" w:hAnsi="Times New Roman" w:cs="Times New Roman"/>
                <w:sz w:val="20"/>
              </w:rPr>
            </w:pPr>
          </w:p>
          <w:p w14:paraId="162E6755" w14:textId="77777777" w:rsidR="003D652B" w:rsidRPr="00FA2868" w:rsidRDefault="003D652B" w:rsidP="00F771E4">
            <w:pPr>
              <w:autoSpaceDE w:val="0"/>
              <w:autoSpaceDN w:val="0"/>
              <w:spacing w:before="9" w:after="0" w:line="240" w:lineRule="auto"/>
              <w:jc w:val="center"/>
              <w:rPr>
                <w:ins w:id="1718" w:author="Author"/>
                <w:rFonts w:ascii="Times New Roman" w:eastAsia="Times New Roman" w:hAnsi="Times New Roman" w:cs="Times New Roman"/>
                <w:sz w:val="24"/>
              </w:rPr>
            </w:pPr>
          </w:p>
          <w:p w14:paraId="0D3EE360" w14:textId="77777777" w:rsidR="003D652B" w:rsidRPr="00FA2868" w:rsidRDefault="003D652B" w:rsidP="00F771E4">
            <w:pPr>
              <w:autoSpaceDE w:val="0"/>
              <w:autoSpaceDN w:val="0"/>
              <w:spacing w:after="0" w:line="240" w:lineRule="auto"/>
              <w:jc w:val="center"/>
              <w:rPr>
                <w:ins w:id="1719" w:author="Author"/>
                <w:rFonts w:ascii="Times New Roman" w:eastAsia="Times New Roman" w:hAnsi="Times New Roman" w:cs="Times New Roman"/>
                <w:sz w:val="18"/>
              </w:rPr>
            </w:pPr>
            <w:ins w:id="1720" w:author="Author">
              <w:r w:rsidRPr="00FA2868">
                <w:rPr>
                  <w:rFonts w:ascii="Times New Roman" w:eastAsia="Times New Roman" w:hAnsi="Times New Roman" w:cs="Times New Roman"/>
                  <w:sz w:val="18"/>
                </w:rPr>
                <w:t>11,1</w:t>
              </w:r>
            </w:ins>
          </w:p>
        </w:tc>
        <w:tc>
          <w:tcPr>
            <w:tcW w:w="1134" w:type="dxa"/>
          </w:tcPr>
          <w:p w14:paraId="40A595E5" w14:textId="77777777" w:rsidR="003D652B" w:rsidRPr="00FA2868" w:rsidRDefault="003D652B" w:rsidP="00F771E4">
            <w:pPr>
              <w:autoSpaceDE w:val="0"/>
              <w:autoSpaceDN w:val="0"/>
              <w:spacing w:after="0" w:line="240" w:lineRule="auto"/>
              <w:jc w:val="center"/>
              <w:rPr>
                <w:ins w:id="1721" w:author="Author"/>
                <w:rFonts w:ascii="Times New Roman" w:eastAsia="Times New Roman" w:hAnsi="Times New Roman" w:cs="Times New Roman"/>
                <w:sz w:val="20"/>
              </w:rPr>
            </w:pPr>
          </w:p>
          <w:p w14:paraId="2B7438A0" w14:textId="77777777" w:rsidR="003D652B" w:rsidRPr="00FA2868" w:rsidRDefault="003D652B" w:rsidP="00F771E4">
            <w:pPr>
              <w:autoSpaceDE w:val="0"/>
              <w:autoSpaceDN w:val="0"/>
              <w:spacing w:before="9" w:after="0" w:line="240" w:lineRule="auto"/>
              <w:jc w:val="center"/>
              <w:rPr>
                <w:ins w:id="1722" w:author="Author"/>
                <w:rFonts w:ascii="Times New Roman" w:eastAsia="Times New Roman" w:hAnsi="Times New Roman" w:cs="Times New Roman"/>
                <w:sz w:val="24"/>
              </w:rPr>
            </w:pPr>
          </w:p>
          <w:p w14:paraId="24AD2213" w14:textId="77777777" w:rsidR="003D652B" w:rsidRPr="00FA2868" w:rsidRDefault="003D652B" w:rsidP="00F771E4">
            <w:pPr>
              <w:autoSpaceDE w:val="0"/>
              <w:autoSpaceDN w:val="0"/>
              <w:spacing w:after="0" w:line="240" w:lineRule="auto"/>
              <w:jc w:val="center"/>
              <w:rPr>
                <w:ins w:id="1723" w:author="Author"/>
                <w:rFonts w:ascii="Times New Roman" w:eastAsia="Times New Roman" w:hAnsi="Times New Roman" w:cs="Times New Roman"/>
                <w:sz w:val="18"/>
              </w:rPr>
            </w:pPr>
            <w:ins w:id="1724" w:author="Author">
              <w:r w:rsidRPr="00FA2868">
                <w:rPr>
                  <w:rFonts w:ascii="Times New Roman" w:eastAsia="Times New Roman" w:hAnsi="Times New Roman" w:cs="Times New Roman"/>
                  <w:sz w:val="18"/>
                </w:rPr>
                <w:t>11,5</w:t>
              </w:r>
            </w:ins>
          </w:p>
        </w:tc>
        <w:tc>
          <w:tcPr>
            <w:tcW w:w="1204" w:type="dxa"/>
          </w:tcPr>
          <w:p w14:paraId="2101057A" w14:textId="77777777" w:rsidR="003D652B" w:rsidRPr="00FA2868" w:rsidRDefault="003D652B" w:rsidP="00F771E4">
            <w:pPr>
              <w:autoSpaceDE w:val="0"/>
              <w:autoSpaceDN w:val="0"/>
              <w:spacing w:after="0" w:line="240" w:lineRule="auto"/>
              <w:jc w:val="center"/>
              <w:rPr>
                <w:ins w:id="1725" w:author="Author"/>
                <w:rFonts w:ascii="Times New Roman" w:eastAsia="Times New Roman" w:hAnsi="Times New Roman" w:cs="Times New Roman"/>
                <w:sz w:val="20"/>
              </w:rPr>
            </w:pPr>
          </w:p>
          <w:p w14:paraId="3F3BD33E" w14:textId="77777777" w:rsidR="003D652B" w:rsidRPr="00FA2868" w:rsidRDefault="003D652B" w:rsidP="00F771E4">
            <w:pPr>
              <w:autoSpaceDE w:val="0"/>
              <w:autoSpaceDN w:val="0"/>
              <w:spacing w:before="9" w:after="0" w:line="240" w:lineRule="auto"/>
              <w:jc w:val="center"/>
              <w:rPr>
                <w:ins w:id="1726" w:author="Author"/>
                <w:rFonts w:ascii="Times New Roman" w:eastAsia="Times New Roman" w:hAnsi="Times New Roman" w:cs="Times New Roman"/>
                <w:sz w:val="24"/>
              </w:rPr>
            </w:pPr>
          </w:p>
          <w:p w14:paraId="7523B4A8" w14:textId="77777777" w:rsidR="003D652B" w:rsidRPr="00FA2868" w:rsidRDefault="003D652B" w:rsidP="00F771E4">
            <w:pPr>
              <w:autoSpaceDE w:val="0"/>
              <w:autoSpaceDN w:val="0"/>
              <w:spacing w:after="0" w:line="240" w:lineRule="auto"/>
              <w:jc w:val="center"/>
              <w:rPr>
                <w:ins w:id="1727" w:author="Author"/>
                <w:rFonts w:ascii="Times New Roman" w:eastAsia="Times New Roman" w:hAnsi="Times New Roman" w:cs="Times New Roman"/>
                <w:sz w:val="18"/>
              </w:rPr>
            </w:pPr>
            <w:ins w:id="1728" w:author="Author">
              <w:r w:rsidRPr="00FA2868">
                <w:rPr>
                  <w:rFonts w:ascii="Times New Roman" w:eastAsia="Times New Roman" w:hAnsi="Times New Roman" w:cs="Times New Roman"/>
                  <w:sz w:val="18"/>
                </w:rPr>
                <w:t>0,9</w:t>
              </w:r>
            </w:ins>
          </w:p>
        </w:tc>
      </w:tr>
      <w:tr w:rsidR="003D652B" w:rsidRPr="00FA2868" w14:paraId="2CD84E85" w14:textId="77777777" w:rsidTr="00F771E4">
        <w:trPr>
          <w:trHeight w:val="827"/>
          <w:ins w:id="1729" w:author="Author"/>
        </w:trPr>
        <w:tc>
          <w:tcPr>
            <w:tcW w:w="1709" w:type="dxa"/>
          </w:tcPr>
          <w:p w14:paraId="421E8D19" w14:textId="77777777" w:rsidR="003D652B" w:rsidRPr="00F65FE0" w:rsidRDefault="003D652B" w:rsidP="00F771E4">
            <w:pPr>
              <w:autoSpaceDE w:val="0"/>
              <w:autoSpaceDN w:val="0"/>
              <w:spacing w:after="0" w:line="207" w:lineRule="exact"/>
              <w:jc w:val="center"/>
              <w:rPr>
                <w:ins w:id="1730" w:author="Author"/>
                <w:rFonts w:ascii="Times New Roman" w:eastAsia="Times New Roman" w:hAnsi="Times New Roman" w:cs="Times New Roman"/>
                <w:sz w:val="18"/>
              </w:rPr>
            </w:pPr>
            <w:ins w:id="1731" w:author="Author">
              <w:r w:rsidRPr="00F65FE0">
                <w:rPr>
                  <w:rFonts w:ascii="Times New Roman" w:eastAsia="Times New Roman" w:hAnsi="Times New Roman" w:cs="Times New Roman"/>
                  <w:sz w:val="18"/>
                </w:rPr>
                <w:t>Rozdiel</w:t>
              </w:r>
            </w:ins>
          </w:p>
          <w:p w14:paraId="2917CEED" w14:textId="77777777" w:rsidR="003D652B" w:rsidRPr="00F65FE0" w:rsidRDefault="003D652B" w:rsidP="00F771E4">
            <w:pPr>
              <w:autoSpaceDE w:val="0"/>
              <w:autoSpaceDN w:val="0"/>
              <w:spacing w:after="0" w:line="206" w:lineRule="exact"/>
              <w:ind w:right="237"/>
              <w:jc w:val="center"/>
              <w:rPr>
                <w:ins w:id="1732" w:author="Author"/>
                <w:rFonts w:ascii="Times New Roman" w:eastAsia="Times New Roman" w:hAnsi="Times New Roman" w:cs="Times New Roman"/>
                <w:sz w:val="18"/>
              </w:rPr>
            </w:pPr>
            <w:ins w:id="1733" w:author="Author">
              <w:r w:rsidRPr="00F65FE0">
                <w:rPr>
                  <w:rFonts w:ascii="Times New Roman" w:eastAsia="Times New Roman" w:hAnsi="Times New Roman" w:cs="Times New Roman"/>
                  <w:sz w:val="18"/>
                </w:rPr>
                <w:t>v priemernej</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pacing w:val="-1"/>
                  <w:sz w:val="18"/>
                </w:rPr>
                <w:t xml:space="preserve">hodnote </w:t>
              </w:r>
              <w:r w:rsidRPr="00F65FE0">
                <w:rPr>
                  <w:rFonts w:ascii="Times New Roman" w:eastAsia="Times New Roman" w:hAnsi="Times New Roman" w:cs="Times New Roman"/>
                  <w:sz w:val="18"/>
                </w:rPr>
                <w:t>LS</w:t>
              </w:r>
              <w:r w:rsidRPr="00F65FE0">
                <w:rPr>
                  <w:rFonts w:ascii="Times New Roman" w:eastAsia="Times New Roman" w:hAnsi="Times New Roman" w:cs="Times New Roman"/>
                  <w:sz w:val="18"/>
                  <w:vertAlign w:val="superscript"/>
                </w:rPr>
                <w:t>B,C,E</w:t>
              </w:r>
              <w:r w:rsidRPr="00F65FE0">
                <w:rPr>
                  <w:rFonts w:ascii="Times New Roman" w:eastAsia="Times New Roman" w:hAnsi="Times New Roman" w:cs="Times New Roman"/>
                  <w:spacing w:val="-42"/>
                  <w:sz w:val="18"/>
                </w:rPr>
                <w:t xml:space="preserve"> </w:t>
              </w:r>
              <w:r w:rsidRPr="00F65FE0">
                <w:rPr>
                  <w:rFonts w:ascii="Times New Roman" w:eastAsia="Times New Roman" w:hAnsi="Times New Roman" w:cs="Times New Roman"/>
                  <w:sz w:val="18"/>
                </w:rPr>
                <w:t>(97,5 %</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IS)</w:t>
              </w:r>
            </w:ins>
          </w:p>
        </w:tc>
        <w:tc>
          <w:tcPr>
            <w:tcW w:w="1164" w:type="dxa"/>
          </w:tcPr>
          <w:p w14:paraId="116A2195" w14:textId="77777777" w:rsidR="003D652B" w:rsidRPr="00F65FE0" w:rsidRDefault="003D652B" w:rsidP="00F771E4">
            <w:pPr>
              <w:autoSpaceDE w:val="0"/>
              <w:autoSpaceDN w:val="0"/>
              <w:spacing w:before="1" w:after="0" w:line="240" w:lineRule="auto"/>
              <w:jc w:val="center"/>
              <w:rPr>
                <w:ins w:id="1734" w:author="Author"/>
                <w:rFonts w:ascii="Times New Roman" w:eastAsia="Times New Roman" w:hAnsi="Times New Roman" w:cs="Times New Roman"/>
                <w:sz w:val="18"/>
              </w:rPr>
            </w:pPr>
          </w:p>
          <w:p w14:paraId="2F970F8C" w14:textId="77777777" w:rsidR="003D652B" w:rsidRPr="00FA2868" w:rsidRDefault="003D652B" w:rsidP="00F771E4">
            <w:pPr>
              <w:autoSpaceDE w:val="0"/>
              <w:autoSpaceDN w:val="0"/>
              <w:spacing w:after="0" w:line="207" w:lineRule="exact"/>
              <w:jc w:val="center"/>
              <w:rPr>
                <w:ins w:id="1735" w:author="Author"/>
                <w:rFonts w:ascii="Times New Roman" w:eastAsia="Times New Roman" w:hAnsi="Times New Roman" w:cs="Times New Roman"/>
                <w:sz w:val="18"/>
              </w:rPr>
            </w:pPr>
            <w:ins w:id="1736" w:author="Author">
              <w:r w:rsidRPr="00FA2868">
                <w:rPr>
                  <w:rFonts w:ascii="Times New Roman" w:eastAsia="Times New Roman" w:hAnsi="Times New Roman" w:cs="Times New Roman"/>
                  <w:sz w:val="18"/>
                </w:rPr>
                <w:t>9,1</w:t>
              </w:r>
            </w:ins>
          </w:p>
          <w:p w14:paraId="513C2D19" w14:textId="77777777" w:rsidR="003D652B" w:rsidRPr="00FA2868" w:rsidRDefault="003D652B" w:rsidP="00F771E4">
            <w:pPr>
              <w:autoSpaceDE w:val="0"/>
              <w:autoSpaceDN w:val="0"/>
              <w:spacing w:after="0" w:line="207" w:lineRule="exact"/>
              <w:jc w:val="center"/>
              <w:rPr>
                <w:ins w:id="1737" w:author="Author"/>
                <w:rFonts w:ascii="Times New Roman" w:eastAsia="Times New Roman" w:hAnsi="Times New Roman" w:cs="Times New Roman"/>
                <w:sz w:val="18"/>
              </w:rPr>
            </w:pPr>
            <w:ins w:id="1738" w:author="Author">
              <w:r w:rsidRPr="00FA2868">
                <w:rPr>
                  <w:rFonts w:ascii="Times New Roman" w:eastAsia="Times New Roman" w:hAnsi="Times New Roman" w:cs="Times New Roman"/>
                  <w:sz w:val="18"/>
                </w:rPr>
                <w:t>(6,4;</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11,8)</w:t>
              </w:r>
            </w:ins>
          </w:p>
        </w:tc>
        <w:tc>
          <w:tcPr>
            <w:tcW w:w="994" w:type="dxa"/>
          </w:tcPr>
          <w:p w14:paraId="0C9AFD9D" w14:textId="77777777" w:rsidR="003D652B" w:rsidRPr="00FA2868" w:rsidRDefault="003D652B" w:rsidP="00F771E4">
            <w:pPr>
              <w:autoSpaceDE w:val="0"/>
              <w:autoSpaceDN w:val="0"/>
              <w:spacing w:before="1" w:after="0" w:line="240" w:lineRule="auto"/>
              <w:jc w:val="center"/>
              <w:rPr>
                <w:ins w:id="1739" w:author="Author"/>
                <w:rFonts w:ascii="Times New Roman" w:eastAsia="Times New Roman" w:hAnsi="Times New Roman" w:cs="Times New Roman"/>
                <w:sz w:val="18"/>
              </w:rPr>
            </w:pPr>
          </w:p>
          <w:p w14:paraId="3100283C" w14:textId="77777777" w:rsidR="003D652B" w:rsidRPr="00FA2868" w:rsidRDefault="003D652B" w:rsidP="00F771E4">
            <w:pPr>
              <w:autoSpaceDE w:val="0"/>
              <w:autoSpaceDN w:val="0"/>
              <w:spacing w:after="0" w:line="207" w:lineRule="exact"/>
              <w:jc w:val="center"/>
              <w:rPr>
                <w:ins w:id="1740" w:author="Author"/>
                <w:rFonts w:ascii="Times New Roman" w:eastAsia="Times New Roman" w:hAnsi="Times New Roman" w:cs="Times New Roman"/>
                <w:sz w:val="18"/>
              </w:rPr>
            </w:pPr>
            <w:ins w:id="1741" w:author="Author">
              <w:r w:rsidRPr="00FA2868">
                <w:rPr>
                  <w:rFonts w:ascii="Times New Roman" w:eastAsia="Times New Roman" w:hAnsi="Times New Roman" w:cs="Times New Roman"/>
                  <w:sz w:val="18"/>
                </w:rPr>
                <w:t>9,3</w:t>
              </w:r>
            </w:ins>
          </w:p>
          <w:p w14:paraId="6E14421D" w14:textId="77777777" w:rsidR="003D652B" w:rsidRPr="00FA2868" w:rsidRDefault="003D652B" w:rsidP="00F771E4">
            <w:pPr>
              <w:autoSpaceDE w:val="0"/>
              <w:autoSpaceDN w:val="0"/>
              <w:spacing w:after="0" w:line="207" w:lineRule="exact"/>
              <w:jc w:val="center"/>
              <w:rPr>
                <w:ins w:id="1742" w:author="Author"/>
                <w:rFonts w:ascii="Times New Roman" w:eastAsia="Times New Roman" w:hAnsi="Times New Roman" w:cs="Times New Roman"/>
                <w:sz w:val="18"/>
              </w:rPr>
            </w:pPr>
            <w:ins w:id="1743" w:author="Author">
              <w:r w:rsidRPr="00FA2868">
                <w:rPr>
                  <w:rFonts w:ascii="Times New Roman" w:eastAsia="Times New Roman" w:hAnsi="Times New Roman" w:cs="Times New Roman"/>
                  <w:sz w:val="18"/>
                </w:rPr>
                <w:t>(6,5;</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12,0)</w:t>
              </w:r>
            </w:ins>
          </w:p>
        </w:tc>
        <w:tc>
          <w:tcPr>
            <w:tcW w:w="1134" w:type="dxa"/>
          </w:tcPr>
          <w:p w14:paraId="1A3934D8" w14:textId="77777777" w:rsidR="003D652B" w:rsidRPr="00FA2868" w:rsidRDefault="003D652B" w:rsidP="00F771E4">
            <w:pPr>
              <w:autoSpaceDE w:val="0"/>
              <w:autoSpaceDN w:val="0"/>
              <w:spacing w:after="0" w:line="240" w:lineRule="auto"/>
              <w:jc w:val="center"/>
              <w:rPr>
                <w:ins w:id="1744" w:author="Author"/>
                <w:rFonts w:ascii="Times New Roman" w:eastAsia="Times New Roman" w:hAnsi="Times New Roman" w:cs="Times New Roman"/>
                <w:sz w:val="18"/>
              </w:rPr>
            </w:pPr>
          </w:p>
        </w:tc>
        <w:tc>
          <w:tcPr>
            <w:tcW w:w="1136" w:type="dxa"/>
          </w:tcPr>
          <w:p w14:paraId="1FAD01EF" w14:textId="77777777" w:rsidR="003D652B" w:rsidRPr="00FA2868" w:rsidRDefault="003D652B" w:rsidP="00F771E4">
            <w:pPr>
              <w:autoSpaceDE w:val="0"/>
              <w:autoSpaceDN w:val="0"/>
              <w:spacing w:before="1" w:after="0" w:line="240" w:lineRule="auto"/>
              <w:jc w:val="center"/>
              <w:rPr>
                <w:ins w:id="1745" w:author="Author"/>
                <w:rFonts w:ascii="Times New Roman" w:eastAsia="Times New Roman" w:hAnsi="Times New Roman" w:cs="Times New Roman"/>
                <w:sz w:val="18"/>
              </w:rPr>
            </w:pPr>
          </w:p>
          <w:p w14:paraId="4B3001E5" w14:textId="77777777" w:rsidR="003D652B" w:rsidRPr="00FA2868" w:rsidRDefault="003D652B" w:rsidP="00F771E4">
            <w:pPr>
              <w:autoSpaceDE w:val="0"/>
              <w:autoSpaceDN w:val="0"/>
              <w:spacing w:after="0" w:line="207" w:lineRule="exact"/>
              <w:jc w:val="center"/>
              <w:rPr>
                <w:ins w:id="1746" w:author="Author"/>
                <w:rFonts w:ascii="Times New Roman" w:eastAsia="Times New Roman" w:hAnsi="Times New Roman" w:cs="Times New Roman"/>
                <w:sz w:val="18"/>
              </w:rPr>
            </w:pPr>
            <w:ins w:id="1747" w:author="Author">
              <w:r w:rsidRPr="00FA2868">
                <w:rPr>
                  <w:rFonts w:ascii="Times New Roman" w:eastAsia="Times New Roman" w:hAnsi="Times New Roman" w:cs="Times New Roman"/>
                  <w:sz w:val="18"/>
                </w:rPr>
                <w:t>8,2</w:t>
              </w:r>
            </w:ins>
          </w:p>
          <w:p w14:paraId="0BC58064" w14:textId="77777777" w:rsidR="003D652B" w:rsidRPr="00FA2868" w:rsidRDefault="003D652B" w:rsidP="00F771E4">
            <w:pPr>
              <w:autoSpaceDE w:val="0"/>
              <w:autoSpaceDN w:val="0"/>
              <w:spacing w:after="0" w:line="207" w:lineRule="exact"/>
              <w:jc w:val="center"/>
              <w:rPr>
                <w:ins w:id="1748" w:author="Author"/>
                <w:rFonts w:ascii="Times New Roman" w:eastAsia="Times New Roman" w:hAnsi="Times New Roman" w:cs="Times New Roman"/>
                <w:sz w:val="18"/>
              </w:rPr>
            </w:pPr>
            <w:ins w:id="1749" w:author="Author">
              <w:r w:rsidRPr="00FA2868">
                <w:rPr>
                  <w:rFonts w:ascii="Times New Roman" w:eastAsia="Times New Roman" w:hAnsi="Times New Roman" w:cs="Times New Roman"/>
                  <w:sz w:val="18"/>
                </w:rPr>
                <w:t>(5,2;</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11,3)</w:t>
              </w:r>
            </w:ins>
          </w:p>
        </w:tc>
        <w:tc>
          <w:tcPr>
            <w:tcW w:w="1275" w:type="dxa"/>
          </w:tcPr>
          <w:p w14:paraId="32DB39C5" w14:textId="77777777" w:rsidR="003D652B" w:rsidRPr="00FA2868" w:rsidRDefault="003D652B" w:rsidP="00F771E4">
            <w:pPr>
              <w:autoSpaceDE w:val="0"/>
              <w:autoSpaceDN w:val="0"/>
              <w:spacing w:before="1" w:after="0" w:line="240" w:lineRule="auto"/>
              <w:jc w:val="center"/>
              <w:rPr>
                <w:ins w:id="1750" w:author="Author"/>
                <w:rFonts w:ascii="Times New Roman" w:eastAsia="Times New Roman" w:hAnsi="Times New Roman" w:cs="Times New Roman"/>
                <w:sz w:val="18"/>
              </w:rPr>
            </w:pPr>
          </w:p>
          <w:p w14:paraId="1F44124F" w14:textId="77777777" w:rsidR="003D652B" w:rsidRPr="00FA2868" w:rsidRDefault="003D652B" w:rsidP="00F771E4">
            <w:pPr>
              <w:autoSpaceDE w:val="0"/>
              <w:autoSpaceDN w:val="0"/>
              <w:spacing w:after="0" w:line="207" w:lineRule="exact"/>
              <w:jc w:val="center"/>
              <w:rPr>
                <w:ins w:id="1751" w:author="Author"/>
                <w:rFonts w:ascii="Times New Roman" w:eastAsia="Times New Roman" w:hAnsi="Times New Roman" w:cs="Times New Roman"/>
                <w:sz w:val="18"/>
              </w:rPr>
            </w:pPr>
            <w:ins w:id="1752" w:author="Author">
              <w:r w:rsidRPr="00FA2868">
                <w:rPr>
                  <w:rFonts w:ascii="Times New Roman" w:eastAsia="Times New Roman" w:hAnsi="Times New Roman" w:cs="Times New Roman"/>
                  <w:sz w:val="18"/>
                </w:rPr>
                <w:t>10,7</w:t>
              </w:r>
            </w:ins>
          </w:p>
          <w:p w14:paraId="117F2F14" w14:textId="77777777" w:rsidR="003D652B" w:rsidRPr="00FA2868" w:rsidRDefault="003D652B" w:rsidP="00F771E4">
            <w:pPr>
              <w:autoSpaceDE w:val="0"/>
              <w:autoSpaceDN w:val="0"/>
              <w:spacing w:after="0" w:line="207" w:lineRule="exact"/>
              <w:jc w:val="center"/>
              <w:rPr>
                <w:ins w:id="1753" w:author="Author"/>
                <w:rFonts w:ascii="Times New Roman" w:eastAsia="Times New Roman" w:hAnsi="Times New Roman" w:cs="Times New Roman"/>
                <w:sz w:val="18"/>
              </w:rPr>
            </w:pPr>
            <w:ins w:id="1754" w:author="Author">
              <w:r w:rsidRPr="00FA2868">
                <w:rPr>
                  <w:rFonts w:ascii="Times New Roman" w:eastAsia="Times New Roman" w:hAnsi="Times New Roman" w:cs="Times New Roman"/>
                  <w:sz w:val="18"/>
                </w:rPr>
                <w:t>(7,6;</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13,8)</w:t>
              </w:r>
            </w:ins>
          </w:p>
        </w:tc>
        <w:tc>
          <w:tcPr>
            <w:tcW w:w="1278" w:type="dxa"/>
          </w:tcPr>
          <w:p w14:paraId="573DC597" w14:textId="77777777" w:rsidR="003D652B" w:rsidRPr="00FA2868" w:rsidRDefault="003D652B" w:rsidP="00F771E4">
            <w:pPr>
              <w:autoSpaceDE w:val="0"/>
              <w:autoSpaceDN w:val="0"/>
              <w:spacing w:after="0" w:line="240" w:lineRule="auto"/>
              <w:jc w:val="center"/>
              <w:rPr>
                <w:ins w:id="1755" w:author="Author"/>
                <w:rFonts w:ascii="Times New Roman" w:eastAsia="Times New Roman" w:hAnsi="Times New Roman" w:cs="Times New Roman"/>
                <w:sz w:val="18"/>
              </w:rPr>
            </w:pPr>
          </w:p>
        </w:tc>
        <w:tc>
          <w:tcPr>
            <w:tcW w:w="1134" w:type="dxa"/>
          </w:tcPr>
          <w:p w14:paraId="77D21BF3" w14:textId="77777777" w:rsidR="003D652B" w:rsidRPr="00FA2868" w:rsidRDefault="003D652B" w:rsidP="00F771E4">
            <w:pPr>
              <w:autoSpaceDE w:val="0"/>
              <w:autoSpaceDN w:val="0"/>
              <w:spacing w:before="1" w:after="0" w:line="240" w:lineRule="auto"/>
              <w:jc w:val="center"/>
              <w:rPr>
                <w:ins w:id="1756" w:author="Author"/>
                <w:rFonts w:ascii="Times New Roman" w:eastAsia="Times New Roman" w:hAnsi="Times New Roman" w:cs="Times New Roman"/>
                <w:sz w:val="18"/>
              </w:rPr>
            </w:pPr>
          </w:p>
          <w:p w14:paraId="52874145" w14:textId="77777777" w:rsidR="003D652B" w:rsidRPr="00FA2868" w:rsidRDefault="003D652B" w:rsidP="00F771E4">
            <w:pPr>
              <w:autoSpaceDE w:val="0"/>
              <w:autoSpaceDN w:val="0"/>
              <w:spacing w:after="0" w:line="207" w:lineRule="exact"/>
              <w:jc w:val="center"/>
              <w:rPr>
                <w:ins w:id="1757" w:author="Author"/>
                <w:rFonts w:ascii="Times New Roman" w:eastAsia="Times New Roman" w:hAnsi="Times New Roman" w:cs="Times New Roman"/>
                <w:sz w:val="18"/>
              </w:rPr>
            </w:pPr>
            <w:ins w:id="1758" w:author="Author">
              <w:r w:rsidRPr="00FA2868">
                <w:rPr>
                  <w:rFonts w:ascii="Times New Roman" w:eastAsia="Times New Roman" w:hAnsi="Times New Roman" w:cs="Times New Roman"/>
                  <w:sz w:val="18"/>
                </w:rPr>
                <w:t>10,45</w:t>
              </w:r>
            </w:ins>
          </w:p>
          <w:p w14:paraId="29DFE7FB" w14:textId="77777777" w:rsidR="003D652B" w:rsidRPr="00FA2868" w:rsidRDefault="003D652B" w:rsidP="00F771E4">
            <w:pPr>
              <w:autoSpaceDE w:val="0"/>
              <w:autoSpaceDN w:val="0"/>
              <w:spacing w:after="0" w:line="207" w:lineRule="exact"/>
              <w:jc w:val="center"/>
              <w:rPr>
                <w:ins w:id="1759" w:author="Author"/>
                <w:rFonts w:ascii="Times New Roman" w:eastAsia="Times New Roman" w:hAnsi="Times New Roman" w:cs="Times New Roman"/>
                <w:sz w:val="18"/>
              </w:rPr>
            </w:pPr>
            <w:ins w:id="1760" w:author="Author">
              <w:r w:rsidRPr="00FA2868">
                <w:rPr>
                  <w:rFonts w:ascii="Times New Roman" w:eastAsia="Times New Roman" w:hAnsi="Times New Roman" w:cs="Times New Roman"/>
                  <w:sz w:val="18"/>
                </w:rPr>
                <w:t>(7,7;</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13,2)</w:t>
              </w:r>
            </w:ins>
          </w:p>
        </w:tc>
        <w:tc>
          <w:tcPr>
            <w:tcW w:w="995" w:type="dxa"/>
          </w:tcPr>
          <w:p w14:paraId="0DD361F3" w14:textId="77777777" w:rsidR="003D652B" w:rsidRPr="00FA2868" w:rsidRDefault="003D652B" w:rsidP="00F771E4">
            <w:pPr>
              <w:autoSpaceDE w:val="0"/>
              <w:autoSpaceDN w:val="0"/>
              <w:spacing w:before="1" w:after="0" w:line="240" w:lineRule="auto"/>
              <w:jc w:val="center"/>
              <w:rPr>
                <w:ins w:id="1761" w:author="Author"/>
                <w:rFonts w:ascii="Times New Roman" w:eastAsia="Times New Roman" w:hAnsi="Times New Roman" w:cs="Times New Roman"/>
                <w:sz w:val="18"/>
              </w:rPr>
            </w:pPr>
          </w:p>
          <w:p w14:paraId="016171FC" w14:textId="77777777" w:rsidR="003D652B" w:rsidRPr="00FA2868" w:rsidRDefault="003D652B" w:rsidP="00F771E4">
            <w:pPr>
              <w:autoSpaceDE w:val="0"/>
              <w:autoSpaceDN w:val="0"/>
              <w:spacing w:after="0" w:line="207" w:lineRule="exact"/>
              <w:jc w:val="center"/>
              <w:rPr>
                <w:ins w:id="1762" w:author="Author"/>
                <w:rFonts w:ascii="Times New Roman" w:eastAsia="Times New Roman" w:hAnsi="Times New Roman" w:cs="Times New Roman"/>
                <w:sz w:val="18"/>
              </w:rPr>
            </w:pPr>
            <w:ins w:id="1763" w:author="Author">
              <w:r w:rsidRPr="00FA2868">
                <w:rPr>
                  <w:rFonts w:ascii="Times New Roman" w:eastAsia="Times New Roman" w:hAnsi="Times New Roman" w:cs="Times New Roman"/>
                  <w:sz w:val="18"/>
                </w:rPr>
                <w:t>12,19</w:t>
              </w:r>
            </w:ins>
          </w:p>
          <w:p w14:paraId="125E87B2" w14:textId="77777777" w:rsidR="003D652B" w:rsidRPr="00FA2868" w:rsidRDefault="003D652B" w:rsidP="00F771E4">
            <w:pPr>
              <w:autoSpaceDE w:val="0"/>
              <w:autoSpaceDN w:val="0"/>
              <w:spacing w:after="0" w:line="207" w:lineRule="exact"/>
              <w:jc w:val="center"/>
              <w:rPr>
                <w:ins w:id="1764" w:author="Author"/>
                <w:rFonts w:ascii="Times New Roman" w:eastAsia="Times New Roman" w:hAnsi="Times New Roman" w:cs="Times New Roman"/>
                <w:sz w:val="18"/>
              </w:rPr>
            </w:pPr>
            <w:ins w:id="1765" w:author="Author">
              <w:r w:rsidRPr="00FA2868">
                <w:rPr>
                  <w:rFonts w:ascii="Times New Roman" w:eastAsia="Times New Roman" w:hAnsi="Times New Roman" w:cs="Times New Roman"/>
                  <w:sz w:val="18"/>
                </w:rPr>
                <w:t>(9,4;</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15,0)</w:t>
              </w:r>
            </w:ins>
          </w:p>
        </w:tc>
        <w:tc>
          <w:tcPr>
            <w:tcW w:w="1135" w:type="dxa"/>
          </w:tcPr>
          <w:p w14:paraId="4F888584" w14:textId="77777777" w:rsidR="003D652B" w:rsidRPr="00FA2868" w:rsidRDefault="003D652B" w:rsidP="00F771E4">
            <w:pPr>
              <w:autoSpaceDE w:val="0"/>
              <w:autoSpaceDN w:val="0"/>
              <w:spacing w:after="0" w:line="240" w:lineRule="auto"/>
              <w:jc w:val="center"/>
              <w:rPr>
                <w:ins w:id="1766" w:author="Author"/>
                <w:rFonts w:ascii="Times New Roman" w:eastAsia="Times New Roman" w:hAnsi="Times New Roman" w:cs="Times New Roman"/>
                <w:sz w:val="18"/>
              </w:rPr>
            </w:pPr>
          </w:p>
        </w:tc>
        <w:tc>
          <w:tcPr>
            <w:tcW w:w="995" w:type="dxa"/>
          </w:tcPr>
          <w:p w14:paraId="4376F3BB" w14:textId="77777777" w:rsidR="003D652B" w:rsidRPr="00FA2868" w:rsidRDefault="003D652B" w:rsidP="00F771E4">
            <w:pPr>
              <w:autoSpaceDE w:val="0"/>
              <w:autoSpaceDN w:val="0"/>
              <w:spacing w:before="1" w:after="0" w:line="240" w:lineRule="auto"/>
              <w:jc w:val="center"/>
              <w:rPr>
                <w:ins w:id="1767" w:author="Author"/>
                <w:rFonts w:ascii="Times New Roman" w:eastAsia="Times New Roman" w:hAnsi="Times New Roman" w:cs="Times New Roman"/>
                <w:sz w:val="18"/>
              </w:rPr>
            </w:pPr>
          </w:p>
          <w:p w14:paraId="457115C4" w14:textId="77777777" w:rsidR="003D652B" w:rsidRPr="00FA2868" w:rsidRDefault="003D652B" w:rsidP="00F771E4">
            <w:pPr>
              <w:autoSpaceDE w:val="0"/>
              <w:autoSpaceDN w:val="0"/>
              <w:spacing w:after="0" w:line="207" w:lineRule="exact"/>
              <w:jc w:val="center"/>
              <w:rPr>
                <w:ins w:id="1768" w:author="Author"/>
                <w:rFonts w:ascii="Times New Roman" w:eastAsia="Times New Roman" w:hAnsi="Times New Roman" w:cs="Times New Roman"/>
                <w:sz w:val="18"/>
              </w:rPr>
            </w:pPr>
            <w:ins w:id="1769" w:author="Author">
              <w:r w:rsidRPr="00FA2868">
                <w:rPr>
                  <w:rFonts w:ascii="Times New Roman" w:eastAsia="Times New Roman" w:hAnsi="Times New Roman" w:cs="Times New Roman"/>
                  <w:sz w:val="18"/>
                </w:rPr>
                <w:t>10,1</w:t>
              </w:r>
            </w:ins>
          </w:p>
          <w:p w14:paraId="1E5CC8F6" w14:textId="77777777" w:rsidR="003D652B" w:rsidRPr="00FA2868" w:rsidRDefault="003D652B" w:rsidP="00F771E4">
            <w:pPr>
              <w:autoSpaceDE w:val="0"/>
              <w:autoSpaceDN w:val="0"/>
              <w:spacing w:after="0" w:line="207" w:lineRule="exact"/>
              <w:jc w:val="center"/>
              <w:rPr>
                <w:ins w:id="1770" w:author="Author"/>
                <w:rFonts w:ascii="Times New Roman" w:eastAsia="Times New Roman" w:hAnsi="Times New Roman" w:cs="Times New Roman"/>
                <w:sz w:val="18"/>
              </w:rPr>
            </w:pPr>
            <w:ins w:id="1771" w:author="Author">
              <w:r w:rsidRPr="00FA2868">
                <w:rPr>
                  <w:rFonts w:ascii="Times New Roman" w:eastAsia="Times New Roman" w:hAnsi="Times New Roman" w:cs="Times New Roman"/>
                  <w:sz w:val="18"/>
                </w:rPr>
                <w:t>(7,0;</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13,3)</w:t>
              </w:r>
            </w:ins>
          </w:p>
        </w:tc>
        <w:tc>
          <w:tcPr>
            <w:tcW w:w="1134" w:type="dxa"/>
          </w:tcPr>
          <w:p w14:paraId="68964727" w14:textId="77777777" w:rsidR="003D652B" w:rsidRPr="00FA2868" w:rsidRDefault="003D652B" w:rsidP="00F771E4">
            <w:pPr>
              <w:autoSpaceDE w:val="0"/>
              <w:autoSpaceDN w:val="0"/>
              <w:spacing w:before="1" w:after="0" w:line="240" w:lineRule="auto"/>
              <w:jc w:val="center"/>
              <w:rPr>
                <w:ins w:id="1772" w:author="Author"/>
                <w:rFonts w:ascii="Times New Roman" w:eastAsia="Times New Roman" w:hAnsi="Times New Roman" w:cs="Times New Roman"/>
                <w:sz w:val="18"/>
              </w:rPr>
            </w:pPr>
          </w:p>
          <w:p w14:paraId="68348F70" w14:textId="77777777" w:rsidR="003D652B" w:rsidRPr="00FA2868" w:rsidRDefault="003D652B" w:rsidP="00F771E4">
            <w:pPr>
              <w:autoSpaceDE w:val="0"/>
              <w:autoSpaceDN w:val="0"/>
              <w:spacing w:after="0" w:line="207" w:lineRule="exact"/>
              <w:jc w:val="center"/>
              <w:rPr>
                <w:ins w:id="1773" w:author="Author"/>
                <w:rFonts w:ascii="Times New Roman" w:eastAsia="Times New Roman" w:hAnsi="Times New Roman" w:cs="Times New Roman"/>
                <w:sz w:val="18"/>
              </w:rPr>
            </w:pPr>
            <w:ins w:id="1774" w:author="Author">
              <w:r w:rsidRPr="00FA2868">
                <w:rPr>
                  <w:rFonts w:ascii="Times New Roman" w:eastAsia="Times New Roman" w:hAnsi="Times New Roman" w:cs="Times New Roman"/>
                  <w:sz w:val="18"/>
                </w:rPr>
                <w:t>10,6</w:t>
              </w:r>
            </w:ins>
          </w:p>
          <w:p w14:paraId="436FA796" w14:textId="77777777" w:rsidR="003D652B" w:rsidRPr="00FA2868" w:rsidRDefault="003D652B" w:rsidP="00F771E4">
            <w:pPr>
              <w:autoSpaceDE w:val="0"/>
              <w:autoSpaceDN w:val="0"/>
              <w:spacing w:after="0" w:line="207" w:lineRule="exact"/>
              <w:jc w:val="center"/>
              <w:rPr>
                <w:ins w:id="1775" w:author="Author"/>
                <w:rFonts w:ascii="Times New Roman" w:eastAsia="Times New Roman" w:hAnsi="Times New Roman" w:cs="Times New Roman"/>
                <w:sz w:val="18"/>
              </w:rPr>
            </w:pPr>
            <w:ins w:id="1776" w:author="Author">
              <w:r w:rsidRPr="00FA2868">
                <w:rPr>
                  <w:rFonts w:ascii="Times New Roman" w:eastAsia="Times New Roman" w:hAnsi="Times New Roman" w:cs="Times New Roman"/>
                  <w:sz w:val="18"/>
                </w:rPr>
                <w:t>(7,1;</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14,2)</w:t>
              </w:r>
            </w:ins>
          </w:p>
        </w:tc>
        <w:tc>
          <w:tcPr>
            <w:tcW w:w="1204" w:type="dxa"/>
          </w:tcPr>
          <w:p w14:paraId="2D7CEE8C" w14:textId="77777777" w:rsidR="003D652B" w:rsidRPr="00FA2868" w:rsidRDefault="003D652B" w:rsidP="00F771E4">
            <w:pPr>
              <w:autoSpaceDE w:val="0"/>
              <w:autoSpaceDN w:val="0"/>
              <w:spacing w:after="0" w:line="240" w:lineRule="auto"/>
              <w:jc w:val="center"/>
              <w:rPr>
                <w:ins w:id="1777" w:author="Author"/>
                <w:rFonts w:ascii="Times New Roman" w:eastAsia="Times New Roman" w:hAnsi="Times New Roman" w:cs="Times New Roman"/>
                <w:sz w:val="18"/>
              </w:rPr>
            </w:pPr>
          </w:p>
        </w:tc>
      </w:tr>
      <w:tr w:rsidR="003D652B" w:rsidRPr="00FA2868" w14:paraId="7136A2BA" w14:textId="77777777" w:rsidTr="00F771E4">
        <w:trPr>
          <w:trHeight w:val="1036"/>
          <w:ins w:id="1778" w:author="Author"/>
        </w:trPr>
        <w:tc>
          <w:tcPr>
            <w:tcW w:w="1709" w:type="dxa"/>
          </w:tcPr>
          <w:p w14:paraId="0149201C" w14:textId="77777777" w:rsidR="003D652B" w:rsidRPr="00FA2868" w:rsidRDefault="003D652B" w:rsidP="00F771E4">
            <w:pPr>
              <w:autoSpaceDE w:val="0"/>
              <w:autoSpaceDN w:val="0"/>
              <w:spacing w:before="2" w:after="0" w:line="240" w:lineRule="auto"/>
              <w:ind w:right="322"/>
              <w:jc w:val="center"/>
              <w:rPr>
                <w:ins w:id="1779" w:author="Author"/>
                <w:rFonts w:ascii="Times New Roman" w:eastAsia="Times New Roman" w:hAnsi="Times New Roman" w:cs="Times New Roman"/>
                <w:sz w:val="18"/>
              </w:rPr>
            </w:pPr>
            <w:ins w:id="1780" w:author="Author">
              <w:r w:rsidRPr="00FA2868">
                <w:rPr>
                  <w:rFonts w:ascii="Times New Roman" w:eastAsia="Times New Roman" w:hAnsi="Times New Roman" w:cs="Times New Roman"/>
                  <w:sz w:val="18"/>
                </w:rPr>
                <w:t>Podiel pacientov,</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ktorí</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získali</w:t>
              </w:r>
            </w:ins>
          </w:p>
          <w:p w14:paraId="6D6172D7" w14:textId="77777777" w:rsidR="003D652B" w:rsidRPr="00FA2868" w:rsidRDefault="003D652B" w:rsidP="00F771E4">
            <w:pPr>
              <w:autoSpaceDE w:val="0"/>
              <w:autoSpaceDN w:val="0"/>
              <w:spacing w:after="0" w:line="240" w:lineRule="auto"/>
              <w:ind w:right="253"/>
              <w:jc w:val="center"/>
              <w:rPr>
                <w:ins w:id="1781" w:author="Author"/>
                <w:rFonts w:ascii="Times New Roman" w:eastAsia="Times New Roman" w:hAnsi="Times New Roman" w:cs="Times New Roman"/>
                <w:sz w:val="18"/>
              </w:rPr>
            </w:pPr>
            <w:ins w:id="1782" w:author="Author">
              <w:r w:rsidRPr="00FA2868">
                <w:rPr>
                  <w:rFonts w:ascii="Times New Roman" w:eastAsia="Times New Roman" w:hAnsi="Times New Roman" w:cs="Times New Roman"/>
                  <w:sz w:val="18"/>
                </w:rPr>
                <w:t>≥15 písmen oproti</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východiskovému</w:t>
              </w:r>
            </w:ins>
          </w:p>
          <w:p w14:paraId="4E7F8370" w14:textId="77777777" w:rsidR="003D652B" w:rsidRPr="00FA2868" w:rsidRDefault="003D652B" w:rsidP="00F771E4">
            <w:pPr>
              <w:autoSpaceDE w:val="0"/>
              <w:autoSpaceDN w:val="0"/>
              <w:spacing w:after="0" w:line="186" w:lineRule="exact"/>
              <w:jc w:val="center"/>
              <w:rPr>
                <w:ins w:id="1783" w:author="Author"/>
                <w:rFonts w:ascii="Times New Roman" w:eastAsia="Times New Roman" w:hAnsi="Times New Roman" w:cs="Times New Roman"/>
                <w:sz w:val="18"/>
              </w:rPr>
            </w:pPr>
            <w:ins w:id="1784" w:author="Author">
              <w:r w:rsidRPr="00FA2868">
                <w:rPr>
                  <w:rFonts w:ascii="Times New Roman" w:eastAsia="Times New Roman" w:hAnsi="Times New Roman" w:cs="Times New Roman"/>
                  <w:sz w:val="18"/>
                </w:rPr>
                <w:t>stavu</w:t>
              </w:r>
            </w:ins>
          </w:p>
        </w:tc>
        <w:tc>
          <w:tcPr>
            <w:tcW w:w="1164" w:type="dxa"/>
          </w:tcPr>
          <w:p w14:paraId="0CE24345" w14:textId="77777777" w:rsidR="003D652B" w:rsidRPr="00FA2868" w:rsidRDefault="003D652B" w:rsidP="00F771E4">
            <w:pPr>
              <w:autoSpaceDE w:val="0"/>
              <w:autoSpaceDN w:val="0"/>
              <w:spacing w:after="0" w:line="240" w:lineRule="auto"/>
              <w:jc w:val="center"/>
              <w:rPr>
                <w:ins w:id="1785" w:author="Author"/>
                <w:rFonts w:ascii="Times New Roman" w:eastAsia="Times New Roman" w:hAnsi="Times New Roman" w:cs="Times New Roman"/>
                <w:sz w:val="20"/>
              </w:rPr>
            </w:pPr>
          </w:p>
          <w:p w14:paraId="5F3B70E7" w14:textId="77777777" w:rsidR="003D652B" w:rsidRPr="00FA2868" w:rsidRDefault="003D652B" w:rsidP="00F771E4">
            <w:pPr>
              <w:autoSpaceDE w:val="0"/>
              <w:autoSpaceDN w:val="0"/>
              <w:spacing w:after="0" w:line="240" w:lineRule="auto"/>
              <w:jc w:val="center"/>
              <w:rPr>
                <w:ins w:id="1786" w:author="Author"/>
                <w:rFonts w:ascii="Times New Roman" w:eastAsia="Times New Roman" w:hAnsi="Times New Roman" w:cs="Times New Roman"/>
                <w:sz w:val="16"/>
              </w:rPr>
            </w:pPr>
          </w:p>
          <w:p w14:paraId="066728A9" w14:textId="77777777" w:rsidR="003D652B" w:rsidRPr="00FA2868" w:rsidRDefault="003D652B" w:rsidP="00F771E4">
            <w:pPr>
              <w:autoSpaceDE w:val="0"/>
              <w:autoSpaceDN w:val="0"/>
              <w:spacing w:before="1" w:after="0" w:line="240" w:lineRule="auto"/>
              <w:jc w:val="center"/>
              <w:rPr>
                <w:ins w:id="1787" w:author="Author"/>
                <w:rFonts w:ascii="Times New Roman" w:eastAsia="Times New Roman" w:hAnsi="Times New Roman" w:cs="Times New Roman"/>
                <w:sz w:val="18"/>
              </w:rPr>
            </w:pPr>
            <w:ins w:id="1788" w:author="Author">
              <w:r w:rsidRPr="00FA2868">
                <w:rPr>
                  <w:rFonts w:ascii="Times New Roman" w:eastAsia="Times New Roman" w:hAnsi="Times New Roman" w:cs="Times New Roman"/>
                  <w:sz w:val="18"/>
                </w:rPr>
                <w:t>33</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994" w:type="dxa"/>
          </w:tcPr>
          <w:p w14:paraId="3E8F8D99" w14:textId="77777777" w:rsidR="003D652B" w:rsidRPr="00FA2868" w:rsidRDefault="003D652B" w:rsidP="00F771E4">
            <w:pPr>
              <w:autoSpaceDE w:val="0"/>
              <w:autoSpaceDN w:val="0"/>
              <w:spacing w:after="0" w:line="240" w:lineRule="auto"/>
              <w:jc w:val="center"/>
              <w:rPr>
                <w:ins w:id="1789" w:author="Author"/>
                <w:rFonts w:ascii="Times New Roman" w:eastAsia="Times New Roman" w:hAnsi="Times New Roman" w:cs="Times New Roman"/>
                <w:sz w:val="20"/>
              </w:rPr>
            </w:pPr>
          </w:p>
          <w:p w14:paraId="2437F4E2" w14:textId="77777777" w:rsidR="003D652B" w:rsidRPr="00FA2868" w:rsidRDefault="003D652B" w:rsidP="00F771E4">
            <w:pPr>
              <w:autoSpaceDE w:val="0"/>
              <w:autoSpaceDN w:val="0"/>
              <w:spacing w:after="0" w:line="240" w:lineRule="auto"/>
              <w:jc w:val="center"/>
              <w:rPr>
                <w:ins w:id="1790" w:author="Author"/>
                <w:rFonts w:ascii="Times New Roman" w:eastAsia="Times New Roman" w:hAnsi="Times New Roman" w:cs="Times New Roman"/>
                <w:sz w:val="16"/>
              </w:rPr>
            </w:pPr>
          </w:p>
          <w:p w14:paraId="11BA54D3" w14:textId="77777777" w:rsidR="003D652B" w:rsidRPr="00FA2868" w:rsidRDefault="003D652B" w:rsidP="00F771E4">
            <w:pPr>
              <w:autoSpaceDE w:val="0"/>
              <w:autoSpaceDN w:val="0"/>
              <w:spacing w:before="1" w:after="0" w:line="240" w:lineRule="auto"/>
              <w:jc w:val="center"/>
              <w:rPr>
                <w:ins w:id="1791" w:author="Author"/>
                <w:rFonts w:ascii="Times New Roman" w:eastAsia="Times New Roman" w:hAnsi="Times New Roman" w:cs="Times New Roman"/>
                <w:sz w:val="18"/>
              </w:rPr>
            </w:pPr>
            <w:ins w:id="1792" w:author="Author">
              <w:r w:rsidRPr="00FA2868">
                <w:rPr>
                  <w:rFonts w:ascii="Times New Roman" w:eastAsia="Times New Roman" w:hAnsi="Times New Roman" w:cs="Times New Roman"/>
                  <w:sz w:val="18"/>
                </w:rPr>
                <w:t>32</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134" w:type="dxa"/>
          </w:tcPr>
          <w:p w14:paraId="3454EA82" w14:textId="77777777" w:rsidR="003D652B" w:rsidRPr="00FA2868" w:rsidRDefault="003D652B" w:rsidP="00F771E4">
            <w:pPr>
              <w:autoSpaceDE w:val="0"/>
              <w:autoSpaceDN w:val="0"/>
              <w:spacing w:after="0" w:line="240" w:lineRule="auto"/>
              <w:jc w:val="center"/>
              <w:rPr>
                <w:ins w:id="1793" w:author="Author"/>
                <w:rFonts w:ascii="Times New Roman" w:eastAsia="Times New Roman" w:hAnsi="Times New Roman" w:cs="Times New Roman"/>
                <w:sz w:val="20"/>
              </w:rPr>
            </w:pPr>
          </w:p>
          <w:p w14:paraId="38B55E7C" w14:textId="77777777" w:rsidR="003D652B" w:rsidRPr="00FA2868" w:rsidRDefault="003D652B" w:rsidP="00F771E4">
            <w:pPr>
              <w:autoSpaceDE w:val="0"/>
              <w:autoSpaceDN w:val="0"/>
              <w:spacing w:after="0" w:line="240" w:lineRule="auto"/>
              <w:jc w:val="center"/>
              <w:rPr>
                <w:ins w:id="1794" w:author="Author"/>
                <w:rFonts w:ascii="Times New Roman" w:eastAsia="Times New Roman" w:hAnsi="Times New Roman" w:cs="Times New Roman"/>
                <w:sz w:val="16"/>
              </w:rPr>
            </w:pPr>
          </w:p>
          <w:p w14:paraId="20F68C0C" w14:textId="77777777" w:rsidR="003D652B" w:rsidRPr="00FA2868" w:rsidRDefault="003D652B" w:rsidP="00F771E4">
            <w:pPr>
              <w:autoSpaceDE w:val="0"/>
              <w:autoSpaceDN w:val="0"/>
              <w:spacing w:before="1" w:after="0" w:line="240" w:lineRule="auto"/>
              <w:jc w:val="center"/>
              <w:rPr>
                <w:ins w:id="1795" w:author="Author"/>
                <w:rFonts w:ascii="Times New Roman" w:eastAsia="Times New Roman" w:hAnsi="Times New Roman" w:cs="Times New Roman"/>
                <w:sz w:val="18"/>
              </w:rPr>
            </w:pPr>
            <w:ins w:id="1796" w:author="Author">
              <w:r w:rsidRPr="00FA2868">
                <w:rPr>
                  <w:rFonts w:ascii="Times New Roman" w:eastAsia="Times New Roman" w:hAnsi="Times New Roman" w:cs="Times New Roman"/>
                  <w:sz w:val="18"/>
                </w:rPr>
                <w:t>9</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136" w:type="dxa"/>
          </w:tcPr>
          <w:p w14:paraId="2D676966" w14:textId="77777777" w:rsidR="003D652B" w:rsidRPr="00FA2868" w:rsidRDefault="003D652B" w:rsidP="00F771E4">
            <w:pPr>
              <w:autoSpaceDE w:val="0"/>
              <w:autoSpaceDN w:val="0"/>
              <w:spacing w:after="0" w:line="240" w:lineRule="auto"/>
              <w:jc w:val="center"/>
              <w:rPr>
                <w:ins w:id="1797" w:author="Author"/>
                <w:rFonts w:ascii="Times New Roman" w:eastAsia="Times New Roman" w:hAnsi="Times New Roman" w:cs="Times New Roman"/>
                <w:sz w:val="20"/>
              </w:rPr>
            </w:pPr>
          </w:p>
          <w:p w14:paraId="73433B01" w14:textId="77777777" w:rsidR="003D652B" w:rsidRPr="00FA2868" w:rsidRDefault="003D652B" w:rsidP="00F771E4">
            <w:pPr>
              <w:autoSpaceDE w:val="0"/>
              <w:autoSpaceDN w:val="0"/>
              <w:spacing w:before="3" w:after="0" w:line="240" w:lineRule="auto"/>
              <w:jc w:val="center"/>
              <w:rPr>
                <w:ins w:id="1798" w:author="Author"/>
                <w:rFonts w:ascii="Times New Roman" w:eastAsia="Times New Roman" w:hAnsi="Times New Roman" w:cs="Times New Roman"/>
                <w:sz w:val="21"/>
              </w:rPr>
            </w:pPr>
          </w:p>
          <w:p w14:paraId="753B841B" w14:textId="77777777" w:rsidR="003D652B" w:rsidRPr="00FA2868" w:rsidRDefault="003D652B" w:rsidP="00F771E4">
            <w:pPr>
              <w:autoSpaceDE w:val="0"/>
              <w:autoSpaceDN w:val="0"/>
              <w:spacing w:after="0" w:line="240" w:lineRule="auto"/>
              <w:jc w:val="center"/>
              <w:rPr>
                <w:ins w:id="1799" w:author="Author"/>
                <w:rFonts w:ascii="Times New Roman" w:eastAsia="Times New Roman" w:hAnsi="Times New Roman" w:cs="Times New Roman"/>
                <w:sz w:val="18"/>
              </w:rPr>
            </w:pPr>
            <w:ins w:id="1800" w:author="Author">
              <w:r w:rsidRPr="00FA2868">
                <w:rPr>
                  <w:rFonts w:ascii="Times New Roman" w:eastAsia="Times New Roman" w:hAnsi="Times New Roman" w:cs="Times New Roman"/>
                  <w:sz w:val="18"/>
                </w:rPr>
                <w:t>31,1</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275" w:type="dxa"/>
          </w:tcPr>
          <w:p w14:paraId="0747EBA2" w14:textId="77777777" w:rsidR="003D652B" w:rsidRPr="00FA2868" w:rsidRDefault="003D652B" w:rsidP="00F771E4">
            <w:pPr>
              <w:autoSpaceDE w:val="0"/>
              <w:autoSpaceDN w:val="0"/>
              <w:spacing w:after="0" w:line="240" w:lineRule="auto"/>
              <w:jc w:val="center"/>
              <w:rPr>
                <w:ins w:id="1801" w:author="Author"/>
                <w:rFonts w:ascii="Times New Roman" w:eastAsia="Times New Roman" w:hAnsi="Times New Roman" w:cs="Times New Roman"/>
                <w:sz w:val="20"/>
              </w:rPr>
            </w:pPr>
          </w:p>
          <w:p w14:paraId="6D276803" w14:textId="77777777" w:rsidR="003D652B" w:rsidRPr="00FA2868" w:rsidRDefault="003D652B" w:rsidP="00F771E4">
            <w:pPr>
              <w:autoSpaceDE w:val="0"/>
              <w:autoSpaceDN w:val="0"/>
              <w:spacing w:before="3" w:after="0" w:line="240" w:lineRule="auto"/>
              <w:jc w:val="center"/>
              <w:rPr>
                <w:ins w:id="1802" w:author="Author"/>
                <w:rFonts w:ascii="Times New Roman" w:eastAsia="Times New Roman" w:hAnsi="Times New Roman" w:cs="Times New Roman"/>
                <w:sz w:val="21"/>
              </w:rPr>
            </w:pPr>
          </w:p>
          <w:p w14:paraId="1BCE23D8" w14:textId="77777777" w:rsidR="003D652B" w:rsidRPr="00FA2868" w:rsidRDefault="003D652B" w:rsidP="00F771E4">
            <w:pPr>
              <w:autoSpaceDE w:val="0"/>
              <w:autoSpaceDN w:val="0"/>
              <w:spacing w:after="0" w:line="240" w:lineRule="auto"/>
              <w:jc w:val="center"/>
              <w:rPr>
                <w:ins w:id="1803" w:author="Author"/>
                <w:rFonts w:ascii="Times New Roman" w:eastAsia="Times New Roman" w:hAnsi="Times New Roman" w:cs="Times New Roman"/>
                <w:sz w:val="18"/>
              </w:rPr>
            </w:pPr>
            <w:ins w:id="1804" w:author="Author">
              <w:r w:rsidRPr="00FA2868">
                <w:rPr>
                  <w:rFonts w:ascii="Times New Roman" w:eastAsia="Times New Roman" w:hAnsi="Times New Roman" w:cs="Times New Roman"/>
                  <w:sz w:val="18"/>
                </w:rPr>
                <w:t>38,2</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278" w:type="dxa"/>
          </w:tcPr>
          <w:p w14:paraId="4E41C68C" w14:textId="77777777" w:rsidR="003D652B" w:rsidRPr="00FA2868" w:rsidRDefault="003D652B" w:rsidP="00F771E4">
            <w:pPr>
              <w:autoSpaceDE w:val="0"/>
              <w:autoSpaceDN w:val="0"/>
              <w:spacing w:after="0" w:line="240" w:lineRule="auto"/>
              <w:jc w:val="center"/>
              <w:rPr>
                <w:ins w:id="1805" w:author="Author"/>
                <w:rFonts w:ascii="Times New Roman" w:eastAsia="Times New Roman" w:hAnsi="Times New Roman" w:cs="Times New Roman"/>
                <w:sz w:val="20"/>
              </w:rPr>
            </w:pPr>
          </w:p>
          <w:p w14:paraId="4C6AC1B9" w14:textId="77777777" w:rsidR="003D652B" w:rsidRPr="00FA2868" w:rsidRDefault="003D652B" w:rsidP="00F771E4">
            <w:pPr>
              <w:autoSpaceDE w:val="0"/>
              <w:autoSpaceDN w:val="0"/>
              <w:spacing w:before="3" w:after="0" w:line="240" w:lineRule="auto"/>
              <w:jc w:val="center"/>
              <w:rPr>
                <w:ins w:id="1806" w:author="Author"/>
                <w:rFonts w:ascii="Times New Roman" w:eastAsia="Times New Roman" w:hAnsi="Times New Roman" w:cs="Times New Roman"/>
                <w:sz w:val="21"/>
              </w:rPr>
            </w:pPr>
          </w:p>
          <w:p w14:paraId="3696C062" w14:textId="77777777" w:rsidR="003D652B" w:rsidRPr="00FA2868" w:rsidRDefault="003D652B" w:rsidP="00F771E4">
            <w:pPr>
              <w:autoSpaceDE w:val="0"/>
              <w:autoSpaceDN w:val="0"/>
              <w:spacing w:after="0" w:line="240" w:lineRule="auto"/>
              <w:jc w:val="center"/>
              <w:rPr>
                <w:ins w:id="1807" w:author="Author"/>
                <w:rFonts w:ascii="Times New Roman" w:eastAsia="Times New Roman" w:hAnsi="Times New Roman" w:cs="Times New Roman"/>
                <w:sz w:val="18"/>
              </w:rPr>
            </w:pPr>
            <w:ins w:id="1808" w:author="Author">
              <w:r w:rsidRPr="00FA2868">
                <w:rPr>
                  <w:rFonts w:ascii="Times New Roman" w:eastAsia="Times New Roman" w:hAnsi="Times New Roman" w:cs="Times New Roman"/>
                  <w:sz w:val="18"/>
                </w:rPr>
                <w:t>12,1</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134" w:type="dxa"/>
          </w:tcPr>
          <w:p w14:paraId="505F31D6" w14:textId="77777777" w:rsidR="003D652B" w:rsidRPr="00FA2868" w:rsidRDefault="003D652B" w:rsidP="00F771E4">
            <w:pPr>
              <w:autoSpaceDE w:val="0"/>
              <w:autoSpaceDN w:val="0"/>
              <w:spacing w:after="0" w:line="240" w:lineRule="auto"/>
              <w:jc w:val="center"/>
              <w:rPr>
                <w:ins w:id="1809" w:author="Author"/>
                <w:rFonts w:ascii="Times New Roman" w:eastAsia="Times New Roman" w:hAnsi="Times New Roman" w:cs="Times New Roman"/>
                <w:sz w:val="20"/>
              </w:rPr>
            </w:pPr>
          </w:p>
          <w:p w14:paraId="6F07CE75" w14:textId="77777777" w:rsidR="003D652B" w:rsidRPr="00FA2868" w:rsidRDefault="003D652B" w:rsidP="00F771E4">
            <w:pPr>
              <w:autoSpaceDE w:val="0"/>
              <w:autoSpaceDN w:val="0"/>
              <w:spacing w:after="0" w:line="240" w:lineRule="auto"/>
              <w:jc w:val="center"/>
              <w:rPr>
                <w:ins w:id="1810" w:author="Author"/>
                <w:rFonts w:ascii="Times New Roman" w:eastAsia="Times New Roman" w:hAnsi="Times New Roman" w:cs="Times New Roman"/>
                <w:sz w:val="16"/>
              </w:rPr>
            </w:pPr>
          </w:p>
          <w:p w14:paraId="1988580A" w14:textId="77777777" w:rsidR="003D652B" w:rsidRPr="00FA2868" w:rsidRDefault="003D652B" w:rsidP="00F771E4">
            <w:pPr>
              <w:autoSpaceDE w:val="0"/>
              <w:autoSpaceDN w:val="0"/>
              <w:spacing w:before="1" w:after="0" w:line="240" w:lineRule="auto"/>
              <w:jc w:val="center"/>
              <w:rPr>
                <w:ins w:id="1811" w:author="Author"/>
                <w:rFonts w:ascii="Times New Roman" w:eastAsia="Times New Roman" w:hAnsi="Times New Roman" w:cs="Times New Roman"/>
                <w:sz w:val="18"/>
              </w:rPr>
            </w:pPr>
            <w:ins w:id="1812" w:author="Author">
              <w:r w:rsidRPr="00FA2868">
                <w:rPr>
                  <w:rFonts w:ascii="Times New Roman" w:eastAsia="Times New Roman" w:hAnsi="Times New Roman" w:cs="Times New Roman"/>
                  <w:sz w:val="18"/>
                </w:rPr>
                <w:t>31</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995" w:type="dxa"/>
          </w:tcPr>
          <w:p w14:paraId="1EA64317" w14:textId="77777777" w:rsidR="003D652B" w:rsidRPr="00FA2868" w:rsidRDefault="003D652B" w:rsidP="00F771E4">
            <w:pPr>
              <w:autoSpaceDE w:val="0"/>
              <w:autoSpaceDN w:val="0"/>
              <w:spacing w:after="0" w:line="240" w:lineRule="auto"/>
              <w:jc w:val="center"/>
              <w:rPr>
                <w:ins w:id="1813" w:author="Author"/>
                <w:rFonts w:ascii="Times New Roman" w:eastAsia="Times New Roman" w:hAnsi="Times New Roman" w:cs="Times New Roman"/>
                <w:sz w:val="20"/>
              </w:rPr>
            </w:pPr>
          </w:p>
          <w:p w14:paraId="6B687975" w14:textId="77777777" w:rsidR="003D652B" w:rsidRPr="00FA2868" w:rsidRDefault="003D652B" w:rsidP="00F771E4">
            <w:pPr>
              <w:autoSpaceDE w:val="0"/>
              <w:autoSpaceDN w:val="0"/>
              <w:spacing w:after="0" w:line="240" w:lineRule="auto"/>
              <w:jc w:val="center"/>
              <w:rPr>
                <w:ins w:id="1814" w:author="Author"/>
                <w:rFonts w:ascii="Times New Roman" w:eastAsia="Times New Roman" w:hAnsi="Times New Roman" w:cs="Times New Roman"/>
                <w:sz w:val="16"/>
              </w:rPr>
            </w:pPr>
          </w:p>
          <w:p w14:paraId="22086EDF" w14:textId="77777777" w:rsidR="003D652B" w:rsidRPr="00FA2868" w:rsidRDefault="003D652B" w:rsidP="00F771E4">
            <w:pPr>
              <w:autoSpaceDE w:val="0"/>
              <w:autoSpaceDN w:val="0"/>
              <w:spacing w:before="1" w:after="0" w:line="240" w:lineRule="auto"/>
              <w:jc w:val="center"/>
              <w:rPr>
                <w:ins w:id="1815" w:author="Author"/>
                <w:rFonts w:ascii="Times New Roman" w:eastAsia="Times New Roman" w:hAnsi="Times New Roman" w:cs="Times New Roman"/>
                <w:sz w:val="18"/>
              </w:rPr>
            </w:pPr>
            <w:ins w:id="1816" w:author="Author">
              <w:r w:rsidRPr="00FA2868">
                <w:rPr>
                  <w:rFonts w:ascii="Times New Roman" w:eastAsia="Times New Roman" w:hAnsi="Times New Roman" w:cs="Times New Roman"/>
                  <w:sz w:val="18"/>
                </w:rPr>
                <w:t>42</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135" w:type="dxa"/>
          </w:tcPr>
          <w:p w14:paraId="3892341C" w14:textId="77777777" w:rsidR="003D652B" w:rsidRPr="00FA2868" w:rsidRDefault="003D652B" w:rsidP="00F771E4">
            <w:pPr>
              <w:autoSpaceDE w:val="0"/>
              <w:autoSpaceDN w:val="0"/>
              <w:spacing w:after="0" w:line="240" w:lineRule="auto"/>
              <w:jc w:val="center"/>
              <w:rPr>
                <w:ins w:id="1817" w:author="Author"/>
                <w:rFonts w:ascii="Times New Roman" w:eastAsia="Times New Roman" w:hAnsi="Times New Roman" w:cs="Times New Roman"/>
                <w:sz w:val="20"/>
              </w:rPr>
            </w:pPr>
          </w:p>
          <w:p w14:paraId="5BE5DA81" w14:textId="77777777" w:rsidR="003D652B" w:rsidRPr="00FA2868" w:rsidRDefault="003D652B" w:rsidP="00F771E4">
            <w:pPr>
              <w:autoSpaceDE w:val="0"/>
              <w:autoSpaceDN w:val="0"/>
              <w:spacing w:after="0" w:line="240" w:lineRule="auto"/>
              <w:jc w:val="center"/>
              <w:rPr>
                <w:ins w:id="1818" w:author="Author"/>
                <w:rFonts w:ascii="Times New Roman" w:eastAsia="Times New Roman" w:hAnsi="Times New Roman" w:cs="Times New Roman"/>
                <w:sz w:val="16"/>
              </w:rPr>
            </w:pPr>
          </w:p>
          <w:p w14:paraId="1BFC79E1" w14:textId="77777777" w:rsidR="003D652B" w:rsidRPr="00FA2868" w:rsidRDefault="003D652B" w:rsidP="00F771E4">
            <w:pPr>
              <w:autoSpaceDE w:val="0"/>
              <w:autoSpaceDN w:val="0"/>
              <w:spacing w:before="1" w:after="0" w:line="240" w:lineRule="auto"/>
              <w:jc w:val="center"/>
              <w:rPr>
                <w:ins w:id="1819" w:author="Author"/>
                <w:rFonts w:ascii="Times New Roman" w:eastAsia="Times New Roman" w:hAnsi="Times New Roman" w:cs="Times New Roman"/>
                <w:sz w:val="18"/>
              </w:rPr>
            </w:pPr>
            <w:ins w:id="1820" w:author="Author">
              <w:r w:rsidRPr="00FA2868">
                <w:rPr>
                  <w:rFonts w:ascii="Times New Roman" w:eastAsia="Times New Roman" w:hAnsi="Times New Roman" w:cs="Times New Roman"/>
                  <w:sz w:val="18"/>
                </w:rPr>
                <w:t>8</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w:t>
              </w:r>
            </w:ins>
          </w:p>
        </w:tc>
        <w:tc>
          <w:tcPr>
            <w:tcW w:w="995" w:type="dxa"/>
          </w:tcPr>
          <w:p w14:paraId="3FDC7F9C" w14:textId="77777777" w:rsidR="003D652B" w:rsidRPr="00FA2868" w:rsidRDefault="003D652B" w:rsidP="00F771E4">
            <w:pPr>
              <w:autoSpaceDE w:val="0"/>
              <w:autoSpaceDN w:val="0"/>
              <w:spacing w:after="0" w:line="240" w:lineRule="auto"/>
              <w:jc w:val="center"/>
              <w:rPr>
                <w:ins w:id="1821" w:author="Author"/>
                <w:rFonts w:ascii="Times New Roman" w:eastAsia="Times New Roman" w:hAnsi="Times New Roman" w:cs="Times New Roman"/>
                <w:sz w:val="20"/>
              </w:rPr>
            </w:pPr>
          </w:p>
          <w:p w14:paraId="09185978" w14:textId="77777777" w:rsidR="003D652B" w:rsidRPr="00FA2868" w:rsidRDefault="003D652B" w:rsidP="00F771E4">
            <w:pPr>
              <w:autoSpaceDE w:val="0"/>
              <w:autoSpaceDN w:val="0"/>
              <w:spacing w:before="3" w:after="0" w:line="240" w:lineRule="auto"/>
              <w:jc w:val="center"/>
              <w:rPr>
                <w:ins w:id="1822" w:author="Author"/>
                <w:rFonts w:ascii="Times New Roman" w:eastAsia="Times New Roman" w:hAnsi="Times New Roman" w:cs="Times New Roman"/>
                <w:sz w:val="21"/>
              </w:rPr>
            </w:pPr>
          </w:p>
          <w:p w14:paraId="062D0340" w14:textId="77777777" w:rsidR="003D652B" w:rsidRPr="00FA2868" w:rsidRDefault="003D652B" w:rsidP="00F771E4">
            <w:pPr>
              <w:autoSpaceDE w:val="0"/>
              <w:autoSpaceDN w:val="0"/>
              <w:spacing w:after="0" w:line="240" w:lineRule="auto"/>
              <w:jc w:val="center"/>
              <w:rPr>
                <w:ins w:id="1823" w:author="Author"/>
                <w:rFonts w:ascii="Times New Roman" w:eastAsia="Times New Roman" w:hAnsi="Times New Roman" w:cs="Times New Roman"/>
                <w:sz w:val="18"/>
              </w:rPr>
            </w:pPr>
            <w:ins w:id="1824" w:author="Author">
              <w:r w:rsidRPr="00FA2868">
                <w:rPr>
                  <w:rFonts w:ascii="Times New Roman" w:eastAsia="Times New Roman" w:hAnsi="Times New Roman" w:cs="Times New Roman"/>
                  <w:sz w:val="18"/>
                </w:rPr>
                <w:t>33,1</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134" w:type="dxa"/>
          </w:tcPr>
          <w:p w14:paraId="07E259A3" w14:textId="77777777" w:rsidR="003D652B" w:rsidRPr="00FA2868" w:rsidRDefault="003D652B" w:rsidP="00F771E4">
            <w:pPr>
              <w:autoSpaceDE w:val="0"/>
              <w:autoSpaceDN w:val="0"/>
              <w:spacing w:after="0" w:line="240" w:lineRule="auto"/>
              <w:jc w:val="center"/>
              <w:rPr>
                <w:ins w:id="1825" w:author="Author"/>
                <w:rFonts w:ascii="Times New Roman" w:eastAsia="Times New Roman" w:hAnsi="Times New Roman" w:cs="Times New Roman"/>
                <w:sz w:val="20"/>
              </w:rPr>
            </w:pPr>
          </w:p>
          <w:p w14:paraId="11957C36" w14:textId="77777777" w:rsidR="003D652B" w:rsidRPr="00FA2868" w:rsidRDefault="003D652B" w:rsidP="00F771E4">
            <w:pPr>
              <w:autoSpaceDE w:val="0"/>
              <w:autoSpaceDN w:val="0"/>
              <w:spacing w:before="3" w:after="0" w:line="240" w:lineRule="auto"/>
              <w:jc w:val="center"/>
              <w:rPr>
                <w:ins w:id="1826" w:author="Author"/>
                <w:rFonts w:ascii="Times New Roman" w:eastAsia="Times New Roman" w:hAnsi="Times New Roman" w:cs="Times New Roman"/>
                <w:sz w:val="21"/>
              </w:rPr>
            </w:pPr>
          </w:p>
          <w:p w14:paraId="2ECAEDB9" w14:textId="77777777" w:rsidR="003D652B" w:rsidRPr="00FA2868" w:rsidRDefault="003D652B" w:rsidP="00F771E4">
            <w:pPr>
              <w:autoSpaceDE w:val="0"/>
              <w:autoSpaceDN w:val="0"/>
              <w:spacing w:after="0" w:line="240" w:lineRule="auto"/>
              <w:jc w:val="center"/>
              <w:rPr>
                <w:ins w:id="1827" w:author="Author"/>
                <w:rFonts w:ascii="Times New Roman" w:eastAsia="Times New Roman" w:hAnsi="Times New Roman" w:cs="Times New Roman"/>
                <w:sz w:val="18"/>
              </w:rPr>
            </w:pPr>
            <w:ins w:id="1828" w:author="Author">
              <w:r w:rsidRPr="00FA2868">
                <w:rPr>
                  <w:rFonts w:ascii="Times New Roman" w:eastAsia="Times New Roman" w:hAnsi="Times New Roman" w:cs="Times New Roman"/>
                  <w:sz w:val="18"/>
                </w:rPr>
                <w:t>38,3</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c>
          <w:tcPr>
            <w:tcW w:w="1204" w:type="dxa"/>
          </w:tcPr>
          <w:p w14:paraId="3A0E9E56" w14:textId="77777777" w:rsidR="003D652B" w:rsidRPr="00FA2868" w:rsidRDefault="003D652B" w:rsidP="00F771E4">
            <w:pPr>
              <w:autoSpaceDE w:val="0"/>
              <w:autoSpaceDN w:val="0"/>
              <w:spacing w:after="0" w:line="240" w:lineRule="auto"/>
              <w:jc w:val="center"/>
              <w:rPr>
                <w:ins w:id="1829" w:author="Author"/>
                <w:rFonts w:ascii="Times New Roman" w:eastAsia="Times New Roman" w:hAnsi="Times New Roman" w:cs="Times New Roman"/>
                <w:sz w:val="20"/>
              </w:rPr>
            </w:pPr>
          </w:p>
          <w:p w14:paraId="5DDD11B2" w14:textId="77777777" w:rsidR="003D652B" w:rsidRPr="00FA2868" w:rsidRDefault="003D652B" w:rsidP="00F771E4">
            <w:pPr>
              <w:autoSpaceDE w:val="0"/>
              <w:autoSpaceDN w:val="0"/>
              <w:spacing w:before="3" w:after="0" w:line="240" w:lineRule="auto"/>
              <w:jc w:val="center"/>
              <w:rPr>
                <w:ins w:id="1830" w:author="Author"/>
                <w:rFonts w:ascii="Times New Roman" w:eastAsia="Times New Roman" w:hAnsi="Times New Roman" w:cs="Times New Roman"/>
                <w:sz w:val="21"/>
              </w:rPr>
            </w:pPr>
          </w:p>
          <w:p w14:paraId="04FCCC4F" w14:textId="77777777" w:rsidR="003D652B" w:rsidRPr="00FA2868" w:rsidRDefault="003D652B" w:rsidP="00F771E4">
            <w:pPr>
              <w:autoSpaceDE w:val="0"/>
              <w:autoSpaceDN w:val="0"/>
              <w:spacing w:after="0" w:line="240" w:lineRule="auto"/>
              <w:jc w:val="center"/>
              <w:rPr>
                <w:ins w:id="1831" w:author="Author"/>
                <w:rFonts w:ascii="Times New Roman" w:eastAsia="Times New Roman" w:hAnsi="Times New Roman" w:cs="Times New Roman"/>
                <w:sz w:val="18"/>
              </w:rPr>
            </w:pPr>
            <w:ins w:id="1832" w:author="Author">
              <w:r w:rsidRPr="00FA2868">
                <w:rPr>
                  <w:rFonts w:ascii="Times New Roman" w:eastAsia="Times New Roman" w:hAnsi="Times New Roman" w:cs="Times New Roman"/>
                  <w:sz w:val="18"/>
                </w:rPr>
                <w:t>13,0</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r>
      <w:tr w:rsidR="003D652B" w:rsidRPr="00FA2868" w14:paraId="2428A4BB" w14:textId="77777777" w:rsidTr="00F771E4">
        <w:trPr>
          <w:trHeight w:val="621"/>
          <w:ins w:id="1833" w:author="Author"/>
        </w:trPr>
        <w:tc>
          <w:tcPr>
            <w:tcW w:w="1709" w:type="dxa"/>
          </w:tcPr>
          <w:p w14:paraId="580DA3F8" w14:textId="77777777" w:rsidR="003D652B" w:rsidRPr="00FA2868" w:rsidRDefault="003D652B" w:rsidP="00F771E4">
            <w:pPr>
              <w:autoSpaceDE w:val="0"/>
              <w:autoSpaceDN w:val="0"/>
              <w:spacing w:after="0" w:line="206" w:lineRule="exact"/>
              <w:ind w:right="536"/>
              <w:jc w:val="center"/>
              <w:rPr>
                <w:ins w:id="1834" w:author="Author"/>
                <w:rFonts w:ascii="Times New Roman" w:eastAsia="Times New Roman" w:hAnsi="Times New Roman" w:cs="Times New Roman"/>
                <w:sz w:val="18"/>
              </w:rPr>
            </w:pPr>
            <w:ins w:id="1835" w:author="Author">
              <w:r w:rsidRPr="00FA2868">
                <w:rPr>
                  <w:rFonts w:ascii="Times New Roman" w:eastAsia="Times New Roman" w:hAnsi="Times New Roman" w:cs="Times New Roman"/>
                  <w:sz w:val="18"/>
                </w:rPr>
                <w:t>Upravený</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rozdiel</w:t>
              </w:r>
              <w:r w:rsidRPr="00FA2868">
                <w:rPr>
                  <w:rFonts w:ascii="Times New Roman" w:eastAsia="Times New Roman" w:hAnsi="Times New Roman" w:cs="Times New Roman"/>
                  <w:sz w:val="18"/>
                  <w:vertAlign w:val="superscript"/>
                </w:rPr>
                <w:t>D,C,E</w:t>
              </w:r>
              <w:r w:rsidRPr="00FA2868">
                <w:rPr>
                  <w:rFonts w:ascii="Times New Roman" w:eastAsia="Times New Roman" w:hAnsi="Times New Roman" w:cs="Times New Roman"/>
                  <w:spacing w:val="-42"/>
                  <w:sz w:val="18"/>
                </w:rPr>
                <w:t xml:space="preserve"> </w:t>
              </w:r>
              <w:r w:rsidRPr="00FA2868">
                <w:rPr>
                  <w:rFonts w:ascii="Times New Roman" w:eastAsia="Times New Roman" w:hAnsi="Times New Roman" w:cs="Times New Roman"/>
                  <w:sz w:val="18"/>
                </w:rPr>
                <w:t>(97,5</w:t>
              </w:r>
              <w:r w:rsidRPr="00FA2868">
                <w:rPr>
                  <w:rFonts w:ascii="Times New Roman" w:eastAsia="Times New Roman" w:hAnsi="Times New Roman" w:cs="Times New Roman"/>
                  <w:spacing w:val="-7"/>
                  <w:sz w:val="18"/>
                </w:rPr>
                <w:t xml:space="preserve"> </w:t>
              </w:r>
              <w:r w:rsidRPr="00FA2868">
                <w:rPr>
                  <w:rFonts w:ascii="Times New Roman" w:eastAsia="Times New Roman" w:hAnsi="Times New Roman" w:cs="Times New Roman"/>
                  <w:sz w:val="18"/>
                </w:rPr>
                <w:t>%</w:t>
              </w:r>
              <w:r w:rsidRPr="00FA2868">
                <w:rPr>
                  <w:rFonts w:ascii="Times New Roman" w:eastAsia="Times New Roman" w:hAnsi="Times New Roman" w:cs="Times New Roman"/>
                  <w:spacing w:val="-6"/>
                  <w:sz w:val="18"/>
                </w:rPr>
                <w:t xml:space="preserve"> </w:t>
              </w:r>
              <w:r w:rsidRPr="00FA2868">
                <w:rPr>
                  <w:rFonts w:ascii="Times New Roman" w:eastAsia="Times New Roman" w:hAnsi="Times New Roman" w:cs="Times New Roman"/>
                  <w:sz w:val="18"/>
                </w:rPr>
                <w:t>IS)</w:t>
              </w:r>
            </w:ins>
          </w:p>
        </w:tc>
        <w:tc>
          <w:tcPr>
            <w:tcW w:w="1164" w:type="dxa"/>
          </w:tcPr>
          <w:p w14:paraId="1E58383D" w14:textId="77777777" w:rsidR="003D652B" w:rsidRPr="00FA2868" w:rsidRDefault="003D652B" w:rsidP="00F771E4">
            <w:pPr>
              <w:autoSpaceDE w:val="0"/>
              <w:autoSpaceDN w:val="0"/>
              <w:spacing w:before="103" w:after="0" w:line="207" w:lineRule="exact"/>
              <w:jc w:val="center"/>
              <w:rPr>
                <w:ins w:id="1836" w:author="Author"/>
                <w:rFonts w:ascii="Times New Roman" w:eastAsia="Times New Roman" w:hAnsi="Times New Roman" w:cs="Times New Roman"/>
                <w:sz w:val="18"/>
              </w:rPr>
            </w:pPr>
            <w:ins w:id="1837" w:author="Author">
              <w:r w:rsidRPr="00FA2868">
                <w:rPr>
                  <w:rFonts w:ascii="Times New Roman" w:eastAsia="Times New Roman" w:hAnsi="Times New Roman" w:cs="Times New Roman"/>
                  <w:sz w:val="18"/>
                </w:rPr>
                <w:t>24</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39723927" w14:textId="77777777" w:rsidR="003D652B" w:rsidRPr="00FA2868" w:rsidRDefault="003D652B" w:rsidP="00F771E4">
            <w:pPr>
              <w:autoSpaceDE w:val="0"/>
              <w:autoSpaceDN w:val="0"/>
              <w:spacing w:after="0" w:line="207" w:lineRule="exact"/>
              <w:jc w:val="center"/>
              <w:rPr>
                <w:ins w:id="1838" w:author="Author"/>
                <w:rFonts w:ascii="Times New Roman" w:eastAsia="Times New Roman" w:hAnsi="Times New Roman" w:cs="Times New Roman"/>
                <w:sz w:val="18"/>
              </w:rPr>
            </w:pPr>
            <w:ins w:id="1839" w:author="Author">
              <w:r w:rsidRPr="00FA2868">
                <w:rPr>
                  <w:rFonts w:ascii="Times New Roman" w:eastAsia="Times New Roman" w:hAnsi="Times New Roman" w:cs="Times New Roman"/>
                  <w:sz w:val="18"/>
                </w:rPr>
                <w:t>(13,5;</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34,9)</w:t>
              </w:r>
            </w:ins>
          </w:p>
        </w:tc>
        <w:tc>
          <w:tcPr>
            <w:tcW w:w="994" w:type="dxa"/>
          </w:tcPr>
          <w:p w14:paraId="6E076176" w14:textId="77777777" w:rsidR="003D652B" w:rsidRPr="00FA2868" w:rsidRDefault="003D652B" w:rsidP="00F771E4">
            <w:pPr>
              <w:autoSpaceDE w:val="0"/>
              <w:autoSpaceDN w:val="0"/>
              <w:spacing w:before="103" w:after="0" w:line="207" w:lineRule="exact"/>
              <w:jc w:val="center"/>
              <w:rPr>
                <w:ins w:id="1840" w:author="Author"/>
                <w:rFonts w:ascii="Times New Roman" w:eastAsia="Times New Roman" w:hAnsi="Times New Roman" w:cs="Times New Roman"/>
                <w:sz w:val="18"/>
              </w:rPr>
            </w:pPr>
            <w:ins w:id="1841" w:author="Author">
              <w:r w:rsidRPr="00FA2868">
                <w:rPr>
                  <w:rFonts w:ascii="Times New Roman" w:eastAsia="Times New Roman" w:hAnsi="Times New Roman" w:cs="Times New Roman"/>
                  <w:sz w:val="18"/>
                </w:rPr>
                <w:t>23</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2C32D2F8" w14:textId="77777777" w:rsidR="003D652B" w:rsidRPr="00FA2868" w:rsidRDefault="003D652B" w:rsidP="00F771E4">
            <w:pPr>
              <w:autoSpaceDE w:val="0"/>
              <w:autoSpaceDN w:val="0"/>
              <w:spacing w:after="0" w:line="207" w:lineRule="exact"/>
              <w:jc w:val="center"/>
              <w:rPr>
                <w:ins w:id="1842" w:author="Author"/>
                <w:rFonts w:ascii="Times New Roman" w:eastAsia="Times New Roman" w:hAnsi="Times New Roman" w:cs="Times New Roman"/>
                <w:sz w:val="18"/>
              </w:rPr>
            </w:pPr>
            <w:ins w:id="1843" w:author="Author">
              <w:r w:rsidRPr="00FA2868">
                <w:rPr>
                  <w:rFonts w:ascii="Times New Roman" w:eastAsia="Times New Roman" w:hAnsi="Times New Roman" w:cs="Times New Roman"/>
                  <w:sz w:val="18"/>
                </w:rPr>
                <w:t>(12,6;</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33,9)</w:t>
              </w:r>
            </w:ins>
          </w:p>
        </w:tc>
        <w:tc>
          <w:tcPr>
            <w:tcW w:w="1134" w:type="dxa"/>
          </w:tcPr>
          <w:p w14:paraId="34D44B89" w14:textId="77777777" w:rsidR="003D652B" w:rsidRPr="00FA2868" w:rsidRDefault="003D652B" w:rsidP="00F771E4">
            <w:pPr>
              <w:autoSpaceDE w:val="0"/>
              <w:autoSpaceDN w:val="0"/>
              <w:spacing w:after="0" w:line="240" w:lineRule="auto"/>
              <w:jc w:val="center"/>
              <w:rPr>
                <w:ins w:id="1844" w:author="Author"/>
                <w:rFonts w:ascii="Times New Roman" w:eastAsia="Times New Roman" w:hAnsi="Times New Roman" w:cs="Times New Roman"/>
                <w:sz w:val="18"/>
              </w:rPr>
            </w:pPr>
          </w:p>
        </w:tc>
        <w:tc>
          <w:tcPr>
            <w:tcW w:w="1136" w:type="dxa"/>
          </w:tcPr>
          <w:p w14:paraId="4F629FA2" w14:textId="77777777" w:rsidR="003D652B" w:rsidRPr="00FA2868" w:rsidRDefault="003D652B" w:rsidP="00F771E4">
            <w:pPr>
              <w:autoSpaceDE w:val="0"/>
              <w:autoSpaceDN w:val="0"/>
              <w:spacing w:before="103" w:after="0" w:line="207" w:lineRule="exact"/>
              <w:jc w:val="center"/>
              <w:rPr>
                <w:ins w:id="1845" w:author="Author"/>
                <w:rFonts w:ascii="Times New Roman" w:eastAsia="Times New Roman" w:hAnsi="Times New Roman" w:cs="Times New Roman"/>
                <w:sz w:val="18"/>
              </w:rPr>
            </w:pPr>
            <w:ins w:id="1846" w:author="Author">
              <w:r w:rsidRPr="00FA2868">
                <w:rPr>
                  <w:rFonts w:ascii="Times New Roman" w:eastAsia="Times New Roman" w:hAnsi="Times New Roman" w:cs="Times New Roman"/>
                  <w:sz w:val="18"/>
                </w:rPr>
                <w:t>19,0</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1592F407" w14:textId="77777777" w:rsidR="003D652B" w:rsidRPr="00FA2868" w:rsidRDefault="003D652B" w:rsidP="00F771E4">
            <w:pPr>
              <w:autoSpaceDE w:val="0"/>
              <w:autoSpaceDN w:val="0"/>
              <w:spacing w:after="0" w:line="207" w:lineRule="exact"/>
              <w:jc w:val="center"/>
              <w:rPr>
                <w:ins w:id="1847" w:author="Author"/>
                <w:rFonts w:ascii="Times New Roman" w:eastAsia="Times New Roman" w:hAnsi="Times New Roman" w:cs="Times New Roman"/>
                <w:sz w:val="18"/>
              </w:rPr>
            </w:pPr>
            <w:ins w:id="1848" w:author="Author">
              <w:r w:rsidRPr="00FA2868">
                <w:rPr>
                  <w:rFonts w:ascii="Times New Roman" w:eastAsia="Times New Roman" w:hAnsi="Times New Roman" w:cs="Times New Roman"/>
                  <w:sz w:val="18"/>
                </w:rPr>
                <w:t>(8,0;</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29,9)</w:t>
              </w:r>
            </w:ins>
          </w:p>
        </w:tc>
        <w:tc>
          <w:tcPr>
            <w:tcW w:w="1275" w:type="dxa"/>
          </w:tcPr>
          <w:p w14:paraId="41A872C8" w14:textId="77777777" w:rsidR="003D652B" w:rsidRPr="00FA2868" w:rsidRDefault="003D652B" w:rsidP="00F771E4">
            <w:pPr>
              <w:autoSpaceDE w:val="0"/>
              <w:autoSpaceDN w:val="0"/>
              <w:spacing w:before="103" w:after="0" w:line="207" w:lineRule="exact"/>
              <w:jc w:val="center"/>
              <w:rPr>
                <w:ins w:id="1849" w:author="Author"/>
                <w:rFonts w:ascii="Times New Roman" w:eastAsia="Times New Roman" w:hAnsi="Times New Roman" w:cs="Times New Roman"/>
                <w:sz w:val="18"/>
              </w:rPr>
            </w:pPr>
            <w:ins w:id="1850" w:author="Author">
              <w:r w:rsidRPr="00FA2868">
                <w:rPr>
                  <w:rFonts w:ascii="Times New Roman" w:eastAsia="Times New Roman" w:hAnsi="Times New Roman" w:cs="Times New Roman"/>
                  <w:sz w:val="18"/>
                </w:rPr>
                <w:t>26,1</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76482C02" w14:textId="77777777" w:rsidR="003D652B" w:rsidRPr="00FA2868" w:rsidRDefault="003D652B" w:rsidP="00F771E4">
            <w:pPr>
              <w:autoSpaceDE w:val="0"/>
              <w:autoSpaceDN w:val="0"/>
              <w:spacing w:after="0" w:line="207" w:lineRule="exact"/>
              <w:jc w:val="center"/>
              <w:rPr>
                <w:ins w:id="1851" w:author="Author"/>
                <w:rFonts w:ascii="Times New Roman" w:eastAsia="Times New Roman" w:hAnsi="Times New Roman" w:cs="Times New Roman"/>
                <w:sz w:val="18"/>
              </w:rPr>
            </w:pPr>
            <w:ins w:id="1852" w:author="Author">
              <w:r w:rsidRPr="00FA2868">
                <w:rPr>
                  <w:rFonts w:ascii="Times New Roman" w:eastAsia="Times New Roman" w:hAnsi="Times New Roman" w:cs="Times New Roman"/>
                  <w:sz w:val="18"/>
                </w:rPr>
                <w:t>(14,8;</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37,5)</w:t>
              </w:r>
            </w:ins>
          </w:p>
        </w:tc>
        <w:tc>
          <w:tcPr>
            <w:tcW w:w="1278" w:type="dxa"/>
          </w:tcPr>
          <w:p w14:paraId="49CD4243" w14:textId="77777777" w:rsidR="003D652B" w:rsidRPr="00FA2868" w:rsidRDefault="003D652B" w:rsidP="00F771E4">
            <w:pPr>
              <w:autoSpaceDE w:val="0"/>
              <w:autoSpaceDN w:val="0"/>
              <w:spacing w:after="0" w:line="240" w:lineRule="auto"/>
              <w:jc w:val="center"/>
              <w:rPr>
                <w:ins w:id="1853" w:author="Author"/>
                <w:rFonts w:ascii="Times New Roman" w:eastAsia="Times New Roman" w:hAnsi="Times New Roman" w:cs="Times New Roman"/>
                <w:sz w:val="18"/>
              </w:rPr>
            </w:pPr>
          </w:p>
        </w:tc>
        <w:tc>
          <w:tcPr>
            <w:tcW w:w="1134" w:type="dxa"/>
          </w:tcPr>
          <w:p w14:paraId="6273CFCA" w14:textId="77777777" w:rsidR="003D652B" w:rsidRPr="00FA2868" w:rsidRDefault="003D652B" w:rsidP="00F771E4">
            <w:pPr>
              <w:autoSpaceDE w:val="0"/>
              <w:autoSpaceDN w:val="0"/>
              <w:spacing w:before="103" w:after="0" w:line="207" w:lineRule="exact"/>
              <w:jc w:val="center"/>
              <w:rPr>
                <w:ins w:id="1854" w:author="Author"/>
                <w:rFonts w:ascii="Times New Roman" w:eastAsia="Times New Roman" w:hAnsi="Times New Roman" w:cs="Times New Roman"/>
                <w:sz w:val="18"/>
              </w:rPr>
            </w:pPr>
            <w:ins w:id="1855" w:author="Author">
              <w:r w:rsidRPr="00FA2868">
                <w:rPr>
                  <w:rFonts w:ascii="Times New Roman" w:eastAsia="Times New Roman" w:hAnsi="Times New Roman" w:cs="Times New Roman"/>
                  <w:sz w:val="18"/>
                </w:rPr>
                <w:t>23</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0FF77537" w14:textId="77777777" w:rsidR="003D652B" w:rsidRPr="00FA2868" w:rsidRDefault="003D652B" w:rsidP="00F771E4">
            <w:pPr>
              <w:autoSpaceDE w:val="0"/>
              <w:autoSpaceDN w:val="0"/>
              <w:spacing w:after="0" w:line="207" w:lineRule="exact"/>
              <w:jc w:val="center"/>
              <w:rPr>
                <w:ins w:id="1856" w:author="Author"/>
                <w:rFonts w:ascii="Times New Roman" w:eastAsia="Times New Roman" w:hAnsi="Times New Roman" w:cs="Times New Roman"/>
                <w:sz w:val="18"/>
              </w:rPr>
            </w:pPr>
            <w:ins w:id="1857" w:author="Author">
              <w:r w:rsidRPr="00FA2868">
                <w:rPr>
                  <w:rFonts w:ascii="Times New Roman" w:eastAsia="Times New Roman" w:hAnsi="Times New Roman" w:cs="Times New Roman"/>
                  <w:sz w:val="18"/>
                </w:rPr>
                <w:t>(13,5;</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33,1)</w:t>
              </w:r>
            </w:ins>
          </w:p>
        </w:tc>
        <w:tc>
          <w:tcPr>
            <w:tcW w:w="995" w:type="dxa"/>
          </w:tcPr>
          <w:p w14:paraId="235889FC" w14:textId="77777777" w:rsidR="003D652B" w:rsidRPr="00FA2868" w:rsidRDefault="003D652B" w:rsidP="00F771E4">
            <w:pPr>
              <w:autoSpaceDE w:val="0"/>
              <w:autoSpaceDN w:val="0"/>
              <w:spacing w:before="103" w:after="0" w:line="207" w:lineRule="exact"/>
              <w:jc w:val="center"/>
              <w:rPr>
                <w:ins w:id="1858" w:author="Author"/>
                <w:rFonts w:ascii="Times New Roman" w:eastAsia="Times New Roman" w:hAnsi="Times New Roman" w:cs="Times New Roman"/>
                <w:sz w:val="18"/>
              </w:rPr>
            </w:pPr>
            <w:ins w:id="1859" w:author="Author">
              <w:r w:rsidRPr="00FA2868">
                <w:rPr>
                  <w:rFonts w:ascii="Times New Roman" w:eastAsia="Times New Roman" w:hAnsi="Times New Roman" w:cs="Times New Roman"/>
                  <w:sz w:val="18"/>
                </w:rPr>
                <w:t>34</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16B25B92" w14:textId="77777777" w:rsidR="003D652B" w:rsidRPr="00FA2868" w:rsidRDefault="003D652B" w:rsidP="00F771E4">
            <w:pPr>
              <w:autoSpaceDE w:val="0"/>
              <w:autoSpaceDN w:val="0"/>
              <w:spacing w:after="0" w:line="207" w:lineRule="exact"/>
              <w:jc w:val="center"/>
              <w:rPr>
                <w:ins w:id="1860" w:author="Author"/>
                <w:rFonts w:ascii="Times New Roman" w:eastAsia="Times New Roman" w:hAnsi="Times New Roman" w:cs="Times New Roman"/>
                <w:sz w:val="18"/>
              </w:rPr>
            </w:pPr>
            <w:ins w:id="1861" w:author="Author">
              <w:r w:rsidRPr="00FA2868">
                <w:rPr>
                  <w:rFonts w:ascii="Times New Roman" w:eastAsia="Times New Roman" w:hAnsi="Times New Roman" w:cs="Times New Roman"/>
                  <w:sz w:val="18"/>
                </w:rPr>
                <w:t>(24,1;</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44,4)</w:t>
              </w:r>
            </w:ins>
          </w:p>
        </w:tc>
        <w:tc>
          <w:tcPr>
            <w:tcW w:w="1135" w:type="dxa"/>
          </w:tcPr>
          <w:p w14:paraId="536FAD68" w14:textId="77777777" w:rsidR="003D652B" w:rsidRPr="00FA2868" w:rsidRDefault="003D652B" w:rsidP="00F771E4">
            <w:pPr>
              <w:autoSpaceDE w:val="0"/>
              <w:autoSpaceDN w:val="0"/>
              <w:spacing w:after="0" w:line="240" w:lineRule="auto"/>
              <w:jc w:val="center"/>
              <w:rPr>
                <w:ins w:id="1862" w:author="Author"/>
                <w:rFonts w:ascii="Times New Roman" w:eastAsia="Times New Roman" w:hAnsi="Times New Roman" w:cs="Times New Roman"/>
                <w:sz w:val="18"/>
              </w:rPr>
            </w:pPr>
          </w:p>
        </w:tc>
        <w:tc>
          <w:tcPr>
            <w:tcW w:w="995" w:type="dxa"/>
          </w:tcPr>
          <w:p w14:paraId="7E5C3F8D" w14:textId="77777777" w:rsidR="003D652B" w:rsidRPr="00FA2868" w:rsidRDefault="003D652B" w:rsidP="00F771E4">
            <w:pPr>
              <w:autoSpaceDE w:val="0"/>
              <w:autoSpaceDN w:val="0"/>
              <w:spacing w:before="117" w:after="0" w:line="240" w:lineRule="auto"/>
              <w:jc w:val="center"/>
              <w:rPr>
                <w:ins w:id="1863" w:author="Author"/>
                <w:rFonts w:ascii="Times New Roman" w:eastAsia="Times New Roman" w:hAnsi="Times New Roman" w:cs="Times New Roman"/>
                <w:sz w:val="18"/>
              </w:rPr>
            </w:pPr>
            <w:ins w:id="1864" w:author="Author">
              <w:r w:rsidRPr="00FA2868">
                <w:rPr>
                  <w:rFonts w:ascii="Times New Roman" w:eastAsia="Times New Roman" w:hAnsi="Times New Roman" w:cs="Times New Roman"/>
                  <w:sz w:val="18"/>
                </w:rPr>
                <w:t>20,1</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33FEFD15" w14:textId="77777777" w:rsidR="003D652B" w:rsidRPr="00FA2868" w:rsidRDefault="003D652B" w:rsidP="00F771E4">
            <w:pPr>
              <w:autoSpaceDE w:val="0"/>
              <w:autoSpaceDN w:val="0"/>
              <w:spacing w:before="11" w:after="0" w:line="240" w:lineRule="auto"/>
              <w:jc w:val="center"/>
              <w:rPr>
                <w:ins w:id="1865" w:author="Author"/>
                <w:rFonts w:ascii="Times New Roman" w:eastAsia="Times New Roman" w:hAnsi="Times New Roman" w:cs="Times New Roman"/>
                <w:sz w:val="18"/>
              </w:rPr>
            </w:pPr>
            <w:ins w:id="1866" w:author="Author">
              <w:r w:rsidRPr="00FA2868">
                <w:rPr>
                  <w:rFonts w:ascii="Times New Roman" w:eastAsia="Times New Roman" w:hAnsi="Times New Roman" w:cs="Times New Roman"/>
                  <w:sz w:val="18"/>
                </w:rPr>
                <w:t>(9,6;</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30,6)</w:t>
              </w:r>
            </w:ins>
          </w:p>
        </w:tc>
        <w:tc>
          <w:tcPr>
            <w:tcW w:w="1134" w:type="dxa"/>
          </w:tcPr>
          <w:p w14:paraId="583FE804" w14:textId="77777777" w:rsidR="003D652B" w:rsidRPr="00FA2868" w:rsidRDefault="003D652B" w:rsidP="00F771E4">
            <w:pPr>
              <w:autoSpaceDE w:val="0"/>
              <w:autoSpaceDN w:val="0"/>
              <w:spacing w:before="117" w:after="0" w:line="240" w:lineRule="auto"/>
              <w:jc w:val="center"/>
              <w:rPr>
                <w:ins w:id="1867" w:author="Author"/>
                <w:rFonts w:ascii="Times New Roman" w:eastAsia="Times New Roman" w:hAnsi="Times New Roman" w:cs="Times New Roman"/>
                <w:sz w:val="18"/>
              </w:rPr>
            </w:pPr>
            <w:ins w:id="1868" w:author="Author">
              <w:r w:rsidRPr="00FA2868">
                <w:rPr>
                  <w:rFonts w:ascii="Times New Roman" w:eastAsia="Times New Roman" w:hAnsi="Times New Roman" w:cs="Times New Roman"/>
                  <w:sz w:val="18"/>
                </w:rPr>
                <w:t>25,8</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26B4D60B" w14:textId="77777777" w:rsidR="003D652B" w:rsidRPr="00FA2868" w:rsidRDefault="003D652B" w:rsidP="00F771E4">
            <w:pPr>
              <w:autoSpaceDE w:val="0"/>
              <w:autoSpaceDN w:val="0"/>
              <w:spacing w:before="11" w:after="0" w:line="240" w:lineRule="auto"/>
              <w:jc w:val="center"/>
              <w:rPr>
                <w:ins w:id="1869" w:author="Author"/>
                <w:rFonts w:ascii="Times New Roman" w:eastAsia="Times New Roman" w:hAnsi="Times New Roman" w:cs="Times New Roman"/>
                <w:sz w:val="18"/>
              </w:rPr>
            </w:pPr>
            <w:ins w:id="1870" w:author="Author">
              <w:r w:rsidRPr="00FA2868">
                <w:rPr>
                  <w:rFonts w:ascii="Times New Roman" w:eastAsia="Times New Roman" w:hAnsi="Times New Roman" w:cs="Times New Roman"/>
                  <w:sz w:val="18"/>
                </w:rPr>
                <w:t>(15,1;</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36,6)</w:t>
              </w:r>
            </w:ins>
          </w:p>
        </w:tc>
        <w:tc>
          <w:tcPr>
            <w:tcW w:w="1204" w:type="dxa"/>
          </w:tcPr>
          <w:p w14:paraId="02842FC1" w14:textId="77777777" w:rsidR="003D652B" w:rsidRPr="00FA2868" w:rsidRDefault="003D652B" w:rsidP="00F771E4">
            <w:pPr>
              <w:autoSpaceDE w:val="0"/>
              <w:autoSpaceDN w:val="0"/>
              <w:spacing w:after="0" w:line="240" w:lineRule="auto"/>
              <w:jc w:val="center"/>
              <w:rPr>
                <w:ins w:id="1871" w:author="Author"/>
                <w:rFonts w:ascii="Times New Roman" w:eastAsia="Times New Roman" w:hAnsi="Times New Roman" w:cs="Times New Roman"/>
                <w:sz w:val="18"/>
              </w:rPr>
            </w:pPr>
          </w:p>
        </w:tc>
      </w:tr>
    </w:tbl>
    <w:p w14:paraId="46445474" w14:textId="77777777" w:rsidR="003D652B" w:rsidRPr="00FA2868" w:rsidRDefault="003D652B" w:rsidP="003D652B">
      <w:pPr>
        <w:autoSpaceDE w:val="0"/>
        <w:autoSpaceDN w:val="0"/>
        <w:spacing w:after="0" w:line="240" w:lineRule="auto"/>
        <w:rPr>
          <w:ins w:id="1872" w:author="Author"/>
          <w:rFonts w:ascii="Times New Roman" w:eastAsia="Times New Roman" w:hAnsi="Times New Roman" w:cs="Times New Roman"/>
          <w:sz w:val="20"/>
          <w:vertAlign w:val="superscript"/>
        </w:rPr>
        <w:sectPr w:rsidR="003D652B" w:rsidRPr="00FA2868" w:rsidSect="003D652B">
          <w:pgSz w:w="16840" w:h="11910" w:orient="landscape"/>
          <w:pgMar w:top="1100" w:right="380" w:bottom="900" w:left="940" w:header="0" w:footer="714" w:gutter="0"/>
          <w:cols w:space="720"/>
        </w:sectPr>
      </w:pPr>
    </w:p>
    <w:p w14:paraId="4668D1AA" w14:textId="77777777" w:rsidR="003D652B" w:rsidRPr="00FA2868" w:rsidRDefault="003D652B" w:rsidP="001D1CE9">
      <w:pPr>
        <w:pStyle w:val="ListParagraph"/>
        <w:numPr>
          <w:ilvl w:val="0"/>
          <w:numId w:val="39"/>
        </w:numPr>
        <w:autoSpaceDE w:val="0"/>
        <w:autoSpaceDN w:val="0"/>
        <w:spacing w:after="0" w:line="240" w:lineRule="auto"/>
        <w:rPr>
          <w:ins w:id="1873" w:author="Author"/>
          <w:rFonts w:ascii="Times New Roman" w:eastAsia="Times New Roman" w:hAnsi="Times New Roman" w:cs="Times New Roman"/>
          <w:sz w:val="20"/>
        </w:rPr>
      </w:pPr>
      <w:ins w:id="1874" w:author="Author">
        <w:r w:rsidRPr="00FA2868">
          <w:rPr>
            <w:rFonts w:ascii="Times New Roman" w:eastAsia="Times New Roman" w:hAnsi="Times New Roman" w:cs="Times New Roman"/>
            <w:sz w:val="20"/>
          </w:rPr>
          <w:lastRenderedPageBreak/>
          <w:t>Po začatí</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liečby piatimi</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mesačnými</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injekciami</w:t>
        </w:r>
      </w:ins>
    </w:p>
    <w:p w14:paraId="3E403356" w14:textId="77777777" w:rsidR="003D652B" w:rsidRPr="00FA2868" w:rsidRDefault="003D652B" w:rsidP="001D1CE9">
      <w:pPr>
        <w:pStyle w:val="ListParagraph"/>
        <w:numPr>
          <w:ilvl w:val="0"/>
          <w:numId w:val="39"/>
        </w:numPr>
        <w:autoSpaceDE w:val="0"/>
        <w:autoSpaceDN w:val="0"/>
        <w:spacing w:before="1" w:after="0" w:line="240" w:lineRule="auto"/>
        <w:ind w:right="1318"/>
        <w:rPr>
          <w:ins w:id="1875" w:author="Author"/>
          <w:rFonts w:ascii="Times New Roman" w:eastAsia="Times New Roman" w:hAnsi="Times New Roman" w:cs="Times New Roman"/>
          <w:sz w:val="20"/>
        </w:rPr>
      </w:pPr>
      <w:ins w:id="1876" w:author="Author">
        <w:r w:rsidRPr="00FA2868">
          <w:rPr>
            <w:rFonts w:ascii="Times New Roman" w:eastAsia="Times New Roman" w:hAnsi="Times New Roman" w:cs="Times New Roman"/>
            <w:sz w:val="20"/>
          </w:rPr>
          <w:t>Priemerná hodnota zistená metódou najmenších štvorcov a interval spoľahlivosti (IS) na základe modelu ANCOVA s meraním východiskovej BCVA ako kovariančnou</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premennou a faktorom liečebnej skupiny. Okrem toho sa zahrnula oblasť (Európa/Austrália verzus Japonsko) ako faktor pre klinické skúšanie VIVID</w:t>
        </w:r>
        <w:r w:rsidRPr="00FA2868">
          <w:rPr>
            <w:rFonts w:ascii="Times New Roman" w:eastAsia="Times New Roman" w:hAnsi="Times New Roman" w:cs="Times New Roman"/>
            <w:sz w:val="20"/>
            <w:vertAlign w:val="superscript"/>
          </w:rPr>
          <w:t>DME</w:t>
        </w:r>
        <w:r w:rsidRPr="00FA2868">
          <w:rPr>
            <w:rFonts w:ascii="Times New Roman" w:eastAsia="Times New Roman" w:hAnsi="Times New Roman" w:cs="Times New Roman"/>
            <w:sz w:val="20"/>
          </w:rPr>
          <w:t xml:space="preserve"> a IM a/alebo CVA</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sz w:val="20"/>
          </w:rPr>
          <w:t>v anamnéze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ako</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faktor</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pre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klinické skúšanie VISTA</w:t>
        </w:r>
        <w:r w:rsidRPr="00FA2868">
          <w:rPr>
            <w:rFonts w:ascii="Times New Roman" w:eastAsia="Times New Roman" w:hAnsi="Times New Roman" w:cs="Times New Roman"/>
            <w:sz w:val="20"/>
            <w:vertAlign w:val="superscript"/>
          </w:rPr>
          <w:t>DME</w:t>
        </w:r>
        <w:r w:rsidRPr="00FA2868">
          <w:rPr>
            <w:rFonts w:ascii="Times New Roman" w:eastAsia="Times New Roman" w:hAnsi="Times New Roman" w:cs="Times New Roman"/>
            <w:sz w:val="20"/>
          </w:rPr>
          <w:t>.</w:t>
        </w:r>
      </w:ins>
    </w:p>
    <w:p w14:paraId="3FFE3625" w14:textId="77777777" w:rsidR="003D652B" w:rsidRPr="00FA2868" w:rsidRDefault="003D652B" w:rsidP="001D1CE9">
      <w:pPr>
        <w:pStyle w:val="ListParagraph"/>
        <w:numPr>
          <w:ilvl w:val="0"/>
          <w:numId w:val="39"/>
        </w:numPr>
        <w:autoSpaceDE w:val="0"/>
        <w:autoSpaceDN w:val="0"/>
        <w:spacing w:after="0" w:line="229" w:lineRule="exact"/>
        <w:rPr>
          <w:ins w:id="1877" w:author="Author"/>
          <w:rFonts w:ascii="Times New Roman" w:eastAsia="Times New Roman" w:hAnsi="Times New Roman" w:cs="Times New Roman"/>
          <w:sz w:val="20"/>
        </w:rPr>
      </w:pPr>
      <w:ins w:id="1878" w:author="Author">
        <w:r w:rsidRPr="00FA2868">
          <w:rPr>
            <w:rFonts w:ascii="Times New Roman" w:eastAsia="Times New Roman" w:hAnsi="Times New Roman" w:cs="Times New Roman"/>
            <w:sz w:val="20"/>
          </w:rPr>
          <w:t>Rozdiel</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sa</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vypočíta ako skupina</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s</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afliberceptom mínus</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skupina</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s</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aktívnym</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komparátorom (laser)</w:t>
        </w:r>
      </w:ins>
    </w:p>
    <w:p w14:paraId="1670035C" w14:textId="77777777" w:rsidR="003D652B" w:rsidRPr="00FA2868" w:rsidRDefault="003D652B" w:rsidP="001D1CE9">
      <w:pPr>
        <w:pStyle w:val="ListParagraph"/>
        <w:numPr>
          <w:ilvl w:val="0"/>
          <w:numId w:val="39"/>
        </w:numPr>
        <w:autoSpaceDE w:val="0"/>
        <w:autoSpaceDN w:val="0"/>
        <w:spacing w:before="1" w:after="0" w:line="240" w:lineRule="auto"/>
        <w:ind w:right="355"/>
        <w:rPr>
          <w:ins w:id="1879" w:author="Author"/>
          <w:rFonts w:ascii="Times New Roman" w:eastAsia="Times New Roman" w:hAnsi="Times New Roman" w:cs="Times New Roman"/>
          <w:sz w:val="20"/>
        </w:rPr>
      </w:pPr>
      <w:ins w:id="1880" w:author="Author">
        <w:r w:rsidRPr="00FA2868">
          <w:rPr>
            <w:rFonts w:ascii="Times New Roman" w:eastAsia="Times New Roman" w:hAnsi="Times New Roman" w:cs="Times New Roman"/>
            <w:sz w:val="20"/>
          </w:rPr>
          <w:t>Rozdiel s intervalom spoľahlivosti (IS) a štatistickým testom sa vypočíta pomocou Mantelovej-Haenszelovej váženej schémy upravenej podľa oblasti (Európa/Austrália verzus</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sz w:val="20"/>
          </w:rPr>
          <w:t>Japonsko)</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v</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prípade</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klinického</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skúšania VIVID</w:t>
        </w:r>
        <w:r w:rsidRPr="00FA2868">
          <w:rPr>
            <w:rFonts w:ascii="Times New Roman" w:eastAsia="Times New Roman" w:hAnsi="Times New Roman" w:cs="Times New Roman"/>
            <w:sz w:val="20"/>
            <w:vertAlign w:val="superscript"/>
          </w:rPr>
          <w:t>DME</w:t>
        </w:r>
        <w:r w:rsidRPr="00FA2868">
          <w:rPr>
            <w:rFonts w:ascii="Times New Roman" w:eastAsia="Times New Roman" w:hAnsi="Times New Roman" w:cs="Times New Roman"/>
            <w:sz w:val="20"/>
          </w:rPr>
          <w:t xml:space="preserve"> a podľa</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IM</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alebo</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CVA v</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anamnéze v</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prípade</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klinického</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skúšania VISTA</w:t>
        </w:r>
        <w:r w:rsidRPr="00FA2868">
          <w:rPr>
            <w:rFonts w:ascii="Times New Roman" w:eastAsia="Times New Roman" w:hAnsi="Times New Roman" w:cs="Times New Roman"/>
            <w:sz w:val="20"/>
            <w:vertAlign w:val="superscript"/>
          </w:rPr>
          <w:t>DME</w:t>
        </w:r>
      </w:ins>
    </w:p>
    <w:p w14:paraId="623D92B2" w14:textId="77777777" w:rsidR="003D652B" w:rsidRPr="00FA2868" w:rsidRDefault="003D652B" w:rsidP="001D1CE9">
      <w:pPr>
        <w:pStyle w:val="ListParagraph"/>
        <w:numPr>
          <w:ilvl w:val="0"/>
          <w:numId w:val="39"/>
        </w:numPr>
        <w:autoSpaceDE w:val="0"/>
        <w:autoSpaceDN w:val="0"/>
        <w:spacing w:after="0" w:line="228" w:lineRule="exact"/>
        <w:rPr>
          <w:ins w:id="1881" w:author="Author"/>
          <w:rFonts w:ascii="Times New Roman" w:eastAsia="Times New Roman" w:hAnsi="Times New Roman" w:cs="Times New Roman"/>
          <w:sz w:val="20"/>
        </w:rPr>
      </w:pPr>
      <w:ins w:id="1882" w:author="Author">
        <w:r w:rsidRPr="00FA2868">
          <w:rPr>
            <w:rFonts w:ascii="Times New Roman" w:eastAsia="Times New Roman" w:hAnsi="Times New Roman" w:cs="Times New Roman"/>
            <w:sz w:val="20"/>
          </w:rPr>
          <w:t>BCVA:</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Best</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Corrected Visual Acuity</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(najlepšie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korigovaná</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zraková</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ostrosť)</w:t>
        </w:r>
      </w:ins>
    </w:p>
    <w:p w14:paraId="6F31B24B" w14:textId="77777777" w:rsidR="003D652B" w:rsidRPr="00FA2868" w:rsidRDefault="003D652B" w:rsidP="003D652B">
      <w:pPr>
        <w:pStyle w:val="ListParagraph"/>
        <w:autoSpaceDE w:val="0"/>
        <w:autoSpaceDN w:val="0"/>
        <w:spacing w:after="0" w:line="240" w:lineRule="auto"/>
        <w:ind w:left="360"/>
        <w:rPr>
          <w:ins w:id="1883" w:author="Author"/>
          <w:rFonts w:ascii="Times New Roman" w:eastAsia="Times New Roman" w:hAnsi="Times New Roman" w:cs="Times New Roman"/>
          <w:spacing w:val="-47"/>
          <w:sz w:val="20"/>
        </w:rPr>
      </w:pPr>
      <w:ins w:id="1884" w:author="Author">
        <w:r w:rsidRPr="00FA2868">
          <w:rPr>
            <w:rFonts w:ascii="Times New Roman" w:eastAsia="Times New Roman" w:hAnsi="Times New Roman" w:cs="Times New Roman"/>
            <w:sz w:val="20"/>
          </w:rPr>
          <w:t>ETDRS:</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Early</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Treatment</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Diabetic</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Retinopaty</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Study</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(klinické</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skúšanie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včasnej</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liečby</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diabetickej</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retinopatie)</w:t>
        </w:r>
        <w:r w:rsidRPr="00FA2868">
          <w:rPr>
            <w:rFonts w:ascii="Times New Roman" w:eastAsia="Times New Roman" w:hAnsi="Times New Roman" w:cs="Times New Roman"/>
            <w:spacing w:val="-47"/>
            <w:sz w:val="20"/>
          </w:rPr>
          <w:t xml:space="preserve"> </w:t>
        </w:r>
      </w:ins>
    </w:p>
    <w:p w14:paraId="6091DC35" w14:textId="77777777" w:rsidR="003D652B" w:rsidRPr="00FA2868" w:rsidRDefault="003D652B" w:rsidP="003D652B">
      <w:pPr>
        <w:pStyle w:val="ListParagraph"/>
        <w:autoSpaceDE w:val="0"/>
        <w:autoSpaceDN w:val="0"/>
        <w:spacing w:after="0" w:line="240" w:lineRule="auto"/>
        <w:ind w:left="360"/>
        <w:rPr>
          <w:ins w:id="1885" w:author="Author"/>
          <w:rFonts w:ascii="Times New Roman" w:eastAsia="Times New Roman" w:hAnsi="Times New Roman" w:cs="Times New Roman"/>
          <w:sz w:val="20"/>
        </w:rPr>
      </w:pPr>
      <w:ins w:id="1886" w:author="Author">
        <w:r w:rsidRPr="00FA2868">
          <w:rPr>
            <w:rFonts w:ascii="Times New Roman" w:eastAsia="Times New Roman" w:hAnsi="Times New Roman" w:cs="Times New Roman"/>
            <w:sz w:val="20"/>
          </w:rPr>
          <w:t>LOCF:</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Last</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Observation</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Carried Forward</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(posledné</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dokumentované</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vyšetrenie)</w:t>
        </w:r>
      </w:ins>
    </w:p>
    <w:p w14:paraId="56B9CBEC" w14:textId="77777777" w:rsidR="003D652B" w:rsidRPr="00FA2868" w:rsidRDefault="003D652B" w:rsidP="003D652B">
      <w:pPr>
        <w:pStyle w:val="ListParagraph"/>
        <w:autoSpaceDE w:val="0"/>
        <w:autoSpaceDN w:val="0"/>
        <w:spacing w:before="1" w:after="0" w:line="240" w:lineRule="auto"/>
        <w:ind w:left="360"/>
        <w:rPr>
          <w:ins w:id="1887" w:author="Author"/>
          <w:rFonts w:ascii="Times New Roman" w:eastAsia="Times New Roman" w:hAnsi="Times New Roman" w:cs="Times New Roman"/>
          <w:sz w:val="20"/>
        </w:rPr>
      </w:pPr>
      <w:ins w:id="1888" w:author="Author">
        <w:r w:rsidRPr="00FA2868">
          <w:rPr>
            <w:rFonts w:ascii="Times New Roman" w:eastAsia="Times New Roman" w:hAnsi="Times New Roman" w:cs="Times New Roman"/>
            <w:sz w:val="20"/>
          </w:rPr>
          <w:t>LS: Least square means derived from ANCOVA (priemerné hodnoty vypočítané metódou najmenších štvorcov na základe modelu ANCOVA)</w:t>
        </w:r>
      </w:ins>
    </w:p>
    <w:p w14:paraId="30D10170" w14:textId="77777777" w:rsidR="003D652B" w:rsidRPr="00FA2868" w:rsidRDefault="003D652B" w:rsidP="003D652B">
      <w:pPr>
        <w:pStyle w:val="ListParagraph"/>
        <w:autoSpaceDE w:val="0"/>
        <w:autoSpaceDN w:val="0"/>
        <w:spacing w:before="1" w:after="0" w:line="240" w:lineRule="auto"/>
        <w:ind w:left="360"/>
        <w:rPr>
          <w:ins w:id="1889" w:author="Author"/>
          <w:rFonts w:ascii="Times New Roman" w:eastAsia="Times New Roman" w:hAnsi="Times New Roman" w:cs="Times New Roman"/>
          <w:sz w:val="20"/>
        </w:rPr>
      </w:pPr>
      <w:ins w:id="1890" w:author="Author">
        <w:r w:rsidRPr="00FA2868">
          <w:rPr>
            <w:rFonts w:ascii="Times New Roman" w:eastAsia="Times New Roman" w:hAnsi="Times New Roman" w:cs="Times New Roman"/>
            <w:sz w:val="20"/>
          </w:rPr>
          <w:t>IS:</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Interval</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spoľahlivosti</w:t>
        </w:r>
      </w:ins>
    </w:p>
    <w:p w14:paraId="5D310452" w14:textId="77777777" w:rsidR="003D652B" w:rsidRPr="00FA2868" w:rsidRDefault="003D652B" w:rsidP="003D652B">
      <w:pPr>
        <w:autoSpaceDE w:val="0"/>
        <w:autoSpaceDN w:val="0"/>
        <w:spacing w:after="0" w:line="240" w:lineRule="auto"/>
        <w:rPr>
          <w:ins w:id="1891" w:author="Author"/>
          <w:rFonts w:ascii="Times New Roman" w:eastAsia="Times New Roman" w:hAnsi="Times New Roman" w:cs="Times New Roman"/>
          <w:sz w:val="20"/>
        </w:rPr>
      </w:pPr>
    </w:p>
    <w:p w14:paraId="3C7FA770" w14:textId="77777777" w:rsidR="003D652B" w:rsidRPr="00FA2868" w:rsidRDefault="003D652B" w:rsidP="003D652B">
      <w:pPr>
        <w:tabs>
          <w:tab w:val="left" w:pos="1658"/>
        </w:tabs>
        <w:autoSpaceDE w:val="0"/>
        <w:autoSpaceDN w:val="0"/>
        <w:spacing w:before="73" w:after="0" w:line="240" w:lineRule="auto"/>
        <w:ind w:right="1108"/>
        <w:rPr>
          <w:ins w:id="1892" w:author="Author"/>
          <w:rFonts w:ascii="Times New Roman" w:eastAsia="Times New Roman" w:hAnsi="Times New Roman" w:cs="Times New Roman"/>
        </w:rPr>
      </w:pPr>
      <w:ins w:id="1893" w:author="Author">
        <w:r w:rsidRPr="00FA2868">
          <w:rPr>
            <w:rFonts w:ascii="Times New Roman" w:eastAsia="Times New Roman" w:hAnsi="Times New Roman" w:cs="Times New Roman"/>
            <w:b/>
          </w:rPr>
          <w:t>Obrázok</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4:</w:t>
        </w:r>
        <w:r w:rsidRPr="00FA2868">
          <w:rPr>
            <w:rFonts w:ascii="Times New Roman" w:eastAsia="Times New Roman" w:hAnsi="Times New Roman" w:cs="Times New Roman"/>
            <w:b/>
          </w:rPr>
          <w:tab/>
        </w:r>
        <w:r w:rsidRPr="00FA2868">
          <w:rPr>
            <w:rFonts w:ascii="Times New Roman" w:eastAsia="Times New Roman" w:hAnsi="Times New Roman" w:cs="Times New Roman"/>
          </w:rPr>
          <w:t>Priemerná zmena BCVA podľa merania skóre ETDRS písmen od východiskového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stavu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do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100. týždňa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klinických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skúšaniach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 VISTA</w:t>
        </w:r>
        <w:r w:rsidRPr="00FA2868">
          <w:rPr>
            <w:rFonts w:ascii="Times New Roman" w:eastAsia="Times New Roman" w:hAnsi="Times New Roman" w:cs="Times New Roman"/>
            <w:vertAlign w:val="superscript"/>
          </w:rPr>
          <w:t>DME</w:t>
        </w:r>
      </w:ins>
    </w:p>
    <w:p w14:paraId="084751E0" w14:textId="77777777" w:rsidR="003D652B" w:rsidRPr="00FA2868" w:rsidRDefault="003D652B" w:rsidP="003D652B">
      <w:pPr>
        <w:autoSpaceDE w:val="0"/>
        <w:autoSpaceDN w:val="0"/>
        <w:spacing w:after="0" w:line="240" w:lineRule="auto"/>
        <w:rPr>
          <w:ins w:id="1894" w:author="Author"/>
          <w:rFonts w:ascii="Times New Roman" w:eastAsia="Times New Roman" w:hAnsi="Times New Roman" w:cs="Times New Roman"/>
          <w:sz w:val="20"/>
        </w:rPr>
      </w:pPr>
    </w:p>
    <w:p w14:paraId="331CBE37" w14:textId="77777777" w:rsidR="003D652B" w:rsidRPr="00FA2868" w:rsidRDefault="003D652B" w:rsidP="003D652B">
      <w:pPr>
        <w:autoSpaceDE w:val="0"/>
        <w:autoSpaceDN w:val="0"/>
        <w:spacing w:before="9" w:after="0" w:line="240" w:lineRule="auto"/>
        <w:jc w:val="center"/>
        <w:rPr>
          <w:ins w:id="1895" w:author="Author"/>
          <w:rFonts w:ascii="Times New Roman" w:eastAsia="Times New Roman" w:hAnsi="Times New Roman" w:cs="Times New Roman"/>
          <w:sz w:val="23"/>
        </w:rPr>
      </w:pPr>
      <w:ins w:id="1896" w:author="Author">
        <w:r w:rsidRPr="00FA2868">
          <w:rPr>
            <w:rFonts w:ascii="Times New Roman" w:eastAsia="Times New Roman" w:hAnsi="Times New Roman" w:cs="Times New Roman"/>
            <w:sz w:val="20"/>
          </w:rPr>
          <w:drawing>
            <wp:inline distT="0" distB="0" distL="0" distR="0" wp14:anchorId="51D173B7" wp14:editId="5EB436CF">
              <wp:extent cx="5781167" cy="5931673"/>
              <wp:effectExtent l="0" t="0" r="0" b="0"/>
              <wp:docPr id="1919724764" name="Picture 1" descr="A graph of different types of med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24764" name="Picture 1" descr="A graph of different types of medication&#10;&#10;AI-generated content may be incorrect."/>
                      <pic:cNvPicPr/>
                    </pic:nvPicPr>
                    <pic:blipFill>
                      <a:blip r:embed="rId16"/>
                      <a:stretch>
                        <a:fillRect/>
                      </a:stretch>
                    </pic:blipFill>
                    <pic:spPr>
                      <a:xfrm>
                        <a:off x="0" y="0"/>
                        <a:ext cx="5782084" cy="5932614"/>
                      </a:xfrm>
                      <a:prstGeom prst="rect">
                        <a:avLst/>
                      </a:prstGeom>
                    </pic:spPr>
                  </pic:pic>
                </a:graphicData>
              </a:graphic>
            </wp:inline>
          </w:drawing>
        </w:r>
      </w:ins>
    </w:p>
    <w:p w14:paraId="70BA1487" w14:textId="77777777" w:rsidR="003D652B" w:rsidRPr="00FA2868" w:rsidRDefault="003D652B" w:rsidP="003D652B">
      <w:pPr>
        <w:autoSpaceDE w:val="0"/>
        <w:autoSpaceDN w:val="0"/>
        <w:spacing w:before="1" w:after="0" w:line="240" w:lineRule="auto"/>
        <w:ind w:right="1391"/>
        <w:rPr>
          <w:ins w:id="1897" w:author="Author"/>
          <w:rFonts w:ascii="Times New Roman" w:eastAsia="Times New Roman" w:hAnsi="Times New Roman" w:cs="Times New Roman"/>
        </w:rPr>
      </w:pPr>
      <w:ins w:id="1898" w:author="Author">
        <w:r w:rsidRPr="00FA2868">
          <w:rPr>
            <w:rFonts w:ascii="Times New Roman" w:eastAsia="Times New Roman" w:hAnsi="Times New Roman" w:cs="Times New Roman"/>
          </w:rPr>
          <w:t>Účinky liečby vo vyhodnotiteľných podskupinách (napríklad vek, pohlavie, rasa, východisková</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HbA1c, východisková zraková ostrosť, predchádzajúca liečba anti-VEGF) v každom klinickom</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skúšaní a v kombinovanej analýze boli vo všeobecnosti v súlade s výsledkami v celkových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populáciách.</w:t>
        </w:r>
      </w:ins>
    </w:p>
    <w:p w14:paraId="2DB26300" w14:textId="77777777" w:rsidR="003D652B" w:rsidRPr="00FA2868" w:rsidRDefault="003D652B" w:rsidP="003D652B">
      <w:pPr>
        <w:autoSpaceDE w:val="0"/>
        <w:autoSpaceDN w:val="0"/>
        <w:spacing w:before="2" w:after="0" w:line="240" w:lineRule="auto"/>
        <w:rPr>
          <w:ins w:id="1899" w:author="Author"/>
          <w:rFonts w:ascii="Times New Roman" w:eastAsia="Times New Roman" w:hAnsi="Times New Roman" w:cs="Times New Roman"/>
        </w:rPr>
      </w:pPr>
    </w:p>
    <w:p w14:paraId="2F8CB677" w14:textId="77777777" w:rsidR="003D652B" w:rsidRPr="00FA2868" w:rsidRDefault="003D652B" w:rsidP="003D652B">
      <w:pPr>
        <w:autoSpaceDE w:val="0"/>
        <w:autoSpaceDN w:val="0"/>
        <w:spacing w:before="1" w:after="0" w:line="240" w:lineRule="auto"/>
        <w:ind w:right="1354"/>
        <w:rPr>
          <w:ins w:id="1900" w:author="Author"/>
          <w:rFonts w:ascii="Times New Roman" w:eastAsia="Times New Roman" w:hAnsi="Times New Roman" w:cs="Times New Roman"/>
        </w:rPr>
      </w:pPr>
      <w:ins w:id="1901" w:author="Author">
        <w:r w:rsidRPr="00FA2868">
          <w:rPr>
            <w:rFonts w:ascii="Times New Roman" w:eastAsia="Times New Roman" w:hAnsi="Times New Roman" w:cs="Times New Roman"/>
          </w:rPr>
          <w:t>V klinických skúšaniach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a 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dostávalo predchádzajúcu liečbu anti-VEGF</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36</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(9</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resp. 197</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(43</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 uvedenom poradí, s najmenej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3-mesačným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obdobím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bez</w:t>
        </w:r>
      </w:ins>
    </w:p>
    <w:p w14:paraId="4440C74D" w14:textId="77777777" w:rsidR="003D652B" w:rsidRPr="00FA2868" w:rsidRDefault="003D652B" w:rsidP="003D652B">
      <w:pPr>
        <w:autoSpaceDE w:val="0"/>
        <w:autoSpaceDN w:val="0"/>
        <w:spacing w:after="0" w:line="240" w:lineRule="auto"/>
        <w:ind w:right="758"/>
        <w:rPr>
          <w:ins w:id="1902" w:author="Author"/>
          <w:rFonts w:ascii="Times New Roman" w:eastAsia="Times New Roman" w:hAnsi="Times New Roman" w:cs="Times New Roman"/>
        </w:rPr>
      </w:pPr>
      <w:ins w:id="1903" w:author="Author">
        <w:r w:rsidRPr="00FA2868">
          <w:rPr>
            <w:rFonts w:ascii="Times New Roman" w:eastAsia="Times New Roman" w:hAnsi="Times New Roman" w:cs="Times New Roman"/>
          </w:rPr>
          <w:t>liečby. Účinky liečby v podskupine pacientov, ktorí boli liečení nejakým inhibítorom VEGF, boli</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podobné</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účinkom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liečby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pozorovaným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ktorí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neliečili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žiadnym</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inhibítorom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VEGF.</w:t>
        </w:r>
      </w:ins>
    </w:p>
    <w:p w14:paraId="042AA72C" w14:textId="77777777" w:rsidR="003D652B" w:rsidRPr="00FA2868" w:rsidRDefault="003D652B" w:rsidP="003D652B">
      <w:pPr>
        <w:autoSpaceDE w:val="0"/>
        <w:autoSpaceDN w:val="0"/>
        <w:spacing w:before="11" w:after="0" w:line="240" w:lineRule="auto"/>
        <w:rPr>
          <w:ins w:id="1904" w:author="Author"/>
          <w:rFonts w:ascii="Times New Roman" w:eastAsia="Times New Roman" w:hAnsi="Times New Roman" w:cs="Times New Roman"/>
          <w:sz w:val="21"/>
        </w:rPr>
      </w:pPr>
    </w:p>
    <w:p w14:paraId="735C006C" w14:textId="6904C1DE" w:rsidR="003D652B" w:rsidRPr="00FA2868" w:rsidRDefault="003D652B" w:rsidP="003D652B">
      <w:pPr>
        <w:autoSpaceDE w:val="0"/>
        <w:autoSpaceDN w:val="0"/>
        <w:spacing w:after="0" w:line="240" w:lineRule="auto"/>
        <w:ind w:right="773"/>
        <w:rPr>
          <w:ins w:id="1905" w:author="Author"/>
          <w:rFonts w:ascii="Times New Roman" w:eastAsia="Times New Roman" w:hAnsi="Times New Roman" w:cs="Times New Roman"/>
        </w:rPr>
      </w:pPr>
      <w:ins w:id="1906" w:author="Author">
        <w:r w:rsidRPr="00FA2868">
          <w:rPr>
            <w:rFonts w:ascii="Times New Roman" w:eastAsia="Times New Roman" w:hAnsi="Times New Roman" w:cs="Times New Roman"/>
          </w:rPr>
          <w:t>Pacienti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bilaterálnym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ochorením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boli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spôsobilí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absolvovať anti-VEGF</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liečbu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druhého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oka, ak</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lekár vyhodnotil ako potrebné. V klinickom skúšaní 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dostávalo 217 (70,7 %) pacientov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liečených </w:t>
        </w:r>
        <w:r w:rsidRPr="00FA2868">
          <w:rPr>
            <w:rFonts w:ascii="Times New Roman" w:hAnsi="Times New Roman"/>
          </w:rPr>
          <w:t xml:space="preserve">afliberceptom </w:t>
        </w:r>
        <w:r w:rsidRPr="00FA2868">
          <w:rPr>
            <w:rFonts w:ascii="Times New Roman" w:eastAsia="Times New Roman" w:hAnsi="Times New Roman" w:cs="Times New Roman"/>
          </w:rPr>
          <w:t xml:space="preserve">bilaterálne injekcie </w:t>
        </w:r>
        <w:r w:rsidRPr="00FA2868">
          <w:rPr>
            <w:rFonts w:ascii="Times New Roman" w:hAnsi="Times New Roman"/>
          </w:rPr>
          <w:t xml:space="preserve">afliberceptu </w:t>
        </w:r>
        <w:r w:rsidRPr="00FA2868">
          <w:rPr>
            <w:rFonts w:ascii="Times New Roman" w:eastAsia="Times New Roman" w:hAnsi="Times New Roman" w:cs="Times New Roman"/>
          </w:rPr>
          <w:t>do 100. týždňa a v klinickom skúšaní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dostávalo</w:t>
        </w:r>
        <w:r w:rsidR="00106888">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97</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(35,8</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 pacientov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 xml:space="preserve">liečených </w:t>
        </w:r>
        <w:r w:rsidRPr="00FA2868">
          <w:rPr>
            <w:rFonts w:ascii="Times New Roman" w:hAnsi="Times New Roman"/>
          </w:rPr>
          <w:t xml:space="preserve">afliberceptom </w:t>
        </w:r>
        <w:r w:rsidRPr="00FA2868">
          <w:rPr>
            <w:rFonts w:ascii="Times New Roman" w:eastAsia="Times New Roman" w:hAnsi="Times New Roman" w:cs="Times New Roman"/>
          </w:rPr>
          <w:t>nejakú</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inú anti-VEGF liečbu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druhého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oka.</w:t>
        </w:r>
      </w:ins>
    </w:p>
    <w:p w14:paraId="2B892D57" w14:textId="77777777" w:rsidR="003D652B" w:rsidRPr="00FA2868" w:rsidRDefault="003D652B" w:rsidP="003D652B">
      <w:pPr>
        <w:autoSpaceDE w:val="0"/>
        <w:autoSpaceDN w:val="0"/>
        <w:spacing w:before="73" w:after="0" w:line="240" w:lineRule="auto"/>
        <w:ind w:right="897"/>
        <w:rPr>
          <w:ins w:id="1907" w:author="Author"/>
          <w:rFonts w:ascii="Times New Roman" w:eastAsia="Times New Roman" w:hAnsi="Times New Roman" w:cs="Times New Roman"/>
        </w:rPr>
      </w:pPr>
    </w:p>
    <w:p w14:paraId="489D310E" w14:textId="77777777" w:rsidR="003D652B" w:rsidRPr="00FA2868" w:rsidRDefault="003D652B" w:rsidP="003D652B">
      <w:pPr>
        <w:autoSpaceDE w:val="0"/>
        <w:autoSpaceDN w:val="0"/>
        <w:spacing w:before="73" w:after="0" w:line="240" w:lineRule="auto"/>
        <w:ind w:right="897"/>
        <w:rPr>
          <w:ins w:id="1908" w:author="Author"/>
          <w:rFonts w:ascii="Times New Roman" w:eastAsia="Times New Roman" w:hAnsi="Times New Roman" w:cs="Times New Roman"/>
        </w:rPr>
      </w:pPr>
      <w:ins w:id="1909" w:author="Author">
        <w:r w:rsidRPr="00FA2868">
          <w:rPr>
            <w:rFonts w:ascii="Times New Roman" w:eastAsia="Times New Roman" w:hAnsi="Times New Roman" w:cs="Times New Roman"/>
          </w:rPr>
          <w:t>Pri nezávislom komparatívnom skúšaní (DRCR.net protokol T) sa použil flexibilný dávkovací režim,</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kde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liečba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opakovala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dosiahnutí stanovených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kritérií vyšetrení OCT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zrakovej ostrosti.</w:t>
        </w:r>
      </w:ins>
    </w:p>
    <w:p w14:paraId="516FC6BE" w14:textId="77777777" w:rsidR="003D652B" w:rsidRPr="00FA2868" w:rsidRDefault="003D652B" w:rsidP="003D652B">
      <w:pPr>
        <w:autoSpaceDE w:val="0"/>
        <w:autoSpaceDN w:val="0"/>
        <w:spacing w:before="1" w:after="0" w:line="240" w:lineRule="auto"/>
        <w:ind w:right="777"/>
        <w:rPr>
          <w:ins w:id="1910" w:author="Author"/>
          <w:rFonts w:ascii="Times New Roman" w:eastAsia="Times New Roman" w:hAnsi="Times New Roman" w:cs="Times New Roman"/>
        </w:rPr>
      </w:pPr>
      <w:ins w:id="1911" w:author="Author">
        <w:r w:rsidRPr="00FA2868">
          <w:rPr>
            <w:rFonts w:ascii="Times New Roman" w:eastAsia="Times New Roman" w:hAnsi="Times New Roman" w:cs="Times New Roman"/>
          </w:rPr>
          <w:t>V skupine liečenej afliberceptom (n=224) viedol v 52. týždni tento liečebný režim k podaniu 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priemere 9,2 injekcií, čo je podobné počtu dávok v skupine aflibercept 2Q8 v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a 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zatiaľ čo celková účinnosť v skupine liečenej afliberceptom v Protokole T bola porovnateľná 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skupinou </w:t>
        </w:r>
        <w:r w:rsidRPr="00FA2868">
          <w:rPr>
            <w:rFonts w:ascii="Times New Roman" w:hAnsi="Times New Roman"/>
          </w:rPr>
          <w:t xml:space="preserve">afliberceptom </w:t>
        </w:r>
        <w:r w:rsidRPr="00FA2868">
          <w:rPr>
            <w:rFonts w:ascii="Times New Roman" w:eastAsia="Times New Roman" w:hAnsi="Times New Roman" w:cs="Times New Roman"/>
          </w:rPr>
          <w:t>2Q8 vo VIVID</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xml:space="preserve"> a VISTA</w:t>
        </w:r>
        <w:r w:rsidRPr="00FA2868">
          <w:rPr>
            <w:rFonts w:ascii="Times New Roman" w:eastAsia="Times New Roman" w:hAnsi="Times New Roman" w:cs="Times New Roman"/>
            <w:vertAlign w:val="superscript"/>
          </w:rPr>
          <w:t>DME</w:t>
        </w:r>
        <w:r w:rsidRPr="00FA2868">
          <w:rPr>
            <w:rFonts w:ascii="Times New Roman" w:eastAsia="Times New Roman" w:hAnsi="Times New Roman" w:cs="Times New Roman"/>
          </w:rPr>
          <w:t>. Pri priemernom zisku 13,3 písmen sa v Protokole T u</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42 % pacientov pozoroval zisk viac ako 15 písmen v porovnaní s východiskovým stavom. Výsledky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bezpečnosti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preukázali,</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že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celkový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výskyt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očných</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neokulárnych</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nežiaducich</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udalostí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(vrátane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ATEs)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bol</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porovnateľný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všetkých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liečebných</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skupinách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 každom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skúšaní</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medzi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skúšaniami.</w:t>
        </w:r>
      </w:ins>
    </w:p>
    <w:p w14:paraId="48284D00" w14:textId="77777777" w:rsidR="003D652B" w:rsidRPr="00FA2868" w:rsidRDefault="003D652B" w:rsidP="003D652B">
      <w:pPr>
        <w:autoSpaceDE w:val="0"/>
        <w:autoSpaceDN w:val="0"/>
        <w:spacing w:before="1" w:after="0" w:line="240" w:lineRule="auto"/>
        <w:rPr>
          <w:ins w:id="1912" w:author="Author"/>
          <w:rFonts w:ascii="Times New Roman" w:eastAsia="Times New Roman" w:hAnsi="Times New Roman" w:cs="Times New Roman"/>
        </w:rPr>
      </w:pPr>
    </w:p>
    <w:p w14:paraId="4D1EDB01" w14:textId="77777777" w:rsidR="003D652B" w:rsidRPr="00FA2868" w:rsidRDefault="003D652B" w:rsidP="003D652B">
      <w:pPr>
        <w:autoSpaceDE w:val="0"/>
        <w:autoSpaceDN w:val="0"/>
        <w:spacing w:after="0" w:line="240" w:lineRule="auto"/>
        <w:ind w:right="758"/>
        <w:rPr>
          <w:ins w:id="1913" w:author="Author"/>
          <w:rFonts w:ascii="Times New Roman" w:eastAsia="Times New Roman" w:hAnsi="Times New Roman" w:cs="Times New Roman"/>
        </w:rPr>
      </w:pPr>
      <w:ins w:id="1914" w:author="Author">
        <w:r w:rsidRPr="00FA2868">
          <w:rPr>
            <w:rFonts w:ascii="Times New Roman" w:eastAsia="Times New Roman" w:hAnsi="Times New Roman" w:cs="Times New Roman"/>
          </w:rPr>
          <w:t>V 100-týždňovom multicentrickom, randomizovanom, otvorenom, aktívne kontrolovanom klinickom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skúšaní VIOLET sa u pacientov s DME porovnávali tri rôzne dávkovacie režimy </w:t>
        </w:r>
        <w:r w:rsidRPr="00FA2868">
          <w:rPr>
            <w:rFonts w:ascii="Times New Roman" w:hAnsi="Times New Roman"/>
          </w:rPr>
          <w:t xml:space="preserve">afliberceptu </w:t>
        </w:r>
        <w:r w:rsidRPr="00FA2868">
          <w:rPr>
            <w:rFonts w:ascii="Times New Roman" w:eastAsia="Times New Roman" w:hAnsi="Times New Roman" w:cs="Times New Roman"/>
          </w:rPr>
          <w:t>2 mg na liečbu</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DME po najmenej jednom roku liečby s fixnými intervalmi, kde sa liečba začala 5 po sebe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nasledujúcimi mesačnými dávkami, po ktorých nasledovali dávky každé 2 mesiace. V klinickom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skúšaní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hodnotila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noninferiorita</w:t>
        </w:r>
        <w:r w:rsidRPr="00FA2868">
          <w:rPr>
            <w:rFonts w:ascii="Times New Roman" w:eastAsia="Times New Roman" w:hAnsi="Times New Roman" w:cs="Times New Roman"/>
            <w:spacing w:val="-1"/>
          </w:rPr>
          <w:t xml:space="preserve"> </w:t>
        </w:r>
        <w:r w:rsidRPr="00FA2868">
          <w:rPr>
            <w:rFonts w:ascii="Times New Roman" w:hAnsi="Times New Roman"/>
          </w:rPr>
          <w:t xml:space="preserve">afliberceptu </w:t>
        </w:r>
        <w:r w:rsidRPr="00FA2868">
          <w:rPr>
            <w:rFonts w:ascii="Times New Roman" w:eastAsia="Times New Roman" w:hAnsi="Times New Roman" w:cs="Times New Roman"/>
          </w:rPr>
          <w:t>2</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mg</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dávkach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podľa</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 xml:space="preserve">režimu </w:t>
        </w:r>
        <w:r w:rsidRPr="00FA2868">
          <w:rPr>
            <w:rFonts w:ascii="Times New Roman" w:eastAsia="Times New Roman" w:hAnsi="Times New Roman" w:cs="Times New Roman"/>
            <w:i/>
          </w:rPr>
          <w:t>treat and</w:t>
        </w:r>
        <w:r w:rsidRPr="00FA2868">
          <w:rPr>
            <w:rFonts w:ascii="Times New Roman" w:eastAsia="Times New Roman" w:hAnsi="Times New Roman" w:cs="Times New Roman"/>
            <w:i/>
            <w:spacing w:val="-4"/>
          </w:rPr>
          <w:t xml:space="preserve"> </w:t>
        </w:r>
        <w:r w:rsidRPr="00FA2868">
          <w:rPr>
            <w:rFonts w:ascii="Times New Roman" w:eastAsia="Times New Roman" w:hAnsi="Times New Roman" w:cs="Times New Roman"/>
            <w:i/>
          </w:rPr>
          <w:t>extend</w:t>
        </w:r>
        <w:r w:rsidRPr="00FA2868">
          <w:rPr>
            <w:rFonts w:ascii="Times New Roman" w:eastAsia="Times New Roman" w:hAnsi="Times New Roman" w:cs="Times New Roman"/>
            <w:i/>
            <w:spacing w:val="-3"/>
          </w:rPr>
          <w:t xml:space="preserve"> </w:t>
        </w:r>
        <w:r w:rsidRPr="00FA2868">
          <w:rPr>
            <w:rFonts w:ascii="Times New Roman" w:eastAsia="Times New Roman" w:hAnsi="Times New Roman" w:cs="Times New Roman"/>
          </w:rPr>
          <w:t>(podávanie 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predlžovanie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intervalov,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(2T&amp;E,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kde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intervaly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medzi</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injekciami udržiavali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minimálne</w:t>
        </w:r>
      </w:ins>
    </w:p>
    <w:p w14:paraId="33C4A5AF" w14:textId="77777777" w:rsidR="003D652B" w:rsidRPr="00FA2868" w:rsidRDefault="003D652B" w:rsidP="003D652B">
      <w:pPr>
        <w:autoSpaceDE w:val="0"/>
        <w:autoSpaceDN w:val="0"/>
        <w:spacing w:after="0" w:line="252" w:lineRule="exact"/>
        <w:rPr>
          <w:ins w:id="1915" w:author="Author"/>
          <w:rFonts w:ascii="Times New Roman" w:eastAsia="Times New Roman" w:hAnsi="Times New Roman" w:cs="Times New Roman"/>
        </w:rPr>
      </w:pPr>
      <w:ins w:id="1916" w:author="Autho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8</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týždňoch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postupne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predlžovali 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základe klinických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anatomických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výsledkov))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aflibercept</w:t>
        </w:r>
      </w:ins>
    </w:p>
    <w:p w14:paraId="1A14E8C4" w14:textId="3271F84E" w:rsidR="003D652B" w:rsidRPr="00FA2868" w:rsidRDefault="003D652B" w:rsidP="003D652B">
      <w:pPr>
        <w:autoSpaceDE w:val="0"/>
        <w:autoSpaceDN w:val="0"/>
        <w:spacing w:after="0" w:line="240" w:lineRule="auto"/>
        <w:ind w:right="860"/>
        <w:rPr>
          <w:ins w:id="1917" w:author="Author"/>
          <w:rFonts w:ascii="Times New Roman" w:eastAsia="Times New Roman" w:hAnsi="Times New Roman" w:cs="Times New Roman"/>
        </w:rPr>
      </w:pPr>
      <w:ins w:id="1918" w:author="Author">
        <w:r w:rsidRPr="00FA2868">
          <w:rPr>
            <w:rFonts w:ascii="Times New Roman" w:eastAsia="Times New Roman" w:hAnsi="Times New Roman" w:cs="Times New Roman"/>
          </w:rPr>
          <w:t>2 mg v dávkach podľa potreby (2PRN, kde boli pacienti sledovaní každé 4 týždne a podľa potreby im</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 xml:space="preserve">bola podaná injekcia na základe klinických a anatomických výsledkov), v porovnaní s 2 mg </w:t>
        </w:r>
        <w:r w:rsidRPr="00FA2868">
          <w:rPr>
            <w:rFonts w:ascii="Times New Roman" w:hAnsi="Times New Roman"/>
          </w:rPr>
          <w:t xml:space="preserve">afliberceptu </w:t>
        </w:r>
        <w:r w:rsidRPr="00FA2868">
          <w:rPr>
            <w:rFonts w:ascii="Times New Roman" w:eastAsia="Times New Roman" w:hAnsi="Times New Roman" w:cs="Times New Roman"/>
          </w:rPr>
          <w:t>podávan</w:t>
        </w:r>
        <w:r w:rsidR="00106888">
          <w:rPr>
            <w:rFonts w:ascii="Times New Roman" w:eastAsia="Times New Roman" w:hAnsi="Times New Roman" w:cs="Times New Roman"/>
          </w:rPr>
          <w:t>ého</w:t>
        </w:r>
        <w:del w:id="1919" w:author="Author">
          <w:r w:rsidRPr="00FA2868" w:rsidDel="00106888">
            <w:rPr>
              <w:rFonts w:ascii="Times New Roman" w:eastAsia="Times New Roman" w:hAnsi="Times New Roman" w:cs="Times New Roman"/>
            </w:rPr>
            <w:delText>ou</w:delText>
          </w:r>
        </w:del>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každých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8</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týždňov (2Q8fix) v druhom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treťom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roku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liečby.</w:t>
        </w:r>
      </w:ins>
    </w:p>
    <w:p w14:paraId="2F3277E7" w14:textId="77777777" w:rsidR="003D652B" w:rsidRPr="00FA2868" w:rsidRDefault="003D652B" w:rsidP="003D652B">
      <w:pPr>
        <w:autoSpaceDE w:val="0"/>
        <w:autoSpaceDN w:val="0"/>
        <w:spacing w:before="1" w:after="0" w:line="240" w:lineRule="auto"/>
        <w:rPr>
          <w:ins w:id="1920" w:author="Author"/>
          <w:rFonts w:ascii="Times New Roman" w:eastAsia="Times New Roman" w:hAnsi="Times New Roman" w:cs="Times New Roman"/>
        </w:rPr>
      </w:pPr>
    </w:p>
    <w:p w14:paraId="3E2EA472" w14:textId="77777777" w:rsidR="003D652B" w:rsidRPr="00F65FE0" w:rsidRDefault="003D652B" w:rsidP="003D652B">
      <w:pPr>
        <w:autoSpaceDE w:val="0"/>
        <w:autoSpaceDN w:val="0"/>
        <w:spacing w:after="0" w:line="240" w:lineRule="auto"/>
        <w:ind w:right="951"/>
        <w:rPr>
          <w:ins w:id="1921" w:author="Author"/>
          <w:rFonts w:ascii="Times New Roman" w:eastAsia="Times New Roman" w:hAnsi="Times New Roman" w:cs="Times New Roman"/>
        </w:rPr>
      </w:pPr>
      <w:ins w:id="1922" w:author="Author">
        <w:r w:rsidRPr="00F65FE0">
          <w:rPr>
            <w:rFonts w:ascii="Times New Roman" w:eastAsia="Times New Roman" w:hAnsi="Times New Roman" w:cs="Times New Roman"/>
          </w:rPr>
          <w:t>Primárny cieľový ukazovateľ účinnosti (zmena BCVA od východiskovej hodnoty do 52. týždňa) bol</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0,5±6,7</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písmen v skupine s</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2T&amp;E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1,7±6,8</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písmen v</w:t>
        </w:r>
        <w:r w:rsidRPr="00F65FE0">
          <w:rPr>
            <w:rFonts w:ascii="Times New Roman" w:eastAsia="Times New Roman" w:hAnsi="Times New Roman" w:cs="Times New Roman"/>
            <w:spacing w:val="-5"/>
          </w:rPr>
          <w:t xml:space="preserve"> </w:t>
        </w:r>
        <w:r w:rsidRPr="00F65FE0">
          <w:rPr>
            <w:rFonts w:ascii="Times New Roman" w:eastAsia="Times New Roman" w:hAnsi="Times New Roman" w:cs="Times New Roman"/>
          </w:rPr>
          <w:t>skupine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 2PRN</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porovnaní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w:t>
        </w:r>
      </w:ins>
    </w:p>
    <w:p w14:paraId="1E6786DA" w14:textId="77777777" w:rsidR="003D652B" w:rsidRPr="00FA2868" w:rsidRDefault="003D652B" w:rsidP="003D652B">
      <w:pPr>
        <w:autoSpaceDE w:val="0"/>
        <w:autoSpaceDN w:val="0"/>
        <w:spacing w:after="0" w:line="240" w:lineRule="auto"/>
        <w:ind w:right="1056"/>
        <w:rPr>
          <w:ins w:id="1923" w:author="Author"/>
          <w:rFonts w:ascii="Times New Roman" w:eastAsia="Times New Roman" w:hAnsi="Times New Roman" w:cs="Times New Roman"/>
        </w:rPr>
      </w:pPr>
      <w:ins w:id="1924" w:author="Author">
        <w:r w:rsidRPr="00FA2868">
          <w:rPr>
            <w:rFonts w:ascii="Times New Roman" w:eastAsia="Times New Roman" w:hAnsi="Times New Roman" w:cs="Times New Roman"/>
          </w:rPr>
          <w:t>0,4±6,7 písmenami v skupine s 2Q8fix, čím sa dosiahla štatistická noninferiorita (p&lt;0,0001 pre obe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porovnania; hranica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noninferiority 4</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písmená). Zmeny</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BCVA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východiskovej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hodnoty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w:t>
        </w:r>
      </w:ins>
    </w:p>
    <w:p w14:paraId="04AD2015" w14:textId="550D2CB4" w:rsidR="003D652B" w:rsidRPr="00F65FE0" w:rsidRDefault="003D652B" w:rsidP="003D652B">
      <w:pPr>
        <w:autoSpaceDE w:val="0"/>
        <w:autoSpaceDN w:val="0"/>
        <w:spacing w:before="1" w:after="0" w:line="240" w:lineRule="auto"/>
        <w:ind w:right="758"/>
        <w:rPr>
          <w:ins w:id="1925" w:author="Author"/>
          <w:rFonts w:ascii="Times New Roman" w:eastAsia="Times New Roman" w:hAnsi="Times New Roman" w:cs="Times New Roman"/>
        </w:rPr>
      </w:pPr>
      <w:ins w:id="1926" w:author="Author">
        <w:r w:rsidRPr="00FA2868">
          <w:rPr>
            <w:rFonts w:ascii="Times New Roman" w:eastAsia="Times New Roman" w:hAnsi="Times New Roman" w:cs="Times New Roman"/>
          </w:rPr>
          <w:t>100. týždňa boli v súlade s výsledkami z 52. týždňa: -0,1±9,1 písmen v skupine 2T&amp;E a 1,8±9,0</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písmen</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2PRN</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porovnaní</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0,1±7,2</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písmenami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skupine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2Q8fix.</w:t>
        </w:r>
        <w:r w:rsidRPr="00FA2868">
          <w:rPr>
            <w:rFonts w:ascii="Times New Roman" w:eastAsia="Times New Roman" w:hAnsi="Times New Roman" w:cs="Times New Roman"/>
            <w:spacing w:val="-2"/>
          </w:rPr>
          <w:t xml:space="preserve"> </w:t>
        </w:r>
        <w:r w:rsidRPr="00F65FE0">
          <w:rPr>
            <w:rFonts w:ascii="Times New Roman" w:eastAsia="Times New Roman" w:hAnsi="Times New Roman" w:cs="Times New Roman"/>
          </w:rPr>
          <w:t>Priemerný</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počet</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injekcií</w:t>
        </w:r>
        <w:r w:rsidR="00B37653">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za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100</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týždňov bol</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12,3 pre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2Q8fix,</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10,0 pre 2T&amp;E 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11,5 pre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2PRN.</w:t>
        </w:r>
      </w:ins>
    </w:p>
    <w:p w14:paraId="00B472AA" w14:textId="77777777" w:rsidR="003D652B" w:rsidRPr="00F65FE0" w:rsidRDefault="003D652B" w:rsidP="003D652B">
      <w:pPr>
        <w:autoSpaceDE w:val="0"/>
        <w:autoSpaceDN w:val="0"/>
        <w:spacing w:before="9" w:after="0" w:line="240" w:lineRule="auto"/>
        <w:rPr>
          <w:ins w:id="1927" w:author="Author"/>
          <w:rFonts w:ascii="Times New Roman" w:eastAsia="Times New Roman" w:hAnsi="Times New Roman" w:cs="Times New Roman"/>
          <w:sz w:val="21"/>
        </w:rPr>
      </w:pPr>
    </w:p>
    <w:p w14:paraId="259F9D9B" w14:textId="77777777" w:rsidR="003D652B" w:rsidRPr="00F65FE0" w:rsidRDefault="003D652B" w:rsidP="003D652B">
      <w:pPr>
        <w:autoSpaceDE w:val="0"/>
        <w:autoSpaceDN w:val="0"/>
        <w:spacing w:before="1" w:after="0" w:line="240" w:lineRule="auto"/>
        <w:ind w:right="788"/>
        <w:rPr>
          <w:ins w:id="1928" w:author="Author"/>
          <w:rFonts w:ascii="Times New Roman" w:eastAsia="Times New Roman" w:hAnsi="Times New Roman" w:cs="Times New Roman"/>
        </w:rPr>
      </w:pPr>
      <w:ins w:id="1929" w:author="Author">
        <w:r w:rsidRPr="00F65FE0">
          <w:rPr>
            <w:rFonts w:ascii="Times New Roman" w:eastAsia="Times New Roman" w:hAnsi="Times New Roman" w:cs="Times New Roman"/>
          </w:rPr>
          <w:t>Očné a systémové bezpečnostné profily vo všetkých 3 liečených skupinách boli podobné tým, ktoré sa</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pozorovali v kľúčových klinických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skúšaniach VIVID</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VISTA.</w:t>
        </w:r>
      </w:ins>
    </w:p>
    <w:p w14:paraId="776DFF79" w14:textId="77777777" w:rsidR="003D652B" w:rsidRPr="00F65FE0" w:rsidRDefault="003D652B" w:rsidP="003D652B">
      <w:pPr>
        <w:autoSpaceDE w:val="0"/>
        <w:autoSpaceDN w:val="0"/>
        <w:spacing w:before="2" w:after="0" w:line="240" w:lineRule="auto"/>
        <w:rPr>
          <w:ins w:id="1930" w:author="Author"/>
          <w:rFonts w:ascii="Times New Roman" w:eastAsia="Times New Roman" w:hAnsi="Times New Roman" w:cs="Times New Roman"/>
        </w:rPr>
      </w:pPr>
    </w:p>
    <w:p w14:paraId="51EECB31" w14:textId="6942A8FE" w:rsidR="003D652B" w:rsidRPr="00F65FE0" w:rsidRDefault="003D652B" w:rsidP="003D652B">
      <w:pPr>
        <w:autoSpaceDE w:val="0"/>
        <w:autoSpaceDN w:val="0"/>
        <w:spacing w:after="0" w:line="240" w:lineRule="auto"/>
        <w:ind w:right="895"/>
        <w:rPr>
          <w:ins w:id="1931" w:author="Author"/>
          <w:rFonts w:ascii="Times New Roman" w:eastAsia="Times New Roman" w:hAnsi="Times New Roman" w:cs="Times New Roman"/>
        </w:rPr>
      </w:pPr>
      <w:ins w:id="1932" w:author="Author">
        <w:r w:rsidRPr="00F65FE0">
          <w:rPr>
            <w:rFonts w:ascii="Times New Roman" w:eastAsia="Times New Roman" w:hAnsi="Times New Roman" w:cs="Times New Roman"/>
          </w:rPr>
          <w:t>V skupine 2T&amp;E boli predlžovania a skracovania injekčných intervalov podľa uváženia skúšajúceho;</w:t>
        </w:r>
        <w:r w:rsidR="003417E2">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003417E2">
          <w:rPr>
            <w:rFonts w:ascii="Times New Roman" w:eastAsia="Times New Roman" w:hAnsi="Times New Roman" w:cs="Times New Roman"/>
            <w:spacing w:val="-52"/>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skúšaní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sa odporúčali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predlžovania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intervalov 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2</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týždne.</w:t>
        </w:r>
      </w:ins>
    </w:p>
    <w:p w14:paraId="50F5ED31" w14:textId="77777777" w:rsidR="003D652B" w:rsidRPr="00F65FE0" w:rsidRDefault="003D652B" w:rsidP="003D652B">
      <w:pPr>
        <w:autoSpaceDE w:val="0"/>
        <w:autoSpaceDN w:val="0"/>
        <w:spacing w:before="11" w:after="0" w:line="240" w:lineRule="auto"/>
        <w:rPr>
          <w:ins w:id="1933" w:author="Author"/>
          <w:rFonts w:ascii="Times New Roman" w:eastAsia="Times New Roman" w:hAnsi="Times New Roman" w:cs="Times New Roman"/>
          <w:sz w:val="21"/>
        </w:rPr>
      </w:pPr>
    </w:p>
    <w:p w14:paraId="05995B34" w14:textId="77777777" w:rsidR="003D652B" w:rsidRPr="00F65FE0" w:rsidRDefault="003D652B" w:rsidP="003D652B">
      <w:pPr>
        <w:autoSpaceDE w:val="0"/>
        <w:autoSpaceDN w:val="0"/>
        <w:spacing w:after="0" w:line="240" w:lineRule="auto"/>
        <w:rPr>
          <w:ins w:id="1934" w:author="Author"/>
          <w:rFonts w:ascii="Times New Roman" w:eastAsia="Times New Roman" w:hAnsi="Times New Roman" w:cs="Times New Roman"/>
          <w:i/>
        </w:rPr>
      </w:pPr>
      <w:ins w:id="1935" w:author="Author">
        <w:r w:rsidRPr="00F65FE0">
          <w:rPr>
            <w:rFonts w:ascii="Times New Roman" w:eastAsia="Times New Roman" w:hAnsi="Times New Roman" w:cs="Times New Roman"/>
            <w:i/>
          </w:rPr>
          <w:t>Choroidálna</w:t>
        </w:r>
        <w:r w:rsidRPr="00F65FE0">
          <w:rPr>
            <w:rFonts w:ascii="Times New Roman" w:eastAsia="Times New Roman" w:hAnsi="Times New Roman" w:cs="Times New Roman"/>
            <w:i/>
            <w:spacing w:val="-5"/>
          </w:rPr>
          <w:t xml:space="preserve"> </w:t>
        </w:r>
        <w:r w:rsidRPr="00F65FE0">
          <w:rPr>
            <w:rFonts w:ascii="Times New Roman" w:eastAsia="Times New Roman" w:hAnsi="Times New Roman" w:cs="Times New Roman"/>
            <w:i/>
          </w:rPr>
          <w:t>neovaskularizácia</w:t>
        </w:r>
        <w:r w:rsidRPr="00F65FE0">
          <w:rPr>
            <w:rFonts w:ascii="Times New Roman" w:eastAsia="Times New Roman" w:hAnsi="Times New Roman" w:cs="Times New Roman"/>
            <w:i/>
            <w:spacing w:val="-1"/>
          </w:rPr>
          <w:t xml:space="preserve"> </w:t>
        </w:r>
        <w:r w:rsidRPr="00F65FE0">
          <w:rPr>
            <w:rFonts w:ascii="Times New Roman" w:eastAsia="Times New Roman" w:hAnsi="Times New Roman" w:cs="Times New Roman"/>
            <w:i/>
          </w:rPr>
          <w:t>pri myopii</w:t>
        </w:r>
      </w:ins>
    </w:p>
    <w:p w14:paraId="674C8AAB" w14:textId="77777777" w:rsidR="003D652B" w:rsidRPr="00F65FE0" w:rsidRDefault="003D652B" w:rsidP="003D652B">
      <w:pPr>
        <w:autoSpaceDE w:val="0"/>
        <w:autoSpaceDN w:val="0"/>
        <w:spacing w:after="0" w:line="240" w:lineRule="auto"/>
        <w:rPr>
          <w:ins w:id="1936" w:author="Author"/>
          <w:rFonts w:ascii="Times New Roman" w:eastAsia="Times New Roman" w:hAnsi="Times New Roman" w:cs="Times New Roman"/>
          <w:i/>
        </w:rPr>
      </w:pPr>
    </w:p>
    <w:p w14:paraId="7E70A579" w14:textId="31EEAA5A" w:rsidR="003D652B" w:rsidRPr="00F65FE0" w:rsidRDefault="003D652B" w:rsidP="003D652B">
      <w:pPr>
        <w:autoSpaceDE w:val="0"/>
        <w:autoSpaceDN w:val="0"/>
        <w:spacing w:after="0" w:line="240" w:lineRule="auto"/>
        <w:ind w:right="898"/>
        <w:jc w:val="both"/>
        <w:rPr>
          <w:ins w:id="1937" w:author="Author"/>
          <w:rFonts w:ascii="Times New Roman" w:eastAsia="Times New Roman" w:hAnsi="Times New Roman" w:cs="Times New Roman"/>
        </w:rPr>
      </w:pPr>
      <w:ins w:id="1938" w:author="Author">
        <w:r w:rsidRPr="00F65FE0">
          <w:rPr>
            <w:rFonts w:ascii="Times New Roman" w:eastAsia="Times New Roman" w:hAnsi="Times New Roman" w:cs="Times New Roman"/>
          </w:rPr>
          <w:t xml:space="preserve">Bezpečnosť a účinnosť </w:t>
        </w:r>
        <w:r w:rsidRPr="00FA2868">
          <w:rPr>
            <w:rFonts w:ascii="Times New Roman" w:hAnsi="Times New Roman"/>
          </w:rPr>
          <w:t xml:space="preserve">afliberceptu </w:t>
        </w:r>
        <w:r w:rsidRPr="00F65FE0">
          <w:rPr>
            <w:rFonts w:ascii="Times New Roman" w:eastAsia="Times New Roman" w:hAnsi="Times New Roman" w:cs="Times New Roman"/>
          </w:rPr>
          <w:t>sa hodnotili v randomizovanom, multicentrickom, dvojito zaslepenom,</w:t>
        </w:r>
        <w:r w:rsidR="003417E2">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simulovanou injekciou kontrolovanom klinickom skúšaní u predtým neliečených pacientov ázijského</w:t>
        </w:r>
        <w:r w:rsidR="003417E2">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pôvodu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myopickou CNV.</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Celkovo</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liečilo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bolo vhodných</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 xml:space="preserve">na vyhodnotenie účinnosti 121 pacientov (90 s </w:t>
        </w:r>
        <w:r w:rsidRPr="00FA2868">
          <w:rPr>
            <w:rFonts w:ascii="Times New Roman" w:hAnsi="Times New Roman"/>
          </w:rPr>
          <w:t>afliberceptom</w:t>
        </w:r>
        <w:r w:rsidRPr="00F65FE0">
          <w:rPr>
            <w:rFonts w:ascii="Times New Roman" w:eastAsia="Times New Roman" w:hAnsi="Times New Roman" w:cs="Times New Roman"/>
          </w:rPr>
          <w:t>). Vekové rozpätie pacientov bolo od 27 do 83 rokov s priemerným vekom</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58 rokov. V skúšaniach myopickej CNV približne 36 % pacientov (33/91) randomizovaných na liečbu</w:t>
        </w:r>
        <w:r w:rsidRPr="00F65FE0">
          <w:rPr>
            <w:rFonts w:ascii="Times New Roman" w:eastAsia="Times New Roman" w:hAnsi="Times New Roman" w:cs="Times New Roman"/>
            <w:spacing w:val="-52"/>
          </w:rPr>
          <w:t xml:space="preserve"> </w:t>
        </w:r>
        <w:r w:rsidRPr="00FA2868">
          <w:rPr>
            <w:rFonts w:ascii="Times New Roman" w:hAnsi="Times New Roman"/>
          </w:rPr>
          <w:t xml:space="preserve">afliberceptom </w:t>
        </w:r>
        <w:r w:rsidRPr="00F65FE0">
          <w:rPr>
            <w:rFonts w:ascii="Times New Roman" w:eastAsia="Times New Roman" w:hAnsi="Times New Roman" w:cs="Times New Roman"/>
          </w:rPr>
          <w:t>bolo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vo veku 65</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rokov alebo starších 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približne 10 %</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(9/91)</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bolo vo veku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75</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rokov</w:t>
        </w:r>
      </w:ins>
    </w:p>
    <w:p w14:paraId="42890D9D" w14:textId="77777777" w:rsidR="003D652B" w:rsidRPr="00F65FE0" w:rsidRDefault="003D652B" w:rsidP="003D652B">
      <w:pPr>
        <w:autoSpaceDE w:val="0"/>
        <w:autoSpaceDN w:val="0"/>
        <w:spacing w:after="0" w:line="252" w:lineRule="exact"/>
        <w:jc w:val="both"/>
        <w:rPr>
          <w:ins w:id="1939" w:author="Author"/>
          <w:rFonts w:ascii="Times New Roman" w:eastAsia="Times New Roman" w:hAnsi="Times New Roman" w:cs="Times New Roman"/>
        </w:rPr>
      </w:pPr>
      <w:ins w:id="1940" w:author="Author">
        <w:r w:rsidRPr="00F65FE0">
          <w:rPr>
            <w:rFonts w:ascii="Times New Roman" w:eastAsia="Times New Roman" w:hAnsi="Times New Roman" w:cs="Times New Roman"/>
          </w:rPr>
          <w:t>alebo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starších.</w:t>
        </w:r>
      </w:ins>
    </w:p>
    <w:p w14:paraId="1EDC2737" w14:textId="77777777" w:rsidR="003D652B" w:rsidRPr="00F65FE0" w:rsidRDefault="003D652B" w:rsidP="003D652B">
      <w:pPr>
        <w:autoSpaceDE w:val="0"/>
        <w:autoSpaceDN w:val="0"/>
        <w:spacing w:before="1" w:after="0" w:line="240" w:lineRule="auto"/>
        <w:rPr>
          <w:ins w:id="1941" w:author="Author"/>
          <w:rFonts w:ascii="Times New Roman" w:eastAsia="Times New Roman" w:hAnsi="Times New Roman" w:cs="Times New Roman"/>
        </w:rPr>
      </w:pPr>
    </w:p>
    <w:p w14:paraId="7ED92106" w14:textId="77777777" w:rsidR="003D652B" w:rsidRPr="00F65FE0" w:rsidRDefault="003D652B" w:rsidP="003D652B">
      <w:pPr>
        <w:autoSpaceDE w:val="0"/>
        <w:autoSpaceDN w:val="0"/>
        <w:spacing w:after="0" w:line="240" w:lineRule="auto"/>
        <w:ind w:right="841"/>
        <w:rPr>
          <w:ins w:id="1942" w:author="Author"/>
          <w:rFonts w:ascii="Times New Roman" w:eastAsia="Times New Roman" w:hAnsi="Times New Roman" w:cs="Times New Roman"/>
        </w:rPr>
      </w:pPr>
      <w:ins w:id="1943" w:author="Author">
        <w:r w:rsidRPr="00F65FE0">
          <w:rPr>
            <w:rFonts w:ascii="Times New Roman" w:eastAsia="Times New Roman" w:hAnsi="Times New Roman" w:cs="Times New Roman"/>
          </w:rPr>
          <w:t xml:space="preserve">Pacienti boli randomizovaní v pomere 3:1 buď na intravitreálne podanie 2 mg </w:t>
        </w:r>
        <w:r w:rsidRPr="00FA2868">
          <w:rPr>
            <w:rFonts w:ascii="Times New Roman" w:hAnsi="Times New Roman"/>
          </w:rPr>
          <w:t xml:space="preserve">afliberceptu </w:t>
        </w:r>
        <w:r w:rsidRPr="00F65FE0">
          <w:rPr>
            <w:rFonts w:ascii="Times New Roman" w:eastAsia="Times New Roman" w:hAnsi="Times New Roman" w:cs="Times New Roman"/>
          </w:rPr>
          <w:t>alebo na podanie</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simulovanej injekcie, podanej jedenkrát na začiatku klinického skúšania, s ďalšími injekciami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lastRenderedPageBreak/>
          <w:t>podávanými mesačne v prípade pretrvávania alebo rekurencie ochorenia do 24. týždňa, kedy 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vyhodnocoval primárny ukazovateľ. V 24. týždni bolo pacientom, ktorí boli najprv randomizovaní do</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 xml:space="preserve">skupiny so simulovanou injekciou, umožnené dostať prvú dávku </w:t>
        </w:r>
        <w:r w:rsidRPr="00FA2868">
          <w:rPr>
            <w:rFonts w:ascii="Times New Roman" w:hAnsi="Times New Roman"/>
          </w:rPr>
          <w:t>afliberceptu</w:t>
        </w:r>
        <w:r w:rsidRPr="00F65FE0">
          <w:rPr>
            <w:rFonts w:ascii="Times New Roman" w:eastAsia="Times New Roman" w:hAnsi="Times New Roman" w:cs="Times New Roman"/>
          </w:rPr>
          <w:t>. Potom pacienti z oboch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skupín</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mohli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dostať</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ďalšie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injekcie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 prípade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pretrvávania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alebo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rekurencie ochorenia.</w:t>
        </w:r>
      </w:ins>
    </w:p>
    <w:p w14:paraId="6AD4DE49" w14:textId="77777777" w:rsidR="003D652B" w:rsidRPr="00F65FE0" w:rsidRDefault="003D652B" w:rsidP="003D652B">
      <w:pPr>
        <w:autoSpaceDE w:val="0"/>
        <w:autoSpaceDN w:val="0"/>
        <w:spacing w:after="0" w:line="240" w:lineRule="auto"/>
        <w:rPr>
          <w:ins w:id="1944" w:author="Author"/>
          <w:rFonts w:ascii="Times New Roman" w:eastAsia="Times New Roman" w:hAnsi="Times New Roman" w:cs="Times New Roman"/>
        </w:rPr>
      </w:pPr>
    </w:p>
    <w:p w14:paraId="03608126" w14:textId="77777777" w:rsidR="003D652B" w:rsidRPr="00F65FE0" w:rsidRDefault="003D652B" w:rsidP="003D652B">
      <w:pPr>
        <w:autoSpaceDE w:val="0"/>
        <w:autoSpaceDN w:val="0"/>
        <w:spacing w:after="0" w:line="240" w:lineRule="auto"/>
        <w:ind w:right="762"/>
        <w:rPr>
          <w:ins w:id="1945" w:author="Author"/>
          <w:rFonts w:ascii="Times New Roman" w:eastAsia="Times New Roman" w:hAnsi="Times New Roman" w:cs="Times New Roman"/>
        </w:rPr>
      </w:pPr>
      <w:ins w:id="1946" w:author="Author">
        <w:r w:rsidRPr="00F65FE0">
          <w:rPr>
            <w:rFonts w:ascii="Times New Roman" w:eastAsia="Times New Roman" w:hAnsi="Times New Roman" w:cs="Times New Roman"/>
          </w:rPr>
          <w:t xml:space="preserve">Rozdiel medzi liečebnými skupinami bol štatisticky významný v prospech </w:t>
        </w:r>
        <w:r w:rsidRPr="00FA2868">
          <w:rPr>
            <w:rFonts w:ascii="Times New Roman" w:hAnsi="Times New Roman"/>
          </w:rPr>
          <w:t xml:space="preserve">afliberceptu </w:t>
        </w:r>
        <w:r w:rsidRPr="00F65FE0">
          <w:rPr>
            <w:rFonts w:ascii="Times New Roman" w:eastAsia="Times New Roman" w:hAnsi="Times New Roman" w:cs="Times New Roman"/>
          </w:rPr>
          <w:t>pre primárny cieľový</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ukazovateľ(zmena v BCVA) a potvrdzujúci sekundárny ukazovateľ účinnosti (pomer pacientov, ktorí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získali najmenej 15 písmen v BCVA) v 24. týždni v porovnaní s východiskovým stavom. Rozdiely pre</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oba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ukazovatele sa zachovali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48.</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týždňa.</w:t>
        </w:r>
      </w:ins>
    </w:p>
    <w:p w14:paraId="28472E34" w14:textId="77777777" w:rsidR="003D652B" w:rsidRPr="00F65FE0" w:rsidRDefault="003D652B" w:rsidP="003D652B">
      <w:pPr>
        <w:autoSpaceDE w:val="0"/>
        <w:autoSpaceDN w:val="0"/>
        <w:spacing w:after="0" w:line="240" w:lineRule="auto"/>
        <w:rPr>
          <w:ins w:id="1947" w:author="Author"/>
          <w:rFonts w:ascii="Times New Roman" w:eastAsia="Times New Roman" w:hAnsi="Times New Roman" w:cs="Times New Roman"/>
        </w:rPr>
      </w:pPr>
    </w:p>
    <w:p w14:paraId="4DC4387D" w14:textId="77777777" w:rsidR="003D652B" w:rsidRPr="00F65FE0" w:rsidRDefault="003D652B" w:rsidP="003D652B">
      <w:pPr>
        <w:autoSpaceDE w:val="0"/>
        <w:autoSpaceDN w:val="0"/>
        <w:spacing w:before="73" w:after="0" w:line="240" w:lineRule="auto"/>
        <w:ind w:right="1438"/>
        <w:rPr>
          <w:ins w:id="1948" w:author="Author"/>
          <w:rFonts w:ascii="Times New Roman" w:eastAsia="Times New Roman" w:hAnsi="Times New Roman" w:cs="Times New Roman"/>
        </w:rPr>
      </w:pPr>
      <w:ins w:id="1949" w:author="Author">
        <w:r w:rsidRPr="00F65FE0">
          <w:rPr>
            <w:rFonts w:ascii="Times New Roman" w:eastAsia="Times New Roman" w:hAnsi="Times New Roman" w:cs="Times New Roman"/>
          </w:rPr>
          <w:t>Detailné výsledky z analýzy klinického skúšania MYRROR sú uvedené nižšie v tabuľke 6 a na</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obrázku 5.</w:t>
        </w:r>
      </w:ins>
    </w:p>
    <w:p w14:paraId="7BB7E4B4" w14:textId="77777777" w:rsidR="003D652B" w:rsidRPr="00F65FE0" w:rsidRDefault="003D652B" w:rsidP="003D652B">
      <w:pPr>
        <w:autoSpaceDE w:val="0"/>
        <w:autoSpaceDN w:val="0"/>
        <w:spacing w:before="7" w:after="0" w:line="240" w:lineRule="auto"/>
        <w:rPr>
          <w:ins w:id="1950" w:author="Author"/>
          <w:rFonts w:ascii="Times New Roman" w:eastAsia="Times New Roman" w:hAnsi="Times New Roman" w:cs="Times New Roman"/>
        </w:rPr>
      </w:pPr>
    </w:p>
    <w:p w14:paraId="58CDD0AA" w14:textId="77777777" w:rsidR="003D652B" w:rsidRPr="00F65FE0" w:rsidRDefault="003D652B" w:rsidP="003D652B">
      <w:pPr>
        <w:tabs>
          <w:tab w:val="left" w:pos="1658"/>
        </w:tabs>
        <w:autoSpaceDE w:val="0"/>
        <w:autoSpaceDN w:val="0"/>
        <w:spacing w:after="0" w:line="244" w:lineRule="auto"/>
        <w:ind w:right="775"/>
        <w:rPr>
          <w:ins w:id="1951" w:author="Author"/>
          <w:rFonts w:ascii="Times New Roman" w:eastAsia="Times New Roman" w:hAnsi="Times New Roman" w:cs="Times New Roman"/>
        </w:rPr>
      </w:pPr>
      <w:ins w:id="1952" w:author="Author">
        <w:r w:rsidRPr="00F65FE0">
          <w:rPr>
            <w:rFonts w:ascii="Times New Roman" w:eastAsia="Times New Roman" w:hAnsi="Times New Roman" w:cs="Times New Roman"/>
            <w:b/>
          </w:rPr>
          <w:t>Tabuľka</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b/>
          </w:rPr>
          <w:t>6:</w:t>
        </w:r>
        <w:r w:rsidRPr="00F65FE0">
          <w:rPr>
            <w:rFonts w:ascii="Times New Roman" w:eastAsia="Times New Roman" w:hAnsi="Times New Roman" w:cs="Times New Roman"/>
            <w:b/>
          </w:rPr>
          <w:tab/>
        </w:r>
        <w:r w:rsidRPr="00F65FE0">
          <w:rPr>
            <w:rFonts w:ascii="Times New Roman" w:eastAsia="Times New Roman" w:hAnsi="Times New Roman" w:cs="Times New Roman"/>
          </w:rPr>
          <w:t>Výsledky účinnosti v 24. týždni (primárna analýza) a v 48. týždni v klinickom skúšaní</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MYRROR</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(celkový analyzovaný súbor</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 LOCF</w:t>
        </w:r>
        <w:r w:rsidRPr="00F65FE0">
          <w:rPr>
            <w:rFonts w:ascii="Times New Roman" w:eastAsia="Times New Roman" w:hAnsi="Times New Roman" w:cs="Times New Roman"/>
            <w:vertAlign w:val="superscript"/>
          </w:rPr>
          <w:t>A)</w:t>
        </w:r>
        <w:r w:rsidRPr="00F65FE0">
          <w:rPr>
            <w:rFonts w:ascii="Times New Roman" w:eastAsia="Times New Roman" w:hAnsi="Times New Roman" w:cs="Times New Roman"/>
          </w:rPr>
          <w:t>)</w:t>
        </w:r>
      </w:ins>
    </w:p>
    <w:p w14:paraId="6ACAEC96" w14:textId="77777777" w:rsidR="003D652B" w:rsidRPr="00F65FE0" w:rsidRDefault="003D652B" w:rsidP="003D652B">
      <w:pPr>
        <w:autoSpaceDE w:val="0"/>
        <w:autoSpaceDN w:val="0"/>
        <w:spacing w:before="9" w:after="0" w:line="240" w:lineRule="auto"/>
        <w:rPr>
          <w:ins w:id="1953" w:author="Author"/>
          <w:rFonts w:ascii="Times New Roman" w:eastAsia="Times New Roman" w:hAnsi="Times New Roman" w:cs="Times New Roman"/>
          <w:sz w:val="20"/>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1275"/>
        <w:gridCol w:w="1844"/>
        <w:gridCol w:w="1558"/>
        <w:gridCol w:w="1659"/>
      </w:tblGrid>
      <w:tr w:rsidR="003D652B" w:rsidRPr="00FA2868" w14:paraId="3CD98DAA" w14:textId="77777777" w:rsidTr="00F771E4">
        <w:trPr>
          <w:trHeight w:val="261"/>
          <w:ins w:id="1954" w:author="Author"/>
        </w:trPr>
        <w:tc>
          <w:tcPr>
            <w:tcW w:w="3370" w:type="dxa"/>
            <w:vMerge w:val="restart"/>
          </w:tcPr>
          <w:p w14:paraId="05E326BD" w14:textId="77777777" w:rsidR="003D652B" w:rsidRPr="00FA2868" w:rsidRDefault="003D652B" w:rsidP="00F771E4">
            <w:pPr>
              <w:autoSpaceDE w:val="0"/>
              <w:autoSpaceDN w:val="0"/>
              <w:spacing w:before="24" w:after="0" w:line="240" w:lineRule="auto"/>
              <w:jc w:val="center"/>
              <w:rPr>
                <w:ins w:id="1955" w:author="Author"/>
                <w:rFonts w:ascii="Times New Roman" w:eastAsia="Times New Roman" w:hAnsi="Times New Roman" w:cs="Times New Roman"/>
                <w:b/>
                <w:sz w:val="20"/>
              </w:rPr>
            </w:pPr>
            <w:ins w:id="1956" w:author="Author">
              <w:r w:rsidRPr="00FA2868">
                <w:rPr>
                  <w:rFonts w:ascii="Times New Roman" w:eastAsia="Times New Roman" w:hAnsi="Times New Roman" w:cs="Times New Roman"/>
                  <w:b/>
                  <w:sz w:val="20"/>
                </w:rPr>
                <w:t>Výsledky</w:t>
              </w:r>
              <w:r w:rsidRPr="00FA2868">
                <w:rPr>
                  <w:rFonts w:ascii="Times New Roman" w:eastAsia="Times New Roman" w:hAnsi="Times New Roman" w:cs="Times New Roman"/>
                  <w:b/>
                  <w:spacing w:val="-2"/>
                  <w:sz w:val="20"/>
                </w:rPr>
                <w:t xml:space="preserve"> </w:t>
              </w:r>
              <w:r w:rsidRPr="00FA2868">
                <w:rPr>
                  <w:rFonts w:ascii="Times New Roman" w:eastAsia="Times New Roman" w:hAnsi="Times New Roman" w:cs="Times New Roman"/>
                  <w:b/>
                  <w:sz w:val="20"/>
                </w:rPr>
                <w:t>účinnosti</w:t>
              </w:r>
            </w:ins>
          </w:p>
        </w:tc>
        <w:tc>
          <w:tcPr>
            <w:tcW w:w="6336" w:type="dxa"/>
            <w:gridSpan w:val="4"/>
          </w:tcPr>
          <w:p w14:paraId="7651D807" w14:textId="77777777" w:rsidR="003D652B" w:rsidRPr="00FA2868" w:rsidRDefault="003D652B" w:rsidP="00F771E4">
            <w:pPr>
              <w:autoSpaceDE w:val="0"/>
              <w:autoSpaceDN w:val="0"/>
              <w:spacing w:before="24" w:after="0" w:line="217" w:lineRule="exact"/>
              <w:jc w:val="center"/>
              <w:rPr>
                <w:ins w:id="1957" w:author="Author"/>
                <w:rFonts w:ascii="Times New Roman" w:eastAsia="Times New Roman" w:hAnsi="Times New Roman" w:cs="Times New Roman"/>
                <w:b/>
                <w:sz w:val="20"/>
              </w:rPr>
            </w:pPr>
            <w:ins w:id="1958" w:author="Author">
              <w:r w:rsidRPr="00FA2868">
                <w:rPr>
                  <w:rFonts w:ascii="Times New Roman" w:eastAsia="Times New Roman" w:hAnsi="Times New Roman" w:cs="Times New Roman"/>
                  <w:b/>
                  <w:sz w:val="20"/>
                </w:rPr>
                <w:t>MYRROR</w:t>
              </w:r>
            </w:ins>
          </w:p>
        </w:tc>
      </w:tr>
      <w:tr w:rsidR="003D652B" w:rsidRPr="00FA2868" w14:paraId="4D0F5069" w14:textId="77777777" w:rsidTr="00F771E4">
        <w:trPr>
          <w:trHeight w:val="258"/>
          <w:ins w:id="1959" w:author="Author"/>
        </w:trPr>
        <w:tc>
          <w:tcPr>
            <w:tcW w:w="3370" w:type="dxa"/>
            <w:vMerge/>
            <w:tcBorders>
              <w:top w:val="nil"/>
            </w:tcBorders>
          </w:tcPr>
          <w:p w14:paraId="011C75D3" w14:textId="77777777" w:rsidR="003D652B" w:rsidRPr="00FA2868" w:rsidRDefault="003D652B" w:rsidP="00F771E4">
            <w:pPr>
              <w:autoSpaceDE w:val="0"/>
              <w:autoSpaceDN w:val="0"/>
              <w:spacing w:after="0" w:line="240" w:lineRule="auto"/>
              <w:jc w:val="center"/>
              <w:rPr>
                <w:ins w:id="1960" w:author="Author"/>
                <w:rFonts w:ascii="Times New Roman" w:eastAsia="Times New Roman" w:hAnsi="Times New Roman" w:cs="Times New Roman"/>
                <w:sz w:val="2"/>
                <w:szCs w:val="2"/>
              </w:rPr>
            </w:pPr>
          </w:p>
        </w:tc>
        <w:tc>
          <w:tcPr>
            <w:tcW w:w="3119" w:type="dxa"/>
            <w:gridSpan w:val="2"/>
          </w:tcPr>
          <w:p w14:paraId="3BE0C292" w14:textId="77777777" w:rsidR="003D652B" w:rsidRPr="00FA2868" w:rsidRDefault="003D652B" w:rsidP="00F771E4">
            <w:pPr>
              <w:autoSpaceDE w:val="0"/>
              <w:autoSpaceDN w:val="0"/>
              <w:spacing w:before="22" w:after="0" w:line="217" w:lineRule="exact"/>
              <w:jc w:val="center"/>
              <w:rPr>
                <w:ins w:id="1961" w:author="Author"/>
                <w:rFonts w:ascii="Times New Roman" w:eastAsia="Times New Roman" w:hAnsi="Times New Roman" w:cs="Times New Roman"/>
                <w:b/>
                <w:sz w:val="20"/>
              </w:rPr>
            </w:pPr>
            <w:ins w:id="1962" w:author="Author">
              <w:r w:rsidRPr="00FA2868">
                <w:rPr>
                  <w:rFonts w:ascii="Times New Roman" w:eastAsia="Times New Roman" w:hAnsi="Times New Roman" w:cs="Times New Roman"/>
                  <w:b/>
                  <w:sz w:val="20"/>
                </w:rPr>
                <w:t>24 týždňov</w:t>
              </w:r>
            </w:ins>
          </w:p>
        </w:tc>
        <w:tc>
          <w:tcPr>
            <w:tcW w:w="3217" w:type="dxa"/>
            <w:gridSpan w:val="2"/>
          </w:tcPr>
          <w:p w14:paraId="3895273E" w14:textId="77777777" w:rsidR="003D652B" w:rsidRPr="00FA2868" w:rsidRDefault="003D652B" w:rsidP="00F771E4">
            <w:pPr>
              <w:autoSpaceDE w:val="0"/>
              <w:autoSpaceDN w:val="0"/>
              <w:spacing w:before="22" w:after="0" w:line="217" w:lineRule="exact"/>
              <w:jc w:val="center"/>
              <w:rPr>
                <w:ins w:id="1963" w:author="Author"/>
                <w:rFonts w:ascii="Times New Roman" w:eastAsia="Times New Roman" w:hAnsi="Times New Roman" w:cs="Times New Roman"/>
                <w:b/>
                <w:sz w:val="20"/>
              </w:rPr>
            </w:pPr>
            <w:ins w:id="1964" w:author="Author">
              <w:r w:rsidRPr="00FA2868">
                <w:rPr>
                  <w:rFonts w:ascii="Times New Roman" w:eastAsia="Times New Roman" w:hAnsi="Times New Roman" w:cs="Times New Roman"/>
                  <w:b/>
                  <w:sz w:val="20"/>
                </w:rPr>
                <w:t>48 týždňov</w:t>
              </w:r>
            </w:ins>
          </w:p>
        </w:tc>
      </w:tr>
      <w:tr w:rsidR="003D652B" w:rsidRPr="00FA2868" w14:paraId="140AD809" w14:textId="77777777" w:rsidTr="00F771E4">
        <w:trPr>
          <w:trHeight w:val="1041"/>
          <w:ins w:id="1965" w:author="Author"/>
        </w:trPr>
        <w:tc>
          <w:tcPr>
            <w:tcW w:w="3370" w:type="dxa"/>
            <w:vMerge/>
            <w:tcBorders>
              <w:top w:val="nil"/>
            </w:tcBorders>
          </w:tcPr>
          <w:p w14:paraId="5F8CB2A5" w14:textId="77777777" w:rsidR="003D652B" w:rsidRPr="00FA2868" w:rsidRDefault="003D652B" w:rsidP="00F771E4">
            <w:pPr>
              <w:autoSpaceDE w:val="0"/>
              <w:autoSpaceDN w:val="0"/>
              <w:spacing w:after="0" w:line="240" w:lineRule="auto"/>
              <w:jc w:val="center"/>
              <w:rPr>
                <w:ins w:id="1966" w:author="Author"/>
                <w:rFonts w:ascii="Times New Roman" w:eastAsia="Times New Roman" w:hAnsi="Times New Roman" w:cs="Times New Roman"/>
                <w:sz w:val="2"/>
                <w:szCs w:val="2"/>
              </w:rPr>
            </w:pPr>
          </w:p>
        </w:tc>
        <w:tc>
          <w:tcPr>
            <w:tcW w:w="1275" w:type="dxa"/>
          </w:tcPr>
          <w:p w14:paraId="33AE505D" w14:textId="77777777" w:rsidR="003D652B" w:rsidRPr="00FA2868" w:rsidRDefault="003D652B" w:rsidP="00F771E4">
            <w:pPr>
              <w:autoSpaceDE w:val="0"/>
              <w:autoSpaceDN w:val="0"/>
              <w:spacing w:before="24" w:after="0" w:line="271" w:lineRule="auto"/>
              <w:jc w:val="center"/>
              <w:rPr>
                <w:ins w:id="1967" w:author="Author"/>
                <w:rFonts w:ascii="Times New Roman" w:eastAsia="Times New Roman" w:hAnsi="Times New Roman" w:cs="Times New Roman"/>
                <w:b/>
                <w:sz w:val="20"/>
              </w:rPr>
            </w:pPr>
            <w:ins w:id="1968" w:author="Author">
              <w:r w:rsidRPr="00FA2868">
                <w:rPr>
                  <w:rFonts w:ascii="Times New Roman" w:eastAsia="Times New Roman" w:hAnsi="Times New Roman" w:cs="Times New Roman"/>
                  <w:b/>
                  <w:sz w:val="20"/>
                </w:rPr>
                <w:t>Aflibercept 2mg</w:t>
              </w:r>
              <w:r w:rsidRPr="00FA2868">
                <w:rPr>
                  <w:rFonts w:ascii="Times New Roman" w:eastAsia="Times New Roman" w:hAnsi="Times New Roman" w:cs="Times New Roman"/>
                  <w:b/>
                  <w:sz w:val="20"/>
                  <w:vertAlign w:val="superscript"/>
                </w:rPr>
                <w:t>B)</w:t>
              </w:r>
              <w:r w:rsidRPr="00FA2868">
                <w:rPr>
                  <w:rFonts w:ascii="Times New Roman" w:eastAsia="Times New Roman" w:hAnsi="Times New Roman" w:cs="Times New Roman"/>
                  <w:b/>
                  <w:spacing w:val="-47"/>
                  <w:sz w:val="20"/>
                </w:rPr>
                <w:t xml:space="preserve"> </w:t>
              </w:r>
              <w:r w:rsidRPr="00FA2868">
                <w:rPr>
                  <w:rFonts w:ascii="Times New Roman" w:eastAsia="Times New Roman" w:hAnsi="Times New Roman" w:cs="Times New Roman"/>
                  <w:b/>
                  <w:sz w:val="20"/>
                </w:rPr>
                <w:t>(n=90)</w:t>
              </w:r>
            </w:ins>
          </w:p>
        </w:tc>
        <w:tc>
          <w:tcPr>
            <w:tcW w:w="1844" w:type="dxa"/>
          </w:tcPr>
          <w:p w14:paraId="414DD341" w14:textId="77777777" w:rsidR="003D652B" w:rsidRPr="00FA2868" w:rsidRDefault="003D652B" w:rsidP="00F771E4">
            <w:pPr>
              <w:autoSpaceDE w:val="0"/>
              <w:autoSpaceDN w:val="0"/>
              <w:spacing w:before="24" w:after="0" w:line="271" w:lineRule="auto"/>
              <w:jc w:val="center"/>
              <w:rPr>
                <w:ins w:id="1969" w:author="Author"/>
                <w:rFonts w:ascii="Times New Roman" w:eastAsia="Times New Roman" w:hAnsi="Times New Roman" w:cs="Times New Roman"/>
                <w:b/>
                <w:sz w:val="20"/>
              </w:rPr>
            </w:pPr>
            <w:ins w:id="1970" w:author="Author">
              <w:r w:rsidRPr="00FA2868">
                <w:rPr>
                  <w:rFonts w:ascii="Times New Roman" w:eastAsia="Times New Roman" w:hAnsi="Times New Roman" w:cs="Times New Roman"/>
                  <w:b/>
                  <w:spacing w:val="-1"/>
                  <w:sz w:val="20"/>
                </w:rPr>
                <w:t>Simulovaná</w:t>
              </w:r>
              <w:r w:rsidRPr="00FA2868">
                <w:rPr>
                  <w:rFonts w:ascii="Times New Roman" w:eastAsia="Times New Roman" w:hAnsi="Times New Roman" w:cs="Times New Roman"/>
                  <w:b/>
                  <w:spacing w:val="-47"/>
                  <w:sz w:val="20"/>
                </w:rPr>
                <w:t xml:space="preserve"> </w:t>
              </w:r>
              <w:r w:rsidRPr="00FA2868">
                <w:rPr>
                  <w:rFonts w:ascii="Times New Roman" w:eastAsia="Times New Roman" w:hAnsi="Times New Roman" w:cs="Times New Roman"/>
                  <w:b/>
                  <w:sz w:val="20"/>
                </w:rPr>
                <w:t>injekcia</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(n=31)</w:t>
              </w:r>
            </w:ins>
          </w:p>
        </w:tc>
        <w:tc>
          <w:tcPr>
            <w:tcW w:w="1558" w:type="dxa"/>
          </w:tcPr>
          <w:p w14:paraId="61AE4BCA" w14:textId="77777777" w:rsidR="003D652B" w:rsidRPr="00FA2868" w:rsidRDefault="003D652B" w:rsidP="00F771E4">
            <w:pPr>
              <w:autoSpaceDE w:val="0"/>
              <w:autoSpaceDN w:val="0"/>
              <w:spacing w:before="24" w:after="0" w:line="271" w:lineRule="auto"/>
              <w:jc w:val="center"/>
              <w:rPr>
                <w:ins w:id="1971" w:author="Author"/>
                <w:rFonts w:ascii="Times New Roman" w:eastAsia="Times New Roman" w:hAnsi="Times New Roman" w:cs="Times New Roman"/>
                <w:b/>
                <w:sz w:val="20"/>
              </w:rPr>
            </w:pPr>
            <w:ins w:id="1972" w:author="Author">
              <w:r w:rsidRPr="00FA2868">
                <w:rPr>
                  <w:rFonts w:ascii="Times New Roman" w:eastAsia="Times New Roman" w:hAnsi="Times New Roman" w:cs="Times New Roman"/>
                  <w:b/>
                  <w:sz w:val="20"/>
                </w:rPr>
                <w:t>Aflibercept 2mg</w:t>
              </w:r>
              <w:r w:rsidRPr="00FA2868">
                <w:rPr>
                  <w:rFonts w:ascii="Times New Roman" w:eastAsia="Times New Roman" w:hAnsi="Times New Roman" w:cs="Times New Roman"/>
                  <w:b/>
                  <w:sz w:val="20"/>
                  <w:vertAlign w:val="superscript"/>
                </w:rPr>
                <w:t>C)</w:t>
              </w:r>
              <w:r w:rsidRPr="00FA2868">
                <w:rPr>
                  <w:rFonts w:ascii="Times New Roman" w:eastAsia="Times New Roman" w:hAnsi="Times New Roman" w:cs="Times New Roman"/>
                  <w:b/>
                  <w:spacing w:val="-47"/>
                  <w:sz w:val="20"/>
                </w:rPr>
                <w:t xml:space="preserve"> </w:t>
              </w:r>
              <w:r w:rsidRPr="00FA2868">
                <w:rPr>
                  <w:rFonts w:ascii="Times New Roman" w:eastAsia="Times New Roman" w:hAnsi="Times New Roman" w:cs="Times New Roman"/>
                  <w:b/>
                  <w:sz w:val="20"/>
                </w:rPr>
                <w:t>(n=90)</w:t>
              </w:r>
            </w:ins>
          </w:p>
        </w:tc>
        <w:tc>
          <w:tcPr>
            <w:tcW w:w="1659" w:type="dxa"/>
          </w:tcPr>
          <w:p w14:paraId="769E62CA" w14:textId="77777777" w:rsidR="003D652B" w:rsidRPr="00FA2868" w:rsidRDefault="003D652B" w:rsidP="00F771E4">
            <w:pPr>
              <w:autoSpaceDE w:val="0"/>
              <w:autoSpaceDN w:val="0"/>
              <w:spacing w:before="24" w:after="0" w:line="271" w:lineRule="auto"/>
              <w:jc w:val="center"/>
              <w:rPr>
                <w:ins w:id="1973" w:author="Author"/>
                <w:rFonts w:ascii="Times New Roman" w:eastAsia="Times New Roman" w:hAnsi="Times New Roman" w:cs="Times New Roman"/>
                <w:b/>
                <w:sz w:val="20"/>
              </w:rPr>
            </w:pPr>
            <w:ins w:id="1974" w:author="Author">
              <w:r w:rsidRPr="00FA2868">
                <w:rPr>
                  <w:rFonts w:ascii="Times New Roman" w:eastAsia="Times New Roman" w:hAnsi="Times New Roman" w:cs="Times New Roman"/>
                  <w:b/>
                  <w:sz w:val="20"/>
                </w:rPr>
                <w:t>Simulovaná</w:t>
              </w:r>
              <w:r w:rsidRPr="00FA2868">
                <w:rPr>
                  <w:rFonts w:ascii="Times New Roman" w:eastAsia="Times New Roman" w:hAnsi="Times New Roman" w:cs="Times New Roman"/>
                  <w:b/>
                  <w:spacing w:val="-47"/>
                  <w:sz w:val="20"/>
                </w:rPr>
                <w:t xml:space="preserve"> </w:t>
              </w:r>
              <w:r w:rsidRPr="00FA2868">
                <w:rPr>
                  <w:rFonts w:ascii="Times New Roman" w:eastAsia="Times New Roman" w:hAnsi="Times New Roman" w:cs="Times New Roman"/>
                  <w:b/>
                  <w:sz w:val="20"/>
                </w:rPr>
                <w:t>injekcia/</w:t>
              </w:r>
              <w:r w:rsidRPr="00FA2868">
                <w:rPr>
                  <w:rFonts w:ascii="Times New Roman" w:eastAsia="Times New Roman" w:hAnsi="Times New Roman" w:cs="Times New Roman"/>
                  <w:b/>
                  <w:spacing w:val="1"/>
                  <w:sz w:val="20"/>
                </w:rPr>
                <w:t xml:space="preserve"> </w:t>
              </w:r>
              <w:r w:rsidRPr="00FA2868">
                <w:rPr>
                  <w:rFonts w:ascii="Times New Roman" w:eastAsia="Times New Roman" w:hAnsi="Times New Roman" w:cs="Times New Roman"/>
                  <w:b/>
                  <w:sz w:val="20"/>
                </w:rPr>
                <w:t>Aflibercept</w:t>
              </w:r>
              <w:r w:rsidRPr="00FA2868">
                <w:rPr>
                  <w:rFonts w:ascii="Times New Roman" w:eastAsia="Times New Roman" w:hAnsi="Times New Roman" w:cs="Times New Roman"/>
                  <w:b/>
                  <w:spacing w:val="-11"/>
                  <w:sz w:val="20"/>
                </w:rPr>
                <w:t xml:space="preserve"> </w:t>
              </w:r>
              <w:r w:rsidRPr="00FA2868">
                <w:rPr>
                  <w:rFonts w:ascii="Times New Roman" w:eastAsia="Times New Roman" w:hAnsi="Times New Roman" w:cs="Times New Roman"/>
                  <w:b/>
                  <w:sz w:val="20"/>
                </w:rPr>
                <w:t>2mg</w:t>
              </w:r>
              <w:r w:rsidRPr="00FA2868">
                <w:rPr>
                  <w:rFonts w:ascii="Times New Roman" w:eastAsia="Times New Roman" w:hAnsi="Times New Roman" w:cs="Times New Roman"/>
                  <w:b/>
                  <w:sz w:val="20"/>
                  <w:vertAlign w:val="superscript"/>
                </w:rPr>
                <w:t>D)</w:t>
              </w:r>
            </w:ins>
          </w:p>
          <w:p w14:paraId="3540DA7E" w14:textId="77777777" w:rsidR="003D652B" w:rsidRPr="00FA2868" w:rsidRDefault="003D652B" w:rsidP="00F771E4">
            <w:pPr>
              <w:autoSpaceDE w:val="0"/>
              <w:autoSpaceDN w:val="0"/>
              <w:spacing w:after="0" w:line="217" w:lineRule="exact"/>
              <w:jc w:val="center"/>
              <w:rPr>
                <w:ins w:id="1975" w:author="Author"/>
                <w:rFonts w:ascii="Times New Roman" w:eastAsia="Times New Roman" w:hAnsi="Times New Roman" w:cs="Times New Roman"/>
                <w:b/>
                <w:sz w:val="20"/>
              </w:rPr>
            </w:pPr>
            <w:ins w:id="1976" w:author="Author">
              <w:r w:rsidRPr="00FA2868">
                <w:rPr>
                  <w:rFonts w:ascii="Times New Roman" w:eastAsia="Times New Roman" w:hAnsi="Times New Roman" w:cs="Times New Roman"/>
                  <w:b/>
                  <w:sz w:val="20"/>
                </w:rPr>
                <w:t>(n=31)</w:t>
              </w:r>
            </w:ins>
          </w:p>
        </w:tc>
      </w:tr>
      <w:tr w:rsidR="003D652B" w:rsidRPr="00FA2868" w14:paraId="352B1964" w14:textId="77777777" w:rsidTr="00F771E4">
        <w:trPr>
          <w:trHeight w:val="779"/>
          <w:ins w:id="1977" w:author="Author"/>
        </w:trPr>
        <w:tc>
          <w:tcPr>
            <w:tcW w:w="3370" w:type="dxa"/>
          </w:tcPr>
          <w:p w14:paraId="7F0E96F3" w14:textId="77777777" w:rsidR="003D652B" w:rsidRPr="00FA2868" w:rsidRDefault="003D652B" w:rsidP="00F771E4">
            <w:pPr>
              <w:autoSpaceDE w:val="0"/>
              <w:autoSpaceDN w:val="0"/>
              <w:spacing w:before="40" w:after="0" w:line="300" w:lineRule="auto"/>
              <w:ind w:left="72" w:right="165"/>
              <w:rPr>
                <w:ins w:id="1978" w:author="Author"/>
                <w:rFonts w:ascii="Times New Roman" w:eastAsia="Times New Roman" w:hAnsi="Times New Roman" w:cs="Times New Roman"/>
                <w:sz w:val="18"/>
              </w:rPr>
            </w:pPr>
            <w:ins w:id="1979" w:author="Author">
              <w:r w:rsidRPr="00FA2868">
                <w:rPr>
                  <w:rFonts w:ascii="Times New Roman" w:eastAsia="Times New Roman" w:hAnsi="Times New Roman" w:cs="Times New Roman"/>
                  <w:sz w:val="18"/>
                </w:rPr>
                <w:t>Priemerná zmena v BCVA</w:t>
              </w:r>
              <w:r w:rsidRPr="00FA2868">
                <w:rPr>
                  <w:rFonts w:ascii="Times New Roman" w:eastAsia="Times New Roman" w:hAnsi="Times New Roman" w:cs="Times New Roman"/>
                  <w:sz w:val="18"/>
                  <w:vertAlign w:val="superscript"/>
                </w:rPr>
                <w:t>B)</w:t>
              </w:r>
              <w:r w:rsidRPr="00FA2868">
                <w:rPr>
                  <w:rFonts w:ascii="Times New Roman" w:eastAsia="Times New Roman" w:hAnsi="Times New Roman" w:cs="Times New Roman"/>
                  <w:sz w:val="18"/>
                </w:rPr>
                <w:t xml:space="preserve"> podľa meraní</w:t>
              </w:r>
              <w:r w:rsidRPr="00FA2868">
                <w:rPr>
                  <w:rFonts w:ascii="Times New Roman" w:eastAsia="Times New Roman" w:hAnsi="Times New Roman" w:cs="Times New Roman"/>
                  <w:spacing w:val="-43"/>
                  <w:sz w:val="18"/>
                </w:rPr>
                <w:t xml:space="preserve"> </w:t>
              </w:r>
              <w:r w:rsidRPr="00FA2868">
                <w:rPr>
                  <w:rFonts w:ascii="Times New Roman" w:eastAsia="Times New Roman" w:hAnsi="Times New Roman" w:cs="Times New Roman"/>
                  <w:sz w:val="18"/>
                </w:rPr>
                <w:t>ETDR</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skóre</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písmen</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oproti</w:t>
              </w:r>
            </w:ins>
          </w:p>
          <w:p w14:paraId="6DC1E5A1" w14:textId="77777777" w:rsidR="003D652B" w:rsidRPr="00FA2868" w:rsidRDefault="003D652B" w:rsidP="00F771E4">
            <w:pPr>
              <w:autoSpaceDE w:val="0"/>
              <w:autoSpaceDN w:val="0"/>
              <w:spacing w:before="4" w:after="0" w:line="198" w:lineRule="exact"/>
              <w:ind w:left="72"/>
              <w:rPr>
                <w:ins w:id="1980" w:author="Author"/>
                <w:rFonts w:ascii="Times New Roman" w:eastAsia="Times New Roman" w:hAnsi="Times New Roman" w:cs="Times New Roman"/>
                <w:sz w:val="18"/>
              </w:rPr>
            </w:pPr>
            <w:ins w:id="1981" w:author="Author">
              <w:r w:rsidRPr="00FA2868">
                <w:rPr>
                  <w:rFonts w:ascii="Times New Roman" w:eastAsia="Times New Roman" w:hAnsi="Times New Roman" w:cs="Times New Roman"/>
                  <w:sz w:val="18"/>
                </w:rPr>
                <w:t>východiskovému</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stavu</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(SD)</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vertAlign w:val="superscript"/>
                </w:rPr>
                <w:t>B)</w:t>
              </w:r>
            </w:ins>
          </w:p>
        </w:tc>
        <w:tc>
          <w:tcPr>
            <w:tcW w:w="1275" w:type="dxa"/>
          </w:tcPr>
          <w:p w14:paraId="42934D58" w14:textId="77777777" w:rsidR="003D652B" w:rsidRPr="00FA2868" w:rsidRDefault="003D652B" w:rsidP="00F771E4">
            <w:pPr>
              <w:autoSpaceDE w:val="0"/>
              <w:autoSpaceDN w:val="0"/>
              <w:spacing w:before="170" w:after="0" w:line="240" w:lineRule="auto"/>
              <w:jc w:val="center"/>
              <w:rPr>
                <w:ins w:id="1982" w:author="Author"/>
                <w:rFonts w:ascii="Times New Roman" w:eastAsia="Times New Roman" w:hAnsi="Times New Roman" w:cs="Times New Roman"/>
                <w:sz w:val="18"/>
              </w:rPr>
            </w:pPr>
            <w:ins w:id="1983" w:author="Author">
              <w:r w:rsidRPr="00FA2868">
                <w:rPr>
                  <w:rFonts w:ascii="Times New Roman" w:eastAsia="Times New Roman" w:hAnsi="Times New Roman" w:cs="Times New Roman"/>
                  <w:sz w:val="18"/>
                </w:rPr>
                <w:t>12,1</w:t>
              </w:r>
            </w:ins>
          </w:p>
          <w:p w14:paraId="280B0C8D" w14:textId="77777777" w:rsidR="003D652B" w:rsidRPr="00FA2868" w:rsidRDefault="003D652B" w:rsidP="00F771E4">
            <w:pPr>
              <w:autoSpaceDE w:val="0"/>
              <w:autoSpaceDN w:val="0"/>
              <w:spacing w:before="54" w:after="0" w:line="240" w:lineRule="auto"/>
              <w:jc w:val="center"/>
              <w:rPr>
                <w:ins w:id="1984" w:author="Author"/>
                <w:rFonts w:ascii="Times New Roman" w:eastAsia="Times New Roman" w:hAnsi="Times New Roman" w:cs="Times New Roman"/>
                <w:sz w:val="18"/>
              </w:rPr>
            </w:pPr>
            <w:ins w:id="1985" w:author="Author">
              <w:r w:rsidRPr="00FA2868">
                <w:rPr>
                  <w:rFonts w:ascii="Times New Roman" w:eastAsia="Times New Roman" w:hAnsi="Times New Roman" w:cs="Times New Roman"/>
                  <w:sz w:val="18"/>
                </w:rPr>
                <w:t>(8,3)</w:t>
              </w:r>
            </w:ins>
          </w:p>
        </w:tc>
        <w:tc>
          <w:tcPr>
            <w:tcW w:w="1844" w:type="dxa"/>
          </w:tcPr>
          <w:p w14:paraId="4AED400F" w14:textId="77777777" w:rsidR="003D652B" w:rsidRPr="00FA2868" w:rsidRDefault="003D652B" w:rsidP="00F771E4">
            <w:pPr>
              <w:autoSpaceDE w:val="0"/>
              <w:autoSpaceDN w:val="0"/>
              <w:spacing w:before="170" w:after="0" w:line="240" w:lineRule="auto"/>
              <w:jc w:val="center"/>
              <w:rPr>
                <w:ins w:id="1986" w:author="Author"/>
                <w:rFonts w:ascii="Times New Roman" w:eastAsia="Times New Roman" w:hAnsi="Times New Roman" w:cs="Times New Roman"/>
                <w:sz w:val="18"/>
              </w:rPr>
            </w:pPr>
            <w:ins w:id="1987" w:author="Author">
              <w:r w:rsidRPr="00FA2868">
                <w:rPr>
                  <w:rFonts w:ascii="Times New Roman" w:eastAsia="Times New Roman" w:hAnsi="Times New Roman" w:cs="Times New Roman"/>
                  <w:sz w:val="18"/>
                </w:rPr>
                <w:t>-2,0</w:t>
              </w:r>
            </w:ins>
          </w:p>
          <w:p w14:paraId="0ABF5A31" w14:textId="77777777" w:rsidR="003D652B" w:rsidRPr="00FA2868" w:rsidRDefault="003D652B" w:rsidP="00F771E4">
            <w:pPr>
              <w:autoSpaceDE w:val="0"/>
              <w:autoSpaceDN w:val="0"/>
              <w:spacing w:before="54" w:after="0" w:line="240" w:lineRule="auto"/>
              <w:jc w:val="center"/>
              <w:rPr>
                <w:ins w:id="1988" w:author="Author"/>
                <w:rFonts w:ascii="Times New Roman" w:eastAsia="Times New Roman" w:hAnsi="Times New Roman" w:cs="Times New Roman"/>
                <w:sz w:val="18"/>
              </w:rPr>
            </w:pPr>
            <w:ins w:id="1989" w:author="Author">
              <w:r w:rsidRPr="00FA2868">
                <w:rPr>
                  <w:rFonts w:ascii="Times New Roman" w:eastAsia="Times New Roman" w:hAnsi="Times New Roman" w:cs="Times New Roman"/>
                  <w:sz w:val="18"/>
                </w:rPr>
                <w:t>(9,7)</w:t>
              </w:r>
            </w:ins>
          </w:p>
        </w:tc>
        <w:tc>
          <w:tcPr>
            <w:tcW w:w="1558" w:type="dxa"/>
          </w:tcPr>
          <w:p w14:paraId="69F3BC00" w14:textId="77777777" w:rsidR="003D652B" w:rsidRPr="00FA2868" w:rsidRDefault="003D652B" w:rsidP="00F771E4">
            <w:pPr>
              <w:autoSpaceDE w:val="0"/>
              <w:autoSpaceDN w:val="0"/>
              <w:spacing w:before="170" w:after="0" w:line="240" w:lineRule="auto"/>
              <w:jc w:val="center"/>
              <w:rPr>
                <w:ins w:id="1990" w:author="Author"/>
                <w:rFonts w:ascii="Times New Roman" w:eastAsia="Times New Roman" w:hAnsi="Times New Roman" w:cs="Times New Roman"/>
                <w:sz w:val="18"/>
              </w:rPr>
            </w:pPr>
            <w:ins w:id="1991" w:author="Author">
              <w:r w:rsidRPr="00FA2868">
                <w:rPr>
                  <w:rFonts w:ascii="Times New Roman" w:eastAsia="Times New Roman" w:hAnsi="Times New Roman" w:cs="Times New Roman"/>
                  <w:sz w:val="18"/>
                </w:rPr>
                <w:t>13,5</w:t>
              </w:r>
            </w:ins>
          </w:p>
          <w:p w14:paraId="468040AA" w14:textId="77777777" w:rsidR="003D652B" w:rsidRPr="00FA2868" w:rsidRDefault="003D652B" w:rsidP="00F771E4">
            <w:pPr>
              <w:autoSpaceDE w:val="0"/>
              <w:autoSpaceDN w:val="0"/>
              <w:spacing w:before="54" w:after="0" w:line="240" w:lineRule="auto"/>
              <w:jc w:val="center"/>
              <w:rPr>
                <w:ins w:id="1992" w:author="Author"/>
                <w:rFonts w:ascii="Times New Roman" w:eastAsia="Times New Roman" w:hAnsi="Times New Roman" w:cs="Times New Roman"/>
                <w:sz w:val="18"/>
              </w:rPr>
            </w:pPr>
            <w:ins w:id="1993" w:author="Author">
              <w:r w:rsidRPr="00FA2868">
                <w:rPr>
                  <w:rFonts w:ascii="Times New Roman" w:eastAsia="Times New Roman" w:hAnsi="Times New Roman" w:cs="Times New Roman"/>
                  <w:sz w:val="18"/>
                </w:rPr>
                <w:t>(8,8)</w:t>
              </w:r>
            </w:ins>
          </w:p>
        </w:tc>
        <w:tc>
          <w:tcPr>
            <w:tcW w:w="1659" w:type="dxa"/>
          </w:tcPr>
          <w:p w14:paraId="413D8C7B" w14:textId="77777777" w:rsidR="003D652B" w:rsidRPr="00FA2868" w:rsidRDefault="003D652B" w:rsidP="00F771E4">
            <w:pPr>
              <w:autoSpaceDE w:val="0"/>
              <w:autoSpaceDN w:val="0"/>
              <w:spacing w:before="170" w:after="0" w:line="240" w:lineRule="auto"/>
              <w:jc w:val="center"/>
              <w:rPr>
                <w:ins w:id="1994" w:author="Author"/>
                <w:rFonts w:ascii="Times New Roman" w:eastAsia="Times New Roman" w:hAnsi="Times New Roman" w:cs="Times New Roman"/>
                <w:sz w:val="18"/>
              </w:rPr>
            </w:pPr>
            <w:ins w:id="1995" w:author="Author">
              <w:r w:rsidRPr="00FA2868">
                <w:rPr>
                  <w:rFonts w:ascii="Times New Roman" w:eastAsia="Times New Roman" w:hAnsi="Times New Roman" w:cs="Times New Roman"/>
                  <w:sz w:val="18"/>
                </w:rPr>
                <w:t>3,9</w:t>
              </w:r>
            </w:ins>
          </w:p>
          <w:p w14:paraId="7143128A" w14:textId="77777777" w:rsidR="003D652B" w:rsidRPr="00FA2868" w:rsidRDefault="003D652B" w:rsidP="00F771E4">
            <w:pPr>
              <w:autoSpaceDE w:val="0"/>
              <w:autoSpaceDN w:val="0"/>
              <w:spacing w:before="54" w:after="0" w:line="240" w:lineRule="auto"/>
              <w:jc w:val="center"/>
              <w:rPr>
                <w:ins w:id="1996" w:author="Author"/>
                <w:rFonts w:ascii="Times New Roman" w:eastAsia="Times New Roman" w:hAnsi="Times New Roman" w:cs="Times New Roman"/>
                <w:sz w:val="18"/>
              </w:rPr>
            </w:pPr>
            <w:ins w:id="1997" w:author="Author">
              <w:r w:rsidRPr="00FA2868">
                <w:rPr>
                  <w:rFonts w:ascii="Times New Roman" w:eastAsia="Times New Roman" w:hAnsi="Times New Roman" w:cs="Times New Roman"/>
                  <w:sz w:val="18"/>
                </w:rPr>
                <w:t>(14,3)</w:t>
              </w:r>
            </w:ins>
          </w:p>
        </w:tc>
      </w:tr>
      <w:tr w:rsidR="003D652B" w:rsidRPr="00FA2868" w14:paraId="76FED1EB" w14:textId="77777777" w:rsidTr="00F771E4">
        <w:trPr>
          <w:trHeight w:val="780"/>
          <w:ins w:id="1998" w:author="Author"/>
        </w:trPr>
        <w:tc>
          <w:tcPr>
            <w:tcW w:w="3370" w:type="dxa"/>
          </w:tcPr>
          <w:p w14:paraId="5179E27A" w14:textId="77777777" w:rsidR="003D652B" w:rsidRPr="00F65FE0" w:rsidRDefault="003D652B" w:rsidP="00F771E4">
            <w:pPr>
              <w:autoSpaceDE w:val="0"/>
              <w:autoSpaceDN w:val="0"/>
              <w:spacing w:before="41" w:after="0" w:line="240" w:lineRule="auto"/>
              <w:ind w:left="288"/>
              <w:rPr>
                <w:ins w:id="1999" w:author="Author"/>
                <w:rFonts w:ascii="Times New Roman" w:eastAsia="Times New Roman" w:hAnsi="Times New Roman" w:cs="Times New Roman"/>
                <w:sz w:val="18"/>
              </w:rPr>
            </w:pPr>
            <w:ins w:id="2000" w:author="Author">
              <w:r w:rsidRPr="00F65FE0">
                <w:rPr>
                  <w:rFonts w:ascii="Times New Roman" w:eastAsia="Times New Roman" w:hAnsi="Times New Roman" w:cs="Times New Roman"/>
                  <w:sz w:val="18"/>
                </w:rPr>
                <w:t>Rozdiel</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v</w:t>
              </w:r>
              <w:r w:rsidRPr="00F65FE0">
                <w:rPr>
                  <w:rFonts w:ascii="Times New Roman" w:eastAsia="Times New Roman" w:hAnsi="Times New Roman" w:cs="Times New Roman"/>
                  <w:spacing w:val="-1"/>
                  <w:sz w:val="18"/>
                </w:rPr>
                <w:t xml:space="preserve"> </w:t>
              </w:r>
              <w:r w:rsidRPr="00F65FE0">
                <w:rPr>
                  <w:rFonts w:ascii="Times New Roman" w:eastAsia="Times New Roman" w:hAnsi="Times New Roman" w:cs="Times New Roman"/>
                  <w:sz w:val="18"/>
                </w:rPr>
                <w:t>priemernej</w:t>
              </w:r>
              <w:r w:rsidRPr="00F65FE0">
                <w:rPr>
                  <w:rFonts w:ascii="Times New Roman" w:eastAsia="Times New Roman" w:hAnsi="Times New Roman" w:cs="Times New Roman"/>
                  <w:spacing w:val="-3"/>
                  <w:sz w:val="18"/>
                </w:rPr>
                <w:t xml:space="preserve"> </w:t>
              </w:r>
              <w:r w:rsidRPr="00F65FE0">
                <w:rPr>
                  <w:rFonts w:ascii="Times New Roman" w:eastAsia="Times New Roman" w:hAnsi="Times New Roman" w:cs="Times New Roman"/>
                  <w:sz w:val="18"/>
                </w:rPr>
                <w:t xml:space="preserve">hodnote LS </w:t>
              </w:r>
              <w:r w:rsidRPr="00F65FE0">
                <w:rPr>
                  <w:rFonts w:ascii="Times New Roman" w:eastAsia="Times New Roman" w:hAnsi="Times New Roman" w:cs="Times New Roman"/>
                  <w:sz w:val="18"/>
                  <w:vertAlign w:val="superscript"/>
                </w:rPr>
                <w:t>C,D,E)</w:t>
              </w:r>
            </w:ins>
          </w:p>
          <w:p w14:paraId="4BF2314B" w14:textId="77777777" w:rsidR="003D652B" w:rsidRPr="00FA2868" w:rsidRDefault="003D652B" w:rsidP="00F771E4">
            <w:pPr>
              <w:autoSpaceDE w:val="0"/>
              <w:autoSpaceDN w:val="0"/>
              <w:spacing w:before="54" w:after="0" w:line="240" w:lineRule="auto"/>
              <w:ind w:left="288"/>
              <w:rPr>
                <w:ins w:id="2001" w:author="Author"/>
                <w:rFonts w:ascii="Times New Roman" w:eastAsia="Times New Roman" w:hAnsi="Times New Roman" w:cs="Times New Roman"/>
                <w:sz w:val="18"/>
              </w:rPr>
            </w:pPr>
            <w:ins w:id="2002" w:author="Author">
              <w:r w:rsidRPr="00FA2868">
                <w:rPr>
                  <w:rFonts w:ascii="Times New Roman" w:eastAsia="Times New Roman" w:hAnsi="Times New Roman" w:cs="Times New Roman"/>
                  <w:sz w:val="18"/>
                </w:rPr>
                <w:t>(95%</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IS)</w:t>
              </w:r>
            </w:ins>
          </w:p>
        </w:tc>
        <w:tc>
          <w:tcPr>
            <w:tcW w:w="1275" w:type="dxa"/>
          </w:tcPr>
          <w:p w14:paraId="2559F552" w14:textId="77777777" w:rsidR="003D652B" w:rsidRPr="00FA2868" w:rsidRDefault="003D652B" w:rsidP="00F771E4">
            <w:pPr>
              <w:autoSpaceDE w:val="0"/>
              <w:autoSpaceDN w:val="0"/>
              <w:spacing w:before="41" w:after="0" w:line="240" w:lineRule="auto"/>
              <w:jc w:val="center"/>
              <w:rPr>
                <w:ins w:id="2003" w:author="Author"/>
                <w:rFonts w:ascii="Times New Roman" w:eastAsia="Times New Roman" w:hAnsi="Times New Roman" w:cs="Times New Roman"/>
                <w:sz w:val="18"/>
              </w:rPr>
            </w:pPr>
            <w:ins w:id="2004" w:author="Author">
              <w:r w:rsidRPr="00FA2868">
                <w:rPr>
                  <w:rFonts w:ascii="Times New Roman" w:eastAsia="Times New Roman" w:hAnsi="Times New Roman" w:cs="Times New Roman"/>
                  <w:sz w:val="18"/>
                </w:rPr>
                <w:t>14,1</w:t>
              </w:r>
            </w:ins>
          </w:p>
          <w:p w14:paraId="072513EC" w14:textId="77777777" w:rsidR="003D652B" w:rsidRPr="00FA2868" w:rsidRDefault="003D652B" w:rsidP="00F771E4">
            <w:pPr>
              <w:autoSpaceDE w:val="0"/>
              <w:autoSpaceDN w:val="0"/>
              <w:spacing w:before="54" w:after="0" w:line="240" w:lineRule="auto"/>
              <w:jc w:val="center"/>
              <w:rPr>
                <w:ins w:id="2005" w:author="Author"/>
                <w:rFonts w:ascii="Times New Roman" w:eastAsia="Times New Roman" w:hAnsi="Times New Roman" w:cs="Times New Roman"/>
                <w:sz w:val="18"/>
              </w:rPr>
            </w:pPr>
            <w:ins w:id="2006" w:author="Author">
              <w:r w:rsidRPr="00FA2868">
                <w:rPr>
                  <w:rFonts w:ascii="Times New Roman" w:eastAsia="Times New Roman" w:hAnsi="Times New Roman" w:cs="Times New Roman"/>
                  <w:sz w:val="18"/>
                </w:rPr>
                <w:t>(10,8;</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17,4)</w:t>
              </w:r>
            </w:ins>
          </w:p>
        </w:tc>
        <w:tc>
          <w:tcPr>
            <w:tcW w:w="1844" w:type="dxa"/>
          </w:tcPr>
          <w:p w14:paraId="347A0300" w14:textId="77777777" w:rsidR="003D652B" w:rsidRPr="00FA2868" w:rsidRDefault="003D652B" w:rsidP="00F771E4">
            <w:pPr>
              <w:autoSpaceDE w:val="0"/>
              <w:autoSpaceDN w:val="0"/>
              <w:spacing w:after="0" w:line="240" w:lineRule="auto"/>
              <w:jc w:val="center"/>
              <w:rPr>
                <w:ins w:id="2007" w:author="Author"/>
                <w:rFonts w:ascii="Times New Roman" w:eastAsia="Times New Roman" w:hAnsi="Times New Roman" w:cs="Times New Roman"/>
                <w:sz w:val="18"/>
              </w:rPr>
            </w:pPr>
          </w:p>
        </w:tc>
        <w:tc>
          <w:tcPr>
            <w:tcW w:w="1558" w:type="dxa"/>
          </w:tcPr>
          <w:p w14:paraId="47D1EEAA" w14:textId="77777777" w:rsidR="003D652B" w:rsidRPr="00FA2868" w:rsidRDefault="003D652B" w:rsidP="00F771E4">
            <w:pPr>
              <w:autoSpaceDE w:val="0"/>
              <w:autoSpaceDN w:val="0"/>
              <w:spacing w:before="41" w:after="0" w:line="240" w:lineRule="auto"/>
              <w:jc w:val="center"/>
              <w:rPr>
                <w:ins w:id="2008" w:author="Author"/>
                <w:rFonts w:ascii="Times New Roman" w:eastAsia="Times New Roman" w:hAnsi="Times New Roman" w:cs="Times New Roman"/>
                <w:sz w:val="18"/>
              </w:rPr>
            </w:pPr>
            <w:ins w:id="2009" w:author="Author">
              <w:r w:rsidRPr="00FA2868">
                <w:rPr>
                  <w:rFonts w:ascii="Times New Roman" w:eastAsia="Times New Roman" w:hAnsi="Times New Roman" w:cs="Times New Roman"/>
                  <w:sz w:val="18"/>
                </w:rPr>
                <w:t>9,5</w:t>
              </w:r>
            </w:ins>
          </w:p>
          <w:p w14:paraId="5BBDDD87" w14:textId="77777777" w:rsidR="003D652B" w:rsidRPr="00FA2868" w:rsidRDefault="003D652B" w:rsidP="00F771E4">
            <w:pPr>
              <w:autoSpaceDE w:val="0"/>
              <w:autoSpaceDN w:val="0"/>
              <w:spacing w:before="54" w:after="0" w:line="240" w:lineRule="auto"/>
              <w:jc w:val="center"/>
              <w:rPr>
                <w:ins w:id="2010" w:author="Author"/>
                <w:rFonts w:ascii="Times New Roman" w:eastAsia="Times New Roman" w:hAnsi="Times New Roman" w:cs="Times New Roman"/>
                <w:sz w:val="18"/>
              </w:rPr>
            </w:pPr>
            <w:ins w:id="2011" w:author="Author">
              <w:r w:rsidRPr="00FA2868">
                <w:rPr>
                  <w:rFonts w:ascii="Times New Roman" w:eastAsia="Times New Roman" w:hAnsi="Times New Roman" w:cs="Times New Roman"/>
                  <w:sz w:val="18"/>
                </w:rPr>
                <w:t>(5,4;</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13,7)</w:t>
              </w:r>
            </w:ins>
          </w:p>
        </w:tc>
        <w:tc>
          <w:tcPr>
            <w:tcW w:w="1659" w:type="dxa"/>
          </w:tcPr>
          <w:p w14:paraId="1DE861DB" w14:textId="77777777" w:rsidR="003D652B" w:rsidRPr="00FA2868" w:rsidRDefault="003D652B" w:rsidP="00F771E4">
            <w:pPr>
              <w:autoSpaceDE w:val="0"/>
              <w:autoSpaceDN w:val="0"/>
              <w:spacing w:after="0" w:line="240" w:lineRule="auto"/>
              <w:jc w:val="center"/>
              <w:rPr>
                <w:ins w:id="2012" w:author="Author"/>
                <w:rFonts w:ascii="Times New Roman" w:eastAsia="Times New Roman" w:hAnsi="Times New Roman" w:cs="Times New Roman"/>
                <w:sz w:val="18"/>
              </w:rPr>
            </w:pPr>
          </w:p>
        </w:tc>
      </w:tr>
      <w:tr w:rsidR="003D652B" w:rsidRPr="00FA2868" w14:paraId="69FE98A7" w14:textId="77777777" w:rsidTr="00F771E4">
        <w:trPr>
          <w:trHeight w:val="520"/>
          <w:ins w:id="2013" w:author="Author"/>
        </w:trPr>
        <w:tc>
          <w:tcPr>
            <w:tcW w:w="3370" w:type="dxa"/>
          </w:tcPr>
          <w:p w14:paraId="28C80987" w14:textId="77777777" w:rsidR="003D652B" w:rsidRPr="00FA2868" w:rsidRDefault="003D652B" w:rsidP="00F771E4">
            <w:pPr>
              <w:autoSpaceDE w:val="0"/>
              <w:autoSpaceDN w:val="0"/>
              <w:spacing w:before="40" w:after="0" w:line="240" w:lineRule="auto"/>
              <w:ind w:left="72"/>
              <w:rPr>
                <w:ins w:id="2014" w:author="Author"/>
                <w:rFonts w:ascii="Times New Roman" w:eastAsia="Times New Roman" w:hAnsi="Times New Roman" w:cs="Times New Roman"/>
                <w:sz w:val="18"/>
              </w:rPr>
            </w:pPr>
            <w:ins w:id="2015" w:author="Author">
              <w:r w:rsidRPr="00FA2868">
                <w:rPr>
                  <w:rFonts w:ascii="Times New Roman" w:eastAsia="Times New Roman" w:hAnsi="Times New Roman" w:cs="Times New Roman"/>
                  <w:sz w:val="18"/>
                </w:rPr>
                <w:t>Podiel</w:t>
              </w:r>
              <w:r w:rsidRPr="00FA2868">
                <w:rPr>
                  <w:rFonts w:ascii="Times New Roman" w:eastAsia="Times New Roman" w:hAnsi="Times New Roman" w:cs="Times New Roman"/>
                  <w:spacing w:val="-3"/>
                  <w:sz w:val="18"/>
                </w:rPr>
                <w:t xml:space="preserve"> </w:t>
              </w:r>
              <w:r w:rsidRPr="00FA2868">
                <w:rPr>
                  <w:rFonts w:ascii="Times New Roman" w:eastAsia="Times New Roman" w:hAnsi="Times New Roman" w:cs="Times New Roman"/>
                  <w:sz w:val="18"/>
                </w:rPr>
                <w:t>pacientov,</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ktorí</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získali</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≥15 písmen</w:t>
              </w:r>
            </w:ins>
          </w:p>
          <w:p w14:paraId="1D223BEA" w14:textId="77777777" w:rsidR="003D652B" w:rsidRPr="00FA2868" w:rsidRDefault="003D652B" w:rsidP="00F771E4">
            <w:pPr>
              <w:autoSpaceDE w:val="0"/>
              <w:autoSpaceDN w:val="0"/>
              <w:spacing w:before="55" w:after="0" w:line="198" w:lineRule="exact"/>
              <w:ind w:left="72"/>
              <w:rPr>
                <w:ins w:id="2016" w:author="Author"/>
                <w:rFonts w:ascii="Times New Roman" w:eastAsia="Times New Roman" w:hAnsi="Times New Roman" w:cs="Times New Roman"/>
                <w:sz w:val="18"/>
              </w:rPr>
            </w:pPr>
            <w:ins w:id="2017" w:author="Author">
              <w:r w:rsidRPr="00FA2868">
                <w:rPr>
                  <w:rFonts w:ascii="Times New Roman" w:eastAsia="Times New Roman" w:hAnsi="Times New Roman" w:cs="Times New Roman"/>
                  <w:sz w:val="18"/>
                </w:rPr>
                <w:t>oproti</w:t>
              </w:r>
              <w:r w:rsidRPr="00FA2868">
                <w:rPr>
                  <w:rFonts w:ascii="Times New Roman" w:eastAsia="Times New Roman" w:hAnsi="Times New Roman" w:cs="Times New Roman"/>
                  <w:spacing w:val="-4"/>
                  <w:sz w:val="18"/>
                </w:rPr>
                <w:t xml:space="preserve"> </w:t>
              </w:r>
              <w:r w:rsidRPr="00FA2868">
                <w:rPr>
                  <w:rFonts w:ascii="Times New Roman" w:eastAsia="Times New Roman" w:hAnsi="Times New Roman" w:cs="Times New Roman"/>
                  <w:sz w:val="18"/>
                </w:rPr>
                <w:t>východiskovému stavu</w:t>
              </w:r>
            </w:ins>
          </w:p>
        </w:tc>
        <w:tc>
          <w:tcPr>
            <w:tcW w:w="1275" w:type="dxa"/>
          </w:tcPr>
          <w:p w14:paraId="45613881" w14:textId="77777777" w:rsidR="003D652B" w:rsidRPr="00FA2868" w:rsidRDefault="003D652B" w:rsidP="00F771E4">
            <w:pPr>
              <w:autoSpaceDE w:val="0"/>
              <w:autoSpaceDN w:val="0"/>
              <w:spacing w:before="172" w:after="0" w:line="240" w:lineRule="auto"/>
              <w:jc w:val="center"/>
              <w:rPr>
                <w:ins w:id="2018" w:author="Author"/>
                <w:rFonts w:ascii="Times New Roman" w:eastAsia="Times New Roman" w:hAnsi="Times New Roman" w:cs="Times New Roman"/>
                <w:sz w:val="18"/>
              </w:rPr>
            </w:pPr>
            <w:ins w:id="2019" w:author="Author">
              <w:r w:rsidRPr="00FA2868">
                <w:rPr>
                  <w:rFonts w:ascii="Times New Roman" w:eastAsia="Times New Roman" w:hAnsi="Times New Roman" w:cs="Times New Roman"/>
                  <w:sz w:val="18"/>
                </w:rPr>
                <w:t>38,9 %</w:t>
              </w:r>
            </w:ins>
          </w:p>
        </w:tc>
        <w:tc>
          <w:tcPr>
            <w:tcW w:w="1844" w:type="dxa"/>
          </w:tcPr>
          <w:p w14:paraId="3DC1850E" w14:textId="77777777" w:rsidR="003D652B" w:rsidRPr="00FA2868" w:rsidRDefault="003D652B" w:rsidP="00F771E4">
            <w:pPr>
              <w:autoSpaceDE w:val="0"/>
              <w:autoSpaceDN w:val="0"/>
              <w:spacing w:before="172" w:after="0" w:line="240" w:lineRule="auto"/>
              <w:jc w:val="center"/>
              <w:rPr>
                <w:ins w:id="2020" w:author="Author"/>
                <w:rFonts w:ascii="Times New Roman" w:eastAsia="Times New Roman" w:hAnsi="Times New Roman" w:cs="Times New Roman"/>
                <w:sz w:val="18"/>
              </w:rPr>
            </w:pPr>
            <w:ins w:id="2021" w:author="Author">
              <w:r w:rsidRPr="00FA2868">
                <w:rPr>
                  <w:rFonts w:ascii="Times New Roman" w:eastAsia="Times New Roman" w:hAnsi="Times New Roman" w:cs="Times New Roman"/>
                  <w:sz w:val="18"/>
                </w:rPr>
                <w:t>9,7%</w:t>
              </w:r>
            </w:ins>
          </w:p>
        </w:tc>
        <w:tc>
          <w:tcPr>
            <w:tcW w:w="1558" w:type="dxa"/>
          </w:tcPr>
          <w:p w14:paraId="441A3BE8" w14:textId="77777777" w:rsidR="003D652B" w:rsidRPr="00FA2868" w:rsidRDefault="003D652B" w:rsidP="00F771E4">
            <w:pPr>
              <w:autoSpaceDE w:val="0"/>
              <w:autoSpaceDN w:val="0"/>
              <w:spacing w:before="172" w:after="0" w:line="240" w:lineRule="auto"/>
              <w:jc w:val="center"/>
              <w:rPr>
                <w:ins w:id="2022" w:author="Author"/>
                <w:rFonts w:ascii="Times New Roman" w:eastAsia="Times New Roman" w:hAnsi="Times New Roman" w:cs="Times New Roman"/>
                <w:sz w:val="18"/>
              </w:rPr>
            </w:pPr>
            <w:ins w:id="2023" w:author="Author">
              <w:r w:rsidRPr="00FA2868">
                <w:rPr>
                  <w:rFonts w:ascii="Times New Roman" w:eastAsia="Times New Roman" w:hAnsi="Times New Roman" w:cs="Times New Roman"/>
                  <w:sz w:val="18"/>
                </w:rPr>
                <w:t>50,0%</w:t>
              </w:r>
            </w:ins>
          </w:p>
        </w:tc>
        <w:tc>
          <w:tcPr>
            <w:tcW w:w="1659" w:type="dxa"/>
          </w:tcPr>
          <w:p w14:paraId="3D791A9C" w14:textId="77777777" w:rsidR="003D652B" w:rsidRPr="00FA2868" w:rsidRDefault="003D652B" w:rsidP="00F771E4">
            <w:pPr>
              <w:autoSpaceDE w:val="0"/>
              <w:autoSpaceDN w:val="0"/>
              <w:spacing w:before="172" w:after="0" w:line="240" w:lineRule="auto"/>
              <w:jc w:val="center"/>
              <w:rPr>
                <w:ins w:id="2024" w:author="Author"/>
                <w:rFonts w:ascii="Times New Roman" w:eastAsia="Times New Roman" w:hAnsi="Times New Roman" w:cs="Times New Roman"/>
                <w:sz w:val="18"/>
              </w:rPr>
            </w:pPr>
            <w:ins w:id="2025" w:author="Author">
              <w:r w:rsidRPr="00FA2868">
                <w:rPr>
                  <w:rFonts w:ascii="Times New Roman" w:eastAsia="Times New Roman" w:hAnsi="Times New Roman" w:cs="Times New Roman"/>
                  <w:sz w:val="18"/>
                </w:rPr>
                <w:t>29,0</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tc>
      </w:tr>
      <w:tr w:rsidR="003D652B" w:rsidRPr="00FA2868" w14:paraId="7E40AEA7" w14:textId="77777777" w:rsidTr="00F771E4">
        <w:trPr>
          <w:trHeight w:val="520"/>
          <w:ins w:id="2026" w:author="Author"/>
        </w:trPr>
        <w:tc>
          <w:tcPr>
            <w:tcW w:w="3370" w:type="dxa"/>
          </w:tcPr>
          <w:p w14:paraId="67333188" w14:textId="77777777" w:rsidR="003D652B" w:rsidRPr="00FA2868" w:rsidRDefault="003D652B" w:rsidP="00F771E4">
            <w:pPr>
              <w:autoSpaceDE w:val="0"/>
              <w:autoSpaceDN w:val="0"/>
              <w:spacing w:before="40" w:after="0" w:line="240" w:lineRule="auto"/>
              <w:ind w:left="288"/>
              <w:rPr>
                <w:ins w:id="2027" w:author="Author"/>
                <w:rFonts w:ascii="Times New Roman" w:eastAsia="Times New Roman" w:hAnsi="Times New Roman" w:cs="Times New Roman"/>
                <w:sz w:val="18"/>
              </w:rPr>
            </w:pPr>
            <w:ins w:id="2028" w:author="Author">
              <w:r w:rsidRPr="00FA2868">
                <w:rPr>
                  <w:rFonts w:ascii="Times New Roman" w:eastAsia="Times New Roman" w:hAnsi="Times New Roman" w:cs="Times New Roman"/>
                  <w:sz w:val="18"/>
                </w:rPr>
                <w:t xml:space="preserve">Vážený rozdiel </w:t>
              </w:r>
              <w:r w:rsidRPr="00FA2868">
                <w:rPr>
                  <w:rFonts w:ascii="Times New Roman" w:eastAsia="Times New Roman" w:hAnsi="Times New Roman" w:cs="Times New Roman"/>
                  <w:sz w:val="18"/>
                  <w:vertAlign w:val="superscript"/>
                </w:rPr>
                <w:t>D,F)</w:t>
              </w:r>
            </w:ins>
          </w:p>
          <w:p w14:paraId="320019B4" w14:textId="77777777" w:rsidR="003D652B" w:rsidRPr="00FA2868" w:rsidRDefault="003D652B" w:rsidP="00F771E4">
            <w:pPr>
              <w:autoSpaceDE w:val="0"/>
              <w:autoSpaceDN w:val="0"/>
              <w:spacing w:before="55" w:after="0" w:line="198" w:lineRule="exact"/>
              <w:ind w:left="288"/>
              <w:rPr>
                <w:ins w:id="2029" w:author="Author"/>
                <w:rFonts w:ascii="Times New Roman" w:eastAsia="Times New Roman" w:hAnsi="Times New Roman" w:cs="Times New Roman"/>
                <w:sz w:val="18"/>
              </w:rPr>
            </w:pPr>
            <w:ins w:id="2030" w:author="Author">
              <w:r w:rsidRPr="00FA2868">
                <w:rPr>
                  <w:rFonts w:ascii="Times New Roman" w:eastAsia="Times New Roman" w:hAnsi="Times New Roman" w:cs="Times New Roman"/>
                  <w:sz w:val="18"/>
                </w:rPr>
                <w:t>(95% IS)</w:t>
              </w:r>
            </w:ins>
          </w:p>
        </w:tc>
        <w:tc>
          <w:tcPr>
            <w:tcW w:w="1275" w:type="dxa"/>
          </w:tcPr>
          <w:p w14:paraId="48E6EC6D" w14:textId="77777777" w:rsidR="003D652B" w:rsidRPr="00FA2868" w:rsidRDefault="003D652B" w:rsidP="00F771E4">
            <w:pPr>
              <w:autoSpaceDE w:val="0"/>
              <w:autoSpaceDN w:val="0"/>
              <w:spacing w:before="40" w:after="0" w:line="240" w:lineRule="auto"/>
              <w:jc w:val="center"/>
              <w:rPr>
                <w:ins w:id="2031" w:author="Author"/>
                <w:rFonts w:ascii="Times New Roman" w:eastAsia="Times New Roman" w:hAnsi="Times New Roman" w:cs="Times New Roman"/>
                <w:sz w:val="18"/>
              </w:rPr>
            </w:pPr>
            <w:ins w:id="2032" w:author="Author">
              <w:r w:rsidRPr="00FA2868">
                <w:rPr>
                  <w:rFonts w:ascii="Times New Roman" w:eastAsia="Times New Roman" w:hAnsi="Times New Roman" w:cs="Times New Roman"/>
                  <w:sz w:val="18"/>
                </w:rPr>
                <w:t>29,2 %</w:t>
              </w:r>
            </w:ins>
          </w:p>
          <w:p w14:paraId="5E08E9DD" w14:textId="77777777" w:rsidR="003D652B" w:rsidRPr="00FA2868" w:rsidRDefault="003D652B" w:rsidP="00F771E4">
            <w:pPr>
              <w:autoSpaceDE w:val="0"/>
              <w:autoSpaceDN w:val="0"/>
              <w:spacing w:before="55" w:after="0" w:line="198" w:lineRule="exact"/>
              <w:jc w:val="center"/>
              <w:rPr>
                <w:ins w:id="2033" w:author="Author"/>
                <w:rFonts w:ascii="Times New Roman" w:eastAsia="Times New Roman" w:hAnsi="Times New Roman" w:cs="Times New Roman"/>
                <w:sz w:val="18"/>
              </w:rPr>
            </w:pPr>
            <w:ins w:id="2034" w:author="Author">
              <w:r w:rsidRPr="00FA2868">
                <w:rPr>
                  <w:rFonts w:ascii="Times New Roman" w:eastAsia="Times New Roman" w:hAnsi="Times New Roman" w:cs="Times New Roman"/>
                  <w:sz w:val="18"/>
                </w:rPr>
                <w:t>(14,4;</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44,0)</w:t>
              </w:r>
            </w:ins>
          </w:p>
        </w:tc>
        <w:tc>
          <w:tcPr>
            <w:tcW w:w="1844" w:type="dxa"/>
          </w:tcPr>
          <w:p w14:paraId="17009C14" w14:textId="77777777" w:rsidR="003D652B" w:rsidRPr="00FA2868" w:rsidRDefault="003D652B" w:rsidP="00F771E4">
            <w:pPr>
              <w:autoSpaceDE w:val="0"/>
              <w:autoSpaceDN w:val="0"/>
              <w:spacing w:after="0" w:line="240" w:lineRule="auto"/>
              <w:jc w:val="center"/>
              <w:rPr>
                <w:ins w:id="2035" w:author="Author"/>
                <w:rFonts w:ascii="Times New Roman" w:eastAsia="Times New Roman" w:hAnsi="Times New Roman" w:cs="Times New Roman"/>
                <w:sz w:val="18"/>
              </w:rPr>
            </w:pPr>
          </w:p>
        </w:tc>
        <w:tc>
          <w:tcPr>
            <w:tcW w:w="1558" w:type="dxa"/>
          </w:tcPr>
          <w:p w14:paraId="0D70681C" w14:textId="77777777" w:rsidR="003D652B" w:rsidRPr="00FA2868" w:rsidRDefault="003D652B" w:rsidP="00F771E4">
            <w:pPr>
              <w:autoSpaceDE w:val="0"/>
              <w:autoSpaceDN w:val="0"/>
              <w:spacing w:before="40" w:after="0" w:line="240" w:lineRule="auto"/>
              <w:jc w:val="center"/>
              <w:rPr>
                <w:ins w:id="2036" w:author="Author"/>
                <w:rFonts w:ascii="Times New Roman" w:eastAsia="Times New Roman" w:hAnsi="Times New Roman" w:cs="Times New Roman"/>
                <w:sz w:val="18"/>
              </w:rPr>
            </w:pPr>
            <w:ins w:id="2037" w:author="Author">
              <w:r w:rsidRPr="00FA2868">
                <w:rPr>
                  <w:rFonts w:ascii="Times New Roman" w:eastAsia="Times New Roman" w:hAnsi="Times New Roman" w:cs="Times New Roman"/>
                  <w:sz w:val="18"/>
                </w:rPr>
                <w:t>21,0</w:t>
              </w:r>
              <w:r w:rsidRPr="00FA2868">
                <w:rPr>
                  <w:rFonts w:ascii="Times New Roman" w:eastAsia="Times New Roman" w:hAnsi="Times New Roman" w:cs="Times New Roman"/>
                  <w:spacing w:val="-1"/>
                  <w:sz w:val="18"/>
                </w:rPr>
                <w:t xml:space="preserve"> </w:t>
              </w:r>
              <w:r w:rsidRPr="00FA2868">
                <w:rPr>
                  <w:rFonts w:ascii="Times New Roman" w:eastAsia="Times New Roman" w:hAnsi="Times New Roman" w:cs="Times New Roman"/>
                  <w:sz w:val="18"/>
                </w:rPr>
                <w:t>%</w:t>
              </w:r>
            </w:ins>
          </w:p>
          <w:p w14:paraId="2C56C088" w14:textId="77777777" w:rsidR="003D652B" w:rsidRPr="00FA2868" w:rsidRDefault="003D652B" w:rsidP="00F771E4">
            <w:pPr>
              <w:autoSpaceDE w:val="0"/>
              <w:autoSpaceDN w:val="0"/>
              <w:spacing w:before="55" w:after="0" w:line="198" w:lineRule="exact"/>
              <w:jc w:val="center"/>
              <w:rPr>
                <w:ins w:id="2038" w:author="Author"/>
                <w:rFonts w:ascii="Times New Roman" w:eastAsia="Times New Roman" w:hAnsi="Times New Roman" w:cs="Times New Roman"/>
                <w:sz w:val="18"/>
              </w:rPr>
            </w:pPr>
            <w:ins w:id="2039" w:author="Author">
              <w:r w:rsidRPr="00FA2868">
                <w:rPr>
                  <w:rFonts w:ascii="Times New Roman" w:eastAsia="Times New Roman" w:hAnsi="Times New Roman" w:cs="Times New Roman"/>
                  <w:sz w:val="18"/>
                </w:rPr>
                <w:t>(1,9;</w:t>
              </w:r>
              <w:r w:rsidRPr="00FA2868">
                <w:rPr>
                  <w:rFonts w:ascii="Times New Roman" w:eastAsia="Times New Roman" w:hAnsi="Times New Roman" w:cs="Times New Roman"/>
                  <w:spacing w:val="-2"/>
                  <w:sz w:val="18"/>
                </w:rPr>
                <w:t xml:space="preserve"> </w:t>
              </w:r>
              <w:r w:rsidRPr="00FA2868">
                <w:rPr>
                  <w:rFonts w:ascii="Times New Roman" w:eastAsia="Times New Roman" w:hAnsi="Times New Roman" w:cs="Times New Roman"/>
                  <w:sz w:val="18"/>
                </w:rPr>
                <w:t>40,1)</w:t>
              </w:r>
            </w:ins>
          </w:p>
        </w:tc>
        <w:tc>
          <w:tcPr>
            <w:tcW w:w="1659" w:type="dxa"/>
          </w:tcPr>
          <w:p w14:paraId="1724EA64" w14:textId="77777777" w:rsidR="003D652B" w:rsidRPr="00FA2868" w:rsidRDefault="003D652B" w:rsidP="00F771E4">
            <w:pPr>
              <w:autoSpaceDE w:val="0"/>
              <w:autoSpaceDN w:val="0"/>
              <w:spacing w:after="0" w:line="240" w:lineRule="auto"/>
              <w:jc w:val="center"/>
              <w:rPr>
                <w:ins w:id="2040" w:author="Author"/>
                <w:rFonts w:ascii="Times New Roman" w:eastAsia="Times New Roman" w:hAnsi="Times New Roman" w:cs="Times New Roman"/>
                <w:sz w:val="18"/>
              </w:rPr>
            </w:pPr>
          </w:p>
        </w:tc>
      </w:tr>
    </w:tbl>
    <w:p w14:paraId="127942F1" w14:textId="77777777" w:rsidR="003D652B" w:rsidRPr="00FA2868" w:rsidRDefault="003D652B" w:rsidP="001D1CE9">
      <w:pPr>
        <w:pStyle w:val="ListParagraph"/>
        <w:numPr>
          <w:ilvl w:val="0"/>
          <w:numId w:val="40"/>
        </w:numPr>
        <w:tabs>
          <w:tab w:val="left" w:pos="578"/>
        </w:tabs>
        <w:autoSpaceDE w:val="0"/>
        <w:autoSpaceDN w:val="0"/>
        <w:spacing w:after="0" w:line="240" w:lineRule="auto"/>
        <w:rPr>
          <w:ins w:id="2041" w:author="Author"/>
          <w:rFonts w:ascii="Times New Roman" w:eastAsia="Times New Roman" w:hAnsi="Times New Roman" w:cs="Times New Roman"/>
          <w:sz w:val="20"/>
        </w:rPr>
      </w:pPr>
      <w:ins w:id="2042" w:author="Author">
        <w:r w:rsidRPr="00FA2868">
          <w:rPr>
            <w:rFonts w:ascii="Times New Roman" w:eastAsia="Times New Roman" w:hAnsi="Times New Roman" w:cs="Times New Roman"/>
            <w:sz w:val="20"/>
          </w:rPr>
          <w:t>LOCF:</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Last</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Observation Carried</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Forward</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(posledné</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dokumentované</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vyšetrenie)</w:t>
        </w:r>
      </w:ins>
    </w:p>
    <w:p w14:paraId="5109DE35" w14:textId="77777777" w:rsidR="003D652B" w:rsidRPr="00FA2868" w:rsidRDefault="003D652B" w:rsidP="001D1CE9">
      <w:pPr>
        <w:pStyle w:val="ListParagraph"/>
        <w:numPr>
          <w:ilvl w:val="0"/>
          <w:numId w:val="40"/>
        </w:numPr>
        <w:tabs>
          <w:tab w:val="left" w:pos="578"/>
        </w:tabs>
        <w:autoSpaceDE w:val="0"/>
        <w:autoSpaceDN w:val="0"/>
        <w:spacing w:before="1" w:after="0" w:line="240" w:lineRule="auto"/>
        <w:rPr>
          <w:ins w:id="2043" w:author="Author"/>
          <w:rFonts w:ascii="Times New Roman" w:eastAsia="Times New Roman" w:hAnsi="Times New Roman" w:cs="Times New Roman"/>
          <w:sz w:val="20"/>
        </w:rPr>
      </w:pPr>
      <w:ins w:id="2044" w:author="Author">
        <w:r w:rsidRPr="00FA2868">
          <w:rPr>
            <w:rFonts w:ascii="Times New Roman" w:eastAsia="Times New Roman" w:hAnsi="Times New Roman" w:cs="Times New Roman"/>
            <w:sz w:val="20"/>
          </w:rPr>
          <w:t>BCVA:</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Best</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Corrected</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Visual Acuity</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(najlepšie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korigovaná</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zraková</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ostrosť)</w:t>
        </w:r>
      </w:ins>
    </w:p>
    <w:p w14:paraId="029E7C1D" w14:textId="77777777" w:rsidR="003D652B" w:rsidRPr="00FA2868" w:rsidRDefault="003D652B" w:rsidP="003D652B">
      <w:pPr>
        <w:pStyle w:val="ListParagraph"/>
        <w:autoSpaceDE w:val="0"/>
        <w:autoSpaceDN w:val="0"/>
        <w:spacing w:before="22" w:after="0" w:line="271" w:lineRule="auto"/>
        <w:ind w:left="360" w:right="1391"/>
        <w:rPr>
          <w:ins w:id="2045" w:author="Author"/>
          <w:rFonts w:ascii="Times New Roman" w:eastAsia="Times New Roman" w:hAnsi="Times New Roman" w:cs="Times New Roman"/>
          <w:sz w:val="20"/>
        </w:rPr>
      </w:pPr>
      <w:ins w:id="2046" w:author="Author">
        <w:r w:rsidRPr="00FA2868">
          <w:rPr>
            <w:rFonts w:ascii="Times New Roman" w:eastAsia="Times New Roman" w:hAnsi="Times New Roman" w:cs="Times New Roman"/>
            <w:sz w:val="20"/>
          </w:rPr>
          <w:t>ETDRS:</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Early</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Treatment</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Diabetic</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Retinopathy</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Study</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(klinické</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skúšanie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včasnej</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liečby</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diabetickej</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sz w:val="20"/>
          </w:rPr>
          <w:t>retinopatie)</w:t>
        </w:r>
      </w:ins>
    </w:p>
    <w:p w14:paraId="150C0462" w14:textId="77777777" w:rsidR="003D652B" w:rsidRPr="00FA2868" w:rsidRDefault="003D652B" w:rsidP="003D652B">
      <w:pPr>
        <w:pStyle w:val="ListParagraph"/>
        <w:autoSpaceDE w:val="0"/>
        <w:autoSpaceDN w:val="0"/>
        <w:spacing w:after="0" w:line="229" w:lineRule="exact"/>
        <w:ind w:left="360"/>
        <w:rPr>
          <w:ins w:id="2047" w:author="Author"/>
          <w:rFonts w:ascii="Times New Roman" w:eastAsia="Times New Roman" w:hAnsi="Times New Roman" w:cs="Times New Roman"/>
          <w:sz w:val="20"/>
        </w:rPr>
      </w:pPr>
      <w:ins w:id="2048" w:author="Author">
        <w:r w:rsidRPr="00FA2868">
          <w:rPr>
            <w:rFonts w:ascii="Times New Roman" w:eastAsia="Times New Roman" w:hAnsi="Times New Roman" w:cs="Times New Roman"/>
            <w:sz w:val="20"/>
          </w:rPr>
          <w:t>SD:</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Standard</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Deviation</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(smerodajná</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odchýlka)</w:t>
        </w:r>
      </w:ins>
    </w:p>
    <w:p w14:paraId="0910DEA7" w14:textId="77777777" w:rsidR="003D652B" w:rsidRPr="00FA2868" w:rsidRDefault="003D652B" w:rsidP="001D1CE9">
      <w:pPr>
        <w:pStyle w:val="ListParagraph"/>
        <w:numPr>
          <w:ilvl w:val="0"/>
          <w:numId w:val="40"/>
        </w:numPr>
        <w:tabs>
          <w:tab w:val="left" w:pos="578"/>
        </w:tabs>
        <w:autoSpaceDE w:val="0"/>
        <w:autoSpaceDN w:val="0"/>
        <w:spacing w:before="10" w:after="0" w:line="229" w:lineRule="exact"/>
        <w:rPr>
          <w:ins w:id="2049" w:author="Author"/>
          <w:rFonts w:ascii="Times New Roman" w:eastAsia="Times New Roman" w:hAnsi="Times New Roman" w:cs="Times New Roman"/>
          <w:sz w:val="20"/>
        </w:rPr>
      </w:pPr>
      <w:ins w:id="2050" w:author="Author">
        <w:r w:rsidRPr="00FA2868">
          <w:rPr>
            <w:rFonts w:ascii="Times New Roman" w:eastAsia="Times New Roman" w:hAnsi="Times New Roman" w:cs="Times New Roman"/>
            <w:sz w:val="20"/>
          </w:rPr>
          <w:t>LS</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znamená:</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metóda</w:t>
        </w:r>
        <w:r w:rsidRPr="00FA2868">
          <w:rPr>
            <w:rFonts w:ascii="Times New Roman" w:eastAsia="Times New Roman" w:hAnsi="Times New Roman" w:cs="Times New Roman"/>
            <w:spacing w:val="-4"/>
            <w:sz w:val="20"/>
          </w:rPr>
          <w:t xml:space="preserve"> </w:t>
        </w:r>
        <w:r w:rsidRPr="00FA2868">
          <w:rPr>
            <w:rFonts w:ascii="Times New Roman" w:eastAsia="Times New Roman" w:hAnsi="Times New Roman" w:cs="Times New Roman"/>
            <w:sz w:val="20"/>
          </w:rPr>
          <w:t>najmenších</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štvorcov</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na</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základe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modelu</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ANCOVA</w:t>
        </w:r>
      </w:ins>
    </w:p>
    <w:p w14:paraId="673A55E0" w14:textId="77777777" w:rsidR="003D652B" w:rsidRPr="00FA2868" w:rsidRDefault="003D652B" w:rsidP="001D1CE9">
      <w:pPr>
        <w:pStyle w:val="ListParagraph"/>
        <w:numPr>
          <w:ilvl w:val="0"/>
          <w:numId w:val="40"/>
        </w:numPr>
        <w:tabs>
          <w:tab w:val="left" w:pos="578"/>
        </w:tabs>
        <w:autoSpaceDE w:val="0"/>
        <w:autoSpaceDN w:val="0"/>
        <w:spacing w:after="0" w:line="229" w:lineRule="exact"/>
        <w:rPr>
          <w:ins w:id="2051" w:author="Author"/>
          <w:rFonts w:ascii="Times New Roman" w:eastAsia="Times New Roman" w:hAnsi="Times New Roman" w:cs="Times New Roman"/>
          <w:sz w:val="20"/>
        </w:rPr>
      </w:pPr>
      <w:ins w:id="2052" w:author="Author">
        <w:r w:rsidRPr="00FA2868">
          <w:rPr>
            <w:rFonts w:ascii="Times New Roman" w:eastAsia="Times New Roman" w:hAnsi="Times New Roman" w:cs="Times New Roman"/>
            <w:sz w:val="20"/>
          </w:rPr>
          <w:t>IS:</w:t>
        </w:r>
        <w:r w:rsidRPr="00FA2868">
          <w:rPr>
            <w:rFonts w:ascii="Times New Roman" w:eastAsia="Times New Roman" w:hAnsi="Times New Roman" w:cs="Times New Roman"/>
            <w:spacing w:val="-3"/>
            <w:sz w:val="20"/>
          </w:rPr>
          <w:t xml:space="preserve"> </w:t>
        </w:r>
        <w:r w:rsidRPr="00FA2868">
          <w:rPr>
            <w:rFonts w:ascii="Times New Roman" w:eastAsia="Times New Roman" w:hAnsi="Times New Roman" w:cs="Times New Roman"/>
            <w:sz w:val="20"/>
          </w:rPr>
          <w:t>Interval</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spoľahlivosti</w:t>
        </w:r>
      </w:ins>
    </w:p>
    <w:p w14:paraId="43FD6ED5" w14:textId="77777777" w:rsidR="003D652B" w:rsidRPr="00FA2868" w:rsidRDefault="003D652B" w:rsidP="001D1CE9">
      <w:pPr>
        <w:pStyle w:val="ListParagraph"/>
        <w:numPr>
          <w:ilvl w:val="0"/>
          <w:numId w:val="40"/>
        </w:numPr>
        <w:tabs>
          <w:tab w:val="left" w:pos="578"/>
        </w:tabs>
        <w:autoSpaceDE w:val="0"/>
        <w:autoSpaceDN w:val="0"/>
        <w:spacing w:after="0" w:line="240" w:lineRule="auto"/>
        <w:ind w:right="1207"/>
        <w:rPr>
          <w:ins w:id="2053" w:author="Author"/>
          <w:rFonts w:ascii="Times New Roman" w:eastAsia="Times New Roman" w:hAnsi="Times New Roman" w:cs="Times New Roman"/>
          <w:sz w:val="20"/>
        </w:rPr>
      </w:pPr>
      <w:ins w:id="2054" w:author="Author">
        <w:r w:rsidRPr="00FA2868">
          <w:rPr>
            <w:rFonts w:ascii="Times New Roman" w:eastAsia="Times New Roman" w:hAnsi="Times New Roman" w:cs="Times New Roman"/>
            <w:sz w:val="20"/>
          </w:rPr>
          <w:t>Rozdiel priemerných hodnôt zistených metódou najmenších štvorcov a 95 % IS na základe modelu</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ANCOVA s liečebnou skupinou a krajinou (označenia krajiny) ako fixnými vplyvmi a východiskovým</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sz w:val="20"/>
          </w:rPr>
          <w:t>BCVA</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ako</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kofaktorom.</w:t>
        </w:r>
      </w:ins>
    </w:p>
    <w:p w14:paraId="6C91AFE7" w14:textId="77777777" w:rsidR="003D652B" w:rsidRPr="00FA2868" w:rsidRDefault="003D652B" w:rsidP="001D1CE9">
      <w:pPr>
        <w:pStyle w:val="ListParagraph"/>
        <w:numPr>
          <w:ilvl w:val="0"/>
          <w:numId w:val="40"/>
        </w:numPr>
        <w:tabs>
          <w:tab w:val="left" w:pos="578"/>
        </w:tabs>
        <w:autoSpaceDE w:val="0"/>
        <w:autoSpaceDN w:val="0"/>
        <w:spacing w:before="2" w:after="0" w:line="240" w:lineRule="auto"/>
        <w:ind w:right="1713"/>
        <w:rPr>
          <w:ins w:id="2055" w:author="Author"/>
          <w:rFonts w:ascii="Times New Roman" w:eastAsia="Times New Roman" w:hAnsi="Times New Roman" w:cs="Times New Roman"/>
          <w:sz w:val="20"/>
        </w:rPr>
      </w:pPr>
      <w:ins w:id="2056" w:author="Author">
        <w:r w:rsidRPr="00FA2868">
          <w:rPr>
            <w:rFonts w:ascii="Times New Roman" w:eastAsia="Times New Roman" w:hAnsi="Times New Roman" w:cs="Times New Roman"/>
            <w:sz w:val="20"/>
          </w:rPr>
          <w:t>Rozdiel a 95 % IS sa vypočítajú použitím Cochranovho-Mantelovho-Haenszelovho (CMH) testu</w:t>
        </w:r>
        <w:r w:rsidRPr="00FA2868">
          <w:rPr>
            <w:rFonts w:ascii="Times New Roman" w:eastAsia="Times New Roman" w:hAnsi="Times New Roman" w:cs="Times New Roman"/>
            <w:spacing w:val="-47"/>
            <w:sz w:val="20"/>
          </w:rPr>
          <w:t xml:space="preserve"> </w:t>
        </w:r>
        <w:r w:rsidRPr="00FA2868">
          <w:rPr>
            <w:rFonts w:ascii="Times New Roman" w:eastAsia="Times New Roman" w:hAnsi="Times New Roman" w:cs="Times New Roman"/>
            <w:sz w:val="20"/>
          </w:rPr>
          <w:t>upraveného</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pre</w:t>
        </w:r>
        <w:r w:rsidRPr="00FA2868">
          <w:rPr>
            <w:rFonts w:ascii="Times New Roman" w:eastAsia="Times New Roman" w:hAnsi="Times New Roman" w:cs="Times New Roman"/>
            <w:spacing w:val="-2"/>
            <w:sz w:val="20"/>
          </w:rPr>
          <w:t xml:space="preserve"> </w:t>
        </w:r>
        <w:r w:rsidRPr="00FA2868">
          <w:rPr>
            <w:rFonts w:ascii="Times New Roman" w:eastAsia="Times New Roman" w:hAnsi="Times New Roman" w:cs="Times New Roman"/>
            <w:sz w:val="20"/>
          </w:rPr>
          <w:t>danú</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krajinu</w:t>
        </w:r>
        <w:r w:rsidRPr="00FA2868">
          <w:rPr>
            <w:rFonts w:ascii="Times New Roman" w:eastAsia="Times New Roman" w:hAnsi="Times New Roman" w:cs="Times New Roman"/>
            <w:spacing w:val="-1"/>
            <w:sz w:val="20"/>
          </w:rPr>
          <w:t xml:space="preserve"> </w:t>
        </w:r>
        <w:r w:rsidRPr="00FA2868">
          <w:rPr>
            <w:rFonts w:ascii="Times New Roman" w:eastAsia="Times New Roman" w:hAnsi="Times New Roman" w:cs="Times New Roman"/>
            <w:sz w:val="20"/>
          </w:rPr>
          <w:t>(označenia krajiny)</w:t>
        </w:r>
      </w:ins>
    </w:p>
    <w:p w14:paraId="2C16188C" w14:textId="77777777" w:rsidR="003D652B" w:rsidRPr="00FA2868" w:rsidRDefault="003D652B" w:rsidP="003D652B">
      <w:pPr>
        <w:autoSpaceDE w:val="0"/>
        <w:autoSpaceDN w:val="0"/>
        <w:spacing w:after="0" w:line="240" w:lineRule="auto"/>
        <w:rPr>
          <w:ins w:id="2057" w:author="Author"/>
          <w:rFonts w:ascii="Times New Roman" w:eastAsia="Times New Roman" w:hAnsi="Times New Roman" w:cs="Times New Roman"/>
          <w:sz w:val="20"/>
        </w:rPr>
        <w:sectPr w:rsidR="003D652B" w:rsidRPr="00FA2868" w:rsidSect="003D652B">
          <w:pgSz w:w="11910" w:h="16840"/>
          <w:pgMar w:top="1040" w:right="660" w:bottom="900" w:left="1200" w:header="0" w:footer="634" w:gutter="0"/>
          <w:cols w:space="720"/>
        </w:sectPr>
      </w:pPr>
    </w:p>
    <w:p w14:paraId="66B86E6D" w14:textId="77777777" w:rsidR="003D652B" w:rsidRPr="00FA2868" w:rsidRDefault="003D652B" w:rsidP="003D652B">
      <w:pPr>
        <w:tabs>
          <w:tab w:val="left" w:pos="1658"/>
        </w:tabs>
        <w:autoSpaceDE w:val="0"/>
        <w:autoSpaceDN w:val="0"/>
        <w:spacing w:before="73" w:after="0" w:line="240" w:lineRule="auto"/>
        <w:ind w:right="1126"/>
        <w:rPr>
          <w:ins w:id="2058" w:author="Author"/>
          <w:rFonts w:ascii="Times New Roman" w:eastAsia="Times New Roman" w:hAnsi="Times New Roman" w:cs="Times New Roman"/>
        </w:rPr>
      </w:pPr>
      <w:ins w:id="2059" w:author="Author">
        <w:r w:rsidRPr="00FA2868">
          <w:rPr>
            <w:rFonts w:ascii="Times New Roman" w:eastAsia="Times New Roman" w:hAnsi="Times New Roman" w:cs="Times New Roman"/>
            <w:b/>
          </w:rPr>
          <w:lastRenderedPageBreak/>
          <w:t>Obrázok</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5</w:t>
        </w:r>
        <w:r w:rsidRPr="00FA2868">
          <w:rPr>
            <w:rFonts w:ascii="Times New Roman" w:eastAsia="Times New Roman" w:hAnsi="Times New Roman" w:cs="Times New Roman"/>
          </w:rPr>
          <w:t>:</w:t>
        </w:r>
        <w:r w:rsidRPr="00FA2868">
          <w:rPr>
            <w:rFonts w:ascii="Times New Roman" w:eastAsia="Times New Roman" w:hAnsi="Times New Roman" w:cs="Times New Roman"/>
          </w:rPr>
          <w:tab/>
          <w:t>Priemerná zmena zrakovej ostrosti od východiskovej hodnoty do 48. týždňa podľa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liečebnej skupiny pre klinické skúšanie MYRROR (celkový analyzovaný súbor,</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LOCF)</w:t>
        </w:r>
      </w:ins>
    </w:p>
    <w:p w14:paraId="4C7134F2" w14:textId="77777777" w:rsidR="003D652B" w:rsidRPr="00FA2868" w:rsidRDefault="003D652B" w:rsidP="003D652B">
      <w:pPr>
        <w:autoSpaceDE w:val="0"/>
        <w:autoSpaceDN w:val="0"/>
        <w:spacing w:after="0" w:line="240" w:lineRule="auto"/>
        <w:rPr>
          <w:ins w:id="2060" w:author="Author"/>
          <w:rFonts w:ascii="Times New Roman" w:eastAsia="Times New Roman" w:hAnsi="Times New Roman" w:cs="Times New Roman"/>
          <w:sz w:val="24"/>
        </w:rPr>
      </w:pPr>
    </w:p>
    <w:p w14:paraId="2E091097" w14:textId="77777777" w:rsidR="003D652B" w:rsidRPr="00FA2868" w:rsidRDefault="003D652B" w:rsidP="003D652B">
      <w:pPr>
        <w:autoSpaceDE w:val="0"/>
        <w:autoSpaceDN w:val="0"/>
        <w:spacing w:after="0" w:line="240" w:lineRule="auto"/>
        <w:jc w:val="center"/>
        <w:rPr>
          <w:ins w:id="2061" w:author="Author"/>
          <w:rFonts w:ascii="Times New Roman" w:eastAsia="Times New Roman" w:hAnsi="Times New Roman" w:cs="Times New Roman"/>
          <w:sz w:val="24"/>
        </w:rPr>
      </w:pPr>
      <w:ins w:id="2062" w:author="Author">
        <w:r w:rsidRPr="00FA2868">
          <w:rPr>
            <w:rFonts w:ascii="Times New Roman" w:eastAsia="Times New Roman" w:hAnsi="Times New Roman" w:cs="Times New Roman"/>
            <w:sz w:val="24"/>
          </w:rPr>
          <w:drawing>
            <wp:inline distT="0" distB="0" distL="0" distR="0" wp14:anchorId="1FD1F074" wp14:editId="39C02B0C">
              <wp:extent cx="5119929" cy="3530379"/>
              <wp:effectExtent l="0" t="0" r="5080" b="0"/>
              <wp:docPr id="1108686171" name="Picture 1" descr="A graph of a patient's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86171" name="Picture 1" descr="A graph of a patient's reaction&#10;&#10;AI-generated content may be incorrect."/>
                      <pic:cNvPicPr/>
                    </pic:nvPicPr>
                    <pic:blipFill>
                      <a:blip r:embed="rId17"/>
                      <a:stretch>
                        <a:fillRect/>
                      </a:stretch>
                    </pic:blipFill>
                    <pic:spPr>
                      <a:xfrm>
                        <a:off x="0" y="0"/>
                        <a:ext cx="5123546" cy="3532873"/>
                      </a:xfrm>
                      <a:prstGeom prst="rect">
                        <a:avLst/>
                      </a:prstGeom>
                    </pic:spPr>
                  </pic:pic>
                </a:graphicData>
              </a:graphic>
            </wp:inline>
          </w:drawing>
        </w:r>
      </w:ins>
    </w:p>
    <w:p w14:paraId="2CCE412E" w14:textId="77777777" w:rsidR="003D652B" w:rsidRDefault="003D652B" w:rsidP="003D652B">
      <w:pPr>
        <w:autoSpaceDE w:val="0"/>
        <w:autoSpaceDN w:val="0"/>
        <w:spacing w:before="7" w:after="0" w:line="240" w:lineRule="auto"/>
        <w:rPr>
          <w:ins w:id="2063" w:author="Author"/>
          <w:rFonts w:ascii="Times New Roman" w:eastAsia="Times New Roman" w:hAnsi="Times New Roman" w:cs="Times New Roman"/>
        </w:rPr>
      </w:pPr>
    </w:p>
    <w:p w14:paraId="7FA750C2" w14:textId="77777777" w:rsidR="003D652B" w:rsidRPr="00F65FE0" w:rsidRDefault="003D652B" w:rsidP="003D652B">
      <w:pPr>
        <w:autoSpaceDE w:val="0"/>
        <w:autoSpaceDN w:val="0"/>
        <w:spacing w:before="7" w:after="0" w:line="240" w:lineRule="auto"/>
        <w:rPr>
          <w:ins w:id="2064" w:author="Author"/>
          <w:rFonts w:ascii="Times New Roman" w:eastAsia="Times New Roman" w:hAnsi="Times New Roman" w:cs="Times New Roman"/>
          <w:u w:val="single"/>
        </w:rPr>
      </w:pPr>
      <w:ins w:id="2065" w:author="Author">
        <w:r w:rsidRPr="00F65FE0">
          <w:rPr>
            <w:rFonts w:ascii="Times New Roman" w:eastAsia="Times New Roman" w:hAnsi="Times New Roman" w:cs="Times New Roman"/>
            <w:u w:val="single"/>
          </w:rPr>
          <w:t>Pediatrická populácia</w:t>
        </w:r>
      </w:ins>
    </w:p>
    <w:p w14:paraId="50D21484" w14:textId="77777777" w:rsidR="003D652B" w:rsidRDefault="003D652B" w:rsidP="003D652B">
      <w:pPr>
        <w:autoSpaceDE w:val="0"/>
        <w:autoSpaceDN w:val="0"/>
        <w:spacing w:before="7" w:after="0" w:line="240" w:lineRule="auto"/>
        <w:rPr>
          <w:ins w:id="2066" w:author="Author"/>
          <w:rFonts w:ascii="Times New Roman" w:eastAsia="Times New Roman" w:hAnsi="Times New Roman" w:cs="Times New Roman"/>
        </w:rPr>
      </w:pPr>
    </w:p>
    <w:p w14:paraId="2669F77A" w14:textId="77777777" w:rsidR="003D652B" w:rsidRPr="00D05DB1" w:rsidRDefault="003D652B" w:rsidP="003D652B">
      <w:pPr>
        <w:autoSpaceDE w:val="0"/>
        <w:autoSpaceDN w:val="0"/>
        <w:spacing w:before="7" w:after="0" w:line="240" w:lineRule="auto"/>
        <w:rPr>
          <w:ins w:id="2067" w:author="Author"/>
          <w:rFonts w:ascii="Times New Roman" w:eastAsia="Times New Roman" w:hAnsi="Times New Roman" w:cs="Times New Roman"/>
        </w:rPr>
      </w:pPr>
      <w:ins w:id="2068" w:author="Author">
        <w:r w:rsidRPr="00D05DB1">
          <w:rPr>
            <w:rFonts w:ascii="Times New Roman" w:eastAsia="Times New Roman" w:hAnsi="Times New Roman" w:cs="Times New Roman"/>
          </w:rPr>
          <w:t>Európska agentúra pre lieky udelila výnimku z povinnosti predložiť výsledky štúdií s referenčným liekom obsahujúcim aflibercept vo všetkých podskupinách pediatrickej populácie pri indikáciách vlhkej formy VPMD, CRVO, BRVO, DME a myopickej CNV (informácie o použití v pediatrickej populácii, pozri časť 4.2).</w:t>
        </w:r>
      </w:ins>
    </w:p>
    <w:p w14:paraId="4A47CFE6" w14:textId="77777777" w:rsidR="003D652B" w:rsidRPr="00FA2868" w:rsidRDefault="003D652B" w:rsidP="003D652B">
      <w:pPr>
        <w:autoSpaceDE w:val="0"/>
        <w:autoSpaceDN w:val="0"/>
        <w:spacing w:before="7" w:after="0" w:line="240" w:lineRule="auto"/>
        <w:rPr>
          <w:ins w:id="2069" w:author="Author"/>
          <w:rFonts w:ascii="Times New Roman" w:eastAsia="Times New Roman" w:hAnsi="Times New Roman" w:cs="Times New Roman"/>
        </w:rPr>
      </w:pPr>
    </w:p>
    <w:p w14:paraId="3FFF7675" w14:textId="77777777" w:rsidR="003D652B" w:rsidRPr="00FA2868" w:rsidRDefault="003D652B" w:rsidP="001D1CE9">
      <w:pPr>
        <w:numPr>
          <w:ilvl w:val="1"/>
          <w:numId w:val="32"/>
        </w:numPr>
        <w:tabs>
          <w:tab w:val="left" w:pos="785"/>
          <w:tab w:val="left" w:pos="786"/>
        </w:tabs>
        <w:autoSpaceDE w:val="0"/>
        <w:autoSpaceDN w:val="0"/>
        <w:spacing w:after="0" w:line="240" w:lineRule="auto"/>
        <w:ind w:left="568" w:hanging="568"/>
        <w:outlineLvl w:val="0"/>
        <w:rPr>
          <w:ins w:id="2070" w:author="Author"/>
          <w:rFonts w:ascii="Times New Roman" w:eastAsia="Times New Roman" w:hAnsi="Times New Roman" w:cs="Times New Roman"/>
          <w:b/>
          <w:bCs/>
        </w:rPr>
      </w:pPr>
      <w:ins w:id="2071" w:author="Author">
        <w:r w:rsidRPr="00FA2868">
          <w:rPr>
            <w:rFonts w:ascii="Times New Roman" w:eastAsia="Times New Roman" w:hAnsi="Times New Roman" w:cs="Times New Roman"/>
            <w:b/>
            <w:bCs/>
          </w:rPr>
          <w:t>Farmakokinetické</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vlastnosti</w:t>
        </w:r>
      </w:ins>
    </w:p>
    <w:p w14:paraId="4670406B" w14:textId="77777777" w:rsidR="003D652B" w:rsidRPr="00FA2868" w:rsidRDefault="003D652B" w:rsidP="003D652B">
      <w:pPr>
        <w:autoSpaceDE w:val="0"/>
        <w:autoSpaceDN w:val="0"/>
        <w:spacing w:before="6" w:after="0" w:line="500" w:lineRule="atLeast"/>
        <w:ind w:right="424"/>
        <w:rPr>
          <w:ins w:id="2072" w:author="Author"/>
          <w:rFonts w:ascii="Times New Roman" w:eastAsia="Times New Roman" w:hAnsi="Times New Roman" w:cs="Times New Roman"/>
          <w:spacing w:val="-52"/>
        </w:rPr>
      </w:pPr>
      <w:ins w:id="2073" w:author="Author">
        <w:r w:rsidRPr="00FA2868">
          <w:rPr>
            <w:rFonts w:ascii="Times New Roman" w:eastAsia="Times New Roman" w:hAnsi="Times New Roman" w:cs="Times New Roman"/>
          </w:rPr>
          <w:t>Na dosiahnutie lokálnych účinkov v oku sa aflibercept podáva priamo do sklovca.</w:t>
        </w:r>
        <w:r w:rsidRPr="00FA2868">
          <w:rPr>
            <w:rFonts w:ascii="Times New Roman" w:eastAsia="Times New Roman" w:hAnsi="Times New Roman" w:cs="Times New Roman"/>
            <w:spacing w:val="-52"/>
          </w:rPr>
          <w:t xml:space="preserve"> </w:t>
        </w:r>
      </w:ins>
    </w:p>
    <w:p w14:paraId="5B642183" w14:textId="77777777" w:rsidR="003D652B" w:rsidRPr="00FA2868" w:rsidRDefault="003D652B" w:rsidP="003D652B">
      <w:pPr>
        <w:autoSpaceDE w:val="0"/>
        <w:autoSpaceDN w:val="0"/>
        <w:spacing w:before="6" w:after="0" w:line="500" w:lineRule="atLeast"/>
        <w:ind w:right="424"/>
        <w:rPr>
          <w:ins w:id="2074" w:author="Author"/>
          <w:rFonts w:ascii="Times New Roman" w:eastAsia="Times New Roman" w:hAnsi="Times New Roman" w:cs="Times New Roman"/>
        </w:rPr>
      </w:pPr>
      <w:ins w:id="2075" w:author="Author">
        <w:r w:rsidRPr="00FA2868">
          <w:rPr>
            <w:rFonts w:ascii="Times New Roman" w:eastAsia="Times New Roman" w:hAnsi="Times New Roman" w:cs="Times New Roman"/>
            <w:u w:val="single"/>
          </w:rPr>
          <w:t>Absorpcia/distribúcia</w:t>
        </w:r>
      </w:ins>
    </w:p>
    <w:p w14:paraId="2B6673DC" w14:textId="77777777" w:rsidR="003D652B" w:rsidRPr="00FA2868" w:rsidRDefault="003D652B" w:rsidP="003D652B">
      <w:pPr>
        <w:autoSpaceDE w:val="0"/>
        <w:autoSpaceDN w:val="0"/>
        <w:spacing w:before="6" w:after="0" w:line="252" w:lineRule="exact"/>
        <w:ind w:right="424"/>
        <w:rPr>
          <w:ins w:id="2076" w:author="Author"/>
          <w:rFonts w:ascii="Times New Roman" w:eastAsia="Times New Roman" w:hAnsi="Times New Roman" w:cs="Times New Roman"/>
        </w:rPr>
      </w:pPr>
      <w:ins w:id="2077" w:author="Author">
        <w:r w:rsidRPr="00FA2868">
          <w:rPr>
            <w:rFonts w:ascii="Times New Roman" w:eastAsia="Times New Roman" w:hAnsi="Times New Roman" w:cs="Times New Roman"/>
          </w:rPr>
          <w:t>Aflibercept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je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intravitreálnom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podaní pomaly</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absorbovaný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systémového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obehu</w:t>
        </w:r>
      </w:ins>
    </w:p>
    <w:p w14:paraId="14778D86" w14:textId="48C3C21A" w:rsidR="003D652B" w:rsidRPr="00FA2868" w:rsidRDefault="003D652B" w:rsidP="003D652B">
      <w:pPr>
        <w:autoSpaceDE w:val="0"/>
        <w:autoSpaceDN w:val="0"/>
        <w:spacing w:after="0" w:line="240" w:lineRule="auto"/>
        <w:ind w:right="424"/>
        <w:rPr>
          <w:ins w:id="2078" w:author="Author"/>
          <w:rFonts w:ascii="Times New Roman" w:eastAsia="Times New Roman" w:hAnsi="Times New Roman" w:cs="Times New Roman"/>
        </w:rPr>
      </w:pPr>
      <w:ins w:id="2079" w:author="Author">
        <w:r w:rsidRPr="00FA2868">
          <w:rPr>
            <w:rFonts w:ascii="Times New Roman" w:eastAsia="Times New Roman" w:hAnsi="Times New Roman" w:cs="Times New Roman"/>
          </w:rPr>
          <w:t>a v systémovom obehu je prevažne pozorovaný ako inaktívny, stabilný komplex s VEGF. Iba „voľný</w:t>
        </w:r>
        <w:r w:rsidR="00FA57B1">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aflibercept“</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je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však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schopný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viazať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endogénny VEGF.</w:t>
        </w:r>
      </w:ins>
    </w:p>
    <w:p w14:paraId="497D15E9" w14:textId="77777777" w:rsidR="003D652B" w:rsidRPr="00FA2868" w:rsidRDefault="003D652B" w:rsidP="003D652B">
      <w:pPr>
        <w:autoSpaceDE w:val="0"/>
        <w:autoSpaceDN w:val="0"/>
        <w:spacing w:before="10" w:after="0" w:line="240" w:lineRule="auto"/>
        <w:ind w:right="424"/>
        <w:rPr>
          <w:ins w:id="2080" w:author="Author"/>
          <w:rFonts w:ascii="Times New Roman" w:eastAsia="Times New Roman" w:hAnsi="Times New Roman" w:cs="Times New Roman"/>
          <w:sz w:val="21"/>
        </w:rPr>
      </w:pPr>
    </w:p>
    <w:p w14:paraId="5EBE6961" w14:textId="77777777" w:rsidR="003D652B" w:rsidRPr="00FA2868" w:rsidRDefault="003D652B" w:rsidP="003D652B">
      <w:pPr>
        <w:autoSpaceDE w:val="0"/>
        <w:autoSpaceDN w:val="0"/>
        <w:spacing w:after="0" w:line="240" w:lineRule="auto"/>
        <w:ind w:right="424"/>
        <w:rPr>
          <w:ins w:id="2081" w:author="Author"/>
          <w:rFonts w:ascii="Times New Roman" w:eastAsia="Times New Roman" w:hAnsi="Times New Roman" w:cs="Times New Roman"/>
        </w:rPr>
      </w:pPr>
      <w:ins w:id="2082" w:author="Author">
        <w:r w:rsidRPr="00FA2868">
          <w:rPr>
            <w:rFonts w:ascii="Times New Roman" w:eastAsia="Times New Roman" w:hAnsi="Times New Roman" w:cs="Times New Roman"/>
          </w:rPr>
          <w:t>Vo farmakokinetickej podštúdii so 6 pacientmi s neovaskulárnou vlhkou formou VPDM s častým</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odberom vzoriek boli v priebehu 1 až 3 dní po intravitreálnom podaní injekcie 2 mg maximálne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position w:val="2"/>
          </w:rPr>
          <w:t>plazmatické</w:t>
        </w:r>
        <w:r w:rsidRPr="00FA2868">
          <w:rPr>
            <w:rFonts w:ascii="Times New Roman" w:eastAsia="Times New Roman" w:hAnsi="Times New Roman" w:cs="Times New Roman"/>
            <w:spacing w:val="-1"/>
            <w:position w:val="2"/>
          </w:rPr>
          <w:t xml:space="preserve"> </w:t>
        </w:r>
        <w:r w:rsidRPr="00FA2868">
          <w:rPr>
            <w:rFonts w:ascii="Times New Roman" w:eastAsia="Times New Roman" w:hAnsi="Times New Roman" w:cs="Times New Roman"/>
            <w:position w:val="2"/>
          </w:rPr>
          <w:t>koncentrácie</w:t>
        </w:r>
        <w:r w:rsidRPr="00FA2868">
          <w:rPr>
            <w:rFonts w:ascii="Times New Roman" w:eastAsia="Times New Roman" w:hAnsi="Times New Roman" w:cs="Times New Roman"/>
            <w:spacing w:val="-1"/>
            <w:position w:val="2"/>
          </w:rPr>
          <w:t xml:space="preserve"> </w:t>
        </w:r>
        <w:r w:rsidRPr="00FA2868">
          <w:rPr>
            <w:rFonts w:ascii="Times New Roman" w:eastAsia="Times New Roman" w:hAnsi="Times New Roman" w:cs="Times New Roman"/>
            <w:position w:val="2"/>
          </w:rPr>
          <w:t>voľného afliberceptu</w:t>
        </w:r>
        <w:r w:rsidRPr="00FA2868">
          <w:rPr>
            <w:rFonts w:ascii="Times New Roman" w:eastAsia="Times New Roman" w:hAnsi="Times New Roman" w:cs="Times New Roman"/>
            <w:spacing w:val="-4"/>
            <w:position w:val="2"/>
          </w:rPr>
          <w:t xml:space="preserve"> </w:t>
        </w:r>
        <w:r w:rsidRPr="00FA2868">
          <w:rPr>
            <w:rFonts w:ascii="Times New Roman" w:eastAsia="Times New Roman" w:hAnsi="Times New Roman" w:cs="Times New Roman"/>
            <w:position w:val="2"/>
          </w:rPr>
          <w:t>(systémová C</w:t>
        </w:r>
        <w:r w:rsidRPr="00FA2868">
          <w:rPr>
            <w:rFonts w:ascii="Times New Roman" w:eastAsia="Times New Roman" w:hAnsi="Times New Roman" w:cs="Times New Roman"/>
            <w:sz w:val="14"/>
          </w:rPr>
          <w:t>max</w:t>
        </w:r>
        <w:r w:rsidRPr="00FA2868">
          <w:rPr>
            <w:rFonts w:ascii="Times New Roman" w:eastAsia="Times New Roman" w:hAnsi="Times New Roman" w:cs="Times New Roman"/>
            <w:position w:val="2"/>
          </w:rPr>
          <w:t>)</w:t>
        </w:r>
        <w:r w:rsidRPr="00FA2868">
          <w:rPr>
            <w:rFonts w:ascii="Times New Roman" w:eastAsia="Times New Roman" w:hAnsi="Times New Roman" w:cs="Times New Roman"/>
            <w:spacing w:val="-3"/>
            <w:position w:val="2"/>
          </w:rPr>
          <w:t xml:space="preserve"> </w:t>
        </w:r>
        <w:r w:rsidRPr="00FA2868">
          <w:rPr>
            <w:rFonts w:ascii="Times New Roman" w:eastAsia="Times New Roman" w:hAnsi="Times New Roman" w:cs="Times New Roman"/>
            <w:position w:val="2"/>
          </w:rPr>
          <w:t>nízke,</w:t>
        </w:r>
        <w:r w:rsidRPr="00FA2868">
          <w:rPr>
            <w:rFonts w:ascii="Times New Roman" w:eastAsia="Times New Roman" w:hAnsi="Times New Roman" w:cs="Times New Roman"/>
            <w:spacing w:val="-1"/>
            <w:position w:val="2"/>
          </w:rPr>
          <w:t xml:space="preserve"> </w:t>
        </w:r>
        <w:r w:rsidRPr="00FA2868">
          <w:rPr>
            <w:rFonts w:ascii="Times New Roman" w:eastAsia="Times New Roman" w:hAnsi="Times New Roman" w:cs="Times New Roman"/>
            <w:position w:val="2"/>
          </w:rPr>
          <w:t>so strednou</w:t>
        </w:r>
      </w:ins>
    </w:p>
    <w:p w14:paraId="49DD90FE" w14:textId="30213FB7" w:rsidR="003D652B" w:rsidRPr="00F65FE0" w:rsidRDefault="003D652B" w:rsidP="003D652B">
      <w:pPr>
        <w:autoSpaceDE w:val="0"/>
        <w:autoSpaceDN w:val="0"/>
        <w:spacing w:after="0" w:line="240" w:lineRule="auto"/>
        <w:ind w:right="424"/>
        <w:rPr>
          <w:ins w:id="2083" w:author="Author"/>
          <w:rFonts w:ascii="Times New Roman" w:eastAsia="Times New Roman" w:hAnsi="Times New Roman" w:cs="Times New Roman"/>
        </w:rPr>
      </w:pPr>
      <w:ins w:id="2084" w:author="Author">
        <w:r w:rsidRPr="00FA2868">
          <w:rPr>
            <w:rFonts w:ascii="Times New Roman" w:eastAsia="Times New Roman" w:hAnsi="Times New Roman" w:cs="Times New Roman"/>
          </w:rPr>
          <w:t>hodnotou približne 0,02 mikrogramu/ml (rozsah od 0 do 0,054) a takmer u všetkých pacientov boli</w:t>
        </w:r>
        <w:r w:rsidR="00FA57B1">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nedetekovateľné dva týždne po podaní</w:t>
        </w:r>
        <w:r w:rsidR="00ED0E6F">
          <w:rPr>
            <w:rFonts w:ascii="Times New Roman" w:eastAsia="Times New Roman" w:hAnsi="Times New Roman" w:cs="Times New Roman"/>
          </w:rPr>
          <w:t xml:space="preserve"> dávky</w:t>
        </w:r>
        <w:r w:rsidRPr="00FA2868">
          <w:rPr>
            <w:rFonts w:ascii="Times New Roman" w:eastAsia="Times New Roman" w:hAnsi="Times New Roman" w:cs="Times New Roman"/>
          </w:rPr>
          <w:t xml:space="preserve">. </w:t>
        </w:r>
        <w:r w:rsidRPr="00F65FE0">
          <w:rPr>
            <w:rFonts w:ascii="Times New Roman" w:eastAsia="Times New Roman" w:hAnsi="Times New Roman" w:cs="Times New Roman"/>
          </w:rPr>
          <w:t>Aflibercept sa nekumuluje v plazme pri podávaní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intravitreálne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každé 4</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týždne.</w:t>
        </w:r>
      </w:ins>
    </w:p>
    <w:p w14:paraId="5410498C" w14:textId="77777777" w:rsidR="003D652B" w:rsidRPr="00F65FE0" w:rsidRDefault="003D652B" w:rsidP="003D652B">
      <w:pPr>
        <w:autoSpaceDE w:val="0"/>
        <w:autoSpaceDN w:val="0"/>
        <w:spacing w:before="10" w:after="0" w:line="240" w:lineRule="auto"/>
        <w:ind w:right="424"/>
        <w:rPr>
          <w:ins w:id="2085" w:author="Author"/>
          <w:rFonts w:ascii="Times New Roman" w:eastAsia="Times New Roman" w:hAnsi="Times New Roman" w:cs="Times New Roman"/>
          <w:sz w:val="21"/>
        </w:rPr>
      </w:pPr>
    </w:p>
    <w:p w14:paraId="0FE26192" w14:textId="77777777" w:rsidR="003D652B" w:rsidRPr="00F65FE0" w:rsidRDefault="003D652B" w:rsidP="003D652B">
      <w:pPr>
        <w:autoSpaceDE w:val="0"/>
        <w:autoSpaceDN w:val="0"/>
        <w:spacing w:after="0" w:line="240" w:lineRule="auto"/>
        <w:ind w:right="424"/>
        <w:rPr>
          <w:ins w:id="2086" w:author="Author"/>
          <w:rFonts w:ascii="Times New Roman" w:eastAsia="Times New Roman" w:hAnsi="Times New Roman" w:cs="Times New Roman"/>
        </w:rPr>
      </w:pPr>
      <w:ins w:id="2087" w:author="Author">
        <w:r w:rsidRPr="00F65FE0">
          <w:rPr>
            <w:rFonts w:ascii="Times New Roman" w:eastAsia="Times New Roman" w:hAnsi="Times New Roman" w:cs="Times New Roman"/>
          </w:rPr>
          <w:t>Stredná maximálna plazmatická koncentrácia voľného afliberceptu je približne 50 až 500-násobne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nižšia</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ako</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koncentrácia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afliberceptu</w:t>
        </w:r>
        <w:r w:rsidRPr="00F65FE0">
          <w:rPr>
            <w:rFonts w:ascii="Times New Roman" w:eastAsia="Times New Roman" w:hAnsi="Times New Roman" w:cs="Times New Roman"/>
            <w:spacing w:val="-5"/>
          </w:rPr>
          <w:t xml:space="preserve"> </w:t>
        </w:r>
        <w:r w:rsidRPr="00F65FE0">
          <w:rPr>
            <w:rFonts w:ascii="Times New Roman" w:eastAsia="Times New Roman" w:hAnsi="Times New Roman" w:cs="Times New Roman"/>
          </w:rPr>
          <w:t>potrebná</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na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inhibíciu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biologickej aktivity</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systémového</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VEGF o 50 % na modeloch zvierat, u ktorých sa pozorovali zmeny krvného tlaku po cirkulujúcich hladinách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voľného afliberceptu dosahujúceho približne 10 mikrogramov/ml a vrátili sa na východiskovú hodnotu</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 xml:space="preserve">po poklese hladín pod približne 1 mikrogram/ml. Odhaduje sa, </w:t>
        </w:r>
        <w:r w:rsidRPr="00F65FE0">
          <w:rPr>
            <w:rFonts w:ascii="Times New Roman" w:eastAsia="Times New Roman" w:hAnsi="Times New Roman" w:cs="Times New Roman"/>
          </w:rPr>
          <w:lastRenderedPageBreak/>
          <w:t>že po intravitreálnom podaní 2 mg</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pacientom je stredná maximálna plazmatická koncentrácia voľného afliberceptu viac ako 100-násobne</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nižšia</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ako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koncentrácia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afliberceptu</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potrebná</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na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naviazanie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maximálne</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polovice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systémového</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VEGF (2,91 mikrogramov/ml) v klinickom skúšaní so zdravými dobrovoľníkmi. Preto nie sú pravdepodobné</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systémové</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farmakodynamické účinky,</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ako</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sú zmeny</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tlaku krvi.</w:t>
        </w:r>
      </w:ins>
    </w:p>
    <w:p w14:paraId="7AC5CC1E" w14:textId="77777777" w:rsidR="003D652B" w:rsidRPr="00F65FE0" w:rsidRDefault="003D652B" w:rsidP="003D652B">
      <w:pPr>
        <w:autoSpaceDE w:val="0"/>
        <w:autoSpaceDN w:val="0"/>
        <w:spacing w:before="2" w:after="0" w:line="240" w:lineRule="auto"/>
        <w:ind w:right="424"/>
        <w:rPr>
          <w:ins w:id="2088" w:author="Author"/>
          <w:rFonts w:ascii="Times New Roman" w:eastAsia="Times New Roman" w:hAnsi="Times New Roman" w:cs="Times New Roman"/>
        </w:rPr>
      </w:pPr>
    </w:p>
    <w:p w14:paraId="11348FF1" w14:textId="77777777" w:rsidR="003D652B" w:rsidRPr="00F65FE0" w:rsidRDefault="003D652B" w:rsidP="003D652B">
      <w:pPr>
        <w:autoSpaceDE w:val="0"/>
        <w:autoSpaceDN w:val="0"/>
        <w:spacing w:after="0" w:line="240" w:lineRule="auto"/>
        <w:ind w:right="424"/>
        <w:rPr>
          <w:ins w:id="2089" w:author="Author"/>
          <w:rFonts w:ascii="Times New Roman" w:eastAsia="Times New Roman" w:hAnsi="Times New Roman" w:cs="Times New Roman"/>
        </w:rPr>
      </w:pPr>
      <w:ins w:id="2090" w:author="Author">
        <w:r w:rsidRPr="00F65FE0">
          <w:rPr>
            <w:rFonts w:ascii="Times New Roman" w:eastAsia="Times New Roman" w:hAnsi="Times New Roman" w:cs="Times New Roman"/>
          </w:rPr>
          <w:t>Vo farmakokinetických podštúdiách u pacientov s CRVO, BRVO, DME alebo s myopickou CNV boli</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position w:val="2"/>
          </w:rPr>
          <w:t>priemerné hodnoty C</w:t>
        </w:r>
        <w:r w:rsidRPr="00F65FE0">
          <w:rPr>
            <w:rFonts w:ascii="Times New Roman" w:eastAsia="Times New Roman" w:hAnsi="Times New Roman" w:cs="Times New Roman"/>
            <w:sz w:val="14"/>
          </w:rPr>
          <w:t>max</w:t>
        </w:r>
        <w:r w:rsidRPr="00F65FE0">
          <w:rPr>
            <w:rFonts w:ascii="Times New Roman" w:eastAsia="Times New Roman" w:hAnsi="Times New Roman" w:cs="Times New Roman"/>
            <w:spacing w:val="1"/>
            <w:sz w:val="14"/>
          </w:rPr>
          <w:t xml:space="preserve"> </w:t>
        </w:r>
        <w:r w:rsidRPr="00F65FE0">
          <w:rPr>
            <w:rFonts w:ascii="Times New Roman" w:eastAsia="Times New Roman" w:hAnsi="Times New Roman" w:cs="Times New Roman"/>
            <w:position w:val="2"/>
          </w:rPr>
          <w:t>voľného afliberceptu v plazme podobné, s hodnotami v rozsahu od 0,03 do</w:t>
        </w:r>
        <w:r w:rsidRPr="00F65FE0">
          <w:rPr>
            <w:rFonts w:ascii="Times New Roman" w:eastAsia="Times New Roman" w:hAnsi="Times New Roman" w:cs="Times New Roman"/>
            <w:spacing w:val="1"/>
            <w:position w:val="2"/>
          </w:rPr>
          <w:t xml:space="preserve"> </w:t>
        </w:r>
        <w:r w:rsidRPr="00F65FE0">
          <w:rPr>
            <w:rFonts w:ascii="Times New Roman" w:eastAsia="Times New Roman" w:hAnsi="Times New Roman" w:cs="Times New Roman"/>
          </w:rPr>
          <w:t>0,05</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mikrogramu/ml</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individuálne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hodnoty</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neprekročili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0,14</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mikrogramu/ml.</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všeobecnosti v priebehu 1 týždňa po podaní injekcie klesali hladiny voľného afliberceptu v krvnej plazme pod</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hranicu alebo blízko spodnej hranice kvantifikácie; do 4 týždňov po podaní klesli koncentrácie pod</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detekčný</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limit</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u všetkých</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pacientov.</w:t>
        </w:r>
      </w:ins>
    </w:p>
    <w:p w14:paraId="2882B98A" w14:textId="77777777" w:rsidR="003D652B" w:rsidRPr="00F65FE0" w:rsidRDefault="003D652B" w:rsidP="003D652B">
      <w:pPr>
        <w:autoSpaceDE w:val="0"/>
        <w:autoSpaceDN w:val="0"/>
        <w:spacing w:before="9" w:after="0" w:line="240" w:lineRule="auto"/>
        <w:ind w:right="424"/>
        <w:rPr>
          <w:ins w:id="2091" w:author="Author"/>
          <w:rFonts w:ascii="Times New Roman" w:eastAsia="Times New Roman" w:hAnsi="Times New Roman" w:cs="Times New Roman"/>
          <w:sz w:val="21"/>
        </w:rPr>
      </w:pPr>
    </w:p>
    <w:p w14:paraId="3A14A452" w14:textId="77777777" w:rsidR="003D652B" w:rsidRPr="00F65FE0" w:rsidRDefault="003D652B" w:rsidP="003D652B">
      <w:pPr>
        <w:autoSpaceDE w:val="0"/>
        <w:autoSpaceDN w:val="0"/>
        <w:spacing w:after="0" w:line="252" w:lineRule="exact"/>
        <w:ind w:right="424"/>
        <w:rPr>
          <w:ins w:id="2092" w:author="Author"/>
          <w:rFonts w:ascii="Times New Roman" w:eastAsia="Times New Roman" w:hAnsi="Times New Roman" w:cs="Times New Roman"/>
        </w:rPr>
      </w:pPr>
      <w:ins w:id="2093" w:author="Author">
        <w:r w:rsidRPr="00F65FE0">
          <w:rPr>
            <w:rFonts w:ascii="Times New Roman" w:eastAsia="Times New Roman" w:hAnsi="Times New Roman" w:cs="Times New Roman"/>
            <w:u w:val="single"/>
          </w:rPr>
          <w:t>Eliminácia</w:t>
        </w:r>
      </w:ins>
    </w:p>
    <w:p w14:paraId="44F0B8AD" w14:textId="77777777" w:rsidR="003D652B" w:rsidRPr="00F65FE0" w:rsidRDefault="003D652B" w:rsidP="003D652B">
      <w:pPr>
        <w:autoSpaceDE w:val="0"/>
        <w:autoSpaceDN w:val="0"/>
        <w:spacing w:after="0" w:line="252" w:lineRule="exact"/>
        <w:ind w:right="424"/>
        <w:rPr>
          <w:ins w:id="2094" w:author="Author"/>
          <w:rFonts w:ascii="Times New Roman" w:eastAsia="Times New Roman" w:hAnsi="Times New Roman" w:cs="Times New Roman"/>
        </w:rPr>
      </w:pPr>
      <w:ins w:id="2095" w:author="Author">
        <w:r w:rsidRPr="00F65FE0">
          <w:rPr>
            <w:rFonts w:ascii="Times New Roman" w:eastAsia="Times New Roman" w:hAnsi="Times New Roman" w:cs="Times New Roman"/>
          </w:rPr>
          <w:t>Keďže</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aflibercept</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je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liek</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proteínového</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charakteru,</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nevykonali</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žiadne</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metabolické</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klinické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skúšania.</w:t>
        </w:r>
      </w:ins>
    </w:p>
    <w:p w14:paraId="61E9AB59" w14:textId="77777777" w:rsidR="003D652B" w:rsidRPr="00F65FE0" w:rsidRDefault="003D652B" w:rsidP="003D652B">
      <w:pPr>
        <w:autoSpaceDE w:val="0"/>
        <w:autoSpaceDN w:val="0"/>
        <w:spacing w:after="0" w:line="240" w:lineRule="auto"/>
        <w:ind w:right="424"/>
        <w:rPr>
          <w:ins w:id="2096" w:author="Author"/>
          <w:rFonts w:ascii="Times New Roman" w:eastAsia="Times New Roman" w:hAnsi="Times New Roman" w:cs="Times New Roman"/>
        </w:rPr>
      </w:pPr>
    </w:p>
    <w:p w14:paraId="5C5F61C0" w14:textId="77777777" w:rsidR="003D652B" w:rsidRPr="00F65FE0" w:rsidRDefault="003D652B" w:rsidP="003D652B">
      <w:pPr>
        <w:autoSpaceDE w:val="0"/>
        <w:autoSpaceDN w:val="0"/>
        <w:spacing w:before="1" w:after="0" w:line="240" w:lineRule="auto"/>
        <w:ind w:right="424"/>
        <w:rPr>
          <w:ins w:id="2097" w:author="Author"/>
          <w:rFonts w:ascii="Times New Roman" w:eastAsia="Times New Roman" w:hAnsi="Times New Roman" w:cs="Times New Roman"/>
        </w:rPr>
      </w:pPr>
      <w:ins w:id="2098" w:author="Author">
        <w:r w:rsidRPr="00F65FE0">
          <w:rPr>
            <w:rFonts w:ascii="Times New Roman" w:eastAsia="Times New Roman" w:hAnsi="Times New Roman" w:cs="Times New Roman"/>
          </w:rPr>
          <w:t>Voľný aflibercept viaže VEGF za vzniku stabilného, inertného komplexu. Predpokladá sa, že tak ako</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iné</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veľké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proteíny</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aj</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voľný</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i viazaný</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aflibercept 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budú</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rozkladať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proteolytickým katabolizmom.</w:t>
        </w:r>
      </w:ins>
    </w:p>
    <w:p w14:paraId="5235FC95" w14:textId="77777777" w:rsidR="003D652B" w:rsidRPr="00F65FE0" w:rsidRDefault="003D652B" w:rsidP="003D652B">
      <w:pPr>
        <w:autoSpaceDE w:val="0"/>
        <w:autoSpaceDN w:val="0"/>
        <w:spacing w:before="11" w:after="0" w:line="240" w:lineRule="auto"/>
        <w:ind w:right="424"/>
        <w:rPr>
          <w:ins w:id="2099" w:author="Author"/>
          <w:rFonts w:ascii="Times New Roman" w:eastAsia="Times New Roman" w:hAnsi="Times New Roman" w:cs="Times New Roman"/>
          <w:sz w:val="21"/>
        </w:rPr>
      </w:pPr>
    </w:p>
    <w:p w14:paraId="7C27C74D" w14:textId="0C5C9070" w:rsidR="003D652B" w:rsidRPr="00F65FE0" w:rsidRDefault="003D652B" w:rsidP="003D652B">
      <w:pPr>
        <w:autoSpaceDE w:val="0"/>
        <w:autoSpaceDN w:val="0"/>
        <w:spacing w:after="0" w:line="252" w:lineRule="exact"/>
        <w:ind w:right="424"/>
        <w:rPr>
          <w:ins w:id="2100" w:author="Author"/>
          <w:rFonts w:ascii="Times New Roman" w:eastAsia="Times New Roman" w:hAnsi="Times New Roman" w:cs="Times New Roman"/>
        </w:rPr>
      </w:pPr>
      <w:ins w:id="2101" w:author="Author">
        <w:r w:rsidRPr="00F65FE0">
          <w:rPr>
            <w:rFonts w:ascii="Times New Roman" w:eastAsia="Times New Roman" w:hAnsi="Times New Roman" w:cs="Times New Roman"/>
            <w:u w:val="single"/>
          </w:rPr>
          <w:t>Po</w:t>
        </w:r>
        <w:r w:rsidR="00DA3686">
          <w:rPr>
            <w:rFonts w:ascii="Times New Roman" w:eastAsia="Times New Roman" w:hAnsi="Times New Roman" w:cs="Times New Roman"/>
            <w:u w:val="single"/>
          </w:rPr>
          <w:t>rucha</w:t>
        </w:r>
        <w:del w:id="2102" w:author="Author">
          <w:r w:rsidRPr="00F65FE0" w:rsidDel="00DA3686">
            <w:rPr>
              <w:rFonts w:ascii="Times New Roman" w:eastAsia="Times New Roman" w:hAnsi="Times New Roman" w:cs="Times New Roman"/>
              <w:u w:val="single"/>
            </w:rPr>
            <w:delText>škodenie</w:delText>
          </w:r>
        </w:del>
        <w:r w:rsidRPr="00F65FE0">
          <w:rPr>
            <w:rFonts w:ascii="Times New Roman" w:eastAsia="Times New Roman" w:hAnsi="Times New Roman" w:cs="Times New Roman"/>
            <w:spacing w:val="-4"/>
            <w:u w:val="single"/>
          </w:rPr>
          <w:t xml:space="preserve"> </w:t>
        </w:r>
        <w:r w:rsidRPr="00F65FE0">
          <w:rPr>
            <w:rFonts w:ascii="Times New Roman" w:eastAsia="Times New Roman" w:hAnsi="Times New Roman" w:cs="Times New Roman"/>
            <w:u w:val="single"/>
          </w:rPr>
          <w:t>funkcie</w:t>
        </w:r>
        <w:r w:rsidRPr="00F65FE0">
          <w:rPr>
            <w:rFonts w:ascii="Times New Roman" w:eastAsia="Times New Roman" w:hAnsi="Times New Roman" w:cs="Times New Roman"/>
            <w:spacing w:val="-3"/>
            <w:u w:val="single"/>
          </w:rPr>
          <w:t xml:space="preserve"> </w:t>
        </w:r>
        <w:r w:rsidRPr="00F65FE0">
          <w:rPr>
            <w:rFonts w:ascii="Times New Roman" w:eastAsia="Times New Roman" w:hAnsi="Times New Roman" w:cs="Times New Roman"/>
            <w:u w:val="single"/>
          </w:rPr>
          <w:t>obličiek</w:t>
        </w:r>
      </w:ins>
    </w:p>
    <w:p w14:paraId="1D15D9BF" w14:textId="1F4151B3" w:rsidR="003D652B" w:rsidRPr="00F65FE0" w:rsidRDefault="003D652B" w:rsidP="003D652B">
      <w:pPr>
        <w:autoSpaceDE w:val="0"/>
        <w:autoSpaceDN w:val="0"/>
        <w:spacing w:after="0" w:line="252" w:lineRule="exact"/>
        <w:ind w:right="424"/>
        <w:rPr>
          <w:ins w:id="2103" w:author="Author"/>
          <w:rFonts w:ascii="Times New Roman" w:eastAsia="Times New Roman" w:hAnsi="Times New Roman" w:cs="Times New Roman"/>
        </w:rPr>
      </w:pPr>
      <w:ins w:id="2104" w:author="Author">
        <w:r w:rsidRPr="00F65FE0">
          <w:rPr>
            <w:rFonts w:ascii="Times New Roman" w:eastAsia="Times New Roman" w:hAnsi="Times New Roman" w:cs="Times New Roman"/>
          </w:rPr>
          <w:t>U</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pacientov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w:t>
        </w:r>
        <w:r w:rsidR="00DA3686">
          <w:rPr>
            <w:rFonts w:ascii="Times New Roman" w:eastAsia="Times New Roman" w:hAnsi="Times New Roman" w:cs="Times New Roman"/>
          </w:rPr>
          <w:t>ruchou</w:t>
        </w:r>
        <w:del w:id="2105" w:author="Author">
          <w:r w:rsidRPr="00F65FE0" w:rsidDel="00DA3686">
            <w:rPr>
              <w:rFonts w:ascii="Times New Roman" w:eastAsia="Times New Roman" w:hAnsi="Times New Roman" w:cs="Times New Roman"/>
            </w:rPr>
            <w:delText>škodením</w:delText>
          </w:r>
        </w:del>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funkcie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obličiek</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w:t>
        </w:r>
        <w:r w:rsidRPr="00F65FE0">
          <w:rPr>
            <w:rFonts w:ascii="Times New Roman" w:eastAsia="Times New Roman" w:hAnsi="Times New Roman" w:cs="Times New Roman"/>
            <w:spacing w:val="-1"/>
          </w:rPr>
          <w:t xml:space="preserve"> </w:t>
        </w:r>
        <w:r w:rsidRPr="00FA2868">
          <w:rPr>
            <w:rFonts w:ascii="Times New Roman" w:hAnsi="Times New Roman"/>
          </w:rPr>
          <w:t xml:space="preserve">afliberceptom </w:t>
        </w:r>
        <w:r w:rsidRPr="00F65FE0">
          <w:rPr>
            <w:rFonts w:ascii="Times New Roman" w:eastAsia="Times New Roman" w:hAnsi="Times New Roman" w:cs="Times New Roman"/>
          </w:rPr>
          <w:t>nevykonali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žiadne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špeciálne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klinické</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skúšania.</w:t>
        </w:r>
      </w:ins>
    </w:p>
    <w:p w14:paraId="6A4F4921" w14:textId="77777777" w:rsidR="003D652B" w:rsidRPr="00F65FE0" w:rsidRDefault="003D652B" w:rsidP="003D652B">
      <w:pPr>
        <w:autoSpaceDE w:val="0"/>
        <w:autoSpaceDN w:val="0"/>
        <w:spacing w:after="0" w:line="240" w:lineRule="auto"/>
        <w:ind w:right="424"/>
        <w:rPr>
          <w:ins w:id="2106" w:author="Author"/>
          <w:rFonts w:ascii="Times New Roman" w:eastAsia="Times New Roman" w:hAnsi="Times New Roman" w:cs="Times New Roman"/>
        </w:rPr>
      </w:pPr>
    </w:p>
    <w:p w14:paraId="7EB56188" w14:textId="16EBD319" w:rsidR="003D652B" w:rsidRPr="00F65FE0" w:rsidDel="00DA3686" w:rsidRDefault="003D652B" w:rsidP="00696507">
      <w:pPr>
        <w:autoSpaceDE w:val="0"/>
        <w:autoSpaceDN w:val="0"/>
        <w:spacing w:before="1" w:after="0" w:line="240" w:lineRule="auto"/>
        <w:ind w:right="424"/>
        <w:rPr>
          <w:ins w:id="2107" w:author="Author"/>
          <w:del w:id="2108" w:author="Author"/>
          <w:rFonts w:ascii="Times New Roman" w:eastAsia="Times New Roman" w:hAnsi="Times New Roman" w:cs="Times New Roman"/>
        </w:rPr>
      </w:pPr>
      <w:ins w:id="2109" w:author="Author">
        <w:r w:rsidRPr="00F65FE0">
          <w:rPr>
            <w:rFonts w:ascii="Times New Roman" w:eastAsia="Times New Roman" w:hAnsi="Times New Roman" w:cs="Times New Roman"/>
          </w:rPr>
          <w:t>Farmakokinetická analýza pacientov v klinickom skúšaní VIEW2, v ktorej malo 40 % po</w:t>
        </w:r>
        <w:r w:rsidR="00DA3686">
          <w:rPr>
            <w:rFonts w:ascii="Times New Roman" w:eastAsia="Times New Roman" w:hAnsi="Times New Roman" w:cs="Times New Roman"/>
          </w:rPr>
          <w:t>ruchu</w:t>
        </w:r>
        <w:del w:id="2110" w:author="Author">
          <w:r w:rsidRPr="00F65FE0" w:rsidDel="00DA3686">
            <w:rPr>
              <w:rFonts w:ascii="Times New Roman" w:eastAsia="Times New Roman" w:hAnsi="Times New Roman" w:cs="Times New Roman"/>
            </w:rPr>
            <w:delText>škodenú</w:delText>
          </w:r>
        </w:del>
        <w:r w:rsidR="00DA3686">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funkciu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obličiek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(24</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mierne, 15</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stredne</w:t>
        </w:r>
        <w:r w:rsidRPr="00F65FE0">
          <w:rPr>
            <w:rFonts w:ascii="Times New Roman" w:eastAsia="Times New Roman" w:hAnsi="Times New Roman" w:cs="Times New Roman"/>
            <w:spacing w:val="-1"/>
          </w:rPr>
          <w:t xml:space="preserve"> </w:t>
        </w:r>
        <w:r w:rsidR="00DA3686">
          <w:rPr>
            <w:rFonts w:ascii="Times New Roman" w:eastAsia="Times New Roman" w:hAnsi="Times New Roman" w:cs="Times New Roman"/>
            <w:spacing w:val="-1"/>
          </w:rPr>
          <w:t>závažnú</w:t>
        </w:r>
        <w:del w:id="2111" w:author="Author">
          <w:r w:rsidRPr="00F65FE0" w:rsidDel="00DA3686">
            <w:rPr>
              <w:rFonts w:ascii="Times New Roman" w:eastAsia="Times New Roman" w:hAnsi="Times New Roman" w:cs="Times New Roman"/>
            </w:rPr>
            <w:delText>ťažko</w:delText>
          </w:r>
        </w:del>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 1</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 xml:space="preserve">% </w:t>
        </w:r>
        <w:r w:rsidR="00DA3686">
          <w:rPr>
            <w:rFonts w:ascii="Times New Roman" w:eastAsia="Times New Roman" w:hAnsi="Times New Roman" w:cs="Times New Roman"/>
          </w:rPr>
          <w:t>závažnú</w:t>
        </w:r>
        <w:del w:id="2112" w:author="Author">
          <w:r w:rsidRPr="00F65FE0" w:rsidDel="00DA3686">
            <w:rPr>
              <w:rFonts w:ascii="Times New Roman" w:eastAsia="Times New Roman" w:hAnsi="Times New Roman" w:cs="Times New Roman"/>
            </w:rPr>
            <w:delText>ťažko</w:delText>
          </w:r>
        </w:del>
        <w:r w:rsidRPr="00F65FE0">
          <w:rPr>
            <w:rFonts w:ascii="Times New Roman" w:eastAsia="Times New Roman" w:hAnsi="Times New Roman" w:cs="Times New Roman"/>
          </w:rPr>
          <w:t>) neodhalila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žiadne rozdiely</w:t>
        </w:r>
        <w:r w:rsidR="00DA3686">
          <w:rPr>
            <w:rFonts w:ascii="Times New Roman" w:eastAsia="Times New Roman" w:hAnsi="Times New Roman" w:cs="Times New Roman"/>
          </w:rPr>
          <w:t xml:space="preserve"> </w:t>
        </w:r>
      </w:ins>
    </w:p>
    <w:p w14:paraId="0F6BA9DA" w14:textId="360FDF28" w:rsidR="003D652B" w:rsidRPr="00F65FE0" w:rsidRDefault="003D652B">
      <w:pPr>
        <w:autoSpaceDE w:val="0"/>
        <w:autoSpaceDN w:val="0"/>
        <w:spacing w:before="1" w:after="0" w:line="240" w:lineRule="auto"/>
        <w:ind w:right="424"/>
        <w:rPr>
          <w:ins w:id="2113" w:author="Author"/>
          <w:rFonts w:ascii="Times New Roman" w:eastAsia="Times New Roman" w:hAnsi="Times New Roman" w:cs="Times New Roman"/>
        </w:rPr>
        <w:pPrChange w:id="2114" w:author="Author">
          <w:pPr>
            <w:autoSpaceDE w:val="0"/>
            <w:autoSpaceDN w:val="0"/>
            <w:spacing w:after="0" w:line="240" w:lineRule="auto"/>
            <w:ind w:right="424"/>
          </w:pPr>
        </w:pPrChange>
      </w:pPr>
      <w:ins w:id="2115" w:author="Author">
        <w:r w:rsidRPr="00F65FE0">
          <w:rPr>
            <w:rFonts w:ascii="Times New Roman" w:eastAsia="Times New Roman" w:hAnsi="Times New Roman" w:cs="Times New Roman"/>
          </w:rPr>
          <w:t>v súvislosti s plazmatickými koncentráciami liečiva po intravitreálnom podávaní každé 4 alebo</w:t>
        </w:r>
        <w:r w:rsidR="00DA3686">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8 týždňov.</w:t>
        </w:r>
      </w:ins>
    </w:p>
    <w:p w14:paraId="305FC505" w14:textId="77777777" w:rsidR="003D652B" w:rsidRPr="00F65FE0" w:rsidRDefault="003D652B" w:rsidP="003D652B">
      <w:pPr>
        <w:autoSpaceDE w:val="0"/>
        <w:autoSpaceDN w:val="0"/>
        <w:spacing w:before="11" w:after="0" w:line="240" w:lineRule="auto"/>
        <w:ind w:right="424"/>
        <w:rPr>
          <w:ins w:id="2116" w:author="Author"/>
          <w:rFonts w:ascii="Times New Roman" w:eastAsia="Times New Roman" w:hAnsi="Times New Roman" w:cs="Times New Roman"/>
          <w:sz w:val="21"/>
        </w:rPr>
      </w:pPr>
    </w:p>
    <w:p w14:paraId="65162CD4" w14:textId="77777777" w:rsidR="003D652B" w:rsidRPr="00F65FE0" w:rsidRDefault="003D652B" w:rsidP="003D652B">
      <w:pPr>
        <w:autoSpaceDE w:val="0"/>
        <w:autoSpaceDN w:val="0"/>
        <w:spacing w:after="0" w:line="240" w:lineRule="auto"/>
        <w:ind w:right="424"/>
        <w:rPr>
          <w:ins w:id="2117" w:author="Author"/>
          <w:rFonts w:ascii="Times New Roman" w:eastAsia="Times New Roman" w:hAnsi="Times New Roman" w:cs="Times New Roman"/>
        </w:rPr>
      </w:pPr>
      <w:ins w:id="2118" w:author="Author">
        <w:r w:rsidRPr="00F65FE0">
          <w:rPr>
            <w:rFonts w:ascii="Times New Roman" w:eastAsia="Times New Roman" w:hAnsi="Times New Roman" w:cs="Times New Roman"/>
          </w:rPr>
          <w:t>Podobné výsledky sa pozorovali u pacientov s CRVO v klinickom skúšaní GALILEO, u pacientov</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 DME v klinickom skúšaní VIVID</w:t>
        </w:r>
        <w:r w:rsidRPr="00F65FE0">
          <w:rPr>
            <w:rFonts w:ascii="Times New Roman" w:eastAsia="Times New Roman" w:hAnsi="Times New Roman" w:cs="Times New Roman"/>
            <w:vertAlign w:val="superscript"/>
          </w:rPr>
          <w:t>DME</w:t>
        </w:r>
        <w:r w:rsidRPr="00F65FE0">
          <w:rPr>
            <w:rFonts w:ascii="Times New Roman" w:eastAsia="Times New Roman" w:hAnsi="Times New Roman" w:cs="Times New Roman"/>
          </w:rPr>
          <w:t xml:space="preserve"> a u pacientov s myopickou CNV v klinickom skúšaní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MYRROR.</w:t>
        </w:r>
      </w:ins>
    </w:p>
    <w:p w14:paraId="1EC29CF4" w14:textId="77777777" w:rsidR="003D652B" w:rsidRPr="00F65FE0" w:rsidRDefault="003D652B" w:rsidP="003D652B">
      <w:pPr>
        <w:autoSpaceDE w:val="0"/>
        <w:autoSpaceDN w:val="0"/>
        <w:spacing w:before="1" w:after="0" w:line="240" w:lineRule="auto"/>
        <w:ind w:right="424"/>
        <w:rPr>
          <w:ins w:id="2119" w:author="Author"/>
          <w:rFonts w:ascii="Times New Roman" w:eastAsia="Times New Roman" w:hAnsi="Times New Roman" w:cs="Times New Roman"/>
        </w:rPr>
      </w:pPr>
    </w:p>
    <w:p w14:paraId="2B0C119C" w14:textId="77777777" w:rsidR="003D652B" w:rsidRPr="00FA2868" w:rsidRDefault="003D652B">
      <w:pPr>
        <w:numPr>
          <w:ilvl w:val="1"/>
          <w:numId w:val="32"/>
        </w:numPr>
        <w:tabs>
          <w:tab w:val="left" w:pos="785"/>
          <w:tab w:val="left" w:pos="786"/>
        </w:tabs>
        <w:autoSpaceDE w:val="0"/>
        <w:autoSpaceDN w:val="0"/>
        <w:spacing w:before="1" w:after="0" w:line="240" w:lineRule="auto"/>
        <w:ind w:left="567" w:right="425"/>
        <w:outlineLvl w:val="0"/>
        <w:rPr>
          <w:ins w:id="2120" w:author="Author"/>
          <w:rFonts w:ascii="Times New Roman" w:eastAsia="Times New Roman" w:hAnsi="Times New Roman" w:cs="Times New Roman"/>
          <w:b/>
          <w:bCs/>
        </w:rPr>
        <w:pPrChange w:id="2121" w:author="Author">
          <w:pPr>
            <w:numPr>
              <w:ilvl w:val="1"/>
              <w:numId w:val="32"/>
            </w:numPr>
            <w:tabs>
              <w:tab w:val="left" w:pos="785"/>
              <w:tab w:val="left" w:pos="786"/>
            </w:tabs>
            <w:autoSpaceDE w:val="0"/>
            <w:autoSpaceDN w:val="0"/>
            <w:spacing w:before="1" w:after="0" w:line="240" w:lineRule="auto"/>
            <w:ind w:left="785" w:right="424" w:hanging="568"/>
            <w:outlineLvl w:val="0"/>
          </w:pPr>
        </w:pPrChange>
      </w:pPr>
      <w:ins w:id="2122" w:author="Author">
        <w:r w:rsidRPr="00FA2868">
          <w:rPr>
            <w:rFonts w:ascii="Times New Roman" w:eastAsia="Times New Roman" w:hAnsi="Times New Roman" w:cs="Times New Roman"/>
            <w:b/>
            <w:bCs/>
          </w:rPr>
          <w:t>Predklinické</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údaje</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o</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bezpečnosti</w:t>
        </w:r>
      </w:ins>
    </w:p>
    <w:p w14:paraId="090C66C4" w14:textId="77777777" w:rsidR="003D652B" w:rsidRPr="00FA2868" w:rsidRDefault="003D652B" w:rsidP="003D652B">
      <w:pPr>
        <w:autoSpaceDE w:val="0"/>
        <w:autoSpaceDN w:val="0"/>
        <w:spacing w:after="0" w:line="240" w:lineRule="auto"/>
        <w:ind w:right="424"/>
        <w:rPr>
          <w:ins w:id="2123" w:author="Author"/>
          <w:rFonts w:ascii="Times New Roman" w:eastAsia="Times New Roman" w:hAnsi="Times New Roman" w:cs="Times New Roman"/>
          <w:b/>
        </w:rPr>
      </w:pPr>
    </w:p>
    <w:p w14:paraId="3BCF1F8E" w14:textId="77777777" w:rsidR="003D652B" w:rsidRPr="00FA2868" w:rsidRDefault="003D652B" w:rsidP="003D652B">
      <w:pPr>
        <w:autoSpaceDE w:val="0"/>
        <w:autoSpaceDN w:val="0"/>
        <w:spacing w:after="0" w:line="240" w:lineRule="auto"/>
        <w:ind w:right="424"/>
        <w:rPr>
          <w:ins w:id="2124" w:author="Author"/>
          <w:rFonts w:ascii="Times New Roman" w:eastAsia="Times New Roman" w:hAnsi="Times New Roman" w:cs="Times New Roman"/>
        </w:rPr>
      </w:pPr>
      <w:ins w:id="2125" w:author="Author">
        <w:r w:rsidRPr="00FA2868">
          <w:rPr>
            <w:rFonts w:ascii="Times New Roman" w:eastAsia="Times New Roman" w:hAnsi="Times New Roman" w:cs="Times New Roman"/>
          </w:rPr>
          <w:t>Účinky v predklinických štúdiách toxicity pri opakovanom podávaní sa pozorovali iba pri expozíciách</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považovaných za dostatočne vyššie, ako je maximálna expozícia u ľudí po intravitreálnom podaní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stanovenej klinickej</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dávky,</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čo poukazuje na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malý význam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klinické použitie.</w:t>
        </w:r>
      </w:ins>
    </w:p>
    <w:p w14:paraId="13FA66D3" w14:textId="77777777" w:rsidR="003D652B" w:rsidRPr="00FA2868" w:rsidRDefault="003D652B" w:rsidP="003D652B">
      <w:pPr>
        <w:autoSpaceDE w:val="0"/>
        <w:autoSpaceDN w:val="0"/>
        <w:spacing w:before="1" w:after="0" w:line="240" w:lineRule="auto"/>
        <w:ind w:right="424"/>
        <w:rPr>
          <w:ins w:id="2126" w:author="Author"/>
          <w:rFonts w:ascii="Times New Roman" w:eastAsia="Times New Roman" w:hAnsi="Times New Roman" w:cs="Times New Roman"/>
        </w:rPr>
      </w:pPr>
    </w:p>
    <w:p w14:paraId="08477723" w14:textId="5CB7F3A9" w:rsidR="003D652B" w:rsidRPr="00FA2868" w:rsidRDefault="003D652B" w:rsidP="003D652B">
      <w:pPr>
        <w:autoSpaceDE w:val="0"/>
        <w:autoSpaceDN w:val="0"/>
        <w:spacing w:after="0" w:line="240" w:lineRule="auto"/>
        <w:ind w:right="424"/>
        <w:rPr>
          <w:ins w:id="2127" w:author="Author"/>
          <w:rFonts w:ascii="Times New Roman" w:eastAsia="Times New Roman" w:hAnsi="Times New Roman" w:cs="Times New Roman"/>
        </w:rPr>
      </w:pPr>
      <w:ins w:id="2128" w:author="Author">
        <w:r w:rsidRPr="00FA2868">
          <w:rPr>
            <w:rFonts w:ascii="Times New Roman" w:eastAsia="Times New Roman" w:hAnsi="Times New Roman" w:cs="Times New Roman"/>
          </w:rPr>
          <w:t>Erózie a ulcerácie dýchacieho epitelu v nosových mušliach opíc liečených afliberceptom intravitreálne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sa pozorovali pri vyšších systémových expozíciách, ako je maximálna expozícia u ľudí. Systémová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position w:val="2"/>
          </w:rPr>
          <w:t>expozícia na základe C</w:t>
        </w:r>
        <w:r w:rsidRPr="00FA2868">
          <w:rPr>
            <w:rFonts w:ascii="Times New Roman" w:eastAsia="Times New Roman" w:hAnsi="Times New Roman" w:cs="Times New Roman"/>
            <w:sz w:val="14"/>
          </w:rPr>
          <w:t>max</w:t>
        </w:r>
        <w:r w:rsidRPr="00FA2868">
          <w:rPr>
            <w:rFonts w:ascii="Times New Roman" w:eastAsia="Times New Roman" w:hAnsi="Times New Roman" w:cs="Times New Roman"/>
            <w:spacing w:val="1"/>
            <w:sz w:val="14"/>
          </w:rPr>
          <w:t xml:space="preserve"> </w:t>
        </w:r>
        <w:r w:rsidRPr="00FA2868">
          <w:rPr>
            <w:rFonts w:ascii="Times New Roman" w:eastAsia="Times New Roman" w:hAnsi="Times New Roman" w:cs="Times New Roman"/>
            <w:position w:val="2"/>
          </w:rPr>
          <w:t>a AUC voľného afliberceptu bola približne 200- respektíve 700-násobne</w:t>
        </w:r>
        <w:r w:rsidRPr="00FA2868">
          <w:rPr>
            <w:rFonts w:ascii="Times New Roman" w:eastAsia="Times New Roman" w:hAnsi="Times New Roman" w:cs="Times New Roman"/>
            <w:spacing w:val="1"/>
            <w:position w:val="2"/>
          </w:rPr>
          <w:t xml:space="preserve"> </w:t>
        </w:r>
        <w:r w:rsidRPr="00FA2868">
          <w:rPr>
            <w:rFonts w:ascii="Times New Roman" w:eastAsia="Times New Roman" w:hAnsi="Times New Roman" w:cs="Times New Roman"/>
          </w:rPr>
          <w:t>vyššia (v uvedenom poradí) v porovnaní so zodpovedajúcimi hodnotami pozorovanými u ľudí po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intravitreálnej dávke 2 mg. Pri hladine bez pozorovaného nepriaznivého účinku (</w:t>
        </w:r>
        <w:r w:rsidRPr="00696507">
          <w:rPr>
            <w:rFonts w:ascii="Times New Roman" w:eastAsia="Times New Roman" w:hAnsi="Times New Roman" w:cs="Times New Roman"/>
            <w:i/>
            <w:iCs/>
            <w:rPrChange w:id="2129" w:author="Author">
              <w:rPr>
                <w:rFonts w:ascii="Times New Roman" w:eastAsia="Times New Roman" w:hAnsi="Times New Roman" w:cs="Times New Roman"/>
              </w:rPr>
            </w:rPrChange>
          </w:rPr>
          <w:t>No Observed Adverse</w:t>
        </w:r>
        <w:r w:rsidR="009B60F3" w:rsidRPr="00696507">
          <w:rPr>
            <w:rFonts w:ascii="Times New Roman" w:eastAsia="Times New Roman" w:hAnsi="Times New Roman" w:cs="Times New Roman"/>
            <w:i/>
            <w:iCs/>
            <w:rPrChange w:id="2130" w:author="Author">
              <w:rPr>
                <w:rFonts w:ascii="Times New Roman" w:eastAsia="Times New Roman" w:hAnsi="Times New Roman" w:cs="Times New Roman"/>
              </w:rPr>
            </w:rPrChange>
          </w:rPr>
          <w:t xml:space="preserve"> </w:t>
        </w:r>
        <w:r w:rsidRPr="00696507">
          <w:rPr>
            <w:rFonts w:ascii="Times New Roman" w:eastAsia="Times New Roman" w:hAnsi="Times New Roman" w:cs="Times New Roman"/>
            <w:i/>
            <w:iCs/>
            <w:spacing w:val="-52"/>
            <w:rPrChange w:id="2131" w:author="Author">
              <w:rPr>
                <w:rFonts w:ascii="Times New Roman" w:eastAsia="Times New Roman" w:hAnsi="Times New Roman" w:cs="Times New Roman"/>
                <w:spacing w:val="-52"/>
              </w:rPr>
            </w:rPrChange>
          </w:rPr>
          <w:t xml:space="preserve"> </w:t>
        </w:r>
        <w:r w:rsidRPr="00696507">
          <w:rPr>
            <w:rFonts w:ascii="Times New Roman" w:eastAsia="Times New Roman" w:hAnsi="Times New Roman" w:cs="Times New Roman"/>
            <w:i/>
            <w:iCs/>
            <w:rPrChange w:id="2132" w:author="Author">
              <w:rPr>
                <w:rFonts w:ascii="Times New Roman" w:eastAsia="Times New Roman" w:hAnsi="Times New Roman" w:cs="Times New Roman"/>
              </w:rPr>
            </w:rPrChange>
          </w:rPr>
          <w:t>Effect Level</w:t>
        </w:r>
        <w:r w:rsidRPr="00FA2868">
          <w:rPr>
            <w:rFonts w:ascii="Times New Roman" w:eastAsia="Times New Roman" w:hAnsi="Times New Roman" w:cs="Times New Roman"/>
          </w:rPr>
          <w: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NOAEL) 0,5</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mg/oko 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opíc</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bola systémová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expozícia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voľný aflibercept </w:t>
        </w:r>
        <w:r w:rsidRPr="00FA2868">
          <w:rPr>
            <w:rFonts w:ascii="Times New Roman" w:eastAsia="Times New Roman" w:hAnsi="Times New Roman" w:cs="Times New Roman"/>
            <w:position w:val="2"/>
          </w:rPr>
          <w:t>42-respektíve 56-násobne vyššia (v uvedenom poradí) na základe C</w:t>
        </w:r>
        <w:r w:rsidRPr="00FA2868">
          <w:rPr>
            <w:rFonts w:ascii="Times New Roman" w:eastAsia="Times New Roman" w:hAnsi="Times New Roman" w:cs="Times New Roman"/>
            <w:sz w:val="14"/>
          </w:rPr>
          <w:t>max</w:t>
        </w:r>
        <w:r w:rsidRPr="00FA2868">
          <w:rPr>
            <w:rFonts w:ascii="Times New Roman" w:eastAsia="Times New Roman" w:hAnsi="Times New Roman" w:cs="Times New Roman"/>
            <w:spacing w:val="1"/>
            <w:sz w:val="14"/>
          </w:rPr>
          <w:t xml:space="preserve"> </w:t>
        </w:r>
        <w:r w:rsidRPr="00FA2868">
          <w:rPr>
            <w:rFonts w:ascii="Times New Roman" w:eastAsia="Times New Roman" w:hAnsi="Times New Roman" w:cs="Times New Roman"/>
            <w:position w:val="2"/>
          </w:rPr>
          <w:t>a AUC pri porovnaní so</w:t>
        </w:r>
        <w:r w:rsidRPr="00FA2868">
          <w:rPr>
            <w:rFonts w:ascii="Times New Roman" w:eastAsia="Times New Roman" w:hAnsi="Times New Roman" w:cs="Times New Roman"/>
            <w:spacing w:val="1"/>
            <w:position w:val="2"/>
          </w:rPr>
          <w:t xml:space="preserve"> </w:t>
        </w:r>
        <w:r w:rsidRPr="00FA2868">
          <w:rPr>
            <w:rFonts w:ascii="Times New Roman" w:eastAsia="Times New Roman" w:hAnsi="Times New Roman" w:cs="Times New Roman"/>
            <w:position w:val="2"/>
          </w:rPr>
          <w:t>zodpovedajúcimi hodnotami pozorovanými u pacientov</w:t>
        </w:r>
        <w:r w:rsidRPr="00FA2868">
          <w:rPr>
            <w:rFonts w:ascii="Times New Roman" w:eastAsia="Times New Roman" w:hAnsi="Times New Roman" w:cs="Times New Roman"/>
          </w:rPr>
          <w:t>.</w:t>
        </w:r>
      </w:ins>
    </w:p>
    <w:p w14:paraId="38B21BF5" w14:textId="77777777" w:rsidR="003D652B" w:rsidRPr="00FA2868" w:rsidRDefault="003D652B" w:rsidP="003D652B">
      <w:pPr>
        <w:autoSpaceDE w:val="0"/>
        <w:autoSpaceDN w:val="0"/>
        <w:spacing w:before="73" w:after="0" w:line="240" w:lineRule="auto"/>
        <w:ind w:right="424"/>
        <w:rPr>
          <w:ins w:id="2133" w:author="Author"/>
          <w:rFonts w:ascii="Times New Roman" w:eastAsia="Times New Roman" w:hAnsi="Times New Roman" w:cs="Times New Roman"/>
        </w:rPr>
      </w:pPr>
    </w:p>
    <w:p w14:paraId="23E76038" w14:textId="77777777" w:rsidR="003D652B" w:rsidRPr="00FA2868" w:rsidRDefault="003D652B" w:rsidP="003D652B">
      <w:pPr>
        <w:autoSpaceDE w:val="0"/>
        <w:autoSpaceDN w:val="0"/>
        <w:spacing w:before="73" w:after="0" w:line="240" w:lineRule="auto"/>
        <w:ind w:right="424"/>
        <w:rPr>
          <w:ins w:id="2134" w:author="Author"/>
          <w:rFonts w:ascii="Times New Roman" w:eastAsia="Times New Roman" w:hAnsi="Times New Roman" w:cs="Times New Roman"/>
        </w:rPr>
      </w:pPr>
      <w:ins w:id="2135" w:author="Autho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mutagénny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karcinogénny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potenciál</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afliberceptu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nerobili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žiadne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štúdie.</w:t>
        </w:r>
      </w:ins>
    </w:p>
    <w:p w14:paraId="7E63127E" w14:textId="77777777" w:rsidR="003D652B" w:rsidRPr="00FA2868" w:rsidRDefault="003D652B" w:rsidP="003D652B">
      <w:pPr>
        <w:autoSpaceDE w:val="0"/>
        <w:autoSpaceDN w:val="0"/>
        <w:spacing w:after="0" w:line="240" w:lineRule="auto"/>
        <w:ind w:right="424"/>
        <w:rPr>
          <w:ins w:id="2136" w:author="Author"/>
          <w:rFonts w:ascii="Times New Roman" w:eastAsia="Times New Roman" w:hAnsi="Times New Roman" w:cs="Times New Roman"/>
        </w:rPr>
      </w:pPr>
    </w:p>
    <w:p w14:paraId="39C956EC" w14:textId="77777777" w:rsidR="003D652B" w:rsidRPr="00FA2868" w:rsidRDefault="003D652B" w:rsidP="003D652B">
      <w:pPr>
        <w:autoSpaceDE w:val="0"/>
        <w:autoSpaceDN w:val="0"/>
        <w:spacing w:before="1" w:after="0" w:line="240" w:lineRule="auto"/>
        <w:ind w:right="424"/>
        <w:rPr>
          <w:ins w:id="2137" w:author="Author"/>
          <w:rFonts w:ascii="Times New Roman" w:eastAsia="Times New Roman" w:hAnsi="Times New Roman" w:cs="Times New Roman"/>
        </w:rPr>
      </w:pPr>
      <w:ins w:id="2138" w:author="Author">
        <w:r w:rsidRPr="00FA2868">
          <w:rPr>
            <w:rFonts w:ascii="Times New Roman" w:eastAsia="Times New Roman" w:hAnsi="Times New Roman" w:cs="Times New Roman"/>
          </w:rPr>
          <w:t>V štúdiách embryofetálneho vývoja u gravidných králikov s intravenóznym (3 až 60 mg/kg) aj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subkutánnym (0,1 až 1 mg/kg) podávaním bol preukázaný účinok afliberceptu na </w:t>
        </w:r>
        <w:r w:rsidRPr="00FA2868">
          <w:rPr>
            <w:rFonts w:ascii="Times New Roman" w:eastAsia="Times New Roman" w:hAnsi="Times New Roman" w:cs="Times New Roman"/>
          </w:rPr>
          <w:lastRenderedPageBreak/>
          <w:t>vnútromaternicový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vývoj. Materská NOAEL bola pri dávke 3 mg/kg alebo 1 mg/kg, v uvedenom poradí. Vývojová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position w:val="2"/>
          </w:rPr>
          <w:t>NOAEL nebola zistená. Pri dávke 0,1 mg/kg boli systémové expozície na základe C</w:t>
        </w:r>
        <w:r w:rsidRPr="00FA2868">
          <w:rPr>
            <w:rFonts w:ascii="Times New Roman" w:eastAsia="Times New Roman" w:hAnsi="Times New Roman" w:cs="Times New Roman"/>
            <w:sz w:val="14"/>
          </w:rPr>
          <w:t xml:space="preserve">max </w:t>
        </w:r>
        <w:r w:rsidRPr="00FA2868">
          <w:rPr>
            <w:rFonts w:ascii="Times New Roman" w:eastAsia="Times New Roman" w:hAnsi="Times New Roman" w:cs="Times New Roman"/>
            <w:position w:val="2"/>
          </w:rPr>
          <w:t>a kumulatívnej</w:t>
        </w:r>
        <w:r w:rsidRPr="00FA2868">
          <w:rPr>
            <w:rFonts w:ascii="Times New Roman" w:eastAsia="Times New Roman" w:hAnsi="Times New Roman" w:cs="Times New Roman"/>
            <w:spacing w:val="-52"/>
            <w:position w:val="2"/>
          </w:rPr>
          <w:t xml:space="preserve"> </w:t>
        </w:r>
        <w:r w:rsidRPr="00FA2868">
          <w:rPr>
            <w:rFonts w:ascii="Times New Roman" w:eastAsia="Times New Roman" w:hAnsi="Times New Roman" w:cs="Times New Roman"/>
          </w:rPr>
          <w:t>hodnoty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AUC</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voľného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afliberceptu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približne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17-</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respektíve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10-násobne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vyššie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uvedenom poradí) 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porovnaní so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zodpovedajúcimi hodnotami pozorovanými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ľudí</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intravitreálnej dávke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2</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mg.</w:t>
        </w:r>
      </w:ins>
    </w:p>
    <w:p w14:paraId="7C186BFB" w14:textId="77777777" w:rsidR="003D652B" w:rsidRPr="00FA2868" w:rsidRDefault="003D652B" w:rsidP="003D652B">
      <w:pPr>
        <w:autoSpaceDE w:val="0"/>
        <w:autoSpaceDN w:val="0"/>
        <w:spacing w:after="0" w:line="250" w:lineRule="exact"/>
        <w:ind w:right="424"/>
        <w:rPr>
          <w:ins w:id="2139" w:author="Author"/>
          <w:rFonts w:ascii="Times New Roman" w:eastAsia="Times New Roman" w:hAnsi="Times New Roman" w:cs="Times New Roman"/>
        </w:rPr>
      </w:pPr>
    </w:p>
    <w:p w14:paraId="4FF36AA1" w14:textId="77777777" w:rsidR="003D652B" w:rsidRPr="00FA2868" w:rsidRDefault="003D652B" w:rsidP="003D652B">
      <w:pPr>
        <w:autoSpaceDE w:val="0"/>
        <w:autoSpaceDN w:val="0"/>
        <w:spacing w:before="1" w:after="0" w:line="252" w:lineRule="exact"/>
        <w:ind w:right="424"/>
        <w:rPr>
          <w:ins w:id="2140" w:author="Author"/>
          <w:rFonts w:ascii="Times New Roman" w:eastAsia="Times New Roman" w:hAnsi="Times New Roman" w:cs="Times New Roman"/>
        </w:rPr>
      </w:pPr>
      <w:ins w:id="2141" w:author="Author">
        <w:r w:rsidRPr="00FA2868">
          <w:rPr>
            <w:rFonts w:ascii="Times New Roman" w:eastAsia="Times New Roman" w:hAnsi="Times New Roman" w:cs="Times New Roman"/>
          </w:rPr>
          <w:t>Účinky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fertilitu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samcov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 samíc</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hodnotili</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časť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6-mesačnej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štúdie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opiciach</w:t>
        </w:r>
      </w:ins>
    </w:p>
    <w:p w14:paraId="484E7270" w14:textId="77777777" w:rsidR="003D652B" w:rsidRPr="00FA2868" w:rsidRDefault="003D652B" w:rsidP="003D652B">
      <w:pPr>
        <w:autoSpaceDE w:val="0"/>
        <w:autoSpaceDN w:val="0"/>
        <w:spacing w:after="0" w:line="240" w:lineRule="auto"/>
        <w:ind w:right="424"/>
        <w:rPr>
          <w:ins w:id="2142" w:author="Author"/>
          <w:rFonts w:ascii="Times New Roman" w:eastAsia="Times New Roman" w:hAnsi="Times New Roman" w:cs="Times New Roman"/>
        </w:rPr>
      </w:pPr>
      <w:ins w:id="2143" w:author="Author">
        <w:r w:rsidRPr="00FA2868">
          <w:rPr>
            <w:rFonts w:ascii="Times New Roman" w:eastAsia="Times New Roman" w:hAnsi="Times New Roman" w:cs="Times New Roman"/>
          </w:rPr>
          <w:t>s intravenóznym podávaním afliberceptu v rozsahu dávok od 3 do 30 mg/kg. Pri všetkých hladinách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dávok sa pozorovali chýbajúce alebo nepravidelné menštruácie, ktoré súviseli so zmenami hladín</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position w:val="2"/>
          </w:rPr>
          <w:t>samičích pohlavných hormónov a zmeny morfológie a pohyblivosti spermií. Na základe C</w:t>
        </w:r>
        <w:r w:rsidRPr="00FA2868">
          <w:rPr>
            <w:rFonts w:ascii="Times New Roman" w:eastAsia="Times New Roman" w:hAnsi="Times New Roman" w:cs="Times New Roman"/>
            <w:sz w:val="14"/>
          </w:rPr>
          <w:t xml:space="preserve">max </w:t>
        </w:r>
        <w:r w:rsidRPr="00FA2868">
          <w:rPr>
            <w:rFonts w:ascii="Times New Roman" w:eastAsia="Times New Roman" w:hAnsi="Times New Roman" w:cs="Times New Roman"/>
            <w:position w:val="2"/>
          </w:rPr>
          <w:t>a AUC</w:t>
        </w:r>
        <w:r w:rsidRPr="00FA2868">
          <w:rPr>
            <w:rFonts w:ascii="Times New Roman" w:eastAsia="Times New Roman" w:hAnsi="Times New Roman" w:cs="Times New Roman"/>
            <w:spacing w:val="-52"/>
            <w:position w:val="2"/>
          </w:rPr>
          <w:t xml:space="preserve"> </w:t>
        </w:r>
        <w:r w:rsidRPr="00FA2868">
          <w:rPr>
            <w:rFonts w:ascii="Times New Roman" w:eastAsia="Times New Roman" w:hAnsi="Times New Roman" w:cs="Times New Roman"/>
          </w:rPr>
          <w:t>voľného afliberceptu pozorovaných pri intravenóznej dávke 3 mg/kg boli systémové expozície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približne 4 900-násobne respektíve 1 500-násobne vyššie (v uvedenom poradí) než expozícia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pozorovaná</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u ľudí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intravitreálnej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dávke 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mg. Všetky zmeny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boli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reverzibilné.</w:t>
        </w:r>
      </w:ins>
    </w:p>
    <w:p w14:paraId="04890543" w14:textId="77777777" w:rsidR="003D652B" w:rsidRPr="00FA2868" w:rsidRDefault="003D652B" w:rsidP="003D652B">
      <w:pPr>
        <w:autoSpaceDE w:val="0"/>
        <w:autoSpaceDN w:val="0"/>
        <w:spacing w:after="0" w:line="240" w:lineRule="auto"/>
        <w:rPr>
          <w:ins w:id="2144" w:author="Author"/>
          <w:rFonts w:ascii="Times New Roman" w:eastAsia="Times New Roman" w:hAnsi="Times New Roman" w:cs="Times New Roman"/>
          <w:sz w:val="24"/>
        </w:rPr>
      </w:pPr>
    </w:p>
    <w:p w14:paraId="179B9543" w14:textId="77777777" w:rsidR="003D652B" w:rsidRPr="00FA2868" w:rsidRDefault="003D652B" w:rsidP="003D652B">
      <w:pPr>
        <w:autoSpaceDE w:val="0"/>
        <w:autoSpaceDN w:val="0"/>
        <w:spacing w:before="8" w:after="0" w:line="240" w:lineRule="auto"/>
        <w:rPr>
          <w:ins w:id="2145" w:author="Author"/>
          <w:rFonts w:ascii="Times New Roman" w:eastAsia="Times New Roman" w:hAnsi="Times New Roman" w:cs="Times New Roman"/>
          <w:sz w:val="19"/>
        </w:rPr>
      </w:pPr>
    </w:p>
    <w:p w14:paraId="46B9EE7A" w14:textId="77777777" w:rsidR="003D652B" w:rsidRPr="00FA2868" w:rsidRDefault="003D652B" w:rsidP="001D1CE9">
      <w:pPr>
        <w:numPr>
          <w:ilvl w:val="0"/>
          <w:numId w:val="28"/>
        </w:numPr>
        <w:tabs>
          <w:tab w:val="left" w:pos="785"/>
          <w:tab w:val="left" w:pos="786"/>
        </w:tabs>
        <w:autoSpaceDE w:val="0"/>
        <w:autoSpaceDN w:val="0"/>
        <w:spacing w:after="0" w:line="240" w:lineRule="auto"/>
        <w:ind w:left="568" w:hanging="568"/>
        <w:outlineLvl w:val="0"/>
        <w:rPr>
          <w:ins w:id="2146" w:author="Author"/>
          <w:rFonts w:ascii="Times New Roman" w:eastAsia="Times New Roman" w:hAnsi="Times New Roman" w:cs="Times New Roman"/>
          <w:b/>
          <w:bCs/>
        </w:rPr>
      </w:pPr>
      <w:ins w:id="2147" w:author="Author">
        <w:r w:rsidRPr="00FA2868">
          <w:rPr>
            <w:rFonts w:ascii="Times New Roman" w:eastAsia="Times New Roman" w:hAnsi="Times New Roman" w:cs="Times New Roman"/>
            <w:b/>
            <w:bCs/>
          </w:rPr>
          <w:t>FARMACEUTICKÉ</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INFORMÁCIE</w:t>
        </w:r>
      </w:ins>
    </w:p>
    <w:p w14:paraId="65FE8E91" w14:textId="77777777" w:rsidR="003D652B" w:rsidRPr="00FA2868" w:rsidRDefault="003D652B" w:rsidP="003D652B">
      <w:pPr>
        <w:autoSpaceDE w:val="0"/>
        <w:autoSpaceDN w:val="0"/>
        <w:spacing w:before="1" w:after="0" w:line="240" w:lineRule="auto"/>
        <w:rPr>
          <w:ins w:id="2148" w:author="Author"/>
          <w:rFonts w:ascii="Times New Roman" w:eastAsia="Times New Roman" w:hAnsi="Times New Roman" w:cs="Times New Roman"/>
          <w:b/>
        </w:rPr>
      </w:pPr>
    </w:p>
    <w:p w14:paraId="71B03F1E" w14:textId="77777777" w:rsidR="003D652B" w:rsidRPr="00FA2868" w:rsidRDefault="003D652B" w:rsidP="001D1CE9">
      <w:pPr>
        <w:numPr>
          <w:ilvl w:val="1"/>
          <w:numId w:val="28"/>
        </w:numPr>
        <w:tabs>
          <w:tab w:val="left" w:pos="785"/>
          <w:tab w:val="left" w:pos="786"/>
        </w:tabs>
        <w:autoSpaceDE w:val="0"/>
        <w:autoSpaceDN w:val="0"/>
        <w:spacing w:after="0" w:line="240" w:lineRule="auto"/>
        <w:ind w:left="568" w:hanging="568"/>
        <w:rPr>
          <w:ins w:id="2149" w:author="Author"/>
          <w:rFonts w:ascii="Times New Roman" w:eastAsia="Times New Roman" w:hAnsi="Times New Roman" w:cs="Times New Roman"/>
          <w:b/>
        </w:rPr>
      </w:pPr>
      <w:ins w:id="2150" w:author="Author">
        <w:r w:rsidRPr="00FA2868">
          <w:rPr>
            <w:rFonts w:ascii="Times New Roman" w:eastAsia="Times New Roman" w:hAnsi="Times New Roman" w:cs="Times New Roman"/>
            <w:b/>
          </w:rPr>
          <w:t>Zoznam pomocných</w:t>
        </w:r>
        <w:r w:rsidRPr="00FA2868">
          <w:rPr>
            <w:rFonts w:ascii="Times New Roman" w:eastAsia="Times New Roman" w:hAnsi="Times New Roman" w:cs="Times New Roman"/>
            <w:b/>
            <w:spacing w:val="-3"/>
          </w:rPr>
          <w:t xml:space="preserve"> </w:t>
        </w:r>
        <w:r w:rsidRPr="00FA2868">
          <w:rPr>
            <w:rFonts w:ascii="Times New Roman" w:eastAsia="Times New Roman" w:hAnsi="Times New Roman" w:cs="Times New Roman"/>
            <w:b/>
          </w:rPr>
          <w:t>látok</w:t>
        </w:r>
      </w:ins>
    </w:p>
    <w:p w14:paraId="11725810" w14:textId="77777777" w:rsidR="003D652B" w:rsidRPr="00FA2868" w:rsidRDefault="003D652B" w:rsidP="003D652B">
      <w:pPr>
        <w:autoSpaceDE w:val="0"/>
        <w:autoSpaceDN w:val="0"/>
        <w:spacing w:after="0" w:line="240" w:lineRule="auto"/>
        <w:rPr>
          <w:ins w:id="2151" w:author="Author"/>
          <w:rFonts w:ascii="Times New Roman" w:eastAsia="Times New Roman" w:hAnsi="Times New Roman" w:cs="Times New Roman"/>
          <w:b/>
        </w:rPr>
      </w:pPr>
    </w:p>
    <w:p w14:paraId="6AA92285" w14:textId="4A21D994" w:rsidR="003D652B" w:rsidRPr="00FA2868" w:rsidRDefault="003D652B" w:rsidP="003D652B">
      <w:pPr>
        <w:autoSpaceDE w:val="0"/>
        <w:autoSpaceDN w:val="0"/>
        <w:spacing w:after="0" w:line="252" w:lineRule="exact"/>
        <w:ind w:right="-20"/>
        <w:rPr>
          <w:ins w:id="2152" w:author="Author"/>
          <w:rFonts w:ascii="Times New Roman" w:eastAsia="Times New Roman" w:hAnsi="Times New Roman" w:cs="Times New Roman"/>
          <w:spacing w:val="2"/>
          <w:highlight w:val="yellow"/>
        </w:rPr>
      </w:pPr>
      <w:ins w:id="2153" w:author="Author">
        <w:del w:id="2154" w:author="Author">
          <w:r w:rsidRPr="00FA2868" w:rsidDel="0060457F">
            <w:rPr>
              <w:rFonts w:ascii="Times New Roman" w:hAnsi="Times New Roman" w:cs="Times New Roman"/>
            </w:rPr>
            <w:delText>H</w:delText>
          </w:r>
        </w:del>
        <w:r w:rsidR="0060457F">
          <w:rPr>
            <w:rFonts w:ascii="Times New Roman" w:hAnsi="Times New Roman" w:cs="Times New Roman"/>
          </w:rPr>
          <w:t>h</w:t>
        </w:r>
        <w:r w:rsidRPr="00FA2868">
          <w:rPr>
            <w:rFonts w:ascii="Times New Roman" w:hAnsi="Times New Roman" w:cs="Times New Roman"/>
          </w:rPr>
          <w:t>istidín</w:t>
        </w:r>
      </w:ins>
    </w:p>
    <w:p w14:paraId="5EC30BD4" w14:textId="77777777" w:rsidR="00696507" w:rsidRPr="00FA2868" w:rsidRDefault="00696507" w:rsidP="00696507">
      <w:pPr>
        <w:autoSpaceDE w:val="0"/>
        <w:autoSpaceDN w:val="0"/>
        <w:spacing w:after="0" w:line="252" w:lineRule="exact"/>
        <w:rPr>
          <w:ins w:id="2155" w:author="Author"/>
          <w:rFonts w:ascii="Times New Roman" w:eastAsia="Times New Roman" w:hAnsi="Times New Roman" w:cs="Times New Roman"/>
        </w:rPr>
      </w:pPr>
      <w:ins w:id="2156" w:author="Author">
        <w:r w:rsidRPr="00CA5A12">
          <w:rPr>
            <w:rFonts w:ascii="Times New Roman" w:hAnsi="Times New Roman" w:cs="Times New Roman"/>
            <w:rPrChange w:id="2157" w:author="Author">
              <w:rPr>
                <w:rFonts w:ascii="Times New Roman" w:hAnsi="Times New Roman" w:cs="Times New Roman"/>
                <w:highlight w:val="yellow"/>
              </w:rPr>
            </w:rPrChange>
          </w:rPr>
          <w:t xml:space="preserve">histidíniumchlorid, </w:t>
        </w:r>
        <w:commentRangeStart w:id="2158"/>
        <w:commentRangeStart w:id="2159"/>
        <w:r w:rsidRPr="00CA5A12">
          <w:rPr>
            <w:rFonts w:ascii="Times New Roman" w:hAnsi="Times New Roman" w:cs="Times New Roman"/>
            <w:rPrChange w:id="2160" w:author="Author">
              <w:rPr>
                <w:rFonts w:ascii="Times New Roman" w:hAnsi="Times New Roman" w:cs="Times New Roman"/>
                <w:highlight w:val="yellow"/>
              </w:rPr>
            </w:rPrChange>
          </w:rPr>
          <w:t>monohydrát</w:t>
        </w:r>
        <w:commentRangeEnd w:id="2158"/>
        <w:r w:rsidRPr="00CA5A12">
          <w:rPr>
            <w:rStyle w:val="CommentReference"/>
          </w:rPr>
          <w:commentReference w:id="2158"/>
        </w:r>
      </w:ins>
      <w:commentRangeEnd w:id="2159"/>
      <w:r w:rsidR="00843BB1">
        <w:rPr>
          <w:rStyle w:val="CommentReference"/>
        </w:rPr>
        <w:commentReference w:id="2159"/>
      </w:r>
    </w:p>
    <w:p w14:paraId="759E37CF" w14:textId="1BF9F1EF" w:rsidR="003D652B" w:rsidRPr="00FA2868" w:rsidDel="00696507" w:rsidRDefault="003D652B" w:rsidP="003D652B">
      <w:pPr>
        <w:autoSpaceDE w:val="0"/>
        <w:autoSpaceDN w:val="0"/>
        <w:spacing w:after="0" w:line="252" w:lineRule="exact"/>
        <w:rPr>
          <w:ins w:id="2161" w:author="Author"/>
          <w:del w:id="2162" w:author="Author"/>
          <w:rFonts w:ascii="Times New Roman" w:eastAsia="Times New Roman" w:hAnsi="Times New Roman" w:cs="Times New Roman"/>
        </w:rPr>
      </w:pPr>
      <w:ins w:id="2163" w:author="Author">
        <w:del w:id="2164" w:author="Author">
          <w:r w:rsidRPr="00696507" w:rsidDel="00696507">
            <w:rPr>
              <w:rFonts w:ascii="Times New Roman" w:hAnsi="Times New Roman" w:cs="Times New Roman"/>
              <w:highlight w:val="yellow"/>
              <w:rPrChange w:id="2165" w:author="Author">
                <w:rPr>
                  <w:rFonts w:ascii="Times New Roman" w:hAnsi="Times New Roman" w:cs="Times New Roman"/>
                </w:rPr>
              </w:rPrChange>
            </w:rPr>
            <w:delText>H</w:delText>
          </w:r>
          <w:r w:rsidR="0060457F" w:rsidDel="00696507">
            <w:rPr>
              <w:rFonts w:ascii="Times New Roman" w:hAnsi="Times New Roman" w:cs="Times New Roman"/>
              <w:highlight w:val="yellow"/>
            </w:rPr>
            <w:delText>h</w:delText>
          </w:r>
          <w:r w:rsidRPr="00696507" w:rsidDel="00696507">
            <w:rPr>
              <w:rFonts w:ascii="Times New Roman" w:hAnsi="Times New Roman" w:cs="Times New Roman"/>
              <w:highlight w:val="yellow"/>
              <w:rPrChange w:id="2166" w:author="Author">
                <w:rPr>
                  <w:rFonts w:ascii="Times New Roman" w:hAnsi="Times New Roman" w:cs="Times New Roman"/>
                </w:rPr>
              </w:rPrChange>
            </w:rPr>
            <w:delText>istidín</w:delText>
          </w:r>
          <w:r w:rsidR="009B60F3" w:rsidRPr="00696507" w:rsidDel="00696507">
            <w:rPr>
              <w:rFonts w:ascii="Times New Roman" w:hAnsi="Times New Roman" w:cs="Times New Roman"/>
              <w:highlight w:val="yellow"/>
              <w:rPrChange w:id="2167" w:author="Author">
                <w:rPr>
                  <w:rFonts w:ascii="Times New Roman" w:hAnsi="Times New Roman" w:cs="Times New Roman"/>
                </w:rPr>
              </w:rPrChange>
            </w:rPr>
            <w:delText>ium</w:delText>
          </w:r>
          <w:r w:rsidRPr="00696507" w:rsidDel="00696507">
            <w:rPr>
              <w:rFonts w:ascii="Times New Roman" w:hAnsi="Times New Roman" w:cs="Times New Roman"/>
              <w:highlight w:val="yellow"/>
              <w:rPrChange w:id="2168" w:author="Author">
                <w:rPr>
                  <w:rFonts w:ascii="Times New Roman" w:hAnsi="Times New Roman" w:cs="Times New Roman"/>
                </w:rPr>
              </w:rPrChange>
            </w:rPr>
            <w:delText xml:space="preserve"> hydrochlorid</w:delText>
          </w:r>
          <w:r w:rsidR="009B60F3" w:rsidRPr="00696507" w:rsidDel="00696507">
            <w:rPr>
              <w:rFonts w:ascii="Times New Roman" w:hAnsi="Times New Roman" w:cs="Times New Roman"/>
              <w:highlight w:val="yellow"/>
              <w:rPrChange w:id="2169" w:author="Author">
                <w:rPr>
                  <w:rFonts w:ascii="Times New Roman" w:hAnsi="Times New Roman" w:cs="Times New Roman"/>
                </w:rPr>
              </w:rPrChange>
            </w:rPr>
            <w:delText>,</w:delText>
          </w:r>
          <w:r w:rsidRPr="00696507" w:rsidDel="00696507">
            <w:rPr>
              <w:rFonts w:ascii="Times New Roman" w:hAnsi="Times New Roman" w:cs="Times New Roman"/>
              <w:highlight w:val="yellow"/>
              <w:rPrChange w:id="2170" w:author="Author">
                <w:rPr>
                  <w:rFonts w:ascii="Times New Roman" w:hAnsi="Times New Roman" w:cs="Times New Roman"/>
                </w:rPr>
              </w:rPrChange>
            </w:rPr>
            <w:delText xml:space="preserve"> </w:delText>
          </w:r>
          <w:commentRangeStart w:id="2171"/>
          <w:commentRangeStart w:id="2172"/>
          <w:r w:rsidRPr="00696507" w:rsidDel="00696507">
            <w:rPr>
              <w:rFonts w:ascii="Times New Roman" w:hAnsi="Times New Roman" w:cs="Times New Roman"/>
              <w:highlight w:val="yellow"/>
              <w:rPrChange w:id="2173" w:author="Author">
                <w:rPr>
                  <w:rFonts w:ascii="Times New Roman" w:hAnsi="Times New Roman" w:cs="Times New Roman"/>
                </w:rPr>
              </w:rPrChange>
            </w:rPr>
            <w:delText>monohydrát</w:delText>
          </w:r>
        </w:del>
      </w:ins>
      <w:commentRangeEnd w:id="2171"/>
      <w:del w:id="2174" w:author="Author">
        <w:r w:rsidR="009B60F3" w:rsidDel="00696507">
          <w:rPr>
            <w:rStyle w:val="CommentReference"/>
          </w:rPr>
          <w:commentReference w:id="2171"/>
        </w:r>
      </w:del>
      <w:commentRangeEnd w:id="2172"/>
      <w:r w:rsidR="00843BB1">
        <w:rPr>
          <w:rStyle w:val="CommentReference"/>
        </w:rPr>
        <w:commentReference w:id="2172"/>
      </w:r>
    </w:p>
    <w:p w14:paraId="51CFE4D4" w14:textId="39AFEF72" w:rsidR="003D652B" w:rsidRPr="00FA2868" w:rsidRDefault="003D652B" w:rsidP="003D652B">
      <w:pPr>
        <w:autoSpaceDE w:val="0"/>
        <w:autoSpaceDN w:val="0"/>
        <w:spacing w:after="0" w:line="252" w:lineRule="exact"/>
        <w:rPr>
          <w:ins w:id="2175" w:author="Author"/>
          <w:rFonts w:ascii="Times New Roman" w:eastAsia="Times New Roman" w:hAnsi="Times New Roman" w:cs="Times New Roman"/>
        </w:rPr>
      </w:pPr>
      <w:ins w:id="2176" w:author="Author">
        <w:del w:id="2177" w:author="Author">
          <w:r w:rsidRPr="00FA2868" w:rsidDel="0060457F">
            <w:rPr>
              <w:rFonts w:ascii="Times New Roman" w:eastAsia="Times New Roman" w:hAnsi="Times New Roman" w:cs="Times New Roman"/>
            </w:rPr>
            <w:delText>P</w:delText>
          </w:r>
        </w:del>
        <w:r w:rsidR="0060457F">
          <w:rPr>
            <w:rFonts w:ascii="Times New Roman" w:eastAsia="Times New Roman" w:hAnsi="Times New Roman" w:cs="Times New Roman"/>
          </w:rPr>
          <w:t>p</w:t>
        </w:r>
        <w:r w:rsidRPr="00FA2868">
          <w:rPr>
            <w:rFonts w:ascii="Times New Roman" w:eastAsia="Times New Roman" w:hAnsi="Times New Roman" w:cs="Times New Roman"/>
          </w:rPr>
          <w:t>olysorbát 20</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(E 432)</w:t>
        </w:r>
      </w:ins>
    </w:p>
    <w:p w14:paraId="2F8A70C2" w14:textId="2D6BE669" w:rsidR="003D652B" w:rsidRPr="00FA2868" w:rsidRDefault="003D652B" w:rsidP="003D652B">
      <w:pPr>
        <w:autoSpaceDE w:val="0"/>
        <w:autoSpaceDN w:val="0"/>
        <w:spacing w:after="0" w:line="252" w:lineRule="exact"/>
        <w:rPr>
          <w:ins w:id="2178" w:author="Author"/>
          <w:rFonts w:ascii="Times New Roman" w:eastAsia="Times New Roman" w:hAnsi="Times New Roman" w:cs="Times New Roman"/>
        </w:rPr>
      </w:pPr>
      <w:ins w:id="2179" w:author="Author">
        <w:del w:id="2180" w:author="Author">
          <w:r w:rsidRPr="00FA2868" w:rsidDel="0060457F">
            <w:rPr>
              <w:rFonts w:ascii="Times New Roman" w:hAnsi="Times New Roman" w:cs="Times New Roman"/>
            </w:rPr>
            <w:delText>T</w:delText>
          </w:r>
        </w:del>
        <w:r w:rsidR="0060457F">
          <w:rPr>
            <w:rFonts w:ascii="Times New Roman" w:hAnsi="Times New Roman" w:cs="Times New Roman"/>
          </w:rPr>
          <w:t>t</w:t>
        </w:r>
        <w:r w:rsidRPr="00FA2868">
          <w:rPr>
            <w:rFonts w:ascii="Times New Roman" w:hAnsi="Times New Roman" w:cs="Times New Roman"/>
          </w:rPr>
          <w:t>rehalóza</w:t>
        </w:r>
        <w:r w:rsidR="0060457F">
          <w:rPr>
            <w:rFonts w:ascii="Times New Roman" w:hAnsi="Times New Roman" w:cs="Times New Roman"/>
          </w:rPr>
          <w:t>,</w:t>
        </w:r>
        <w:r w:rsidRPr="00FA2868">
          <w:rPr>
            <w:rFonts w:ascii="Times New Roman" w:hAnsi="Times New Roman" w:cs="Times New Roman"/>
          </w:rPr>
          <w:t xml:space="preserve"> dihydrát</w:t>
        </w:r>
        <w:r w:rsidRPr="00FA2868">
          <w:rPr>
            <w:rFonts w:ascii="Times New Roman" w:eastAsia="Times New Roman" w:hAnsi="Times New Roman" w:cs="Times New Roman"/>
          </w:rPr>
          <w:t xml:space="preserve"> </w:t>
        </w:r>
      </w:ins>
    </w:p>
    <w:p w14:paraId="6D1490D9" w14:textId="76CE8CE1" w:rsidR="003D652B" w:rsidRPr="00FA2868" w:rsidRDefault="003D652B" w:rsidP="003D652B">
      <w:pPr>
        <w:autoSpaceDE w:val="0"/>
        <w:autoSpaceDN w:val="0"/>
        <w:spacing w:after="0" w:line="252" w:lineRule="exact"/>
        <w:rPr>
          <w:ins w:id="2181" w:author="Author"/>
          <w:rFonts w:ascii="Times New Roman" w:eastAsia="Times New Roman" w:hAnsi="Times New Roman" w:cs="Times New Roman"/>
        </w:rPr>
      </w:pPr>
      <w:ins w:id="2182" w:author="Author">
        <w:del w:id="2183" w:author="Author">
          <w:r w:rsidRPr="00FA2868" w:rsidDel="0060457F">
            <w:rPr>
              <w:rFonts w:ascii="Times New Roman" w:eastAsia="Times New Roman" w:hAnsi="Times New Roman" w:cs="Times New Roman"/>
            </w:rPr>
            <w:delText>V</w:delText>
          </w:r>
        </w:del>
        <w:r w:rsidR="0060457F">
          <w:rPr>
            <w:rFonts w:ascii="Times New Roman" w:eastAsia="Times New Roman" w:hAnsi="Times New Roman" w:cs="Times New Roman"/>
          </w:rPr>
          <w:t>v</w:t>
        </w:r>
        <w:r w:rsidRPr="00FA2868">
          <w:rPr>
            <w:rFonts w:ascii="Times New Roman" w:eastAsia="Times New Roman" w:hAnsi="Times New Roman" w:cs="Times New Roman"/>
          </w:rPr>
          <w:t>oda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injekcie</w:t>
        </w:r>
      </w:ins>
    </w:p>
    <w:p w14:paraId="4905D4E2" w14:textId="77777777" w:rsidR="003D652B" w:rsidRPr="00FA2868" w:rsidRDefault="003D652B" w:rsidP="003D652B">
      <w:pPr>
        <w:autoSpaceDE w:val="0"/>
        <w:autoSpaceDN w:val="0"/>
        <w:spacing w:after="0" w:line="240" w:lineRule="auto"/>
        <w:rPr>
          <w:ins w:id="2184" w:author="Author"/>
          <w:rFonts w:ascii="Times New Roman" w:eastAsia="Times New Roman" w:hAnsi="Times New Roman" w:cs="Times New Roman"/>
        </w:rPr>
      </w:pPr>
    </w:p>
    <w:p w14:paraId="7FC4CC45" w14:textId="77777777" w:rsidR="003D652B" w:rsidRPr="00FA2868" w:rsidRDefault="003D652B" w:rsidP="001D1CE9">
      <w:pPr>
        <w:numPr>
          <w:ilvl w:val="1"/>
          <w:numId w:val="28"/>
        </w:numPr>
        <w:tabs>
          <w:tab w:val="left" w:pos="785"/>
          <w:tab w:val="left" w:pos="786"/>
        </w:tabs>
        <w:autoSpaceDE w:val="0"/>
        <w:autoSpaceDN w:val="0"/>
        <w:spacing w:after="0" w:line="240" w:lineRule="auto"/>
        <w:ind w:left="568" w:hanging="568"/>
        <w:rPr>
          <w:ins w:id="2185" w:author="Author"/>
          <w:rFonts w:ascii="Times New Roman" w:eastAsia="Times New Roman" w:hAnsi="Times New Roman" w:cs="Times New Roman"/>
          <w:b/>
          <w:bCs/>
        </w:rPr>
      </w:pPr>
      <w:ins w:id="2186" w:author="Author">
        <w:r w:rsidRPr="00FA2868">
          <w:rPr>
            <w:rFonts w:ascii="Times New Roman" w:eastAsia="Times New Roman" w:hAnsi="Times New Roman" w:cs="Times New Roman"/>
            <w:b/>
          </w:rPr>
          <w:t>Inkompatibility</w:t>
        </w:r>
      </w:ins>
    </w:p>
    <w:p w14:paraId="3BDD8208" w14:textId="77777777" w:rsidR="003D652B" w:rsidRPr="00FA2868" w:rsidRDefault="003D652B" w:rsidP="003D652B">
      <w:pPr>
        <w:autoSpaceDE w:val="0"/>
        <w:autoSpaceDN w:val="0"/>
        <w:spacing w:before="1" w:after="0" w:line="240" w:lineRule="auto"/>
        <w:rPr>
          <w:ins w:id="2187" w:author="Author"/>
          <w:rFonts w:ascii="Times New Roman" w:eastAsia="Times New Roman" w:hAnsi="Times New Roman" w:cs="Times New Roman"/>
          <w:b/>
        </w:rPr>
      </w:pPr>
    </w:p>
    <w:p w14:paraId="3BD23643" w14:textId="77777777" w:rsidR="003D652B" w:rsidRPr="00FA2868" w:rsidRDefault="003D652B" w:rsidP="003D652B">
      <w:pPr>
        <w:autoSpaceDE w:val="0"/>
        <w:autoSpaceDN w:val="0"/>
        <w:spacing w:after="0" w:line="240" w:lineRule="auto"/>
        <w:rPr>
          <w:ins w:id="2188" w:author="Author"/>
          <w:rFonts w:ascii="Times New Roman" w:eastAsia="Times New Roman" w:hAnsi="Times New Roman" w:cs="Times New Roman"/>
        </w:rPr>
      </w:pPr>
      <w:ins w:id="2189" w:author="Author">
        <w:r w:rsidRPr="00FA2868">
          <w:rPr>
            <w:rFonts w:ascii="Times New Roman" w:eastAsia="Times New Roman" w:hAnsi="Times New Roman" w:cs="Times New Roman"/>
          </w:rPr>
          <w:t>Nevykonali</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štúdie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kompatibility,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preto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tento</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liek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nesmie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miešať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inými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liekmi.</w:t>
        </w:r>
      </w:ins>
    </w:p>
    <w:p w14:paraId="0A787B84" w14:textId="77777777" w:rsidR="003D652B" w:rsidRPr="00FA2868" w:rsidRDefault="003D652B" w:rsidP="003D652B">
      <w:pPr>
        <w:autoSpaceDE w:val="0"/>
        <w:autoSpaceDN w:val="0"/>
        <w:spacing w:after="0" w:line="240" w:lineRule="auto"/>
        <w:rPr>
          <w:ins w:id="2190" w:author="Author"/>
          <w:rFonts w:ascii="Times New Roman" w:eastAsia="Times New Roman" w:hAnsi="Times New Roman" w:cs="Times New Roman"/>
        </w:rPr>
      </w:pPr>
    </w:p>
    <w:p w14:paraId="4B271BE4" w14:textId="77777777" w:rsidR="003D652B" w:rsidRPr="00FA2868" w:rsidRDefault="003D652B" w:rsidP="001D1CE9">
      <w:pPr>
        <w:numPr>
          <w:ilvl w:val="1"/>
          <w:numId w:val="28"/>
        </w:numPr>
        <w:tabs>
          <w:tab w:val="left" w:pos="785"/>
          <w:tab w:val="left" w:pos="786"/>
        </w:tabs>
        <w:autoSpaceDE w:val="0"/>
        <w:autoSpaceDN w:val="0"/>
        <w:spacing w:after="0" w:line="240" w:lineRule="auto"/>
        <w:ind w:left="568" w:hanging="568"/>
        <w:rPr>
          <w:ins w:id="2191" w:author="Author"/>
          <w:rFonts w:ascii="Times New Roman" w:eastAsia="Times New Roman" w:hAnsi="Times New Roman" w:cs="Times New Roman"/>
          <w:b/>
          <w:bCs/>
        </w:rPr>
      </w:pPr>
      <w:ins w:id="2192" w:author="Author">
        <w:r w:rsidRPr="00FA2868">
          <w:rPr>
            <w:rFonts w:ascii="Times New Roman" w:eastAsia="Times New Roman" w:hAnsi="Times New Roman" w:cs="Times New Roman"/>
            <w:b/>
          </w:rPr>
          <w:t>Čas</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použiteľnosti</w:t>
        </w:r>
      </w:ins>
    </w:p>
    <w:p w14:paraId="3665E8B9" w14:textId="77777777" w:rsidR="003D652B" w:rsidRPr="00FA2868" w:rsidRDefault="003D652B" w:rsidP="003D652B">
      <w:pPr>
        <w:autoSpaceDE w:val="0"/>
        <w:autoSpaceDN w:val="0"/>
        <w:spacing w:before="10" w:after="0" w:line="240" w:lineRule="auto"/>
        <w:rPr>
          <w:ins w:id="2193" w:author="Author"/>
          <w:rFonts w:ascii="Times New Roman" w:eastAsia="Times New Roman" w:hAnsi="Times New Roman" w:cs="Times New Roman"/>
          <w:b/>
          <w:sz w:val="21"/>
        </w:rPr>
      </w:pPr>
    </w:p>
    <w:p w14:paraId="7E9DD473" w14:textId="77777777" w:rsidR="003D652B" w:rsidRPr="00FA2868" w:rsidRDefault="003D652B" w:rsidP="003D652B">
      <w:pPr>
        <w:autoSpaceDE w:val="0"/>
        <w:autoSpaceDN w:val="0"/>
        <w:spacing w:after="0" w:line="240" w:lineRule="auto"/>
        <w:rPr>
          <w:ins w:id="2194" w:author="Author"/>
          <w:rFonts w:ascii="Times New Roman" w:eastAsia="Times New Roman" w:hAnsi="Times New Roman" w:cs="Times New Roman"/>
        </w:rPr>
      </w:pPr>
      <w:ins w:id="2195" w:author="Author">
        <w:r>
          <w:rPr>
            <w:rFonts w:ascii="Times New Roman" w:eastAsia="Times New Roman" w:hAnsi="Times New Roman" w:cs="Times New Roman"/>
          </w:rPr>
          <w:t>2</w:t>
        </w:r>
        <w:r w:rsidRPr="00FA2868">
          <w:rPr>
            <w:rFonts w:ascii="Times New Roman" w:eastAsia="Times New Roman" w:hAnsi="Times New Roman" w:cs="Times New Roman"/>
          </w:rPr>
          <w:t xml:space="preserve"> roky</w:t>
        </w:r>
      </w:ins>
    </w:p>
    <w:p w14:paraId="07EC386A" w14:textId="77777777" w:rsidR="003D652B" w:rsidRPr="00FA2868" w:rsidRDefault="003D652B" w:rsidP="003D652B">
      <w:pPr>
        <w:autoSpaceDE w:val="0"/>
        <w:autoSpaceDN w:val="0"/>
        <w:spacing w:after="0" w:line="240" w:lineRule="auto"/>
        <w:rPr>
          <w:ins w:id="2196" w:author="Author"/>
          <w:rFonts w:ascii="Times New Roman" w:eastAsia="Times New Roman" w:hAnsi="Times New Roman" w:cs="Times New Roman"/>
        </w:rPr>
      </w:pPr>
    </w:p>
    <w:p w14:paraId="0C3CFF12" w14:textId="77777777" w:rsidR="003D652B" w:rsidRPr="00FA2868" w:rsidRDefault="003D652B" w:rsidP="001D1CE9">
      <w:pPr>
        <w:numPr>
          <w:ilvl w:val="1"/>
          <w:numId w:val="28"/>
        </w:numPr>
        <w:tabs>
          <w:tab w:val="left" w:pos="789"/>
          <w:tab w:val="left" w:pos="791"/>
        </w:tabs>
        <w:autoSpaceDE w:val="0"/>
        <w:autoSpaceDN w:val="0"/>
        <w:spacing w:after="0" w:line="240" w:lineRule="auto"/>
        <w:ind w:left="568" w:hanging="568"/>
        <w:rPr>
          <w:ins w:id="2197" w:author="Author"/>
          <w:rFonts w:ascii="Times New Roman" w:eastAsia="Times New Roman" w:hAnsi="Times New Roman" w:cs="Times New Roman"/>
          <w:b/>
          <w:bCs/>
        </w:rPr>
      </w:pPr>
      <w:ins w:id="2198" w:author="Author">
        <w:r w:rsidRPr="00FA2868">
          <w:rPr>
            <w:rFonts w:ascii="Times New Roman" w:eastAsia="Times New Roman" w:hAnsi="Times New Roman" w:cs="Times New Roman"/>
            <w:b/>
          </w:rPr>
          <w:t>Špeciálne</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upozornenia</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na</w:t>
        </w:r>
        <w:r w:rsidRPr="00FA2868">
          <w:rPr>
            <w:rFonts w:ascii="Times New Roman" w:eastAsia="Times New Roman" w:hAnsi="Times New Roman" w:cs="Times New Roman"/>
            <w:b/>
            <w:bCs/>
            <w:spacing w:val="-5"/>
          </w:rPr>
          <w:t xml:space="preserve"> </w:t>
        </w:r>
        <w:r w:rsidRPr="00FA2868">
          <w:rPr>
            <w:rFonts w:ascii="Times New Roman" w:eastAsia="Times New Roman" w:hAnsi="Times New Roman" w:cs="Times New Roman"/>
            <w:b/>
            <w:bCs/>
          </w:rPr>
          <w:t>uchovávanie</w:t>
        </w:r>
      </w:ins>
    </w:p>
    <w:p w14:paraId="1B1210BC" w14:textId="77777777" w:rsidR="003D652B" w:rsidRPr="00FA2868" w:rsidRDefault="003D652B" w:rsidP="003D652B">
      <w:pPr>
        <w:autoSpaceDE w:val="0"/>
        <w:autoSpaceDN w:val="0"/>
        <w:spacing w:after="0" w:line="240" w:lineRule="auto"/>
        <w:rPr>
          <w:ins w:id="2199" w:author="Author"/>
          <w:rFonts w:ascii="Times New Roman" w:eastAsia="Times New Roman" w:hAnsi="Times New Roman" w:cs="Times New Roman"/>
          <w:b/>
        </w:rPr>
      </w:pPr>
    </w:p>
    <w:p w14:paraId="1F18C2CF" w14:textId="77777777" w:rsidR="003D652B" w:rsidRPr="00FA2868" w:rsidRDefault="003D652B" w:rsidP="003D652B">
      <w:pPr>
        <w:autoSpaceDE w:val="0"/>
        <w:autoSpaceDN w:val="0"/>
        <w:spacing w:before="1" w:after="0" w:line="240" w:lineRule="auto"/>
        <w:rPr>
          <w:ins w:id="2200" w:author="Author"/>
          <w:rFonts w:ascii="Times New Roman" w:eastAsia="Times New Roman" w:hAnsi="Times New Roman" w:cs="Times New Roman"/>
        </w:rPr>
      </w:pPr>
      <w:ins w:id="2201" w:author="Author">
        <w:r w:rsidRPr="00FA2868">
          <w:rPr>
            <w:rFonts w:ascii="Times New Roman" w:eastAsia="Times New Roman" w:hAnsi="Times New Roman" w:cs="Times New Roman"/>
          </w:rPr>
          <w:t>Uchovávajte v chladničke (2 °C až 8 °C).</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Neuchovávajte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mrazničke.</w:t>
        </w:r>
      </w:ins>
    </w:p>
    <w:p w14:paraId="13F62FC1" w14:textId="77777777" w:rsidR="003D652B" w:rsidRPr="00FA2868" w:rsidRDefault="003D652B" w:rsidP="003D652B">
      <w:pPr>
        <w:autoSpaceDE w:val="0"/>
        <w:autoSpaceDN w:val="0"/>
        <w:spacing w:after="0" w:line="240" w:lineRule="auto"/>
        <w:rPr>
          <w:ins w:id="2202" w:author="Author"/>
          <w:rFonts w:ascii="Times New Roman" w:eastAsia="Times New Roman" w:hAnsi="Times New Roman" w:cs="Times New Roman"/>
        </w:rPr>
      </w:pPr>
      <w:ins w:id="2203" w:author="Author">
        <w:r w:rsidRPr="00FA2868">
          <w:rPr>
            <w:rFonts w:ascii="Times New Roman" w:eastAsia="Times New Roman" w:hAnsi="Times New Roman" w:cs="Times New Roman"/>
          </w:rPr>
          <w:t>Uchovávajte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pôvodnom obale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ochranu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svetlom.</w:t>
        </w:r>
      </w:ins>
    </w:p>
    <w:p w14:paraId="6692CD90" w14:textId="77777777" w:rsidR="003D652B" w:rsidRPr="00FA2868" w:rsidRDefault="003D652B" w:rsidP="003D652B">
      <w:pPr>
        <w:autoSpaceDE w:val="0"/>
        <w:autoSpaceDN w:val="0"/>
        <w:spacing w:after="0" w:line="240" w:lineRule="auto"/>
        <w:rPr>
          <w:ins w:id="2204" w:author="Author"/>
          <w:rFonts w:ascii="Times New Roman" w:eastAsia="Times New Roman" w:hAnsi="Times New Roman" w:cs="Times New Roman"/>
        </w:rPr>
      </w:pPr>
    </w:p>
    <w:p w14:paraId="28E4EDF9" w14:textId="44A14C59" w:rsidR="003D652B" w:rsidRPr="00FA2868" w:rsidRDefault="003D652B" w:rsidP="003D652B">
      <w:pPr>
        <w:autoSpaceDE w:val="0"/>
        <w:autoSpaceDN w:val="0"/>
        <w:spacing w:before="1" w:after="0" w:line="240" w:lineRule="auto"/>
        <w:ind w:right="1571"/>
        <w:rPr>
          <w:ins w:id="2205" w:author="Author"/>
          <w:rFonts w:ascii="Times New Roman" w:eastAsia="Times New Roman" w:hAnsi="Times New Roman" w:cs="Times New Roman"/>
        </w:rPr>
      </w:pPr>
      <w:ins w:id="2206" w:author="Author">
        <w:r w:rsidRPr="00FA2868">
          <w:rPr>
            <w:rFonts w:ascii="Times New Roman" w:eastAsia="Times New Roman" w:hAnsi="Times New Roman" w:cs="Times New Roman"/>
          </w:rPr>
          <w:t>Neotvorené blistrové balenie sa môže uchovávať mimo chladničky pri teplote do 25</w:t>
        </w:r>
        <w:r w:rsidR="009B60F3">
          <w:rPr>
            <w:rFonts w:ascii="Times New Roman" w:eastAsia="Times New Roman" w:hAnsi="Times New Roman" w:cs="Times New Roman"/>
          </w:rPr>
          <w:t xml:space="preserve"> </w:t>
        </w:r>
        <w:del w:id="2207" w:author="Author">
          <w:r w:rsidRPr="00FA2868" w:rsidDel="009B60F3">
            <w:rPr>
              <w:rFonts w:ascii="Times New Roman" w:eastAsia="Times New Roman" w:hAnsi="Times New Roman" w:cs="Times New Roman"/>
            </w:rPr>
            <w:delText xml:space="preserve"> </w:delText>
          </w:r>
        </w:del>
        <w:r w:rsidRPr="00FA2868">
          <w:rPr>
            <w:rFonts w:ascii="Times New Roman" w:eastAsia="Times New Roman" w:hAnsi="Times New Roman" w:cs="Times New Roman"/>
          </w:rPr>
          <w:t>°C počas</w:t>
        </w:r>
        <w:r w:rsidR="009B60F3">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009B60F3">
          <w:rPr>
            <w:rFonts w:ascii="Times New Roman" w:eastAsia="Times New Roman" w:hAnsi="Times New Roman" w:cs="Times New Roman"/>
            <w:spacing w:val="-52"/>
          </w:rPr>
          <w:t xml:space="preserve"> </w:t>
        </w:r>
        <w:r w:rsidRPr="00FA2868">
          <w:rPr>
            <w:rFonts w:ascii="Times New Roman" w:eastAsia="Times New Roman" w:hAnsi="Times New Roman" w:cs="Times New Roman"/>
          </w:rPr>
          <w:t>72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hodín. Po otvorení blistra dodržiavajte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aseptické</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podmienky.</w:t>
        </w:r>
      </w:ins>
    </w:p>
    <w:p w14:paraId="718A2912" w14:textId="77777777" w:rsidR="003D652B" w:rsidRPr="00FA2868" w:rsidRDefault="003D652B" w:rsidP="003D652B">
      <w:pPr>
        <w:autoSpaceDE w:val="0"/>
        <w:autoSpaceDN w:val="0"/>
        <w:spacing w:after="0" w:line="240" w:lineRule="auto"/>
        <w:rPr>
          <w:ins w:id="2208" w:author="Author"/>
          <w:rFonts w:ascii="Times New Roman" w:eastAsia="Times New Roman" w:hAnsi="Times New Roman" w:cs="Times New Roman"/>
        </w:rPr>
      </w:pPr>
    </w:p>
    <w:p w14:paraId="5C56798B" w14:textId="77777777" w:rsidR="003D652B" w:rsidRPr="00FA2868" w:rsidRDefault="003D652B" w:rsidP="001D1CE9">
      <w:pPr>
        <w:numPr>
          <w:ilvl w:val="1"/>
          <w:numId w:val="28"/>
        </w:numPr>
        <w:tabs>
          <w:tab w:val="left" w:pos="785"/>
          <w:tab w:val="left" w:pos="786"/>
        </w:tabs>
        <w:autoSpaceDE w:val="0"/>
        <w:autoSpaceDN w:val="0"/>
        <w:spacing w:after="0" w:line="240" w:lineRule="auto"/>
        <w:ind w:left="568" w:hanging="568"/>
        <w:rPr>
          <w:ins w:id="2209" w:author="Author"/>
          <w:rFonts w:ascii="Times New Roman" w:eastAsia="Times New Roman" w:hAnsi="Times New Roman" w:cs="Times New Roman"/>
          <w:b/>
          <w:bCs/>
        </w:rPr>
      </w:pPr>
      <w:ins w:id="2210" w:author="Author">
        <w:r w:rsidRPr="00FA2868">
          <w:rPr>
            <w:rFonts w:ascii="Times New Roman" w:eastAsia="Times New Roman" w:hAnsi="Times New Roman" w:cs="Times New Roman"/>
            <w:b/>
            <w:bCs/>
          </w:rPr>
          <w:t>Druh</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rPr>
          <w:t>obalu</w:t>
        </w:r>
        <w:r w:rsidRPr="00FA2868">
          <w:rPr>
            <w:rFonts w:ascii="Times New Roman" w:eastAsia="Times New Roman" w:hAnsi="Times New Roman" w:cs="Times New Roman"/>
            <w:b/>
            <w:bCs/>
          </w:rPr>
          <w:t xml:space="preserve"> a</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obsah</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balenia</w:t>
        </w:r>
      </w:ins>
    </w:p>
    <w:p w14:paraId="7C81B9CF" w14:textId="77777777" w:rsidR="003D652B" w:rsidRPr="00FA2868" w:rsidRDefault="003D652B" w:rsidP="003D652B">
      <w:pPr>
        <w:autoSpaceDE w:val="0"/>
        <w:autoSpaceDN w:val="0"/>
        <w:spacing w:after="0" w:line="240" w:lineRule="auto"/>
        <w:rPr>
          <w:ins w:id="2211" w:author="Author"/>
          <w:rFonts w:ascii="Times New Roman" w:eastAsia="Times New Roman" w:hAnsi="Times New Roman" w:cs="Times New Roman"/>
          <w:b/>
        </w:rPr>
      </w:pPr>
    </w:p>
    <w:p w14:paraId="17C2451E" w14:textId="2C348CDB" w:rsidR="003D652B" w:rsidRPr="00FA2868" w:rsidRDefault="003D652B" w:rsidP="003D652B">
      <w:pPr>
        <w:autoSpaceDE w:val="0"/>
        <w:autoSpaceDN w:val="0"/>
        <w:spacing w:before="1" w:after="0" w:line="240" w:lineRule="auto"/>
        <w:ind w:right="282"/>
        <w:rPr>
          <w:ins w:id="2212" w:author="Author"/>
          <w:rFonts w:ascii="Times New Roman" w:eastAsia="Times New Roman" w:hAnsi="Times New Roman" w:cs="Times New Roman"/>
        </w:rPr>
      </w:pPr>
      <w:ins w:id="2213" w:author="Author">
        <w:r w:rsidRPr="00FA2868">
          <w:rPr>
            <w:rFonts w:ascii="Times New Roman" w:eastAsia="Times New Roman" w:hAnsi="Times New Roman" w:cs="Times New Roman"/>
          </w:rPr>
          <w:t>Roztok v naplnenej injekčnej striekačke (sklo typu I), ktorá je označená ryskou dávky, s piestovou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zátkou (z elastomérovej gumy) a s nadstavcom so závitom („Luer lock“) s koncovým uzáverom (z</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elastomérovej gumy). Každá naplnená injekčná striekačka obsahuje extrahovateľný objem najmenej</w:t>
        </w:r>
        <w:r w:rsidR="009B60F3">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0,09</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ml. Veľkosť balenia 1</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naplnená</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injekčná striekačka.</w:t>
        </w:r>
      </w:ins>
    </w:p>
    <w:p w14:paraId="12E260C0" w14:textId="77777777" w:rsidR="003D652B" w:rsidRPr="00FA2868" w:rsidRDefault="003D652B" w:rsidP="003D652B">
      <w:pPr>
        <w:autoSpaceDE w:val="0"/>
        <w:autoSpaceDN w:val="0"/>
        <w:spacing w:before="11" w:after="0" w:line="240" w:lineRule="auto"/>
        <w:rPr>
          <w:ins w:id="2214" w:author="Author"/>
          <w:rFonts w:ascii="Times New Roman" w:eastAsia="Times New Roman" w:hAnsi="Times New Roman" w:cs="Times New Roman"/>
          <w:sz w:val="21"/>
        </w:rPr>
      </w:pPr>
    </w:p>
    <w:p w14:paraId="11A658DB" w14:textId="77777777" w:rsidR="003D652B" w:rsidRPr="00FA2868" w:rsidRDefault="003D652B" w:rsidP="001D1CE9">
      <w:pPr>
        <w:numPr>
          <w:ilvl w:val="1"/>
          <w:numId w:val="28"/>
        </w:numPr>
        <w:tabs>
          <w:tab w:val="left" w:pos="785"/>
          <w:tab w:val="left" w:pos="786"/>
        </w:tabs>
        <w:autoSpaceDE w:val="0"/>
        <w:autoSpaceDN w:val="0"/>
        <w:spacing w:after="0" w:line="240" w:lineRule="auto"/>
        <w:ind w:left="568" w:hanging="568"/>
        <w:rPr>
          <w:ins w:id="2215" w:author="Author"/>
          <w:rFonts w:ascii="Times New Roman" w:eastAsia="Times New Roman" w:hAnsi="Times New Roman" w:cs="Times New Roman"/>
          <w:b/>
          <w:bCs/>
        </w:rPr>
      </w:pPr>
      <w:ins w:id="2216" w:author="Author">
        <w:r w:rsidRPr="00FA2868">
          <w:rPr>
            <w:rFonts w:ascii="Times New Roman" w:eastAsia="Times New Roman" w:hAnsi="Times New Roman" w:cs="Times New Roman"/>
            <w:b/>
            <w:bCs/>
          </w:rPr>
          <w:t>Špeciálne</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opatrenia</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na</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likvidáciu</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a</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iné</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zaobchádzanie</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s</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liekom</w:t>
        </w:r>
      </w:ins>
    </w:p>
    <w:p w14:paraId="35AB7864" w14:textId="77777777" w:rsidR="003D652B" w:rsidRPr="00FA2868" w:rsidRDefault="003D652B" w:rsidP="003D652B">
      <w:pPr>
        <w:autoSpaceDE w:val="0"/>
        <w:autoSpaceDN w:val="0"/>
        <w:spacing w:after="0" w:line="240" w:lineRule="auto"/>
        <w:rPr>
          <w:ins w:id="2217" w:author="Author"/>
          <w:rFonts w:ascii="Times New Roman" w:eastAsia="Times New Roman" w:hAnsi="Times New Roman" w:cs="Times New Roman"/>
          <w:b/>
        </w:rPr>
      </w:pPr>
    </w:p>
    <w:p w14:paraId="0E365BF7" w14:textId="77777777" w:rsidR="003D652B" w:rsidRPr="00FA2868" w:rsidRDefault="003D652B" w:rsidP="003D652B">
      <w:pPr>
        <w:autoSpaceDE w:val="0"/>
        <w:autoSpaceDN w:val="0"/>
        <w:spacing w:after="0" w:line="240" w:lineRule="auto"/>
        <w:ind w:right="140"/>
        <w:rPr>
          <w:ins w:id="2218" w:author="Author"/>
          <w:rFonts w:ascii="Times New Roman" w:eastAsia="Times New Roman" w:hAnsi="Times New Roman" w:cs="Times New Roman"/>
        </w:rPr>
      </w:pPr>
      <w:ins w:id="2219" w:author="Author">
        <w:r w:rsidRPr="00FA2868">
          <w:rPr>
            <w:rFonts w:ascii="Times New Roman" w:eastAsia="Times New Roman" w:hAnsi="Times New Roman" w:cs="Times New Roman"/>
          </w:rPr>
          <w:t>Naplnená injekčná striekačka je len na jednorazové použitie do jedného oka. Odobratie viacerých</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dávok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naplnenej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injekčnej striekačky</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môže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zvýšiť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riziko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kontaminácie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následnej infekcie.</w:t>
        </w:r>
        <w:r>
          <w:rPr>
            <w:rFonts w:ascii="Times New Roman" w:eastAsia="Times New Roman" w:hAnsi="Times New Roman" w:cs="Times New Roman"/>
          </w:rPr>
          <w:t xml:space="preserve"> </w:t>
        </w:r>
        <w:r w:rsidRPr="00FA2868">
          <w:rPr>
            <w:rFonts w:ascii="Times New Roman" w:eastAsia="Times New Roman" w:hAnsi="Times New Roman" w:cs="Times New Roman"/>
          </w:rPr>
          <w:t>Neotvárajte blister s naplnenou injekčnou striekačkou mimo čistej miestnosti na podávanie. Všetok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lastRenderedPageBreak/>
          <w:t>nepoužitý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liek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alebo odpad</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vzniknutý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z</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lieku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má</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zlikvidovať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súlade s národnými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požiadavkami.</w:t>
        </w:r>
      </w:ins>
    </w:p>
    <w:p w14:paraId="5672B8B8" w14:textId="77777777" w:rsidR="003D652B" w:rsidRPr="00FA2868" w:rsidRDefault="003D652B" w:rsidP="003D652B">
      <w:pPr>
        <w:autoSpaceDE w:val="0"/>
        <w:autoSpaceDN w:val="0"/>
        <w:spacing w:before="11" w:after="0" w:line="240" w:lineRule="auto"/>
        <w:ind w:right="140"/>
        <w:rPr>
          <w:ins w:id="2220" w:author="Author"/>
          <w:rFonts w:ascii="Times New Roman" w:eastAsia="Times New Roman" w:hAnsi="Times New Roman" w:cs="Times New Roman"/>
          <w:sz w:val="21"/>
        </w:rPr>
      </w:pPr>
    </w:p>
    <w:p w14:paraId="0A254835" w14:textId="38B3A15E" w:rsidR="003D652B" w:rsidRPr="00FA2868" w:rsidRDefault="003D652B" w:rsidP="003D652B">
      <w:pPr>
        <w:autoSpaceDE w:val="0"/>
        <w:autoSpaceDN w:val="0"/>
        <w:spacing w:after="0" w:line="240" w:lineRule="auto"/>
        <w:ind w:right="140"/>
        <w:rPr>
          <w:ins w:id="2221" w:author="Author"/>
          <w:rFonts w:ascii="Times New Roman" w:eastAsia="Times New Roman" w:hAnsi="Times New Roman" w:cs="Times New Roman"/>
        </w:rPr>
      </w:pPr>
      <w:ins w:id="2222" w:author="Author">
        <w:r w:rsidRPr="00FA2868">
          <w:rPr>
            <w:rFonts w:ascii="Times New Roman" w:eastAsia="Times New Roman" w:hAnsi="Times New Roman" w:cs="Times New Roman"/>
          </w:rPr>
          <w:t>Naplnená injekčná striekačka obsahuje viac ako je odporúčaná dávka 2 mg afliberceptu (čo zodpovedá</w:t>
        </w:r>
        <w:r w:rsidR="009B60F3">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0,05 ml). Pozri nasledujúc</w:t>
        </w:r>
        <w:r>
          <w:rPr>
            <w:rFonts w:ascii="Times New Roman" w:eastAsia="Times New Roman" w:hAnsi="Times New Roman" w:cs="Times New Roman"/>
          </w:rPr>
          <w:t>u</w:t>
        </w:r>
        <w:r w:rsidRPr="00FA2868">
          <w:rPr>
            <w:rFonts w:ascii="Times New Roman" w:eastAsia="Times New Roman" w:hAnsi="Times New Roman" w:cs="Times New Roman"/>
          </w:rPr>
          <w:t xml:space="preserve"> čas</w:t>
        </w:r>
        <w:r>
          <w:rPr>
            <w:rFonts w:ascii="Times New Roman" w:eastAsia="Times New Roman" w:hAnsi="Times New Roman" w:cs="Times New Roman"/>
          </w:rPr>
          <w:t>ť</w:t>
        </w:r>
        <w:r w:rsidRPr="00FA2868">
          <w:rPr>
            <w:rFonts w:ascii="Times New Roman" w:eastAsia="Times New Roman" w:hAnsi="Times New Roman" w:cs="Times New Roman"/>
          </w:rPr>
          <w:t xml:space="preserve"> „</w:t>
        </w:r>
        <w:r w:rsidRPr="004178DB">
          <w:rPr>
            <w:rFonts w:ascii="Times New Roman" w:eastAsia="Times New Roman" w:hAnsi="Times New Roman" w:cs="Times New Roman"/>
          </w:rPr>
          <w:t>Pokyny na používanie naplnenej injekčnej striekačky</w:t>
        </w:r>
        <w:r w:rsidRPr="00FA2868">
          <w:rPr>
            <w:rFonts w:ascii="Times New Roman" w:eastAsia="Times New Roman" w:hAnsi="Times New Roman" w:cs="Times New Roman"/>
          </w:rPr>
          <w:t>“.</w:t>
        </w:r>
      </w:ins>
    </w:p>
    <w:p w14:paraId="534FD92B" w14:textId="77777777" w:rsidR="003D652B" w:rsidRDefault="003D652B" w:rsidP="003D652B">
      <w:pPr>
        <w:autoSpaceDE w:val="0"/>
        <w:autoSpaceDN w:val="0"/>
        <w:spacing w:after="0" w:line="247" w:lineRule="auto"/>
        <w:ind w:right="140"/>
        <w:rPr>
          <w:ins w:id="2223" w:author="Author"/>
          <w:rFonts w:ascii="Times New Roman" w:eastAsia="Times New Roman" w:hAnsi="Times New Roman" w:cs="Times New Roman"/>
        </w:rPr>
      </w:pPr>
    </w:p>
    <w:p w14:paraId="394B1E23" w14:textId="45984A87" w:rsidR="003D652B" w:rsidRPr="00FA2868" w:rsidRDefault="003D652B" w:rsidP="003D652B">
      <w:pPr>
        <w:autoSpaceDE w:val="0"/>
        <w:autoSpaceDN w:val="0"/>
        <w:spacing w:after="0" w:line="247" w:lineRule="auto"/>
        <w:ind w:right="140"/>
        <w:rPr>
          <w:ins w:id="2224" w:author="Author"/>
          <w:rFonts w:ascii="Times New Roman" w:eastAsia="Times New Roman" w:hAnsi="Times New Roman" w:cs="Times New Roman"/>
        </w:rPr>
      </w:pPr>
      <w:ins w:id="2225" w:author="Author">
        <w:r w:rsidRPr="00FA2868">
          <w:rPr>
            <w:rFonts w:ascii="Times New Roman" w:eastAsia="Times New Roman" w:hAnsi="Times New Roman" w:cs="Times New Roman"/>
          </w:rPr>
          <w:t>Injekčný roztok pred podaním vizuálne skontrolujte na prítomnosť cudzorodých častíc a/alebo zmenu</w:t>
        </w:r>
        <w:r w:rsidR="009B60F3">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009B60F3">
          <w:rPr>
            <w:rFonts w:ascii="Times New Roman" w:eastAsia="Times New Roman" w:hAnsi="Times New Roman" w:cs="Times New Roman"/>
            <w:spacing w:val="-52"/>
          </w:rPr>
          <w:t xml:space="preserve">  </w:t>
        </w:r>
        <w:r w:rsidRPr="00FA2868">
          <w:rPr>
            <w:rFonts w:ascii="Times New Roman" w:eastAsia="Times New Roman" w:hAnsi="Times New Roman" w:cs="Times New Roman"/>
          </w:rPr>
          <w:t>zafarbenia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alebo zmenu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fyzikálneho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vzhľadu.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prípade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takýchto zistení liek</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zlikvidujte.</w:t>
        </w:r>
      </w:ins>
    </w:p>
    <w:p w14:paraId="11D0048D" w14:textId="77777777" w:rsidR="003D652B" w:rsidRPr="00FA2868" w:rsidRDefault="003D652B" w:rsidP="003D652B">
      <w:pPr>
        <w:autoSpaceDE w:val="0"/>
        <w:autoSpaceDN w:val="0"/>
        <w:spacing w:before="1" w:after="0" w:line="240" w:lineRule="auto"/>
        <w:ind w:right="140"/>
        <w:rPr>
          <w:ins w:id="2226" w:author="Author"/>
          <w:rFonts w:ascii="Times New Roman" w:eastAsia="Times New Roman" w:hAnsi="Times New Roman" w:cs="Times New Roman"/>
        </w:rPr>
      </w:pPr>
    </w:p>
    <w:p w14:paraId="744B54E9" w14:textId="77777777" w:rsidR="003D652B" w:rsidRPr="00FA2868" w:rsidRDefault="003D652B" w:rsidP="003D652B">
      <w:pPr>
        <w:autoSpaceDE w:val="0"/>
        <w:autoSpaceDN w:val="0"/>
        <w:spacing w:after="0" w:line="240" w:lineRule="auto"/>
        <w:ind w:right="140"/>
        <w:rPr>
          <w:ins w:id="2227" w:author="Author"/>
          <w:rFonts w:ascii="Times New Roman" w:eastAsia="Times New Roman" w:hAnsi="Times New Roman" w:cs="Times New Roman"/>
        </w:rPr>
      </w:pPr>
      <w:ins w:id="2228" w:author="Autho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intravitreálne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podanie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injekcie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má použiť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injekčná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ihla 30 G</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x</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palca.</w:t>
        </w:r>
      </w:ins>
    </w:p>
    <w:p w14:paraId="0905579F" w14:textId="77777777" w:rsidR="003D652B" w:rsidRPr="00FA2868" w:rsidRDefault="003D652B" w:rsidP="003D652B">
      <w:pPr>
        <w:autoSpaceDE w:val="0"/>
        <w:autoSpaceDN w:val="0"/>
        <w:spacing w:after="0" w:line="240" w:lineRule="auto"/>
        <w:rPr>
          <w:ins w:id="2229" w:author="Author"/>
          <w:rFonts w:ascii="Times New Roman" w:eastAsia="Times New Roman" w:hAnsi="Times New Roman" w:cs="Times New Roman"/>
        </w:rPr>
      </w:pPr>
    </w:p>
    <w:p w14:paraId="2CFF34AC" w14:textId="77777777" w:rsidR="003D652B" w:rsidRPr="00FA2868" w:rsidRDefault="003D652B" w:rsidP="003D652B">
      <w:pPr>
        <w:autoSpaceDE w:val="0"/>
        <w:autoSpaceDN w:val="0"/>
        <w:spacing w:before="1" w:after="0" w:line="252" w:lineRule="exact"/>
        <w:outlineLvl w:val="1"/>
        <w:rPr>
          <w:ins w:id="2230" w:author="Author"/>
          <w:rFonts w:ascii="Times New Roman" w:eastAsia="Times New Roman" w:hAnsi="Times New Roman" w:cs="Times New Roman"/>
          <w:b/>
          <w:bCs/>
          <w:i/>
        </w:rPr>
      </w:pPr>
      <w:ins w:id="2231" w:author="Author">
        <w:r w:rsidRPr="00FA2868">
          <w:rPr>
            <w:rFonts w:ascii="Times New Roman" w:eastAsia="Times New Roman" w:hAnsi="Times New Roman" w:cs="Times New Roman"/>
            <w:b/>
            <w:bCs/>
            <w:i/>
          </w:rPr>
          <w:t>Pokyny</w:t>
        </w:r>
        <w:r w:rsidRPr="00FA2868">
          <w:rPr>
            <w:rFonts w:ascii="Times New Roman" w:eastAsia="Times New Roman" w:hAnsi="Times New Roman" w:cs="Times New Roman"/>
            <w:b/>
            <w:bCs/>
            <w:i/>
            <w:spacing w:val="-3"/>
          </w:rPr>
          <w:t xml:space="preserve"> </w:t>
        </w:r>
        <w:r w:rsidRPr="00FA2868">
          <w:rPr>
            <w:rFonts w:ascii="Times New Roman" w:eastAsia="Times New Roman" w:hAnsi="Times New Roman" w:cs="Times New Roman"/>
            <w:b/>
            <w:bCs/>
            <w:i/>
          </w:rPr>
          <w:t>na</w:t>
        </w:r>
        <w:r w:rsidRPr="00FA2868">
          <w:rPr>
            <w:rFonts w:ascii="Times New Roman" w:eastAsia="Times New Roman" w:hAnsi="Times New Roman" w:cs="Times New Roman"/>
            <w:b/>
            <w:bCs/>
            <w:i/>
            <w:spacing w:val="-2"/>
          </w:rPr>
          <w:t xml:space="preserve"> </w:t>
        </w:r>
        <w:r w:rsidRPr="00FA2868">
          <w:rPr>
            <w:rFonts w:ascii="Times New Roman" w:eastAsia="Times New Roman" w:hAnsi="Times New Roman" w:cs="Times New Roman"/>
            <w:b/>
            <w:bCs/>
            <w:i/>
          </w:rPr>
          <w:t>používanie</w:t>
        </w:r>
        <w:r w:rsidRPr="00FA2868">
          <w:rPr>
            <w:rFonts w:ascii="Times New Roman" w:eastAsia="Times New Roman" w:hAnsi="Times New Roman" w:cs="Times New Roman"/>
            <w:b/>
            <w:bCs/>
            <w:i/>
            <w:spacing w:val="-3"/>
          </w:rPr>
          <w:t xml:space="preserve"> </w:t>
        </w:r>
        <w:r w:rsidRPr="00FA2868">
          <w:rPr>
            <w:rFonts w:ascii="Times New Roman" w:eastAsia="Times New Roman" w:hAnsi="Times New Roman" w:cs="Times New Roman"/>
            <w:b/>
            <w:bCs/>
            <w:i/>
          </w:rPr>
          <w:t>naplnenej</w:t>
        </w:r>
        <w:r w:rsidRPr="00FA2868">
          <w:rPr>
            <w:rFonts w:ascii="Times New Roman" w:eastAsia="Times New Roman" w:hAnsi="Times New Roman" w:cs="Times New Roman"/>
            <w:b/>
            <w:bCs/>
            <w:i/>
            <w:spacing w:val="-4"/>
          </w:rPr>
          <w:t xml:space="preserve"> </w:t>
        </w:r>
        <w:r w:rsidRPr="00FA2868">
          <w:rPr>
            <w:rFonts w:ascii="Times New Roman" w:eastAsia="Times New Roman" w:hAnsi="Times New Roman" w:cs="Times New Roman"/>
            <w:b/>
            <w:bCs/>
            <w:i/>
          </w:rPr>
          <w:t>injekčnej</w:t>
        </w:r>
        <w:r w:rsidRPr="00FA2868">
          <w:rPr>
            <w:rFonts w:ascii="Times New Roman" w:eastAsia="Times New Roman" w:hAnsi="Times New Roman" w:cs="Times New Roman"/>
            <w:b/>
            <w:bCs/>
            <w:i/>
            <w:spacing w:val="-1"/>
          </w:rPr>
          <w:t xml:space="preserve"> </w:t>
        </w:r>
        <w:r w:rsidRPr="00FA2868">
          <w:rPr>
            <w:rFonts w:ascii="Times New Roman" w:eastAsia="Times New Roman" w:hAnsi="Times New Roman" w:cs="Times New Roman"/>
            <w:b/>
            <w:bCs/>
            <w:i/>
          </w:rPr>
          <w:t>striekačky:</w:t>
        </w:r>
      </w:ins>
    </w:p>
    <w:p w14:paraId="55947004" w14:textId="77777777" w:rsidR="003D652B" w:rsidRPr="00FA2868" w:rsidRDefault="003D652B" w:rsidP="003D652B">
      <w:pPr>
        <w:autoSpaceDE w:val="0"/>
        <w:autoSpaceDN w:val="0"/>
        <w:spacing w:before="1" w:after="0" w:line="240" w:lineRule="auto"/>
        <w:rPr>
          <w:ins w:id="2232" w:author="Author"/>
          <w:rFonts w:ascii="Times New Roman" w:eastAsia="Times New Roman" w:hAnsi="Times New Roman" w:cs="Times New Roman"/>
        </w:rPr>
      </w:pPr>
    </w:p>
    <w:p w14:paraId="3A9A38DF" w14:textId="77777777" w:rsidR="003D652B" w:rsidRPr="00FA2868" w:rsidRDefault="003D652B" w:rsidP="003D652B">
      <w:pPr>
        <w:autoSpaceDE w:val="0"/>
        <w:autoSpaceDN w:val="0"/>
        <w:spacing w:after="0" w:line="252" w:lineRule="exact"/>
        <w:rPr>
          <w:ins w:id="2233" w:author="Author"/>
          <w:rFonts w:ascii="Times New Roman" w:eastAsia="Times New Roman" w:hAnsi="Times New Roman" w:cs="Times New Roman"/>
        </w:rPr>
      </w:pPr>
      <w:ins w:id="2234" w:author="Author">
        <w:r w:rsidRPr="00FA2868">
          <w:rPr>
            <w:rFonts w:ascii="Times New Roman" w:eastAsia="Times New Roman" w:hAnsi="Times New Roman" w:cs="Times New Roman"/>
          </w:rPr>
          <w:t>Pri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príprave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naplnenej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injekčnej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striekačky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podanie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postupujte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podľa</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krokov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nižšie.</w:t>
        </w:r>
      </w:ins>
    </w:p>
    <w:p w14:paraId="4984A0AC" w14:textId="77777777" w:rsidR="003D652B" w:rsidRPr="00FA2868" w:rsidRDefault="003D652B" w:rsidP="003D652B">
      <w:pPr>
        <w:autoSpaceDE w:val="0"/>
        <w:autoSpaceDN w:val="0"/>
        <w:spacing w:before="9" w:after="0" w:line="240" w:lineRule="auto"/>
        <w:rPr>
          <w:ins w:id="2235" w:author="Author"/>
          <w:rFonts w:ascii="Times New Roman" w:eastAsia="Times New Roman" w:hAnsi="Times New Roman" w:cs="Times New Roman"/>
        </w:rPr>
      </w:pPr>
    </w:p>
    <w:tbl>
      <w:tblPr>
        <w:tblW w:w="9204" w:type="dxa"/>
        <w:tblInd w:w="-90" w:type="dxa"/>
        <w:tblLayout w:type="fixed"/>
        <w:tblCellMar>
          <w:left w:w="0" w:type="dxa"/>
          <w:right w:w="0" w:type="dxa"/>
        </w:tblCellMar>
        <w:tblLook w:val="01E0" w:firstRow="1" w:lastRow="1" w:firstColumn="1" w:lastColumn="1" w:noHBand="0" w:noVBand="0"/>
      </w:tblPr>
      <w:tblGrid>
        <w:gridCol w:w="540"/>
        <w:gridCol w:w="4778"/>
        <w:gridCol w:w="235"/>
        <w:gridCol w:w="3447"/>
        <w:gridCol w:w="13"/>
        <w:gridCol w:w="191"/>
      </w:tblGrid>
      <w:tr w:rsidR="003D652B" w:rsidRPr="00FA2868" w14:paraId="08309634" w14:textId="77777777" w:rsidTr="00F771E4">
        <w:trPr>
          <w:gridAfter w:val="1"/>
          <w:wAfter w:w="191" w:type="dxa"/>
          <w:trHeight w:val="882"/>
          <w:ins w:id="2236" w:author="Author"/>
        </w:trPr>
        <w:tc>
          <w:tcPr>
            <w:tcW w:w="540" w:type="dxa"/>
          </w:tcPr>
          <w:p w14:paraId="0014C247" w14:textId="77777777" w:rsidR="003D652B" w:rsidRPr="00FA2868" w:rsidRDefault="003D652B" w:rsidP="00F771E4">
            <w:pPr>
              <w:autoSpaceDE w:val="0"/>
              <w:autoSpaceDN w:val="0"/>
              <w:spacing w:after="0" w:line="244" w:lineRule="exact"/>
              <w:ind w:right="155"/>
              <w:jc w:val="center"/>
              <w:rPr>
                <w:ins w:id="2237" w:author="Author"/>
                <w:rFonts w:ascii="Times New Roman" w:eastAsia="Times New Roman" w:hAnsi="Times New Roman" w:cs="Times New Roman"/>
              </w:rPr>
            </w:pPr>
            <w:ins w:id="2238" w:author="Author">
              <w:r w:rsidRPr="00FA2868">
                <w:rPr>
                  <w:rFonts w:ascii="Times New Roman" w:eastAsia="Times New Roman" w:hAnsi="Times New Roman" w:cs="Times New Roman"/>
                </w:rPr>
                <w:t>1.</w:t>
              </w:r>
            </w:ins>
          </w:p>
        </w:tc>
        <w:tc>
          <w:tcPr>
            <w:tcW w:w="8473" w:type="dxa"/>
            <w:gridSpan w:val="4"/>
          </w:tcPr>
          <w:p w14:paraId="376DBE76" w14:textId="77777777" w:rsidR="003D652B" w:rsidRPr="00FA2868" w:rsidRDefault="003D652B" w:rsidP="00F771E4">
            <w:pPr>
              <w:autoSpaceDE w:val="0"/>
              <w:autoSpaceDN w:val="0"/>
              <w:spacing w:after="0" w:line="240" w:lineRule="auto"/>
              <w:ind w:right="289"/>
              <w:rPr>
                <w:ins w:id="2239" w:author="Author"/>
                <w:rFonts w:ascii="Times New Roman" w:eastAsia="Times New Roman" w:hAnsi="Times New Roman" w:cs="Times New Roman"/>
              </w:rPr>
            </w:pPr>
            <w:ins w:id="2240" w:author="Author">
              <w:r w:rsidRPr="00FA2868">
                <w:rPr>
                  <w:rFonts w:ascii="Times New Roman" w:eastAsia="Times New Roman" w:hAnsi="Times New Roman" w:cs="Times New Roman"/>
                </w:rPr>
                <w:t>Keď ste pripravený na podanie Yesafili, otvorte škatuľku a vyberte sterilné blistrové balenie.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Opatrne otvorte blistrové balenie, tak aby ste zabezpečili sterilitu jeho obsahu. Injekčnú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striekačku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položte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sterilný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podnos, pokým 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pripravíte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kompletizáciu.</w:t>
              </w:r>
            </w:ins>
          </w:p>
        </w:tc>
      </w:tr>
      <w:tr w:rsidR="003D652B" w:rsidRPr="00FA2868" w14:paraId="39AB0983" w14:textId="77777777" w:rsidTr="00F771E4">
        <w:trPr>
          <w:gridAfter w:val="1"/>
          <w:wAfter w:w="191" w:type="dxa"/>
          <w:trHeight w:val="543"/>
          <w:ins w:id="2241" w:author="Author"/>
        </w:trPr>
        <w:tc>
          <w:tcPr>
            <w:tcW w:w="540" w:type="dxa"/>
          </w:tcPr>
          <w:p w14:paraId="4AFF0821" w14:textId="77777777" w:rsidR="003D652B" w:rsidRPr="00FA2868" w:rsidRDefault="003D652B" w:rsidP="00F771E4">
            <w:pPr>
              <w:autoSpaceDE w:val="0"/>
              <w:autoSpaceDN w:val="0"/>
              <w:spacing w:before="28" w:after="0" w:line="240" w:lineRule="auto"/>
              <w:ind w:right="155"/>
              <w:jc w:val="center"/>
              <w:rPr>
                <w:ins w:id="2242" w:author="Author"/>
                <w:rFonts w:ascii="Times New Roman" w:eastAsia="Times New Roman" w:hAnsi="Times New Roman" w:cs="Times New Roman"/>
              </w:rPr>
            </w:pPr>
            <w:ins w:id="2243" w:author="Author">
              <w:r w:rsidRPr="00FA2868">
                <w:rPr>
                  <w:rFonts w:ascii="Times New Roman" w:eastAsia="Times New Roman" w:hAnsi="Times New Roman" w:cs="Times New Roman"/>
                </w:rPr>
                <w:t>2.</w:t>
              </w:r>
            </w:ins>
          </w:p>
        </w:tc>
        <w:tc>
          <w:tcPr>
            <w:tcW w:w="8473" w:type="dxa"/>
            <w:gridSpan w:val="4"/>
          </w:tcPr>
          <w:p w14:paraId="34E7BF84" w14:textId="77777777" w:rsidR="003D652B" w:rsidRPr="00FA2868" w:rsidRDefault="003D652B" w:rsidP="00F771E4">
            <w:pPr>
              <w:autoSpaceDE w:val="0"/>
              <w:autoSpaceDN w:val="0"/>
              <w:spacing w:before="28" w:after="0" w:line="240" w:lineRule="auto"/>
              <w:rPr>
                <w:ins w:id="2244" w:author="Author"/>
                <w:rFonts w:ascii="Times New Roman" w:eastAsia="Times New Roman" w:hAnsi="Times New Roman" w:cs="Times New Roman"/>
              </w:rPr>
            </w:pPr>
            <w:ins w:id="2245" w:author="Author">
              <w:r w:rsidRPr="00FA2868">
                <w:rPr>
                  <w:rFonts w:ascii="Times New Roman" w:eastAsia="Times New Roman" w:hAnsi="Times New Roman" w:cs="Times New Roman"/>
                </w:rPr>
                <w:t>Použitím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aseptického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postupu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vyberte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injekčnú</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striekačku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zo</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sterilného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blistrového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balenia.</w:t>
              </w:r>
            </w:ins>
          </w:p>
        </w:tc>
      </w:tr>
      <w:tr w:rsidR="003D652B" w:rsidRPr="00FA2868" w14:paraId="2C55E5AD" w14:textId="77777777" w:rsidTr="00F771E4">
        <w:trPr>
          <w:gridAfter w:val="1"/>
          <w:wAfter w:w="191" w:type="dxa"/>
          <w:trHeight w:val="2754"/>
          <w:ins w:id="2246" w:author="Author"/>
        </w:trPr>
        <w:tc>
          <w:tcPr>
            <w:tcW w:w="540" w:type="dxa"/>
          </w:tcPr>
          <w:p w14:paraId="7198C945" w14:textId="77777777" w:rsidR="003D652B" w:rsidRPr="00FA2868" w:rsidRDefault="003D652B" w:rsidP="00F771E4">
            <w:pPr>
              <w:autoSpaceDE w:val="0"/>
              <w:autoSpaceDN w:val="0"/>
              <w:spacing w:after="0" w:line="244" w:lineRule="exact"/>
              <w:ind w:right="155"/>
              <w:jc w:val="center"/>
              <w:rPr>
                <w:ins w:id="2247" w:author="Author"/>
                <w:rFonts w:ascii="Times New Roman" w:eastAsia="Times New Roman" w:hAnsi="Times New Roman" w:cs="Times New Roman"/>
              </w:rPr>
            </w:pPr>
            <w:ins w:id="2248" w:author="Author">
              <w:r w:rsidRPr="00FA2868">
                <w:rPr>
                  <w:rFonts w:ascii="Times New Roman" w:eastAsia="Times New Roman" w:hAnsi="Times New Roman" w:cs="Times New Roman"/>
                </w:rPr>
                <w:t>3.</w:t>
              </w:r>
            </w:ins>
          </w:p>
        </w:tc>
        <w:tc>
          <w:tcPr>
            <w:tcW w:w="5013" w:type="dxa"/>
            <w:gridSpan w:val="2"/>
          </w:tcPr>
          <w:p w14:paraId="0D6E3E60" w14:textId="7E07948D" w:rsidR="003D652B" w:rsidRPr="00FA2868" w:rsidRDefault="003D652B" w:rsidP="00F771E4">
            <w:pPr>
              <w:autoSpaceDE w:val="0"/>
              <w:autoSpaceDN w:val="0"/>
              <w:spacing w:after="0" w:line="240" w:lineRule="auto"/>
              <w:ind w:right="416"/>
              <w:rPr>
                <w:ins w:id="2249" w:author="Author"/>
                <w:rFonts w:ascii="Times New Roman" w:eastAsia="Times New Roman" w:hAnsi="Times New Roman" w:cs="Times New Roman"/>
              </w:rPr>
            </w:pPr>
            <w:ins w:id="2250" w:author="Author">
              <w:r w:rsidRPr="00FA2868">
                <w:rPr>
                  <w:rFonts w:ascii="Times New Roman" w:eastAsia="Times New Roman" w:hAnsi="Times New Roman" w:cs="Times New Roman"/>
                </w:rPr>
                <w:t>Pri odstraňovaní uzáveru injekčnej striekačky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držte injekčnú striekačku v jednej ruke, zatiaľ čo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palcom a ukazovákom druhej ruky uchopíte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uzáver injekčnej striekačky. Upozornenie: Uzáver</w:t>
              </w:r>
              <w:r w:rsidR="001E49B9">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injekčnej striekačky odkrúťte (uzáver</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neodlamujte).</w:t>
              </w:r>
            </w:ins>
          </w:p>
        </w:tc>
        <w:tc>
          <w:tcPr>
            <w:tcW w:w="3460" w:type="dxa"/>
            <w:gridSpan w:val="2"/>
          </w:tcPr>
          <w:p w14:paraId="595BA857" w14:textId="77777777" w:rsidR="003D652B" w:rsidRPr="00FA2868" w:rsidRDefault="003D652B" w:rsidP="00F771E4">
            <w:pPr>
              <w:autoSpaceDE w:val="0"/>
              <w:autoSpaceDN w:val="0"/>
              <w:spacing w:after="0" w:line="240" w:lineRule="auto"/>
              <w:rPr>
                <w:ins w:id="2251" w:author="Author"/>
                <w:rFonts w:ascii="Times New Roman" w:eastAsia="Times New Roman" w:hAnsi="Times New Roman" w:cs="Times New Roman"/>
                <w:sz w:val="20"/>
              </w:rPr>
            </w:pPr>
            <w:ins w:id="2252" w:author="Author">
              <w:r w:rsidRPr="00FA2868">
                <w:rPr>
                  <w:rFonts w:ascii="Times New Roman" w:eastAsia="Times New Roman" w:hAnsi="Times New Roman" w:cs="Times New Roman"/>
                </w:rPr>
                <w:drawing>
                  <wp:inline distT="0" distB="0" distL="0" distR="0" wp14:anchorId="7A01245B" wp14:editId="5F76A2E1">
                    <wp:extent cx="1670235" cy="1664898"/>
                    <wp:effectExtent l="0" t="0" r="6350" b="0"/>
                    <wp:docPr id="1437064214" name="Picture 1" descr="A close-up of hands holding a c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64214" name="Picture 1" descr="A close-up of hands holding a cable&#10;&#10;AI-generated content may be incorrect."/>
                            <pic:cNvPicPr/>
                          </pic:nvPicPr>
                          <pic:blipFill>
                            <a:blip r:embed="rId18"/>
                            <a:stretch>
                              <a:fillRect/>
                            </a:stretch>
                          </pic:blipFill>
                          <pic:spPr>
                            <a:xfrm>
                              <a:off x="0" y="0"/>
                              <a:ext cx="1676212" cy="1670856"/>
                            </a:xfrm>
                            <a:prstGeom prst="rect">
                              <a:avLst/>
                            </a:prstGeom>
                          </pic:spPr>
                        </pic:pic>
                      </a:graphicData>
                    </a:graphic>
                  </wp:inline>
                </w:drawing>
              </w:r>
            </w:ins>
          </w:p>
        </w:tc>
      </w:tr>
      <w:tr w:rsidR="003D652B" w:rsidRPr="00FA2868" w14:paraId="348885C0" w14:textId="77777777" w:rsidTr="00F771E4">
        <w:trPr>
          <w:gridAfter w:val="1"/>
          <w:wAfter w:w="191" w:type="dxa"/>
          <w:trHeight w:val="814"/>
          <w:ins w:id="2253" w:author="Author"/>
        </w:trPr>
        <w:tc>
          <w:tcPr>
            <w:tcW w:w="540" w:type="dxa"/>
          </w:tcPr>
          <w:p w14:paraId="7658F00A" w14:textId="77777777" w:rsidR="003D652B" w:rsidRPr="00FA2868" w:rsidRDefault="003D652B" w:rsidP="00F771E4">
            <w:pPr>
              <w:autoSpaceDE w:val="0"/>
              <w:autoSpaceDN w:val="0"/>
              <w:spacing w:after="0" w:line="240" w:lineRule="auto"/>
              <w:rPr>
                <w:ins w:id="2254" w:author="Author"/>
                <w:rFonts w:ascii="Times New Roman" w:eastAsia="Times New Roman" w:hAnsi="Times New Roman" w:cs="Times New Roman"/>
                <w:sz w:val="24"/>
              </w:rPr>
            </w:pPr>
          </w:p>
          <w:p w14:paraId="4CFDB9CD" w14:textId="77777777" w:rsidR="003D652B" w:rsidRPr="00FA2868" w:rsidRDefault="003D652B" w:rsidP="00F771E4">
            <w:pPr>
              <w:autoSpaceDE w:val="0"/>
              <w:autoSpaceDN w:val="0"/>
              <w:spacing w:before="120" w:after="0" w:line="233" w:lineRule="exact"/>
              <w:ind w:right="155"/>
              <w:jc w:val="center"/>
              <w:rPr>
                <w:ins w:id="2255" w:author="Author"/>
                <w:rFonts w:ascii="Times New Roman" w:eastAsia="Times New Roman" w:hAnsi="Times New Roman" w:cs="Times New Roman"/>
              </w:rPr>
            </w:pPr>
            <w:ins w:id="2256" w:author="Author">
              <w:r w:rsidRPr="00FA2868">
                <w:rPr>
                  <w:rFonts w:ascii="Times New Roman" w:eastAsia="Times New Roman" w:hAnsi="Times New Roman" w:cs="Times New Roman"/>
                </w:rPr>
                <w:t>4.</w:t>
              </w:r>
            </w:ins>
          </w:p>
        </w:tc>
        <w:tc>
          <w:tcPr>
            <w:tcW w:w="8473" w:type="dxa"/>
            <w:gridSpan w:val="4"/>
          </w:tcPr>
          <w:p w14:paraId="3CCDC537" w14:textId="77777777" w:rsidR="003D652B" w:rsidRPr="00FA2868" w:rsidRDefault="003D652B" w:rsidP="00F771E4">
            <w:pPr>
              <w:autoSpaceDE w:val="0"/>
              <w:autoSpaceDN w:val="0"/>
              <w:spacing w:before="6" w:after="0" w:line="240" w:lineRule="auto"/>
              <w:rPr>
                <w:ins w:id="2257" w:author="Author"/>
                <w:rFonts w:ascii="Times New Roman" w:eastAsia="Times New Roman" w:hAnsi="Times New Roman" w:cs="Times New Roman"/>
                <w:sz w:val="35"/>
              </w:rPr>
            </w:pPr>
          </w:p>
          <w:p w14:paraId="3D139D5B" w14:textId="77777777" w:rsidR="003D652B" w:rsidRPr="00FA2868" w:rsidRDefault="003D652B" w:rsidP="00F771E4">
            <w:pPr>
              <w:autoSpaceDE w:val="0"/>
              <w:autoSpaceDN w:val="0"/>
              <w:spacing w:after="0" w:line="233" w:lineRule="exact"/>
              <w:rPr>
                <w:ins w:id="2258" w:author="Author"/>
                <w:rFonts w:ascii="Times New Roman" w:eastAsia="Times New Roman" w:hAnsi="Times New Roman" w:cs="Times New Roman"/>
              </w:rPr>
            </w:pPr>
            <w:ins w:id="2259" w:author="Author">
              <w:r w:rsidRPr="00FA2868">
                <w:rPr>
                  <w:rFonts w:ascii="Times New Roman" w:eastAsia="Times New Roman" w:hAnsi="Times New Roman" w:cs="Times New Roman"/>
                </w:rPr>
                <w:t>Nevyťahujte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piest,</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aby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zamedzilo strate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sterility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lieku.</w:t>
              </w:r>
            </w:ins>
          </w:p>
        </w:tc>
      </w:tr>
      <w:tr w:rsidR="003D652B" w:rsidRPr="00FA2868" w14:paraId="242A5A9B" w14:textId="77777777" w:rsidTr="00F771E4">
        <w:trPr>
          <w:gridAfter w:val="2"/>
          <w:wAfter w:w="204" w:type="dxa"/>
          <w:trHeight w:val="2727"/>
          <w:ins w:id="2260" w:author="Author"/>
        </w:trPr>
        <w:tc>
          <w:tcPr>
            <w:tcW w:w="540" w:type="dxa"/>
          </w:tcPr>
          <w:p w14:paraId="747FDA7B" w14:textId="77777777" w:rsidR="003D652B" w:rsidRPr="00FA2868" w:rsidRDefault="003D652B" w:rsidP="00F771E4">
            <w:pPr>
              <w:autoSpaceDE w:val="0"/>
              <w:autoSpaceDN w:val="0"/>
              <w:spacing w:after="0" w:line="246" w:lineRule="exact"/>
              <w:rPr>
                <w:ins w:id="2261" w:author="Author"/>
                <w:rFonts w:ascii="Times New Roman" w:eastAsia="Times New Roman" w:hAnsi="Times New Roman" w:cs="Times New Roman"/>
              </w:rPr>
            </w:pPr>
            <w:ins w:id="2262" w:author="Author">
              <w:r w:rsidRPr="00FA2868">
                <w:rPr>
                  <w:rFonts w:ascii="Times New Roman" w:eastAsia="Times New Roman" w:hAnsi="Times New Roman" w:cs="Times New Roman"/>
                </w:rPr>
                <w:t>5.</w:t>
              </w:r>
            </w:ins>
          </w:p>
        </w:tc>
        <w:tc>
          <w:tcPr>
            <w:tcW w:w="4778" w:type="dxa"/>
          </w:tcPr>
          <w:p w14:paraId="67EDA8AD" w14:textId="77777777" w:rsidR="003D652B" w:rsidRPr="00FA2868" w:rsidRDefault="003D652B" w:rsidP="00F771E4">
            <w:pPr>
              <w:autoSpaceDE w:val="0"/>
              <w:autoSpaceDN w:val="0"/>
              <w:spacing w:after="0" w:line="240" w:lineRule="auto"/>
              <w:ind w:right="271"/>
              <w:rPr>
                <w:ins w:id="2263" w:author="Author"/>
                <w:rFonts w:ascii="Times New Roman" w:eastAsia="Times New Roman" w:hAnsi="Times New Roman" w:cs="Times New Roman"/>
              </w:rPr>
            </w:pPr>
            <w:ins w:id="2264" w:author="Author">
              <w:r w:rsidRPr="00FA2868">
                <w:rPr>
                  <w:rFonts w:ascii="Times New Roman" w:eastAsia="Times New Roman" w:hAnsi="Times New Roman" w:cs="Times New Roman"/>
                </w:rPr>
                <w:t>Použitím aseptického postupu pootočením pevne</w:t>
              </w:r>
              <w:r w:rsidRPr="00FA2868">
                <w:rPr>
                  <w:rFonts w:ascii="Times New Roman" w:eastAsia="Times New Roman" w:hAnsi="Times New Roman" w:cs="Times New Roman"/>
                  <w:spacing w:val="-53"/>
                </w:rPr>
                <w:t xml:space="preserve"> </w:t>
              </w:r>
              <w:r w:rsidRPr="00FA2868">
                <w:rPr>
                  <w:rFonts w:ascii="Times New Roman" w:eastAsia="Times New Roman" w:hAnsi="Times New Roman" w:cs="Times New Roman"/>
                </w:rPr>
                <w:t>nasaďte injekčnú ihlu na nadstavec so závitom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(„Luer</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lock“) 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injekčnú striekačku.</w:t>
              </w:r>
            </w:ins>
          </w:p>
        </w:tc>
        <w:tc>
          <w:tcPr>
            <w:tcW w:w="3682" w:type="dxa"/>
            <w:gridSpan w:val="2"/>
          </w:tcPr>
          <w:p w14:paraId="236CE8C4" w14:textId="77777777" w:rsidR="003D652B" w:rsidRPr="00FA2868" w:rsidRDefault="003D652B" w:rsidP="00F771E4">
            <w:pPr>
              <w:autoSpaceDE w:val="0"/>
              <w:autoSpaceDN w:val="0"/>
              <w:spacing w:after="0" w:line="240" w:lineRule="auto"/>
              <w:rPr>
                <w:ins w:id="2265" w:author="Author"/>
                <w:rFonts w:ascii="Times New Roman" w:eastAsia="Times New Roman" w:hAnsi="Times New Roman" w:cs="Times New Roman"/>
                <w:sz w:val="20"/>
              </w:rPr>
            </w:pPr>
            <w:ins w:id="2266" w:author="Author">
              <w:r w:rsidRPr="00FA2868">
                <w:rPr>
                  <w:rFonts w:ascii="Times New Roman" w:eastAsia="Times New Roman" w:hAnsi="Times New Roman" w:cs="Times New Roman"/>
                  <w:sz w:val="20"/>
                </w:rPr>
                <w:drawing>
                  <wp:inline distT="0" distB="0" distL="0" distR="0" wp14:anchorId="6497EC4B" wp14:editId="38AE8E2B">
                    <wp:extent cx="1811258" cy="1656272"/>
                    <wp:effectExtent l="19050" t="19050" r="17780" b="20320"/>
                    <wp:docPr id="5" name="image8.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descr="A drawing of a syringe being inserted into a needle&#10;&#10;AI-generated content may be incorrect."/>
                            <pic:cNvPicPr/>
                          </pic:nvPicPr>
                          <pic:blipFill>
                            <a:blip r:embed="rId19" cstate="print"/>
                            <a:stretch>
                              <a:fillRect/>
                            </a:stretch>
                          </pic:blipFill>
                          <pic:spPr>
                            <a:xfrm>
                              <a:off x="0" y="0"/>
                              <a:ext cx="1811258" cy="1656272"/>
                            </a:xfrm>
                            <a:prstGeom prst="rect">
                              <a:avLst/>
                            </a:prstGeom>
                            <a:ln>
                              <a:solidFill>
                                <a:schemeClr val="tx1"/>
                              </a:solidFill>
                            </a:ln>
                          </pic:spPr>
                        </pic:pic>
                      </a:graphicData>
                    </a:graphic>
                  </wp:inline>
                </w:drawing>
              </w:r>
            </w:ins>
          </w:p>
        </w:tc>
      </w:tr>
      <w:tr w:rsidR="003D652B" w:rsidRPr="00FA2868" w14:paraId="6951B60E" w14:textId="77777777" w:rsidTr="00F771E4">
        <w:trPr>
          <w:gridAfter w:val="2"/>
          <w:wAfter w:w="204" w:type="dxa"/>
          <w:trHeight w:val="3176"/>
          <w:ins w:id="2267" w:author="Author"/>
        </w:trPr>
        <w:tc>
          <w:tcPr>
            <w:tcW w:w="540" w:type="dxa"/>
          </w:tcPr>
          <w:p w14:paraId="07E2B704" w14:textId="77777777" w:rsidR="003D652B" w:rsidRPr="00FA2868" w:rsidRDefault="003D652B" w:rsidP="00F771E4">
            <w:pPr>
              <w:autoSpaceDE w:val="0"/>
              <w:autoSpaceDN w:val="0"/>
              <w:spacing w:before="7" w:after="0" w:line="240" w:lineRule="auto"/>
              <w:rPr>
                <w:ins w:id="2268" w:author="Author"/>
                <w:rFonts w:ascii="Times New Roman" w:eastAsia="Times New Roman" w:hAnsi="Times New Roman" w:cs="Times New Roman"/>
                <w:sz w:val="21"/>
              </w:rPr>
            </w:pPr>
          </w:p>
          <w:p w14:paraId="1F93CB9A" w14:textId="77777777" w:rsidR="003D652B" w:rsidRPr="00FA2868" w:rsidRDefault="003D652B" w:rsidP="00F771E4">
            <w:pPr>
              <w:autoSpaceDE w:val="0"/>
              <w:autoSpaceDN w:val="0"/>
              <w:spacing w:after="0" w:line="246" w:lineRule="exact"/>
              <w:rPr>
                <w:ins w:id="2269" w:author="Author"/>
                <w:rFonts w:ascii="Times New Roman" w:eastAsia="Times New Roman" w:hAnsi="Times New Roman" w:cs="Times New Roman"/>
              </w:rPr>
            </w:pPr>
            <w:ins w:id="2270" w:author="Author">
              <w:r w:rsidRPr="00FA2868">
                <w:rPr>
                  <w:rFonts w:ascii="Times New Roman" w:eastAsia="Times New Roman" w:hAnsi="Times New Roman" w:cs="Times New Roman"/>
                </w:rPr>
                <w:t>6.</w:t>
              </w:r>
            </w:ins>
          </w:p>
        </w:tc>
        <w:tc>
          <w:tcPr>
            <w:tcW w:w="4778" w:type="dxa"/>
          </w:tcPr>
          <w:p w14:paraId="03F6A0CD" w14:textId="77777777" w:rsidR="003D652B" w:rsidRPr="00FA2868" w:rsidRDefault="003D652B" w:rsidP="00F771E4">
            <w:pPr>
              <w:autoSpaceDE w:val="0"/>
              <w:autoSpaceDN w:val="0"/>
              <w:spacing w:before="7" w:after="0" w:line="240" w:lineRule="auto"/>
              <w:rPr>
                <w:ins w:id="2271" w:author="Author"/>
                <w:rFonts w:ascii="Times New Roman" w:eastAsia="Times New Roman" w:hAnsi="Times New Roman" w:cs="Times New Roman"/>
                <w:sz w:val="21"/>
              </w:rPr>
            </w:pPr>
          </w:p>
          <w:p w14:paraId="27838163" w14:textId="77777777" w:rsidR="003D652B" w:rsidRPr="00FA2868" w:rsidRDefault="003D652B" w:rsidP="00F771E4">
            <w:pPr>
              <w:autoSpaceDE w:val="0"/>
              <w:autoSpaceDN w:val="0"/>
              <w:spacing w:after="0" w:line="240" w:lineRule="auto"/>
              <w:ind w:right="434"/>
              <w:rPr>
                <w:ins w:id="2272" w:author="Author"/>
                <w:rFonts w:ascii="Times New Roman" w:eastAsia="Times New Roman" w:hAnsi="Times New Roman" w:cs="Times New Roman"/>
              </w:rPr>
            </w:pPr>
            <w:ins w:id="2273" w:author="Author">
              <w:r w:rsidRPr="00FA2868">
                <w:rPr>
                  <w:rFonts w:ascii="Times New Roman" w:eastAsia="Times New Roman" w:hAnsi="Times New Roman" w:cs="Times New Roman"/>
                </w:rPr>
                <w:t>Injekčnú striekačku s ihlou držte smerom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nahor,</w:t>
              </w:r>
              <w:r w:rsidRPr="00FA2868">
                <w:rPr>
                  <w:rFonts w:ascii="Times New Roman" w:eastAsia="Times New Roman" w:hAnsi="Times New Roman" w:cs="Times New Roman"/>
                  <w:spacing w:val="-6"/>
                </w:rPr>
                <w:t xml:space="preserve"> </w:t>
              </w:r>
              <w:r w:rsidRPr="00FA2868">
                <w:rPr>
                  <w:rFonts w:ascii="Times New Roman" w:eastAsia="Times New Roman" w:hAnsi="Times New Roman" w:cs="Times New Roman"/>
                </w:rPr>
                <w:t>skontrolujte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prítomnosť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bubliniek.</w:t>
              </w:r>
            </w:ins>
          </w:p>
          <w:p w14:paraId="7B076D2E" w14:textId="77777777" w:rsidR="003D652B" w:rsidRPr="00FA2868" w:rsidRDefault="003D652B" w:rsidP="00F771E4">
            <w:pPr>
              <w:autoSpaceDE w:val="0"/>
              <w:autoSpaceDN w:val="0"/>
              <w:spacing w:after="0" w:line="240" w:lineRule="auto"/>
              <w:ind w:right="271"/>
              <w:rPr>
                <w:ins w:id="2274" w:author="Author"/>
                <w:rFonts w:ascii="Times New Roman" w:eastAsia="Times New Roman" w:hAnsi="Times New Roman" w:cs="Times New Roman"/>
              </w:rPr>
            </w:pPr>
            <w:ins w:id="2275" w:author="Author">
              <w:r w:rsidRPr="00FA2868">
                <w:rPr>
                  <w:rFonts w:ascii="Times New Roman" w:eastAsia="Times New Roman" w:hAnsi="Times New Roman" w:cs="Times New Roman"/>
                </w:rPr>
                <w:t>V prípade prítomnosti bubliniek injekčnú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striekačku jemne poklepte prstom, kým bublinky</w:t>
              </w:r>
              <w:r w:rsidRPr="00FA2868">
                <w:rPr>
                  <w:rFonts w:ascii="Times New Roman" w:eastAsia="Times New Roman" w:hAnsi="Times New Roman" w:cs="Times New Roman"/>
                  <w:spacing w:val="-53"/>
                </w:rPr>
                <w:t xml:space="preserve"> </w:t>
              </w:r>
              <w:r w:rsidRPr="00FA2868">
                <w:rPr>
                  <w:rFonts w:ascii="Times New Roman" w:eastAsia="Times New Roman" w:hAnsi="Times New Roman" w:cs="Times New Roman"/>
                </w:rPr>
                <w:t>nevystúpia na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povrch.</w:t>
              </w:r>
            </w:ins>
          </w:p>
        </w:tc>
        <w:tc>
          <w:tcPr>
            <w:tcW w:w="3682" w:type="dxa"/>
            <w:gridSpan w:val="2"/>
          </w:tcPr>
          <w:p w14:paraId="66F48315" w14:textId="77777777" w:rsidR="003D652B" w:rsidRPr="00FA2868" w:rsidRDefault="003D652B" w:rsidP="00F771E4">
            <w:pPr>
              <w:autoSpaceDE w:val="0"/>
              <w:autoSpaceDN w:val="0"/>
              <w:spacing w:before="9" w:after="0" w:line="240" w:lineRule="auto"/>
              <w:rPr>
                <w:ins w:id="2276" w:author="Author"/>
                <w:rFonts w:ascii="Times New Roman" w:eastAsia="Times New Roman" w:hAnsi="Times New Roman" w:cs="Times New Roman"/>
                <w:sz w:val="21"/>
              </w:rPr>
            </w:pPr>
          </w:p>
          <w:p w14:paraId="4D55A2C1" w14:textId="77777777" w:rsidR="003D652B" w:rsidRPr="00FA2868" w:rsidRDefault="003D652B" w:rsidP="00F771E4">
            <w:pPr>
              <w:autoSpaceDE w:val="0"/>
              <w:autoSpaceDN w:val="0"/>
              <w:spacing w:after="0" w:line="240" w:lineRule="auto"/>
              <w:rPr>
                <w:ins w:id="2277" w:author="Author"/>
                <w:rFonts w:ascii="Times New Roman" w:eastAsia="Times New Roman" w:hAnsi="Times New Roman" w:cs="Times New Roman"/>
                <w:sz w:val="20"/>
              </w:rPr>
            </w:pPr>
            <w:ins w:id="2278" w:author="Author">
              <w:r w:rsidRPr="00FA2868">
                <w:rPr>
                  <w:rFonts w:ascii="Times New Roman" w:eastAsia="Times New Roman" w:hAnsi="Times New Roman" w:cs="Times New Roman"/>
                  <w:sz w:val="20"/>
                </w:rPr>
                <w:drawing>
                  <wp:inline distT="0" distB="0" distL="0" distR="0" wp14:anchorId="4345308C" wp14:editId="34B70F36">
                    <wp:extent cx="1851660" cy="1851660"/>
                    <wp:effectExtent l="19050" t="19050" r="15240" b="15240"/>
                    <wp:docPr id="942319481" name="image9.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19481" name="image9.png" descr="A close-up of a syringe&#10;&#10;AI-generated content may be incorrect."/>
                            <pic:cNvPicPr/>
                          </pic:nvPicPr>
                          <pic:blipFill>
                            <a:blip r:embed="rId20" cstate="print"/>
                            <a:stretch>
                              <a:fillRect/>
                            </a:stretch>
                          </pic:blipFill>
                          <pic:spPr>
                            <a:xfrm>
                              <a:off x="0" y="0"/>
                              <a:ext cx="1852119" cy="1852119"/>
                            </a:xfrm>
                            <a:prstGeom prst="rect">
                              <a:avLst/>
                            </a:prstGeom>
                            <a:ln>
                              <a:solidFill>
                                <a:schemeClr val="tx1"/>
                              </a:solidFill>
                            </a:ln>
                          </pic:spPr>
                        </pic:pic>
                      </a:graphicData>
                    </a:graphic>
                  </wp:inline>
                </w:drawing>
              </w:r>
            </w:ins>
          </w:p>
        </w:tc>
      </w:tr>
      <w:tr w:rsidR="003D652B" w:rsidRPr="00FA2868" w14:paraId="3E60ECAE" w14:textId="77777777" w:rsidTr="00F771E4">
        <w:trPr>
          <w:gridAfter w:val="2"/>
          <w:wAfter w:w="204" w:type="dxa"/>
          <w:trHeight w:val="2178"/>
          <w:ins w:id="2279" w:author="Author"/>
        </w:trPr>
        <w:tc>
          <w:tcPr>
            <w:tcW w:w="540" w:type="dxa"/>
          </w:tcPr>
          <w:p w14:paraId="7EC21F28" w14:textId="77777777" w:rsidR="003D652B" w:rsidRPr="00FA2868" w:rsidRDefault="003D652B" w:rsidP="00F771E4">
            <w:pPr>
              <w:autoSpaceDE w:val="0"/>
              <w:autoSpaceDN w:val="0"/>
              <w:spacing w:before="3" w:after="0" w:line="240" w:lineRule="auto"/>
              <w:rPr>
                <w:ins w:id="2280" w:author="Author"/>
                <w:rFonts w:ascii="Times New Roman" w:eastAsia="Times New Roman" w:hAnsi="Times New Roman" w:cs="Times New Roman"/>
                <w:sz w:val="21"/>
              </w:rPr>
            </w:pPr>
          </w:p>
          <w:p w14:paraId="78324D32" w14:textId="77777777" w:rsidR="003D652B" w:rsidRPr="00FA2868" w:rsidRDefault="003D652B" w:rsidP="00F771E4">
            <w:pPr>
              <w:autoSpaceDE w:val="0"/>
              <w:autoSpaceDN w:val="0"/>
              <w:spacing w:before="1" w:after="0" w:line="240" w:lineRule="auto"/>
              <w:rPr>
                <w:ins w:id="2281" w:author="Author"/>
                <w:rFonts w:ascii="Times New Roman" w:eastAsia="Times New Roman" w:hAnsi="Times New Roman" w:cs="Times New Roman"/>
              </w:rPr>
            </w:pPr>
            <w:ins w:id="2282" w:author="Author">
              <w:r w:rsidRPr="00FA2868">
                <w:rPr>
                  <w:rFonts w:ascii="Times New Roman" w:eastAsia="Times New Roman" w:hAnsi="Times New Roman" w:cs="Times New Roman"/>
                </w:rPr>
                <w:t>7.</w:t>
              </w:r>
            </w:ins>
          </w:p>
        </w:tc>
        <w:tc>
          <w:tcPr>
            <w:tcW w:w="8460" w:type="dxa"/>
            <w:gridSpan w:val="3"/>
          </w:tcPr>
          <w:p w14:paraId="3CC8672F" w14:textId="77777777" w:rsidR="003D652B" w:rsidRPr="00FA2868" w:rsidRDefault="003D652B" w:rsidP="00F771E4">
            <w:pPr>
              <w:autoSpaceDE w:val="0"/>
              <w:autoSpaceDN w:val="0"/>
              <w:spacing w:before="3" w:after="0" w:line="240" w:lineRule="auto"/>
              <w:rPr>
                <w:ins w:id="2283" w:author="Author"/>
                <w:rFonts w:ascii="Times New Roman" w:eastAsia="Times New Roman" w:hAnsi="Times New Roman" w:cs="Times New Roman"/>
                <w:sz w:val="21"/>
              </w:rPr>
            </w:pPr>
          </w:p>
          <w:p w14:paraId="6F2B3ED4" w14:textId="77777777" w:rsidR="003D652B" w:rsidRPr="00FA2868" w:rsidRDefault="003D652B" w:rsidP="00F771E4">
            <w:pPr>
              <w:autoSpaceDE w:val="0"/>
              <w:autoSpaceDN w:val="0"/>
              <w:spacing w:before="1" w:after="0" w:line="240" w:lineRule="auto"/>
              <w:ind w:right="412"/>
              <w:rPr>
                <w:ins w:id="2284" w:author="Author"/>
                <w:rFonts w:ascii="Times New Roman" w:eastAsia="Times New Roman" w:hAnsi="Times New Roman" w:cs="Times New Roman"/>
              </w:rPr>
            </w:pPr>
            <w:ins w:id="2285" w:author="Author">
              <w:r w:rsidRPr="00FA2868">
                <w:rPr>
                  <w:rFonts w:ascii="Times New Roman" w:eastAsia="Times New Roman" w:hAnsi="Times New Roman" w:cs="Times New Roman"/>
                </w:rPr>
                <w:t xml:space="preserve">Nadbytočný objem sa musí pred podaním zlikvidovať. </w:t>
              </w:r>
              <w:r w:rsidRPr="00FA2868">
                <w:rPr>
                  <w:rFonts w:ascii="Times New Roman" w:eastAsia="Times New Roman" w:hAnsi="Times New Roman" w:cs="Times New Roman"/>
                  <w:b/>
                </w:rPr>
                <w:t>Na odstránenie všetkých bubliniek</w:t>
              </w:r>
              <w:r w:rsidRPr="00FA2868">
                <w:rPr>
                  <w:rFonts w:ascii="Times New Roman" w:eastAsia="Times New Roman" w:hAnsi="Times New Roman" w:cs="Times New Roman"/>
                  <w:b/>
                  <w:spacing w:val="-52"/>
                </w:rPr>
                <w:t xml:space="preserve"> </w:t>
              </w:r>
              <w:r w:rsidRPr="00FA2868">
                <w:rPr>
                  <w:rFonts w:ascii="Times New Roman" w:eastAsia="Times New Roman" w:hAnsi="Times New Roman" w:cs="Times New Roman"/>
                  <w:b/>
                </w:rPr>
                <w:t>a nadbytočného lieku pomaly zatlačte na piest, aby ste zarovnali okraj kužeľovitého</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 xml:space="preserve">piesta (nie špičku kužeľovitého piesta) s ryskou dávky na injekčnej striekačke </w:t>
              </w:r>
              <w:r w:rsidRPr="00FA2868">
                <w:rPr>
                  <w:rFonts w:ascii="Times New Roman" w:eastAsia="Times New Roman" w:hAnsi="Times New Roman" w:cs="Times New Roman"/>
                </w:rPr>
                <w:t>(čo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zodpovedá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0,05 ml,</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t.j. 2</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mg afliberceptu).</w:t>
              </w:r>
            </w:ins>
          </w:p>
          <w:p w14:paraId="6916332A" w14:textId="77777777" w:rsidR="003D652B" w:rsidRPr="00FA2868" w:rsidRDefault="003D652B" w:rsidP="00F771E4">
            <w:pPr>
              <w:autoSpaceDE w:val="0"/>
              <w:autoSpaceDN w:val="0"/>
              <w:spacing w:after="0" w:line="240" w:lineRule="auto"/>
              <w:rPr>
                <w:ins w:id="2286" w:author="Author"/>
                <w:rFonts w:ascii="Times New Roman" w:eastAsia="Times New Roman" w:hAnsi="Times New Roman" w:cs="Times New Roman"/>
              </w:rPr>
            </w:pPr>
          </w:p>
          <w:p w14:paraId="13B5BEAF" w14:textId="435BC25F" w:rsidR="003D652B" w:rsidRPr="00FA2868" w:rsidRDefault="003D652B" w:rsidP="00F771E4">
            <w:pPr>
              <w:autoSpaceDE w:val="0"/>
              <w:autoSpaceDN w:val="0"/>
              <w:spacing w:after="0" w:line="240" w:lineRule="auto"/>
              <w:rPr>
                <w:ins w:id="2287" w:author="Author"/>
                <w:rFonts w:ascii="Times New Roman" w:eastAsia="Times New Roman" w:hAnsi="Times New Roman" w:cs="Times New Roman"/>
              </w:rPr>
            </w:pPr>
            <w:ins w:id="2288" w:author="Author">
              <w:r w:rsidRPr="00FA2868">
                <w:rPr>
                  <w:rFonts w:ascii="Times New Roman" w:eastAsia="Times New Roman" w:hAnsi="Times New Roman" w:cs="Times New Roman"/>
                  <w:b/>
                  <w:bCs/>
                </w:rPr>
                <w:t>Poznámka</w:t>
              </w:r>
              <w:r w:rsidRPr="00FA2868">
                <w:rPr>
                  <w:rFonts w:ascii="Times New Roman" w:eastAsia="Times New Roman" w:hAnsi="Times New Roman" w:cs="Times New Roman"/>
                </w:rPr>
                <w:t xml:space="preserve">: </w:t>
              </w:r>
              <w:r w:rsidRPr="00696507">
                <w:rPr>
                  <w:rFonts w:ascii="Times New Roman" w:eastAsia="Times New Roman" w:hAnsi="Times New Roman" w:cs="Times New Roman"/>
                  <w:rPrChange w:id="2289" w:author="Author">
                    <w:rPr>
                      <w:rFonts w:ascii="Times New Roman" w:eastAsia="Times New Roman" w:hAnsi="Times New Roman" w:cs="Times New Roman"/>
                      <w:sz w:val="24"/>
                    </w:rPr>
                  </w:rPrChange>
                </w:rPr>
                <w:t>Toto</w:t>
              </w:r>
              <w:r w:rsidRPr="00696507">
                <w:rPr>
                  <w:rFonts w:ascii="Times New Roman" w:eastAsia="Times New Roman" w:hAnsi="Times New Roman" w:cs="Times New Roman"/>
                  <w:spacing w:val="-3"/>
                  <w:rPrChange w:id="2290" w:author="Author">
                    <w:rPr>
                      <w:rFonts w:ascii="Times New Roman" w:eastAsia="Times New Roman" w:hAnsi="Times New Roman" w:cs="Times New Roman"/>
                      <w:spacing w:val="-3"/>
                      <w:sz w:val="24"/>
                    </w:rPr>
                  </w:rPrChange>
                </w:rPr>
                <w:t xml:space="preserve"> </w:t>
              </w:r>
              <w:r w:rsidRPr="00696507">
                <w:rPr>
                  <w:rFonts w:ascii="Times New Roman" w:eastAsia="Times New Roman" w:hAnsi="Times New Roman" w:cs="Times New Roman"/>
                  <w:rPrChange w:id="2291" w:author="Author">
                    <w:rPr>
                      <w:rFonts w:ascii="Times New Roman" w:eastAsia="Times New Roman" w:hAnsi="Times New Roman" w:cs="Times New Roman"/>
                      <w:sz w:val="24"/>
                    </w:rPr>
                  </w:rPrChange>
                </w:rPr>
                <w:t>presné</w:t>
              </w:r>
              <w:r w:rsidRPr="00696507">
                <w:rPr>
                  <w:rFonts w:ascii="Times New Roman" w:eastAsia="Times New Roman" w:hAnsi="Times New Roman" w:cs="Times New Roman"/>
                  <w:spacing w:val="-3"/>
                  <w:rPrChange w:id="2292" w:author="Author">
                    <w:rPr>
                      <w:rFonts w:ascii="Times New Roman" w:eastAsia="Times New Roman" w:hAnsi="Times New Roman" w:cs="Times New Roman"/>
                      <w:spacing w:val="-3"/>
                      <w:sz w:val="24"/>
                    </w:rPr>
                  </w:rPrChange>
                </w:rPr>
                <w:t xml:space="preserve"> </w:t>
              </w:r>
              <w:r w:rsidRPr="00696507">
                <w:rPr>
                  <w:rFonts w:ascii="Times New Roman" w:eastAsia="Times New Roman" w:hAnsi="Times New Roman" w:cs="Times New Roman"/>
                  <w:rPrChange w:id="2293" w:author="Author">
                    <w:rPr>
                      <w:rFonts w:ascii="Times New Roman" w:eastAsia="Times New Roman" w:hAnsi="Times New Roman" w:cs="Times New Roman"/>
                      <w:sz w:val="24"/>
                    </w:rPr>
                  </w:rPrChange>
                </w:rPr>
                <w:t>nastavenie</w:t>
              </w:r>
              <w:r w:rsidRPr="00696507">
                <w:rPr>
                  <w:rFonts w:ascii="Times New Roman" w:eastAsia="Times New Roman" w:hAnsi="Times New Roman" w:cs="Times New Roman"/>
                  <w:spacing w:val="-2"/>
                  <w:rPrChange w:id="2294" w:author="Author">
                    <w:rPr>
                      <w:rFonts w:ascii="Times New Roman" w:eastAsia="Times New Roman" w:hAnsi="Times New Roman" w:cs="Times New Roman"/>
                      <w:spacing w:val="-2"/>
                      <w:sz w:val="24"/>
                    </w:rPr>
                  </w:rPrChange>
                </w:rPr>
                <w:t xml:space="preserve"> </w:t>
              </w:r>
              <w:r w:rsidRPr="00696507">
                <w:rPr>
                  <w:rFonts w:ascii="Times New Roman" w:eastAsia="Times New Roman" w:hAnsi="Times New Roman" w:cs="Times New Roman"/>
                  <w:rPrChange w:id="2295" w:author="Author">
                    <w:rPr>
                      <w:rFonts w:ascii="Times New Roman" w:eastAsia="Times New Roman" w:hAnsi="Times New Roman" w:cs="Times New Roman"/>
                      <w:sz w:val="24"/>
                    </w:rPr>
                  </w:rPrChange>
                </w:rPr>
                <w:t>piesta</w:t>
              </w:r>
              <w:r w:rsidRPr="00696507">
                <w:rPr>
                  <w:rFonts w:ascii="Times New Roman" w:eastAsia="Times New Roman" w:hAnsi="Times New Roman" w:cs="Times New Roman"/>
                  <w:spacing w:val="-3"/>
                  <w:rPrChange w:id="2296" w:author="Author">
                    <w:rPr>
                      <w:rFonts w:ascii="Times New Roman" w:eastAsia="Times New Roman" w:hAnsi="Times New Roman" w:cs="Times New Roman"/>
                      <w:spacing w:val="-3"/>
                      <w:sz w:val="24"/>
                    </w:rPr>
                  </w:rPrChange>
                </w:rPr>
                <w:t xml:space="preserve"> </w:t>
              </w:r>
              <w:r w:rsidRPr="00696507">
                <w:rPr>
                  <w:rFonts w:ascii="Times New Roman" w:eastAsia="Times New Roman" w:hAnsi="Times New Roman" w:cs="Times New Roman"/>
                  <w:rPrChange w:id="2297" w:author="Author">
                    <w:rPr>
                      <w:rFonts w:ascii="Times New Roman" w:eastAsia="Times New Roman" w:hAnsi="Times New Roman" w:cs="Times New Roman"/>
                      <w:sz w:val="24"/>
                    </w:rPr>
                  </w:rPrChange>
                </w:rPr>
                <w:t>je</w:t>
              </w:r>
              <w:r w:rsidRPr="00696507">
                <w:rPr>
                  <w:rFonts w:ascii="Times New Roman" w:eastAsia="Times New Roman" w:hAnsi="Times New Roman" w:cs="Times New Roman"/>
                  <w:spacing w:val="-2"/>
                  <w:rPrChange w:id="2298" w:author="Author">
                    <w:rPr>
                      <w:rFonts w:ascii="Times New Roman" w:eastAsia="Times New Roman" w:hAnsi="Times New Roman" w:cs="Times New Roman"/>
                      <w:spacing w:val="-2"/>
                      <w:sz w:val="24"/>
                    </w:rPr>
                  </w:rPrChange>
                </w:rPr>
                <w:t xml:space="preserve"> </w:t>
              </w:r>
              <w:r w:rsidRPr="00696507">
                <w:rPr>
                  <w:rFonts w:ascii="Times New Roman" w:eastAsia="Times New Roman" w:hAnsi="Times New Roman" w:cs="Times New Roman"/>
                  <w:rPrChange w:id="2299" w:author="Author">
                    <w:rPr>
                      <w:rFonts w:ascii="Times New Roman" w:eastAsia="Times New Roman" w:hAnsi="Times New Roman" w:cs="Times New Roman"/>
                      <w:sz w:val="24"/>
                    </w:rPr>
                  </w:rPrChange>
                </w:rPr>
                <w:t>veľmi</w:t>
              </w:r>
              <w:r w:rsidRPr="00696507">
                <w:rPr>
                  <w:rFonts w:ascii="Times New Roman" w:eastAsia="Times New Roman" w:hAnsi="Times New Roman" w:cs="Times New Roman"/>
                  <w:spacing w:val="-2"/>
                  <w:rPrChange w:id="2300" w:author="Author">
                    <w:rPr>
                      <w:rFonts w:ascii="Times New Roman" w:eastAsia="Times New Roman" w:hAnsi="Times New Roman" w:cs="Times New Roman"/>
                      <w:spacing w:val="-2"/>
                      <w:sz w:val="24"/>
                    </w:rPr>
                  </w:rPrChange>
                </w:rPr>
                <w:t xml:space="preserve"> </w:t>
              </w:r>
              <w:r w:rsidRPr="00696507">
                <w:rPr>
                  <w:rFonts w:ascii="Times New Roman" w:eastAsia="Times New Roman" w:hAnsi="Times New Roman" w:cs="Times New Roman"/>
                  <w:rPrChange w:id="2301" w:author="Author">
                    <w:rPr>
                      <w:rFonts w:ascii="Times New Roman" w:eastAsia="Times New Roman" w:hAnsi="Times New Roman" w:cs="Times New Roman"/>
                      <w:sz w:val="24"/>
                    </w:rPr>
                  </w:rPrChange>
                </w:rPr>
                <w:t>dôležité,</w:t>
              </w:r>
              <w:r w:rsidRPr="00696507">
                <w:rPr>
                  <w:rFonts w:ascii="Times New Roman" w:eastAsia="Times New Roman" w:hAnsi="Times New Roman" w:cs="Times New Roman"/>
                  <w:spacing w:val="-2"/>
                  <w:rPrChange w:id="2302" w:author="Author">
                    <w:rPr>
                      <w:rFonts w:ascii="Times New Roman" w:eastAsia="Times New Roman" w:hAnsi="Times New Roman" w:cs="Times New Roman"/>
                      <w:spacing w:val="-2"/>
                      <w:sz w:val="24"/>
                    </w:rPr>
                  </w:rPrChange>
                </w:rPr>
                <w:t xml:space="preserve"> </w:t>
              </w:r>
              <w:r w:rsidRPr="00696507">
                <w:rPr>
                  <w:rFonts w:ascii="Times New Roman" w:eastAsia="Times New Roman" w:hAnsi="Times New Roman" w:cs="Times New Roman"/>
                  <w:rPrChange w:id="2303" w:author="Author">
                    <w:rPr>
                      <w:rFonts w:ascii="Times New Roman" w:eastAsia="Times New Roman" w:hAnsi="Times New Roman" w:cs="Times New Roman"/>
                      <w:sz w:val="24"/>
                    </w:rPr>
                  </w:rPrChange>
                </w:rPr>
                <w:t>pretože</w:t>
              </w:r>
              <w:r w:rsidRPr="00696507">
                <w:rPr>
                  <w:rFonts w:ascii="Times New Roman" w:eastAsia="Times New Roman" w:hAnsi="Times New Roman" w:cs="Times New Roman"/>
                  <w:spacing w:val="-4"/>
                  <w:rPrChange w:id="2304" w:author="Author">
                    <w:rPr>
                      <w:rFonts w:ascii="Times New Roman" w:eastAsia="Times New Roman" w:hAnsi="Times New Roman" w:cs="Times New Roman"/>
                      <w:spacing w:val="-4"/>
                      <w:sz w:val="24"/>
                    </w:rPr>
                  </w:rPrChange>
                </w:rPr>
                <w:t xml:space="preserve"> </w:t>
              </w:r>
              <w:r w:rsidRPr="00696507">
                <w:rPr>
                  <w:rFonts w:ascii="Times New Roman" w:eastAsia="Times New Roman" w:hAnsi="Times New Roman" w:cs="Times New Roman"/>
                  <w:rPrChange w:id="2305" w:author="Author">
                    <w:rPr>
                      <w:rFonts w:ascii="Times New Roman" w:eastAsia="Times New Roman" w:hAnsi="Times New Roman" w:cs="Times New Roman"/>
                      <w:sz w:val="24"/>
                    </w:rPr>
                  </w:rPrChange>
                </w:rPr>
                <w:t>jeho</w:t>
              </w:r>
              <w:r w:rsidRPr="00696507">
                <w:rPr>
                  <w:rFonts w:ascii="Times New Roman" w:eastAsia="Times New Roman" w:hAnsi="Times New Roman" w:cs="Times New Roman"/>
                  <w:spacing w:val="-2"/>
                  <w:rPrChange w:id="2306" w:author="Author">
                    <w:rPr>
                      <w:rFonts w:ascii="Times New Roman" w:eastAsia="Times New Roman" w:hAnsi="Times New Roman" w:cs="Times New Roman"/>
                      <w:spacing w:val="-2"/>
                      <w:sz w:val="24"/>
                    </w:rPr>
                  </w:rPrChange>
                </w:rPr>
                <w:t xml:space="preserve"> </w:t>
              </w:r>
              <w:r w:rsidRPr="00696507">
                <w:rPr>
                  <w:rFonts w:ascii="Times New Roman" w:eastAsia="Times New Roman" w:hAnsi="Times New Roman" w:cs="Times New Roman"/>
                  <w:rPrChange w:id="2307" w:author="Author">
                    <w:rPr>
                      <w:rFonts w:ascii="Times New Roman" w:eastAsia="Times New Roman" w:hAnsi="Times New Roman" w:cs="Times New Roman"/>
                      <w:sz w:val="24"/>
                    </w:rPr>
                  </w:rPrChange>
                </w:rPr>
                <w:t>nesprávne</w:t>
              </w:r>
              <w:r w:rsidRPr="00696507">
                <w:rPr>
                  <w:rFonts w:ascii="Times New Roman" w:eastAsia="Times New Roman" w:hAnsi="Times New Roman" w:cs="Times New Roman"/>
                  <w:spacing w:val="-3"/>
                  <w:rPrChange w:id="2308" w:author="Author">
                    <w:rPr>
                      <w:rFonts w:ascii="Times New Roman" w:eastAsia="Times New Roman" w:hAnsi="Times New Roman" w:cs="Times New Roman"/>
                      <w:spacing w:val="-3"/>
                      <w:sz w:val="24"/>
                    </w:rPr>
                  </w:rPrChange>
                </w:rPr>
                <w:t xml:space="preserve"> </w:t>
              </w:r>
              <w:r w:rsidRPr="00696507">
                <w:rPr>
                  <w:rFonts w:ascii="Times New Roman" w:eastAsia="Times New Roman" w:hAnsi="Times New Roman" w:cs="Times New Roman"/>
                  <w:rPrChange w:id="2309" w:author="Author">
                    <w:rPr>
                      <w:rFonts w:ascii="Times New Roman" w:eastAsia="Times New Roman" w:hAnsi="Times New Roman" w:cs="Times New Roman"/>
                      <w:sz w:val="24"/>
                    </w:rPr>
                  </w:rPrChange>
                </w:rPr>
                <w:t>umiestnenie</w:t>
              </w:r>
              <w:r w:rsidR="001E49B9">
                <w:rPr>
                  <w:rFonts w:ascii="Times New Roman" w:eastAsia="Times New Roman" w:hAnsi="Times New Roman" w:cs="Times New Roman"/>
                </w:rPr>
                <w:t xml:space="preserve"> </w:t>
              </w:r>
              <w:r w:rsidRPr="00696507">
                <w:rPr>
                  <w:rFonts w:ascii="Times New Roman" w:eastAsia="Times New Roman" w:hAnsi="Times New Roman" w:cs="Times New Roman"/>
                  <w:spacing w:val="-57"/>
                  <w:rPrChange w:id="2310" w:author="Author">
                    <w:rPr>
                      <w:rFonts w:ascii="Times New Roman" w:eastAsia="Times New Roman" w:hAnsi="Times New Roman" w:cs="Times New Roman"/>
                      <w:spacing w:val="-57"/>
                      <w:sz w:val="24"/>
                    </w:rPr>
                  </w:rPrChange>
                </w:rPr>
                <w:t xml:space="preserve"> </w:t>
              </w:r>
              <w:r w:rsidRPr="00696507">
                <w:rPr>
                  <w:rFonts w:ascii="Times New Roman" w:eastAsia="Times New Roman" w:hAnsi="Times New Roman" w:cs="Times New Roman"/>
                  <w:rPrChange w:id="2311" w:author="Author">
                    <w:rPr>
                      <w:rFonts w:ascii="Times New Roman" w:eastAsia="Times New Roman" w:hAnsi="Times New Roman" w:cs="Times New Roman"/>
                      <w:sz w:val="24"/>
                    </w:rPr>
                  </w:rPrChange>
                </w:rPr>
                <w:t>môže</w:t>
              </w:r>
              <w:r w:rsidRPr="00696507">
                <w:rPr>
                  <w:rFonts w:ascii="Times New Roman" w:eastAsia="Times New Roman" w:hAnsi="Times New Roman" w:cs="Times New Roman"/>
                  <w:spacing w:val="-3"/>
                  <w:rPrChange w:id="2312" w:author="Author">
                    <w:rPr>
                      <w:rFonts w:ascii="Times New Roman" w:eastAsia="Times New Roman" w:hAnsi="Times New Roman" w:cs="Times New Roman"/>
                      <w:spacing w:val="-3"/>
                      <w:sz w:val="24"/>
                    </w:rPr>
                  </w:rPrChange>
                </w:rPr>
                <w:t xml:space="preserve"> </w:t>
              </w:r>
              <w:r w:rsidRPr="00696507">
                <w:rPr>
                  <w:rFonts w:ascii="Times New Roman" w:eastAsia="Times New Roman" w:hAnsi="Times New Roman" w:cs="Times New Roman"/>
                  <w:rPrChange w:id="2313" w:author="Author">
                    <w:rPr>
                      <w:rFonts w:ascii="Times New Roman" w:eastAsia="Times New Roman" w:hAnsi="Times New Roman" w:cs="Times New Roman"/>
                      <w:sz w:val="24"/>
                    </w:rPr>
                  </w:rPrChange>
                </w:rPr>
                <w:t>viesť k podaniu väčšej alebo menšej dávky, ako je odporúčané</w:t>
              </w:r>
              <w:r w:rsidRPr="001E49B9">
                <w:rPr>
                  <w:rFonts w:ascii="Times New Roman" w:eastAsia="Times New Roman" w:hAnsi="Times New Roman" w:cs="Times New Roman"/>
                </w:rPr>
                <w:t>.</w:t>
              </w:r>
            </w:ins>
          </w:p>
        </w:tc>
      </w:tr>
      <w:tr w:rsidR="003D652B" w:rsidRPr="00FA2868" w14:paraId="7BFD74F1" w14:textId="77777777" w:rsidTr="00F771E4">
        <w:trPr>
          <w:gridAfter w:val="2"/>
          <w:wAfter w:w="204" w:type="dxa"/>
          <w:trHeight w:val="3600"/>
          <w:ins w:id="2314" w:author="Author"/>
        </w:trPr>
        <w:tc>
          <w:tcPr>
            <w:tcW w:w="540" w:type="dxa"/>
          </w:tcPr>
          <w:p w14:paraId="2764B664" w14:textId="77777777" w:rsidR="003D652B" w:rsidRPr="00FA2868" w:rsidRDefault="003D652B" w:rsidP="00F771E4">
            <w:pPr>
              <w:autoSpaceDE w:val="0"/>
              <w:autoSpaceDN w:val="0"/>
              <w:spacing w:after="0" w:line="240" w:lineRule="auto"/>
              <w:rPr>
                <w:ins w:id="2315" w:author="Author"/>
                <w:rFonts w:ascii="Times New Roman" w:eastAsia="Times New Roman" w:hAnsi="Times New Roman" w:cs="Times New Roman"/>
              </w:rPr>
            </w:pPr>
          </w:p>
        </w:tc>
        <w:tc>
          <w:tcPr>
            <w:tcW w:w="4778" w:type="dxa"/>
          </w:tcPr>
          <w:p w14:paraId="5DB5D25F" w14:textId="77777777" w:rsidR="003D652B" w:rsidRPr="00FA2868" w:rsidRDefault="003D652B" w:rsidP="00F771E4">
            <w:pPr>
              <w:autoSpaceDE w:val="0"/>
              <w:autoSpaceDN w:val="0"/>
              <w:spacing w:after="0" w:line="240" w:lineRule="auto"/>
              <w:rPr>
                <w:ins w:id="2316" w:author="Author"/>
                <w:rFonts w:ascii="Times New Roman" w:eastAsia="Times New Roman" w:hAnsi="Times New Roman" w:cs="Times New Roman"/>
                <w:sz w:val="20"/>
              </w:rPr>
            </w:pPr>
            <w:ins w:id="2317" w:author="Author">
              <w:r w:rsidRPr="00FA2868">
                <w:rPr>
                  <w:rFonts w:ascii="Times New Roman" w:eastAsia="Times New Roman" w:hAnsi="Times New Roman" w:cs="Times New Roman"/>
                  <w:sz w:val="20"/>
                </w:rPr>
                <w:drawing>
                  <wp:inline distT="0" distB="0" distL="0" distR="0" wp14:anchorId="2FEECCBF" wp14:editId="4BBA7C0E">
                    <wp:extent cx="2331719" cy="2331720"/>
                    <wp:effectExtent l="0" t="0" r="0" b="0"/>
                    <wp:docPr id="1608595350" name="image10.jpeg" descr="A hand holding a dro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95350" name="image10.jpeg" descr="A hand holding a dropper&#10;&#10;AI-generated content may be incorrect."/>
                            <pic:cNvPicPr/>
                          </pic:nvPicPr>
                          <pic:blipFill>
                            <a:blip r:embed="rId21" cstate="print"/>
                            <a:stretch>
                              <a:fillRect/>
                            </a:stretch>
                          </pic:blipFill>
                          <pic:spPr>
                            <a:xfrm>
                              <a:off x="0" y="0"/>
                              <a:ext cx="2331719" cy="2331720"/>
                            </a:xfrm>
                            <a:prstGeom prst="rect">
                              <a:avLst/>
                            </a:prstGeom>
                          </pic:spPr>
                        </pic:pic>
                      </a:graphicData>
                    </a:graphic>
                  </wp:inline>
                </w:drawing>
              </w:r>
            </w:ins>
          </w:p>
        </w:tc>
        <w:tc>
          <w:tcPr>
            <w:tcW w:w="3682" w:type="dxa"/>
            <w:gridSpan w:val="2"/>
          </w:tcPr>
          <w:p w14:paraId="2354819F" w14:textId="77777777" w:rsidR="003D652B" w:rsidRPr="00FA2868" w:rsidRDefault="003D652B" w:rsidP="00F771E4">
            <w:pPr>
              <w:autoSpaceDE w:val="0"/>
              <w:autoSpaceDN w:val="0"/>
              <w:spacing w:after="0" w:line="240" w:lineRule="auto"/>
              <w:rPr>
                <w:ins w:id="2318" w:author="Author"/>
                <w:rFonts w:ascii="Times New Roman" w:eastAsia="Times New Roman" w:hAnsi="Times New Roman" w:cs="Times New Roman"/>
                <w:sz w:val="20"/>
              </w:rPr>
            </w:pPr>
            <w:ins w:id="2319" w:author="Author">
              <w:r w:rsidRPr="00FA2868">
                <w:rPr>
                  <w:rFonts w:ascii="Times New Roman" w:eastAsia="Times New Roman" w:hAnsi="Times New Roman" w:cs="Times New Roman"/>
                  <w:sz w:val="20"/>
                </w:rPr>
                <w:drawing>
                  <wp:inline distT="0" distB="0" distL="0" distR="0" wp14:anchorId="4222DBAB" wp14:editId="10DFC522">
                    <wp:extent cx="2304288" cy="2304288"/>
                    <wp:effectExtent l="0" t="0" r="0" b="0"/>
                    <wp:docPr id="1282542788" name="image11.jpeg" descr="Diagram of 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42788" name="image11.jpeg" descr="Diagram of a diagram of a machine&#10;&#10;AI-generated content may be incorrect."/>
                            <pic:cNvPicPr/>
                          </pic:nvPicPr>
                          <pic:blipFill>
                            <a:blip r:embed="rId22" cstate="print"/>
                            <a:stretch>
                              <a:fillRect/>
                            </a:stretch>
                          </pic:blipFill>
                          <pic:spPr>
                            <a:xfrm>
                              <a:off x="0" y="0"/>
                              <a:ext cx="2304288" cy="2304288"/>
                            </a:xfrm>
                            <a:prstGeom prst="rect">
                              <a:avLst/>
                            </a:prstGeom>
                          </pic:spPr>
                        </pic:pic>
                      </a:graphicData>
                    </a:graphic>
                  </wp:inline>
                </w:drawing>
              </w:r>
            </w:ins>
          </w:p>
        </w:tc>
      </w:tr>
      <w:tr w:rsidR="003D652B" w:rsidRPr="00FA2868" w14:paraId="46361E3E" w14:textId="77777777" w:rsidTr="00F771E4">
        <w:trPr>
          <w:gridAfter w:val="2"/>
          <w:wAfter w:w="204" w:type="dxa"/>
          <w:trHeight w:val="1103"/>
          <w:ins w:id="2320" w:author="Author"/>
        </w:trPr>
        <w:tc>
          <w:tcPr>
            <w:tcW w:w="540" w:type="dxa"/>
          </w:tcPr>
          <w:p w14:paraId="457C4CFE" w14:textId="77777777" w:rsidR="003D652B" w:rsidRPr="00FA2868" w:rsidRDefault="003D652B" w:rsidP="00F771E4">
            <w:pPr>
              <w:autoSpaceDE w:val="0"/>
              <w:autoSpaceDN w:val="0"/>
              <w:spacing w:before="75" w:after="0" w:line="240" w:lineRule="auto"/>
              <w:rPr>
                <w:ins w:id="2321" w:author="Author"/>
                <w:rFonts w:ascii="Times New Roman" w:eastAsia="Times New Roman" w:hAnsi="Times New Roman" w:cs="Times New Roman"/>
              </w:rPr>
            </w:pPr>
          </w:p>
          <w:p w14:paraId="4CA28776" w14:textId="77777777" w:rsidR="003D652B" w:rsidRPr="00FA2868" w:rsidRDefault="003D652B" w:rsidP="00F771E4">
            <w:pPr>
              <w:autoSpaceDE w:val="0"/>
              <w:autoSpaceDN w:val="0"/>
              <w:spacing w:before="75" w:after="0" w:line="240" w:lineRule="auto"/>
              <w:rPr>
                <w:ins w:id="2322" w:author="Author"/>
                <w:rFonts w:ascii="Times New Roman" w:eastAsia="Times New Roman" w:hAnsi="Times New Roman" w:cs="Times New Roman"/>
              </w:rPr>
            </w:pPr>
            <w:ins w:id="2323" w:author="Author">
              <w:r w:rsidRPr="00FA2868">
                <w:rPr>
                  <w:rFonts w:ascii="Times New Roman" w:eastAsia="Times New Roman" w:hAnsi="Times New Roman" w:cs="Times New Roman"/>
                </w:rPr>
                <w:t>8.</w:t>
              </w:r>
            </w:ins>
          </w:p>
        </w:tc>
        <w:tc>
          <w:tcPr>
            <w:tcW w:w="8460" w:type="dxa"/>
            <w:gridSpan w:val="3"/>
          </w:tcPr>
          <w:p w14:paraId="123395E2" w14:textId="77777777" w:rsidR="003D652B" w:rsidRPr="00FA2868" w:rsidRDefault="003D652B" w:rsidP="00F771E4">
            <w:pPr>
              <w:autoSpaceDE w:val="0"/>
              <w:autoSpaceDN w:val="0"/>
              <w:spacing w:before="46" w:after="0" w:line="240" w:lineRule="auto"/>
              <w:rPr>
                <w:ins w:id="2324" w:author="Author"/>
                <w:rFonts w:ascii="Times New Roman" w:eastAsia="Times New Roman" w:hAnsi="Times New Roman" w:cs="Times New Roman"/>
              </w:rPr>
            </w:pPr>
          </w:p>
          <w:p w14:paraId="6009B4AC" w14:textId="77777777" w:rsidR="003D652B" w:rsidRPr="00FA2868" w:rsidRDefault="003D652B" w:rsidP="00F771E4">
            <w:pPr>
              <w:autoSpaceDE w:val="0"/>
              <w:autoSpaceDN w:val="0"/>
              <w:spacing w:before="46" w:after="0" w:line="240" w:lineRule="auto"/>
              <w:rPr>
                <w:ins w:id="2325" w:author="Author"/>
                <w:rFonts w:ascii="Times New Roman" w:eastAsia="Times New Roman" w:hAnsi="Times New Roman" w:cs="Times New Roman"/>
              </w:rPr>
            </w:pPr>
            <w:ins w:id="2326" w:author="Author">
              <w:r w:rsidRPr="00FA2868">
                <w:rPr>
                  <w:rFonts w:ascii="Times New Roman" w:eastAsia="Times New Roman" w:hAnsi="Times New Roman" w:cs="Times New Roman"/>
                </w:rPr>
                <w:t>Injekciu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podávajte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opatrne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stáleho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stláčania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piesta.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Akonáhle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piest dosiahne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dno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injekčnej</w:t>
              </w:r>
            </w:ins>
          </w:p>
          <w:p w14:paraId="6F6525D0" w14:textId="3D8BAA21" w:rsidR="003D652B" w:rsidRPr="00FA2868" w:rsidRDefault="003D652B" w:rsidP="00F771E4">
            <w:pPr>
              <w:autoSpaceDE w:val="0"/>
              <w:autoSpaceDN w:val="0"/>
              <w:spacing w:after="0" w:line="252" w:lineRule="exact"/>
              <w:ind w:right="825"/>
              <w:rPr>
                <w:ins w:id="2327" w:author="Author"/>
                <w:rFonts w:ascii="Times New Roman" w:eastAsia="Times New Roman" w:hAnsi="Times New Roman" w:cs="Times New Roman"/>
                <w:b/>
              </w:rPr>
            </w:pPr>
            <w:ins w:id="2328" w:author="Author">
              <w:r w:rsidRPr="00FA2868">
                <w:rPr>
                  <w:rFonts w:ascii="Times New Roman" w:eastAsia="Times New Roman" w:hAnsi="Times New Roman" w:cs="Times New Roman"/>
                </w:rPr>
                <w:t xml:space="preserve">striekačky, netlačte na piest. </w:t>
              </w:r>
              <w:r w:rsidRPr="00FA2868">
                <w:rPr>
                  <w:rFonts w:ascii="Times New Roman" w:eastAsia="Times New Roman" w:hAnsi="Times New Roman" w:cs="Times New Roman"/>
                  <w:b/>
                </w:rPr>
                <w:t>Nepodávajte žiadny zvyškový roztok, ktorý v</w:t>
              </w:r>
              <w:del w:id="2329" w:author="Author">
                <w:r w:rsidRPr="00FA2868" w:rsidDel="001E49B9">
                  <w:rPr>
                    <w:rFonts w:ascii="Times New Roman" w:eastAsia="Times New Roman" w:hAnsi="Times New Roman" w:cs="Times New Roman"/>
                    <w:b/>
                  </w:rPr>
                  <w:delText xml:space="preserve"> </w:delText>
                </w:r>
              </w:del>
              <w:r w:rsidR="001E49B9">
                <w:rPr>
                  <w:rFonts w:ascii="Times New Roman" w:eastAsia="Times New Roman" w:hAnsi="Times New Roman" w:cs="Times New Roman"/>
                  <w:b/>
                </w:rPr>
                <w:t> </w:t>
              </w:r>
              <w:r w:rsidRPr="00FA2868">
                <w:rPr>
                  <w:rFonts w:ascii="Times New Roman" w:eastAsia="Times New Roman" w:hAnsi="Times New Roman" w:cs="Times New Roman"/>
                  <w:b/>
                </w:rPr>
                <w:t>injekčnej</w:t>
              </w:r>
              <w:r w:rsidR="001E49B9">
                <w:rPr>
                  <w:rFonts w:ascii="Times New Roman" w:eastAsia="Times New Roman" w:hAnsi="Times New Roman" w:cs="Times New Roman"/>
                  <w:b/>
                </w:rPr>
                <w:t xml:space="preserve"> </w:t>
              </w:r>
              <w:r w:rsidRPr="00FA2868">
                <w:rPr>
                  <w:rFonts w:ascii="Times New Roman" w:eastAsia="Times New Roman" w:hAnsi="Times New Roman" w:cs="Times New Roman"/>
                  <w:b/>
                  <w:spacing w:val="-52"/>
                </w:rPr>
                <w:t xml:space="preserve"> </w:t>
              </w:r>
              <w:r w:rsidRPr="00FA2868">
                <w:rPr>
                  <w:rFonts w:ascii="Times New Roman" w:eastAsia="Times New Roman" w:hAnsi="Times New Roman" w:cs="Times New Roman"/>
                  <w:b/>
                </w:rPr>
                <w:t>striekačke</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spozorujete.</w:t>
              </w:r>
            </w:ins>
          </w:p>
          <w:p w14:paraId="16689C05" w14:textId="77777777" w:rsidR="003D652B" w:rsidRPr="00FA2868" w:rsidRDefault="003D652B" w:rsidP="00F771E4">
            <w:pPr>
              <w:autoSpaceDE w:val="0"/>
              <w:autoSpaceDN w:val="0"/>
              <w:spacing w:after="0" w:line="252" w:lineRule="exact"/>
              <w:ind w:right="825"/>
              <w:rPr>
                <w:ins w:id="2330" w:author="Author"/>
                <w:rFonts w:ascii="Times New Roman" w:eastAsia="Times New Roman" w:hAnsi="Times New Roman" w:cs="Times New Roman"/>
                <w:b/>
              </w:rPr>
            </w:pPr>
          </w:p>
        </w:tc>
      </w:tr>
      <w:tr w:rsidR="003D652B" w:rsidRPr="00FA2868" w14:paraId="76D458BF" w14:textId="77777777" w:rsidTr="00F771E4">
        <w:trPr>
          <w:trHeight w:val="1005"/>
          <w:ins w:id="2331" w:author="Author"/>
        </w:trPr>
        <w:tc>
          <w:tcPr>
            <w:tcW w:w="540" w:type="dxa"/>
          </w:tcPr>
          <w:p w14:paraId="253313BB" w14:textId="77777777" w:rsidR="003D652B" w:rsidRPr="00FA2868" w:rsidRDefault="003D652B" w:rsidP="00F771E4">
            <w:pPr>
              <w:autoSpaceDE w:val="0"/>
              <w:autoSpaceDN w:val="0"/>
              <w:spacing w:before="111" w:after="0" w:line="240" w:lineRule="auto"/>
              <w:rPr>
                <w:ins w:id="2332" w:author="Author"/>
                <w:rFonts w:ascii="Times New Roman" w:eastAsia="Times New Roman" w:hAnsi="Times New Roman" w:cs="Times New Roman"/>
              </w:rPr>
            </w:pPr>
            <w:ins w:id="2333" w:author="Author">
              <w:r w:rsidRPr="00FA2868">
                <w:rPr>
                  <w:rFonts w:ascii="Times New Roman" w:eastAsia="Times New Roman" w:hAnsi="Times New Roman" w:cs="Times New Roman"/>
                </w:rPr>
                <w:t>9.</w:t>
              </w:r>
            </w:ins>
          </w:p>
        </w:tc>
        <w:tc>
          <w:tcPr>
            <w:tcW w:w="8664" w:type="dxa"/>
            <w:gridSpan w:val="5"/>
          </w:tcPr>
          <w:p w14:paraId="3388B34B" w14:textId="77777777" w:rsidR="003D652B" w:rsidRPr="00FA2868" w:rsidRDefault="003D652B" w:rsidP="00F771E4">
            <w:pPr>
              <w:autoSpaceDE w:val="0"/>
              <w:autoSpaceDN w:val="0"/>
              <w:spacing w:after="0" w:line="242" w:lineRule="auto"/>
              <w:ind w:right="184"/>
              <w:rPr>
                <w:ins w:id="2334" w:author="Author"/>
                <w:rFonts w:ascii="Times New Roman" w:eastAsia="Times New Roman" w:hAnsi="Times New Roman" w:cs="Times New Roman"/>
              </w:rPr>
            </w:pPr>
            <w:ins w:id="2335" w:author="Author">
              <w:r w:rsidRPr="00FA2868">
                <w:rPr>
                  <w:rFonts w:ascii="Times New Roman" w:eastAsia="Times New Roman" w:hAnsi="Times New Roman" w:cs="Times New Roman"/>
                </w:rPr>
                <w:t>Naplnená injekčná striekačka je len na jednorazové použitie. Rozdeľovanie viacerých dávok z</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jednej naplnenej striekačky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môže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zvýšiť</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riziko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kontaminácie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následnej</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infekcie.</w:t>
              </w:r>
            </w:ins>
          </w:p>
          <w:p w14:paraId="1E530D3B" w14:textId="77777777" w:rsidR="003D652B" w:rsidRPr="00FA2868" w:rsidRDefault="003D652B" w:rsidP="00F771E4">
            <w:pPr>
              <w:autoSpaceDE w:val="0"/>
              <w:autoSpaceDN w:val="0"/>
              <w:spacing w:after="0" w:line="249" w:lineRule="exact"/>
              <w:rPr>
                <w:ins w:id="2336" w:author="Author"/>
                <w:rFonts w:ascii="Times New Roman" w:eastAsia="Times New Roman" w:hAnsi="Times New Roman" w:cs="Times New Roman"/>
              </w:rPr>
            </w:pPr>
            <w:ins w:id="2337" w:author="Author">
              <w:r w:rsidRPr="00FA2868">
                <w:rPr>
                  <w:rFonts w:ascii="Times New Roman" w:eastAsia="Times New Roman" w:hAnsi="Times New Roman" w:cs="Times New Roman"/>
                </w:rPr>
                <w:t>Nepoužitý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liek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odpad</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vzniknutý</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lieku má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byť zlikvidovaný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súlade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národnými</w:t>
              </w:r>
            </w:ins>
          </w:p>
          <w:p w14:paraId="732F40C2" w14:textId="77777777" w:rsidR="003D652B" w:rsidRPr="00FA2868" w:rsidRDefault="003D652B" w:rsidP="00F771E4">
            <w:pPr>
              <w:autoSpaceDE w:val="0"/>
              <w:autoSpaceDN w:val="0"/>
              <w:spacing w:after="0" w:line="233" w:lineRule="exact"/>
              <w:rPr>
                <w:ins w:id="2338" w:author="Author"/>
                <w:rFonts w:ascii="Times New Roman" w:eastAsia="Times New Roman" w:hAnsi="Times New Roman" w:cs="Times New Roman"/>
              </w:rPr>
            </w:pPr>
            <w:ins w:id="2339" w:author="Author">
              <w:r w:rsidRPr="00FA2868">
                <w:rPr>
                  <w:rFonts w:ascii="Times New Roman" w:eastAsia="Times New Roman" w:hAnsi="Times New Roman" w:cs="Times New Roman"/>
                </w:rPr>
                <w:t>požiadavkami.</w:t>
              </w:r>
            </w:ins>
          </w:p>
        </w:tc>
      </w:tr>
    </w:tbl>
    <w:p w14:paraId="4B5D8468" w14:textId="77777777" w:rsidR="003D652B" w:rsidRPr="00FA2868" w:rsidRDefault="003D652B" w:rsidP="003D652B">
      <w:pPr>
        <w:autoSpaceDE w:val="0"/>
        <w:autoSpaceDN w:val="0"/>
        <w:spacing w:after="0" w:line="240" w:lineRule="auto"/>
        <w:rPr>
          <w:ins w:id="2340" w:author="Author"/>
          <w:rFonts w:ascii="Times New Roman" w:eastAsia="Times New Roman" w:hAnsi="Times New Roman" w:cs="Times New Roman"/>
          <w:sz w:val="20"/>
        </w:rPr>
      </w:pPr>
    </w:p>
    <w:p w14:paraId="5DAD6EB5" w14:textId="77777777" w:rsidR="003D652B" w:rsidRPr="00FA2868" w:rsidRDefault="003D652B" w:rsidP="003D652B">
      <w:pPr>
        <w:autoSpaceDE w:val="0"/>
        <w:autoSpaceDN w:val="0"/>
        <w:spacing w:before="11" w:after="0" w:line="240" w:lineRule="auto"/>
        <w:rPr>
          <w:ins w:id="2341" w:author="Author"/>
          <w:rFonts w:ascii="Times New Roman" w:eastAsia="Times New Roman" w:hAnsi="Times New Roman" w:cs="Times New Roman"/>
          <w:sz w:val="15"/>
        </w:rPr>
      </w:pPr>
    </w:p>
    <w:p w14:paraId="617D094B" w14:textId="77777777" w:rsidR="003D652B" w:rsidRPr="00FA2868" w:rsidRDefault="003D652B" w:rsidP="001D1CE9">
      <w:pPr>
        <w:numPr>
          <w:ilvl w:val="0"/>
          <w:numId w:val="28"/>
        </w:numPr>
        <w:tabs>
          <w:tab w:val="left" w:pos="785"/>
          <w:tab w:val="left" w:pos="786"/>
        </w:tabs>
        <w:autoSpaceDE w:val="0"/>
        <w:autoSpaceDN w:val="0"/>
        <w:spacing w:after="0" w:line="240" w:lineRule="auto"/>
        <w:ind w:left="568" w:hanging="568"/>
        <w:outlineLvl w:val="0"/>
        <w:rPr>
          <w:ins w:id="2342" w:author="Author"/>
          <w:rFonts w:ascii="Times New Roman" w:eastAsia="Times New Roman" w:hAnsi="Times New Roman" w:cs="Times New Roman"/>
          <w:b/>
          <w:bCs/>
        </w:rPr>
      </w:pPr>
      <w:ins w:id="2343" w:author="Author">
        <w:r w:rsidRPr="00FA2868">
          <w:rPr>
            <w:rFonts w:ascii="Times New Roman" w:eastAsia="Times New Roman" w:hAnsi="Times New Roman" w:cs="Times New Roman"/>
            <w:b/>
            <w:bCs/>
          </w:rPr>
          <w:t>DRŽITEĽ</w:t>
        </w:r>
        <w:r w:rsidRPr="00FA2868">
          <w:rPr>
            <w:rFonts w:ascii="Times New Roman" w:eastAsia="Times New Roman" w:hAnsi="Times New Roman" w:cs="Times New Roman"/>
            <w:b/>
            <w:bCs/>
            <w:spacing w:val="-5"/>
          </w:rPr>
          <w:t xml:space="preserve"> </w:t>
        </w:r>
        <w:r w:rsidRPr="00FA2868">
          <w:rPr>
            <w:rFonts w:ascii="Times New Roman" w:eastAsia="Times New Roman" w:hAnsi="Times New Roman" w:cs="Times New Roman"/>
            <w:b/>
            <w:bCs/>
          </w:rPr>
          <w:t>ROZHODNUTIA</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O</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REGISTRÁCII</w:t>
        </w:r>
      </w:ins>
    </w:p>
    <w:p w14:paraId="14DA5F89" w14:textId="77777777" w:rsidR="003D652B" w:rsidRPr="00FA2868" w:rsidRDefault="003D652B" w:rsidP="003D652B">
      <w:pPr>
        <w:autoSpaceDE w:val="0"/>
        <w:autoSpaceDN w:val="0"/>
        <w:spacing w:before="1" w:after="0" w:line="240" w:lineRule="auto"/>
        <w:rPr>
          <w:ins w:id="2344" w:author="Author"/>
          <w:rFonts w:ascii="Times New Roman" w:eastAsia="Times New Roman" w:hAnsi="Times New Roman" w:cs="Times New Roman"/>
          <w:b/>
        </w:rPr>
      </w:pPr>
    </w:p>
    <w:p w14:paraId="188FC3B8" w14:textId="77777777" w:rsidR="003D652B" w:rsidRPr="00FA2868" w:rsidRDefault="003D652B" w:rsidP="003D652B">
      <w:pPr>
        <w:autoSpaceDE w:val="0"/>
        <w:autoSpaceDN w:val="0"/>
        <w:spacing w:after="0" w:line="240" w:lineRule="auto"/>
        <w:ind w:right="-20"/>
        <w:rPr>
          <w:ins w:id="2345" w:author="Author"/>
          <w:rFonts w:ascii="Times New Roman" w:eastAsia="Times New Roman" w:hAnsi="Times New Roman" w:cs="Times New Roman"/>
        </w:rPr>
      </w:pPr>
      <w:bookmarkStart w:id="2346" w:name="_Hlk190174420"/>
      <w:ins w:id="2347" w:author="Author">
        <w:r w:rsidRPr="00FA2868">
          <w:rPr>
            <w:rFonts w:ascii="Times New Roman" w:eastAsia="Times New Roman" w:hAnsi="Times New Roman" w:cs="Times New Roman"/>
          </w:rPr>
          <w:t>Biosimilar Collaborations Ireland Limited</w:t>
        </w:r>
      </w:ins>
    </w:p>
    <w:p w14:paraId="5E541F1E" w14:textId="77777777" w:rsidR="003D652B" w:rsidRPr="00FA2868" w:rsidRDefault="003D652B" w:rsidP="003D652B">
      <w:pPr>
        <w:autoSpaceDE w:val="0"/>
        <w:autoSpaceDN w:val="0"/>
        <w:spacing w:after="0" w:line="240" w:lineRule="auto"/>
        <w:ind w:right="-20"/>
        <w:rPr>
          <w:ins w:id="2348" w:author="Author"/>
          <w:rFonts w:ascii="Times New Roman" w:eastAsia="Times New Roman" w:hAnsi="Times New Roman" w:cs="Times New Roman"/>
        </w:rPr>
      </w:pPr>
      <w:ins w:id="2349" w:author="Author">
        <w:r w:rsidRPr="00FA2868">
          <w:rPr>
            <w:rFonts w:ascii="Times New Roman" w:eastAsia="Times New Roman" w:hAnsi="Times New Roman" w:cs="Times New Roman"/>
          </w:rPr>
          <w:t xml:space="preserve">Unit 35/36 </w:t>
        </w:r>
      </w:ins>
    </w:p>
    <w:p w14:paraId="5C3AA15B" w14:textId="77777777" w:rsidR="003D652B" w:rsidRPr="00FA2868" w:rsidRDefault="003D652B" w:rsidP="003D652B">
      <w:pPr>
        <w:autoSpaceDE w:val="0"/>
        <w:autoSpaceDN w:val="0"/>
        <w:spacing w:after="0" w:line="240" w:lineRule="auto"/>
        <w:ind w:right="-20"/>
        <w:rPr>
          <w:ins w:id="2350" w:author="Author"/>
          <w:rFonts w:ascii="Times New Roman" w:eastAsia="Times New Roman" w:hAnsi="Times New Roman" w:cs="Times New Roman"/>
        </w:rPr>
      </w:pPr>
      <w:ins w:id="2351" w:author="Author">
        <w:r w:rsidRPr="00FA2868">
          <w:rPr>
            <w:rFonts w:ascii="Times New Roman" w:eastAsia="Times New Roman" w:hAnsi="Times New Roman" w:cs="Times New Roman"/>
          </w:rPr>
          <w:t>Grange Parade,</w:t>
        </w:r>
      </w:ins>
    </w:p>
    <w:p w14:paraId="504D09A2" w14:textId="77777777" w:rsidR="003D652B" w:rsidRPr="00FA2868" w:rsidRDefault="003D652B" w:rsidP="003D652B">
      <w:pPr>
        <w:autoSpaceDE w:val="0"/>
        <w:autoSpaceDN w:val="0"/>
        <w:spacing w:after="0" w:line="240" w:lineRule="auto"/>
        <w:ind w:right="-20"/>
        <w:rPr>
          <w:ins w:id="2352" w:author="Author"/>
          <w:rFonts w:ascii="Times New Roman" w:eastAsia="Times New Roman" w:hAnsi="Times New Roman" w:cs="Times New Roman"/>
        </w:rPr>
      </w:pPr>
      <w:ins w:id="2353" w:author="Author">
        <w:r w:rsidRPr="00FA2868">
          <w:rPr>
            <w:rFonts w:ascii="Times New Roman" w:eastAsia="Times New Roman" w:hAnsi="Times New Roman" w:cs="Times New Roman"/>
          </w:rPr>
          <w:t>Baldoyle Industrial Estate,</w:t>
        </w:r>
      </w:ins>
    </w:p>
    <w:p w14:paraId="36776312" w14:textId="77777777" w:rsidR="003D652B" w:rsidRPr="00FA2868" w:rsidRDefault="003D652B" w:rsidP="003D652B">
      <w:pPr>
        <w:autoSpaceDE w:val="0"/>
        <w:autoSpaceDN w:val="0"/>
        <w:spacing w:after="0" w:line="240" w:lineRule="auto"/>
        <w:ind w:right="-20"/>
        <w:rPr>
          <w:ins w:id="2354" w:author="Author"/>
          <w:rFonts w:ascii="Times New Roman" w:eastAsia="Times New Roman" w:hAnsi="Times New Roman" w:cs="Times New Roman"/>
        </w:rPr>
      </w:pPr>
      <w:ins w:id="2355" w:author="Author">
        <w:r w:rsidRPr="00FA2868">
          <w:rPr>
            <w:rFonts w:ascii="Times New Roman" w:eastAsia="Times New Roman" w:hAnsi="Times New Roman" w:cs="Times New Roman"/>
          </w:rPr>
          <w:t>Dublin 13</w:t>
        </w:r>
      </w:ins>
    </w:p>
    <w:p w14:paraId="1D206D80" w14:textId="77777777" w:rsidR="003D652B" w:rsidRPr="00FA2868" w:rsidRDefault="003D652B" w:rsidP="003D652B">
      <w:pPr>
        <w:autoSpaceDE w:val="0"/>
        <w:autoSpaceDN w:val="0"/>
        <w:spacing w:after="0" w:line="240" w:lineRule="auto"/>
        <w:ind w:right="-20"/>
        <w:rPr>
          <w:ins w:id="2356" w:author="Author"/>
          <w:rFonts w:ascii="Times New Roman" w:eastAsia="Times New Roman" w:hAnsi="Times New Roman" w:cs="Times New Roman"/>
        </w:rPr>
      </w:pPr>
      <w:ins w:id="2357" w:author="Author">
        <w:r w:rsidRPr="00FA2868">
          <w:rPr>
            <w:rFonts w:ascii="Times New Roman" w:eastAsia="Times New Roman" w:hAnsi="Times New Roman" w:cs="Times New Roman"/>
          </w:rPr>
          <w:t>DUBLIN</w:t>
        </w:r>
      </w:ins>
    </w:p>
    <w:p w14:paraId="001597AD" w14:textId="77777777" w:rsidR="003D652B" w:rsidRPr="00FA2868" w:rsidRDefault="003D652B" w:rsidP="003D652B">
      <w:pPr>
        <w:autoSpaceDE w:val="0"/>
        <w:autoSpaceDN w:val="0"/>
        <w:spacing w:after="0" w:line="240" w:lineRule="auto"/>
        <w:ind w:right="-20"/>
        <w:rPr>
          <w:ins w:id="2358" w:author="Author"/>
          <w:rFonts w:ascii="Times New Roman" w:eastAsia="Times New Roman" w:hAnsi="Times New Roman" w:cs="Times New Roman"/>
        </w:rPr>
      </w:pPr>
      <w:ins w:id="2359" w:author="Author">
        <w:r w:rsidRPr="00FA2868">
          <w:rPr>
            <w:rFonts w:ascii="Times New Roman" w:eastAsia="Times New Roman" w:hAnsi="Times New Roman" w:cs="Times New Roman"/>
          </w:rPr>
          <w:t xml:space="preserve">Ireland </w:t>
        </w:r>
      </w:ins>
    </w:p>
    <w:p w14:paraId="576888F6" w14:textId="6CFBCF71" w:rsidR="003D652B" w:rsidRPr="00FA2868" w:rsidRDefault="003D652B" w:rsidP="003D652B">
      <w:pPr>
        <w:autoSpaceDE w:val="0"/>
        <w:autoSpaceDN w:val="0"/>
        <w:spacing w:after="0" w:line="240" w:lineRule="auto"/>
        <w:ind w:right="8180"/>
        <w:rPr>
          <w:ins w:id="2360" w:author="Author"/>
          <w:rFonts w:ascii="Times New Roman" w:eastAsia="Times New Roman" w:hAnsi="Times New Roman" w:cs="Times New Roman"/>
        </w:rPr>
      </w:pPr>
      <w:ins w:id="2361" w:author="Author">
        <w:r w:rsidRPr="00FA2868">
          <w:rPr>
            <w:rFonts w:ascii="Times New Roman" w:eastAsia="Times New Roman" w:hAnsi="Times New Roman" w:cs="Times New Roman"/>
          </w:rPr>
          <w:lastRenderedPageBreak/>
          <w:t>D13</w:t>
        </w:r>
        <w:r w:rsidR="001E49B9">
          <w:rPr>
            <w:rFonts w:ascii="Times New Roman" w:eastAsia="Times New Roman" w:hAnsi="Times New Roman" w:cs="Times New Roman"/>
          </w:rPr>
          <w:t xml:space="preserve"> </w:t>
        </w:r>
        <w:del w:id="2362" w:author="Author">
          <w:r w:rsidRPr="00FA2868" w:rsidDel="001E49B9">
            <w:rPr>
              <w:rFonts w:ascii="Times New Roman" w:eastAsia="Times New Roman" w:hAnsi="Times New Roman" w:cs="Times New Roman"/>
            </w:rPr>
            <w:delText xml:space="preserve"> </w:delText>
          </w:r>
        </w:del>
        <w:r w:rsidRPr="00FA2868">
          <w:rPr>
            <w:rFonts w:ascii="Times New Roman" w:eastAsia="Times New Roman" w:hAnsi="Times New Roman" w:cs="Times New Roman"/>
          </w:rPr>
          <w:t>R20R</w:t>
        </w:r>
        <w:bookmarkEnd w:id="2346"/>
      </w:ins>
    </w:p>
    <w:p w14:paraId="605B1949" w14:textId="77777777" w:rsidR="003D652B" w:rsidRPr="00FA2868" w:rsidRDefault="003D652B" w:rsidP="003D652B">
      <w:pPr>
        <w:autoSpaceDE w:val="0"/>
        <w:autoSpaceDN w:val="0"/>
        <w:spacing w:after="0" w:line="240" w:lineRule="auto"/>
        <w:rPr>
          <w:ins w:id="2363" w:author="Author"/>
          <w:rFonts w:ascii="Times New Roman" w:eastAsia="Times New Roman" w:hAnsi="Times New Roman" w:cs="Times New Roman"/>
          <w:sz w:val="24"/>
        </w:rPr>
      </w:pPr>
    </w:p>
    <w:p w14:paraId="21E5FDC8" w14:textId="77777777" w:rsidR="003D652B" w:rsidRPr="00FA2868" w:rsidRDefault="003D652B" w:rsidP="003D652B">
      <w:pPr>
        <w:autoSpaceDE w:val="0"/>
        <w:autoSpaceDN w:val="0"/>
        <w:spacing w:after="0" w:line="240" w:lineRule="auto"/>
        <w:rPr>
          <w:ins w:id="2364" w:author="Author"/>
          <w:rFonts w:ascii="Times New Roman" w:eastAsia="Times New Roman" w:hAnsi="Times New Roman" w:cs="Times New Roman"/>
          <w:sz w:val="20"/>
        </w:rPr>
      </w:pPr>
    </w:p>
    <w:p w14:paraId="0F45A997" w14:textId="77777777" w:rsidR="003D652B" w:rsidRPr="00FA2868" w:rsidRDefault="003D652B" w:rsidP="001D1CE9">
      <w:pPr>
        <w:numPr>
          <w:ilvl w:val="0"/>
          <w:numId w:val="28"/>
        </w:numPr>
        <w:tabs>
          <w:tab w:val="left" w:pos="785"/>
          <w:tab w:val="left" w:pos="786"/>
        </w:tabs>
        <w:autoSpaceDE w:val="0"/>
        <w:autoSpaceDN w:val="0"/>
        <w:spacing w:after="0" w:line="240" w:lineRule="auto"/>
        <w:ind w:left="568" w:hanging="568"/>
        <w:outlineLvl w:val="0"/>
        <w:rPr>
          <w:ins w:id="2365" w:author="Author"/>
          <w:rFonts w:ascii="Times New Roman" w:eastAsia="Times New Roman" w:hAnsi="Times New Roman" w:cs="Times New Roman"/>
          <w:b/>
          <w:bCs/>
        </w:rPr>
      </w:pPr>
      <w:ins w:id="2366" w:author="Author">
        <w:r w:rsidRPr="00FA2868">
          <w:rPr>
            <w:rFonts w:ascii="Times New Roman" w:eastAsia="Times New Roman" w:hAnsi="Times New Roman" w:cs="Times New Roman"/>
            <w:b/>
            <w:bCs/>
          </w:rPr>
          <w:t>REGISTRAČNÉ</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ČÍSLO</w:t>
        </w:r>
      </w:ins>
    </w:p>
    <w:p w14:paraId="7E87C7B7" w14:textId="77777777" w:rsidR="003D652B" w:rsidRPr="00FA2868" w:rsidRDefault="003D652B" w:rsidP="003D652B">
      <w:pPr>
        <w:autoSpaceDE w:val="0"/>
        <w:autoSpaceDN w:val="0"/>
        <w:spacing w:before="1" w:after="0" w:line="240" w:lineRule="auto"/>
        <w:rPr>
          <w:ins w:id="2367" w:author="Author"/>
          <w:rFonts w:ascii="Times New Roman" w:eastAsia="Times New Roman" w:hAnsi="Times New Roman" w:cs="Times New Roman"/>
          <w:b/>
        </w:rPr>
      </w:pPr>
    </w:p>
    <w:p w14:paraId="3A05AAB9" w14:textId="77777777" w:rsidR="003D652B" w:rsidRPr="00F65FE0" w:rsidRDefault="003D652B" w:rsidP="003D652B">
      <w:pPr>
        <w:autoSpaceDE w:val="0"/>
        <w:autoSpaceDN w:val="0"/>
        <w:spacing w:after="0" w:line="240" w:lineRule="auto"/>
        <w:rPr>
          <w:ins w:id="2368" w:author="Author"/>
          <w:rFonts w:ascii="Times New Roman" w:eastAsia="Times New Roman" w:hAnsi="Times New Roman" w:cs="Times New Roman"/>
          <w:sz w:val="24"/>
        </w:rPr>
      </w:pPr>
      <w:bookmarkStart w:id="2369" w:name="_Hlk190174438"/>
      <w:ins w:id="2370" w:author="Author">
        <w:r w:rsidRPr="00EF350D">
          <w:rPr>
            <w:rFonts w:ascii="Times New Roman" w:eastAsia="Times New Roman" w:hAnsi="Times New Roman" w:cs="Times New Roman"/>
            <w:u w:color="0000FF"/>
          </w:rPr>
          <w:t>EU/1/23/1751/003</w:t>
        </w:r>
        <w:bookmarkEnd w:id="2369"/>
      </w:ins>
    </w:p>
    <w:p w14:paraId="06733CC6" w14:textId="77777777" w:rsidR="003D652B" w:rsidRDefault="003D652B" w:rsidP="003D652B">
      <w:pPr>
        <w:autoSpaceDE w:val="0"/>
        <w:autoSpaceDN w:val="0"/>
        <w:spacing w:after="0" w:line="240" w:lineRule="auto"/>
        <w:rPr>
          <w:ins w:id="2371" w:author="Author"/>
          <w:rFonts w:ascii="Times New Roman" w:eastAsia="Times New Roman" w:hAnsi="Times New Roman" w:cs="Times New Roman"/>
          <w:sz w:val="20"/>
        </w:rPr>
      </w:pPr>
    </w:p>
    <w:p w14:paraId="59449C51" w14:textId="77777777" w:rsidR="001E49B9" w:rsidRPr="00F65FE0" w:rsidRDefault="001E49B9" w:rsidP="003D652B">
      <w:pPr>
        <w:autoSpaceDE w:val="0"/>
        <w:autoSpaceDN w:val="0"/>
        <w:spacing w:after="0" w:line="240" w:lineRule="auto"/>
        <w:rPr>
          <w:ins w:id="2372" w:author="Author"/>
          <w:rFonts w:ascii="Times New Roman" w:eastAsia="Times New Roman" w:hAnsi="Times New Roman" w:cs="Times New Roman"/>
          <w:sz w:val="20"/>
        </w:rPr>
      </w:pPr>
    </w:p>
    <w:p w14:paraId="0DEF28F0" w14:textId="77777777" w:rsidR="003D652B" w:rsidRPr="00FA2868" w:rsidRDefault="003D652B" w:rsidP="001D1CE9">
      <w:pPr>
        <w:numPr>
          <w:ilvl w:val="0"/>
          <w:numId w:val="28"/>
        </w:numPr>
        <w:tabs>
          <w:tab w:val="left" w:pos="785"/>
          <w:tab w:val="left" w:pos="786"/>
        </w:tabs>
        <w:autoSpaceDE w:val="0"/>
        <w:autoSpaceDN w:val="0"/>
        <w:spacing w:after="0" w:line="240" w:lineRule="auto"/>
        <w:ind w:left="568" w:hanging="568"/>
        <w:outlineLvl w:val="0"/>
        <w:rPr>
          <w:ins w:id="2373" w:author="Author"/>
          <w:rFonts w:ascii="Times New Roman" w:eastAsia="Times New Roman" w:hAnsi="Times New Roman" w:cs="Times New Roman"/>
          <w:b/>
          <w:bCs/>
        </w:rPr>
      </w:pPr>
      <w:ins w:id="2374" w:author="Author">
        <w:r w:rsidRPr="00FA2868">
          <w:rPr>
            <w:rFonts w:ascii="Times New Roman" w:eastAsia="Times New Roman" w:hAnsi="Times New Roman" w:cs="Times New Roman"/>
            <w:b/>
            <w:bCs/>
          </w:rPr>
          <w:t>DÁTUM</w:t>
        </w:r>
        <w:r w:rsidRPr="00FA2868">
          <w:rPr>
            <w:rFonts w:ascii="Times New Roman" w:eastAsia="Times New Roman" w:hAnsi="Times New Roman" w:cs="Times New Roman"/>
            <w:b/>
            <w:bCs/>
            <w:spacing w:val="-5"/>
          </w:rPr>
          <w:t xml:space="preserve"> </w:t>
        </w:r>
        <w:r w:rsidRPr="00FA2868">
          <w:rPr>
            <w:rFonts w:ascii="Times New Roman" w:eastAsia="Times New Roman" w:hAnsi="Times New Roman" w:cs="Times New Roman"/>
            <w:b/>
            <w:bCs/>
          </w:rPr>
          <w:t>PRVEJ</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REGISTRÁCIE/PREDĹŽENIA</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REGISTRÁCIE</w:t>
        </w:r>
      </w:ins>
    </w:p>
    <w:p w14:paraId="2B022AB9" w14:textId="77777777" w:rsidR="003D652B" w:rsidRPr="00FA2868" w:rsidRDefault="003D652B" w:rsidP="003D652B">
      <w:pPr>
        <w:autoSpaceDE w:val="0"/>
        <w:autoSpaceDN w:val="0"/>
        <w:spacing w:after="0" w:line="240" w:lineRule="auto"/>
        <w:rPr>
          <w:ins w:id="2375" w:author="Author"/>
          <w:rFonts w:ascii="Times New Roman" w:eastAsia="Times New Roman" w:hAnsi="Times New Roman" w:cs="Times New Roman"/>
          <w:b/>
        </w:rPr>
      </w:pPr>
    </w:p>
    <w:p w14:paraId="0D2DC324" w14:textId="77777777" w:rsidR="003D652B" w:rsidRPr="00FA2868" w:rsidRDefault="003D652B" w:rsidP="003D652B">
      <w:pPr>
        <w:autoSpaceDE w:val="0"/>
        <w:autoSpaceDN w:val="0"/>
        <w:spacing w:after="0" w:line="252" w:lineRule="exact"/>
        <w:rPr>
          <w:ins w:id="2376" w:author="Author"/>
          <w:rFonts w:ascii="Times New Roman" w:eastAsia="Times New Roman" w:hAnsi="Times New Roman" w:cs="Times New Roman"/>
        </w:rPr>
      </w:pPr>
      <w:ins w:id="2377" w:author="Author">
        <w:r w:rsidRPr="00FA2868">
          <w:rPr>
            <w:rFonts w:ascii="Times New Roman" w:eastAsia="Times New Roman" w:hAnsi="Times New Roman" w:cs="Times New Roman"/>
          </w:rPr>
          <w:t>&lt;Dátum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prvej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registrácie:</w:t>
        </w:r>
        <w:r w:rsidRPr="00FA2868">
          <w:rPr>
            <w:rFonts w:ascii="Times New Roman" w:eastAsia="Times New Roman" w:hAnsi="Times New Roman" w:cs="Times New Roman"/>
            <w:spacing w:val="2"/>
          </w:rPr>
          <w:t xml:space="preserve"> </w:t>
        </w:r>
        <w:r w:rsidRPr="00FA2868">
          <w:rPr>
            <w:rFonts w:ascii="Times New Roman" w:hAnsi="Times New Roman" w:cs="Times New Roman"/>
          </w:rPr>
          <w:t>{DD month YYYY}</w:t>
        </w:r>
        <w:r w:rsidRPr="00F65FE0">
          <w:rPr>
            <w:rFonts w:ascii="Times New Roman" w:eastAsia="Times New Roman" w:hAnsi="Times New Roman" w:cs="Times New Roman"/>
            <w:u w:color="0000FF"/>
          </w:rPr>
          <w:t>&gt;</w:t>
        </w:r>
      </w:ins>
    </w:p>
    <w:p w14:paraId="2FA3FDF1" w14:textId="77777777" w:rsidR="003D652B" w:rsidRPr="00FA2868" w:rsidRDefault="003D652B" w:rsidP="003D652B">
      <w:pPr>
        <w:autoSpaceDE w:val="0"/>
        <w:autoSpaceDN w:val="0"/>
        <w:spacing w:after="0" w:line="240" w:lineRule="auto"/>
        <w:rPr>
          <w:ins w:id="2378" w:author="Author"/>
          <w:rFonts w:ascii="Times New Roman" w:eastAsia="Times New Roman" w:hAnsi="Times New Roman" w:cs="Times New Roman"/>
          <w:sz w:val="24"/>
        </w:rPr>
      </w:pPr>
    </w:p>
    <w:p w14:paraId="4151D36D" w14:textId="77777777" w:rsidR="003D652B" w:rsidRPr="00FA2868" w:rsidRDefault="003D652B" w:rsidP="003D652B">
      <w:pPr>
        <w:autoSpaceDE w:val="0"/>
        <w:autoSpaceDN w:val="0"/>
        <w:spacing w:after="0" w:line="240" w:lineRule="auto"/>
        <w:rPr>
          <w:ins w:id="2379" w:author="Author"/>
          <w:rFonts w:ascii="Times New Roman" w:eastAsia="Times New Roman" w:hAnsi="Times New Roman" w:cs="Times New Roman"/>
          <w:sz w:val="20"/>
        </w:rPr>
      </w:pPr>
    </w:p>
    <w:p w14:paraId="7B28E45F" w14:textId="77777777" w:rsidR="003D652B" w:rsidRPr="00FA2868" w:rsidRDefault="003D652B" w:rsidP="001D1CE9">
      <w:pPr>
        <w:numPr>
          <w:ilvl w:val="0"/>
          <w:numId w:val="28"/>
        </w:numPr>
        <w:tabs>
          <w:tab w:val="left" w:pos="785"/>
          <w:tab w:val="left" w:pos="786"/>
        </w:tabs>
        <w:autoSpaceDE w:val="0"/>
        <w:autoSpaceDN w:val="0"/>
        <w:spacing w:after="0" w:line="240" w:lineRule="auto"/>
        <w:ind w:left="568" w:hanging="568"/>
        <w:outlineLvl w:val="0"/>
        <w:rPr>
          <w:ins w:id="2380" w:author="Author"/>
          <w:rFonts w:ascii="Times New Roman" w:eastAsia="Times New Roman" w:hAnsi="Times New Roman" w:cs="Times New Roman"/>
          <w:b/>
          <w:bCs/>
        </w:rPr>
      </w:pPr>
      <w:ins w:id="2381" w:author="Author">
        <w:r w:rsidRPr="00FA2868">
          <w:rPr>
            <w:rFonts w:ascii="Times New Roman" w:eastAsia="Times New Roman" w:hAnsi="Times New Roman" w:cs="Times New Roman"/>
            <w:b/>
            <w:bCs/>
          </w:rPr>
          <w:t>DÁTUM</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REVÍZIE</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TEXTU</w:t>
        </w:r>
      </w:ins>
    </w:p>
    <w:p w14:paraId="6ACE004D" w14:textId="77777777" w:rsidR="003D652B" w:rsidRPr="00FA2868" w:rsidRDefault="003D652B" w:rsidP="003D652B">
      <w:pPr>
        <w:autoSpaceDE w:val="0"/>
        <w:autoSpaceDN w:val="0"/>
        <w:spacing w:after="0" w:line="240" w:lineRule="auto"/>
        <w:rPr>
          <w:ins w:id="2382" w:author="Author"/>
          <w:rFonts w:ascii="Times New Roman" w:eastAsia="Times New Roman" w:hAnsi="Times New Roman" w:cs="Times New Roman"/>
          <w:b/>
          <w:sz w:val="24"/>
        </w:rPr>
      </w:pPr>
    </w:p>
    <w:p w14:paraId="7BEE8A79" w14:textId="77777777" w:rsidR="003D652B" w:rsidRPr="00FA2868" w:rsidRDefault="003D652B" w:rsidP="003D652B">
      <w:pPr>
        <w:autoSpaceDE w:val="0"/>
        <w:autoSpaceDN w:val="0"/>
        <w:spacing w:before="1" w:after="0" w:line="240" w:lineRule="auto"/>
        <w:ind w:right="971"/>
        <w:rPr>
          <w:ins w:id="2383" w:author="Author"/>
          <w:rFonts w:ascii="Times New Roman" w:eastAsia="Times New Roman" w:hAnsi="Times New Roman" w:cs="Times New Roman"/>
        </w:rPr>
      </w:pPr>
      <w:ins w:id="2384" w:author="Author">
        <w:r w:rsidRPr="00FA2868">
          <w:rPr>
            <w:rFonts w:ascii="Times New Roman" w:hAnsi="Times New Roman" w:cs="Times New Roman"/>
          </w:rPr>
          <w:t>&lt;{DD/MM/YYYY}&gt;</w:t>
        </w:r>
      </w:ins>
    </w:p>
    <w:p w14:paraId="09433195" w14:textId="77777777" w:rsidR="003D652B" w:rsidRPr="00FA2868" w:rsidRDefault="003D652B" w:rsidP="003D652B">
      <w:pPr>
        <w:autoSpaceDE w:val="0"/>
        <w:autoSpaceDN w:val="0"/>
        <w:spacing w:before="1" w:after="0" w:line="240" w:lineRule="auto"/>
        <w:ind w:right="971"/>
        <w:rPr>
          <w:ins w:id="2385" w:author="Author"/>
          <w:rFonts w:ascii="Times New Roman" w:eastAsia="Times New Roman" w:hAnsi="Times New Roman" w:cs="Times New Roman"/>
        </w:rPr>
      </w:pPr>
    </w:p>
    <w:p w14:paraId="71D1CAB6" w14:textId="50E7690F" w:rsidR="003D652B" w:rsidRPr="00FA2868" w:rsidRDefault="003D652B" w:rsidP="003D652B">
      <w:pPr>
        <w:tabs>
          <w:tab w:val="left" w:pos="567"/>
        </w:tabs>
        <w:spacing w:before="70" w:after="0" w:line="240" w:lineRule="auto"/>
        <w:ind w:right="-20"/>
        <w:rPr>
          <w:ins w:id="2386" w:author="Author"/>
          <w:rFonts w:ascii="Times New Roman" w:hAnsi="Times New Roman" w:cs="Times New Roman"/>
        </w:rPr>
      </w:pPr>
      <w:ins w:id="2387" w:author="Author">
        <w:r w:rsidRPr="00FA2868">
          <w:rPr>
            <w:rFonts w:ascii="Times New Roman" w:eastAsia="Times New Roman" w:hAnsi="Times New Roman" w:cs="Times New Roman"/>
          </w:rPr>
          <w:t>Podrobné informácie o tomto lieku sú dostupné na internetovej stránke Európskej agentúry pre lieky</w:t>
        </w:r>
        <w:r w:rsidRPr="00FA2868">
          <w:rPr>
            <w:rFonts w:ascii="Times New Roman" w:eastAsia="Times New Roman" w:hAnsi="Times New Roman" w:cs="Times New Roman"/>
            <w:spacing w:val="-52"/>
          </w:rPr>
          <w:t xml:space="preserve"> </w:t>
        </w:r>
        <w:r>
          <w:fldChar w:fldCharType="begin"/>
        </w:r>
        <w:r>
          <w:instrText>HYPERLINK "http://www.ema.europa.eu/" \h</w:instrText>
        </w:r>
        <w:r>
          <w:fldChar w:fldCharType="separate"/>
        </w:r>
        <w:r w:rsidRPr="00FA2868">
          <w:rPr>
            <w:rFonts w:ascii="Times New Roman" w:eastAsia="Times New Roman" w:hAnsi="Times New Roman" w:cs="Times New Roman"/>
            <w:color w:val="0000FF"/>
            <w:u w:val="single" w:color="0000FF"/>
          </w:rPr>
          <w:t>http</w:t>
        </w:r>
        <w:r w:rsidR="001E49B9">
          <w:rPr>
            <w:rFonts w:ascii="Times New Roman" w:eastAsia="Times New Roman" w:hAnsi="Times New Roman" w:cs="Times New Roman"/>
            <w:color w:val="0000FF"/>
            <w:u w:val="single" w:color="0000FF"/>
          </w:rPr>
          <w:t>s</w:t>
        </w:r>
        <w:r w:rsidRPr="00FA2868">
          <w:rPr>
            <w:rFonts w:ascii="Times New Roman" w:eastAsia="Times New Roman" w:hAnsi="Times New Roman" w:cs="Times New Roman"/>
            <w:color w:val="0000FF"/>
            <w:u w:val="single" w:color="0000FF"/>
          </w:rPr>
          <w:t>://www.ema.europa.eu</w:t>
        </w:r>
        <w:r>
          <w:fldChar w:fldCharType="end"/>
        </w:r>
        <w:r w:rsidRPr="00FA2868">
          <w:rPr>
            <w:rFonts w:ascii="Times New Roman" w:eastAsia="Times New Roman" w:hAnsi="Times New Roman" w:cs="Times New Roman"/>
          </w:rPr>
          <w:t>.</w:t>
        </w:r>
        <w:r w:rsidRPr="00FA2868">
          <w:rPr>
            <w:rFonts w:ascii="Times New Roman" w:hAnsi="Times New Roman" w:cs="Times New Roman"/>
          </w:rPr>
          <w:br w:type="page"/>
        </w:r>
      </w:ins>
    </w:p>
    <w:bookmarkEnd w:id="1"/>
    <w:p w14:paraId="461A9509" w14:textId="77777777" w:rsidR="00100FF9" w:rsidRPr="00FA2868" w:rsidRDefault="00100FF9" w:rsidP="00725B4A">
      <w:pPr>
        <w:tabs>
          <w:tab w:val="left" w:pos="567"/>
        </w:tabs>
        <w:spacing w:before="70" w:after="0" w:line="240" w:lineRule="auto"/>
        <w:ind w:right="-20"/>
        <w:rPr>
          <w:rFonts w:ascii="Times New Roman" w:hAnsi="Times New Roman" w:cs="Times New Roman"/>
        </w:rPr>
        <w:sectPr w:rsidR="00100FF9" w:rsidRPr="00FA2868" w:rsidSect="00062316">
          <w:headerReference w:type="even" r:id="rId23"/>
          <w:headerReference w:type="default" r:id="rId24"/>
          <w:footerReference w:type="even" r:id="rId25"/>
          <w:headerReference w:type="first" r:id="rId26"/>
          <w:footerReference w:type="first" r:id="rId27"/>
          <w:pgSz w:w="11907" w:h="16840" w:code="9"/>
          <w:pgMar w:top="1134" w:right="1418" w:bottom="1134" w:left="1418" w:header="737" w:footer="737" w:gutter="0"/>
          <w:cols w:space="720"/>
        </w:sectPr>
      </w:pPr>
    </w:p>
    <w:bookmarkEnd w:id="2"/>
    <w:p w14:paraId="23019D40" w14:textId="77777777" w:rsidR="00F65FE0" w:rsidRPr="00F42457" w:rsidRDefault="00F65FE0" w:rsidP="00F65FE0">
      <w:pPr>
        <w:tabs>
          <w:tab w:val="left" w:pos="567"/>
        </w:tabs>
        <w:spacing w:before="70" w:after="0" w:line="240" w:lineRule="auto"/>
        <w:ind w:right="-20"/>
        <w:rPr>
          <w:rFonts w:ascii="Times New Roman" w:eastAsia="Times New Roman" w:hAnsi="Times New Roman" w:cs="Times New Roman"/>
          <w:b/>
          <w:bCs/>
        </w:rPr>
      </w:pPr>
      <w:r w:rsidRPr="00F42457">
        <w:rPr>
          <w:rFonts w:ascii="Times New Roman" w:hAnsi="Times New Roman" w:cs="Times New Roman"/>
          <w:lang w:val="en-GB" w:eastAsia="en-GB"/>
        </w:rPr>
        <w:lastRenderedPageBreak/>
        <w:drawing>
          <wp:inline distT="0" distB="0" distL="0" distR="0" wp14:anchorId="4F5E722C" wp14:editId="754EDEF8">
            <wp:extent cx="200025"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1667"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968FE">
        <w:rPr>
          <w:rFonts w:ascii="Times New Roman" w:hAnsi="Times New Roman" w:cs="Times New Roman"/>
        </w:rPr>
        <w:t xml:space="preserve"> </w:t>
      </w:r>
      <w:r w:rsidRPr="00BF5AB0">
        <w:t xml:space="preserve">Tento liek je predmetom ďalšieho monitorovania. To umožní rýchle získanie nových informácií o bezpečnosti. </w:t>
      </w:r>
      <w:r w:rsidRPr="003968FE">
        <w:rPr>
          <w:rFonts w:ascii="Times New Roman" w:hAnsi="Times New Roman" w:cs="Times New Roman"/>
        </w:rPr>
        <w:t>Od zdravotníckych pracovníkov sa vyžaduje, aby hlásili akékoľvek podozrenia na nežiaduce reakcie</w:t>
      </w:r>
      <w:r w:rsidRPr="00F42457">
        <w:rPr>
          <w:rFonts w:ascii="Times New Roman" w:hAnsi="Times New Roman" w:cs="Times New Roman"/>
        </w:rPr>
        <w:t xml:space="preserve">. </w:t>
      </w:r>
      <w:r w:rsidRPr="00BF5AB0">
        <w:t>Informácie o</w:t>
      </w:r>
      <w:r>
        <w:t> </w:t>
      </w:r>
      <w:r w:rsidRPr="00BF5AB0">
        <w:t xml:space="preserve">tom, ako hlásiť nežiaduce reakcie, nájdete </w:t>
      </w:r>
      <w:r>
        <w:rPr>
          <w:rFonts w:ascii="Times New Roman" w:hAnsi="Times New Roman" w:cs="Times New Roman"/>
        </w:rPr>
        <w:t>v časti</w:t>
      </w:r>
      <w:r w:rsidRPr="00F42457">
        <w:rPr>
          <w:rFonts w:ascii="Times New Roman" w:hAnsi="Times New Roman" w:cs="Times New Roman"/>
        </w:rPr>
        <w:t> 4.8.</w:t>
      </w:r>
    </w:p>
    <w:p w14:paraId="0FFA7539" w14:textId="77777777" w:rsidR="00F65FE0" w:rsidRDefault="00F65FE0" w:rsidP="00F65FE0">
      <w:pPr>
        <w:tabs>
          <w:tab w:val="left" w:pos="567"/>
        </w:tabs>
        <w:spacing w:before="70" w:after="0" w:line="240" w:lineRule="auto"/>
        <w:ind w:right="-20"/>
        <w:rPr>
          <w:rFonts w:ascii="Times New Roman" w:eastAsia="Times New Roman" w:hAnsi="Times New Roman" w:cs="Times New Roman"/>
          <w:b/>
          <w:bCs/>
        </w:rPr>
      </w:pPr>
    </w:p>
    <w:p w14:paraId="166FBE70" w14:textId="77777777" w:rsidR="00F65FE0" w:rsidRPr="00914826" w:rsidRDefault="00F65FE0" w:rsidP="00F65FE0">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NÁZOV LIEKU</w:t>
      </w:r>
    </w:p>
    <w:p w14:paraId="57E9810A" w14:textId="77777777" w:rsidR="00F65FE0" w:rsidRPr="00914826" w:rsidRDefault="00F65FE0" w:rsidP="00F65FE0">
      <w:pPr>
        <w:widowControl/>
        <w:spacing w:after="0" w:line="240" w:lineRule="auto"/>
        <w:rPr>
          <w:rFonts w:ascii="Times New Roman" w:hAnsi="Times New Roman" w:cs="Times New Roman"/>
        </w:rPr>
      </w:pPr>
    </w:p>
    <w:p w14:paraId="340838DF"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Yesafili 40 mg/ml injekčný roztok v injekčnej liekovke</w:t>
      </w:r>
    </w:p>
    <w:p w14:paraId="3A7A8D7E" w14:textId="77777777" w:rsidR="00F65FE0" w:rsidRPr="00914826" w:rsidRDefault="00F65FE0" w:rsidP="00F65FE0">
      <w:pPr>
        <w:widowControl/>
        <w:spacing w:after="0" w:line="240" w:lineRule="auto"/>
        <w:rPr>
          <w:rFonts w:ascii="Times New Roman" w:hAnsi="Times New Roman" w:cs="Times New Roman"/>
        </w:rPr>
      </w:pPr>
    </w:p>
    <w:p w14:paraId="0A92E362" w14:textId="77777777" w:rsidR="00F65FE0" w:rsidRPr="00914826" w:rsidRDefault="00F65FE0" w:rsidP="00F65FE0">
      <w:pPr>
        <w:widowControl/>
        <w:spacing w:after="0" w:line="240" w:lineRule="auto"/>
        <w:rPr>
          <w:rFonts w:ascii="Times New Roman" w:hAnsi="Times New Roman" w:cs="Times New Roman"/>
        </w:rPr>
      </w:pPr>
    </w:p>
    <w:p w14:paraId="4029DA74" w14:textId="77777777" w:rsidR="00F65FE0" w:rsidRPr="00300CF8" w:rsidRDefault="00F65FE0" w:rsidP="00F65FE0">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2.</w:t>
      </w:r>
      <w:r>
        <w:rPr>
          <w:rFonts w:ascii="Times New Roman" w:hAnsi="Times New Roman"/>
          <w:b/>
        </w:rPr>
        <w:tab/>
        <w:t>KVALITATÍVNE A KVANTITATÍVNE ZLOŽENIE</w:t>
      </w:r>
    </w:p>
    <w:p w14:paraId="20AE624B" w14:textId="77777777" w:rsidR="00F65FE0" w:rsidRPr="00300CF8" w:rsidRDefault="00F65FE0" w:rsidP="00F65FE0">
      <w:pPr>
        <w:widowControl/>
        <w:spacing w:after="0" w:line="240" w:lineRule="auto"/>
        <w:rPr>
          <w:rFonts w:ascii="Times New Roman" w:hAnsi="Times New Roman" w:cs="Times New Roman"/>
        </w:rPr>
      </w:pPr>
    </w:p>
    <w:p w14:paraId="5CFD9C07" w14:textId="77777777" w:rsidR="00F65FE0" w:rsidRPr="00300CF8" w:rsidRDefault="00F65FE0" w:rsidP="00F65FE0">
      <w:pPr>
        <w:widowControl/>
        <w:spacing w:after="0" w:line="240" w:lineRule="auto"/>
        <w:rPr>
          <w:rFonts w:ascii="Times New Roman" w:eastAsia="Times New Roman" w:hAnsi="Times New Roman" w:cs="Times New Roman"/>
        </w:rPr>
      </w:pPr>
      <w:r>
        <w:rPr>
          <w:rFonts w:ascii="Times New Roman" w:hAnsi="Times New Roman"/>
        </w:rPr>
        <w:t>1 ml injekčného roztoku obsahuje 40 mg afliberceptu*.</w:t>
      </w:r>
    </w:p>
    <w:p w14:paraId="0857AF02" w14:textId="77777777" w:rsidR="00F65FE0" w:rsidRPr="00300CF8" w:rsidRDefault="00F65FE0" w:rsidP="00F65FE0">
      <w:pPr>
        <w:widowControl/>
        <w:spacing w:after="0" w:line="240" w:lineRule="auto"/>
        <w:rPr>
          <w:rFonts w:ascii="Times New Roman" w:eastAsia="Times New Roman" w:hAnsi="Times New Roman" w:cs="Times New Roman"/>
        </w:rPr>
      </w:pPr>
    </w:p>
    <w:p w14:paraId="26E199DF"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Jedna injekčná liekovka obsahuje extrahovateľný objem najmenej 0,1 ml, čo zodpovedá najmenej 4 mg afliberceptu. To poskytuje použiteľné množstvo na podanie jednorazovej dávky 0,05 ml obsahujúcej 2 mg afliberceptu.</w:t>
      </w:r>
    </w:p>
    <w:p w14:paraId="37D8D80E" w14:textId="77777777" w:rsidR="00F65FE0" w:rsidRPr="00914826" w:rsidRDefault="00F65FE0" w:rsidP="00F65FE0">
      <w:pPr>
        <w:widowControl/>
        <w:spacing w:after="0" w:line="240" w:lineRule="auto"/>
        <w:rPr>
          <w:rFonts w:ascii="Times New Roman" w:eastAsia="Times New Roman" w:hAnsi="Times New Roman" w:cs="Times New Roman"/>
        </w:rPr>
      </w:pPr>
    </w:p>
    <w:p w14:paraId="14E554F9" w14:textId="08B90CA4"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*Fúzny proteín, ktorý obsahuje fragmenty extracelulárnych domén ľudských VEGF (vaskulárny endoteliálny rastový faktor</w:t>
      </w:r>
      <w:ins w:id="2388" w:author="Author">
        <w:r w:rsidR="001D1CE9">
          <w:rPr>
            <w:rFonts w:ascii="Times New Roman" w:hAnsi="Times New Roman"/>
          </w:rPr>
          <w:t xml:space="preserve">, </w:t>
        </w:r>
        <w:r w:rsidR="001D1CE9" w:rsidRPr="001D4750">
          <w:rPr>
            <w:rFonts w:ascii="Times New Roman" w:eastAsia="Times New Roman" w:hAnsi="Times New Roman" w:cs="Times New Roman"/>
            <w:i/>
            <w:iCs/>
          </w:rPr>
          <w:t>Vascular Endothelial Growth Factor</w:t>
        </w:r>
      </w:ins>
      <w:r>
        <w:rPr>
          <w:rFonts w:ascii="Times New Roman" w:hAnsi="Times New Roman"/>
        </w:rPr>
        <w:t>) receptorov 1 a 2 naviazaných na Fc fragment ľudského IgG1 a vytvorený rekombinantnou DNA technológiou v bunkách ovárií čínskeho škrečka (CHO) K1.</w:t>
      </w:r>
    </w:p>
    <w:p w14:paraId="3CF99DAA" w14:textId="77777777" w:rsidR="00F65FE0" w:rsidRDefault="00F65FE0" w:rsidP="00F65FE0">
      <w:pPr>
        <w:widowControl/>
        <w:spacing w:after="0" w:line="240" w:lineRule="auto"/>
        <w:ind w:right="-20"/>
        <w:rPr>
          <w:rFonts w:ascii="Times New Roman" w:eastAsia="Times New Roman" w:hAnsi="Times New Roman" w:cs="Times New Roman"/>
        </w:rPr>
      </w:pPr>
    </w:p>
    <w:p w14:paraId="4F2247FE" w14:textId="77777777" w:rsidR="00F65FE0" w:rsidRDefault="00F65FE0" w:rsidP="00F65FE0">
      <w:pPr>
        <w:widowControl/>
        <w:spacing w:after="0" w:line="240" w:lineRule="auto"/>
        <w:ind w:right="-20"/>
        <w:rPr>
          <w:rFonts w:ascii="Times New Roman" w:eastAsia="Times New Roman" w:hAnsi="Times New Roman" w:cs="Times New Roman"/>
        </w:rPr>
      </w:pPr>
      <w:r w:rsidRPr="009D6D0B">
        <w:rPr>
          <w:rFonts w:ascii="Times New Roman" w:eastAsia="Times New Roman" w:hAnsi="Times New Roman" w:cs="Times New Roman"/>
        </w:rPr>
        <w:t>Pomocná látka so známym účinkom</w:t>
      </w:r>
    </w:p>
    <w:p w14:paraId="7130AED1" w14:textId="77777777" w:rsidR="00F65FE0" w:rsidRPr="009D6D0B" w:rsidRDefault="00F65FE0" w:rsidP="00F65FE0">
      <w:pPr>
        <w:widowControl/>
        <w:spacing w:after="0" w:line="240" w:lineRule="auto"/>
        <w:ind w:right="-20"/>
        <w:rPr>
          <w:rFonts w:ascii="Times New Roman" w:eastAsia="Times New Roman" w:hAnsi="Times New Roman" w:cs="Times New Roman"/>
        </w:rPr>
      </w:pPr>
    </w:p>
    <w:p w14:paraId="73AF7611" w14:textId="01281FD0" w:rsidR="00F65FE0" w:rsidRDefault="00F65FE0" w:rsidP="00F65FE0">
      <w:pPr>
        <w:widowControl/>
        <w:spacing w:after="0" w:line="240" w:lineRule="auto"/>
        <w:ind w:right="-20"/>
        <w:rPr>
          <w:rFonts w:ascii="Times New Roman" w:eastAsia="Times New Roman" w:hAnsi="Times New Roman" w:cs="Times New Roman"/>
        </w:rPr>
      </w:pPr>
      <w:del w:id="2389" w:author="Author">
        <w:r w:rsidRPr="009D6D0B" w:rsidDel="00DD4554">
          <w:rPr>
            <w:rFonts w:ascii="Times New Roman" w:eastAsia="Times New Roman" w:hAnsi="Times New Roman" w:cs="Times New Roman"/>
          </w:rPr>
          <w:delText>Každý</w:delText>
        </w:r>
      </w:del>
      <w:ins w:id="2390" w:author="Author">
        <w:r w:rsidR="00DD4554">
          <w:rPr>
            <w:rFonts w:ascii="Times New Roman" w:eastAsia="Times New Roman" w:hAnsi="Times New Roman" w:cs="Times New Roman"/>
          </w:rPr>
          <w:t>Jeden</w:t>
        </w:r>
      </w:ins>
      <w:r w:rsidRPr="009D6D0B">
        <w:rPr>
          <w:rFonts w:ascii="Times New Roman" w:eastAsia="Times New Roman" w:hAnsi="Times New Roman" w:cs="Times New Roman"/>
        </w:rPr>
        <w:t xml:space="preserve"> ml injekčného roztoku obsahuje 0,3 mg polysorbátu 20 (E 432).</w:t>
      </w:r>
    </w:p>
    <w:p w14:paraId="2D516AFB"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2781DBF4"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Úplný zoznam pomocných látok, pozri časť 6.1.</w:t>
      </w:r>
    </w:p>
    <w:p w14:paraId="3BDFDF08" w14:textId="77777777" w:rsidR="00F65FE0" w:rsidRPr="00914826" w:rsidRDefault="00F65FE0" w:rsidP="00F65FE0">
      <w:pPr>
        <w:widowControl/>
        <w:spacing w:after="0" w:line="240" w:lineRule="auto"/>
        <w:rPr>
          <w:rFonts w:ascii="Times New Roman" w:hAnsi="Times New Roman" w:cs="Times New Roman"/>
        </w:rPr>
      </w:pPr>
    </w:p>
    <w:p w14:paraId="167C0303" w14:textId="77777777" w:rsidR="00F65FE0" w:rsidRPr="00914826" w:rsidRDefault="00F65FE0" w:rsidP="00F65FE0">
      <w:pPr>
        <w:widowControl/>
        <w:spacing w:after="0" w:line="240" w:lineRule="auto"/>
        <w:rPr>
          <w:rFonts w:ascii="Times New Roman" w:hAnsi="Times New Roman" w:cs="Times New Roman"/>
        </w:rPr>
      </w:pPr>
    </w:p>
    <w:p w14:paraId="2E8C3A0C" w14:textId="77777777" w:rsidR="00F65FE0" w:rsidRPr="00914826" w:rsidRDefault="00F65FE0" w:rsidP="00F65FE0">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LIEKOVÁ FORMA</w:t>
      </w:r>
    </w:p>
    <w:p w14:paraId="549B9B6D" w14:textId="77777777" w:rsidR="00F65FE0" w:rsidRPr="00914826" w:rsidRDefault="00F65FE0" w:rsidP="00F65FE0">
      <w:pPr>
        <w:widowControl/>
        <w:spacing w:after="0" w:line="240" w:lineRule="auto"/>
        <w:rPr>
          <w:rFonts w:ascii="Times New Roman" w:hAnsi="Times New Roman" w:cs="Times New Roman"/>
        </w:rPr>
      </w:pPr>
    </w:p>
    <w:p w14:paraId="70A67FDC"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Injekčný roztok (injekcia).</w:t>
      </w:r>
    </w:p>
    <w:p w14:paraId="3E83FDE7"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68B05ECF" w14:textId="77777777" w:rsidR="00F65FE0" w:rsidRPr="00914826" w:rsidRDefault="00F65FE0" w:rsidP="00F65FE0">
      <w:pPr>
        <w:widowControl/>
        <w:spacing w:after="0" w:line="240" w:lineRule="auto"/>
        <w:ind w:right="-20"/>
        <w:rPr>
          <w:rFonts w:ascii="Times New Roman" w:hAnsi="Times New Roman" w:cs="Times New Roman"/>
        </w:rPr>
      </w:pPr>
      <w:r>
        <w:rPr>
          <w:rFonts w:ascii="Times New Roman" w:hAnsi="Times New Roman"/>
        </w:rPr>
        <w:t>Číry, bezfarebný až bledožltý, izo</w:t>
      </w:r>
      <w:r>
        <w:rPr>
          <w:rFonts w:ascii="Times New Roman" w:hAnsi="Times New Roman"/>
        </w:rPr>
        <w:noBreakHyphen/>
        <w:t>osmotický roztok.</w:t>
      </w:r>
      <w:r>
        <w:rPr>
          <w:rFonts w:ascii="Times New Roman" w:hAnsi="Times New Roman"/>
        </w:rPr>
        <w:cr/>
      </w:r>
    </w:p>
    <w:p w14:paraId="51320783" w14:textId="77777777" w:rsidR="00F65FE0" w:rsidRPr="00914826" w:rsidRDefault="00F65FE0" w:rsidP="00F65FE0">
      <w:pPr>
        <w:widowControl/>
        <w:spacing w:after="0" w:line="240" w:lineRule="auto"/>
        <w:rPr>
          <w:rFonts w:ascii="Times New Roman" w:hAnsi="Times New Roman" w:cs="Times New Roman"/>
        </w:rPr>
      </w:pPr>
    </w:p>
    <w:p w14:paraId="0756FE0A"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KLINICKÉ ÚDAJE</w:t>
      </w:r>
    </w:p>
    <w:p w14:paraId="2F5C8A1E" w14:textId="77777777" w:rsidR="00F65FE0" w:rsidRPr="00914826" w:rsidRDefault="00F65FE0" w:rsidP="00F65FE0">
      <w:pPr>
        <w:keepNext/>
        <w:widowControl/>
        <w:spacing w:after="0" w:line="240" w:lineRule="auto"/>
        <w:rPr>
          <w:rFonts w:ascii="Times New Roman" w:hAnsi="Times New Roman" w:cs="Times New Roman"/>
        </w:rPr>
      </w:pPr>
    </w:p>
    <w:p w14:paraId="0C2B7B7D"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4.1</w:t>
      </w:r>
      <w:r>
        <w:rPr>
          <w:rFonts w:ascii="Times New Roman" w:hAnsi="Times New Roman"/>
          <w:b/>
        </w:rPr>
        <w:tab/>
        <w:t>Terapeutické indikácie</w:t>
      </w:r>
    </w:p>
    <w:p w14:paraId="7B2D3509" w14:textId="77777777" w:rsidR="00F65FE0" w:rsidRPr="00914826" w:rsidRDefault="00F65FE0" w:rsidP="00F65FE0">
      <w:pPr>
        <w:keepNext/>
        <w:widowControl/>
        <w:spacing w:after="0" w:line="240" w:lineRule="auto"/>
        <w:rPr>
          <w:rFonts w:ascii="Times New Roman" w:hAnsi="Times New Roman" w:cs="Times New Roman"/>
        </w:rPr>
      </w:pPr>
    </w:p>
    <w:p w14:paraId="1058972E" w14:textId="77777777" w:rsidR="00F65FE0" w:rsidRPr="00914826" w:rsidRDefault="00F65FE0" w:rsidP="00F65FE0">
      <w:pPr>
        <w:keepNext/>
        <w:widowControl/>
        <w:spacing w:after="0" w:line="240" w:lineRule="auto"/>
        <w:ind w:right="208"/>
        <w:rPr>
          <w:rFonts w:ascii="Times New Roman" w:hAnsi="Times New Roman" w:cs="Times New Roman"/>
        </w:rPr>
      </w:pPr>
      <w:r>
        <w:rPr>
          <w:rFonts w:ascii="Times New Roman" w:hAnsi="Times New Roman"/>
        </w:rPr>
        <w:t xml:space="preserve">Yesafili je indikovaný dospelým na liečbu </w:t>
      </w:r>
    </w:p>
    <w:p w14:paraId="31AC6B65" w14:textId="77777777" w:rsidR="00F65FE0" w:rsidRPr="00914826" w:rsidRDefault="00F65FE0" w:rsidP="001D1CE9">
      <w:pPr>
        <w:pStyle w:val="ListParagraph"/>
        <w:widowControl/>
        <w:numPr>
          <w:ilvl w:val="0"/>
          <w:numId w:val="18"/>
        </w:numPr>
        <w:spacing w:after="0" w:line="240" w:lineRule="auto"/>
        <w:ind w:left="567" w:right="208" w:hanging="567"/>
        <w:rPr>
          <w:rFonts w:ascii="Times New Roman" w:hAnsi="Times New Roman" w:cs="Times New Roman"/>
        </w:rPr>
      </w:pPr>
      <w:r>
        <w:rPr>
          <w:rFonts w:ascii="Times New Roman" w:hAnsi="Times New Roman"/>
        </w:rPr>
        <w:t>neovaskulárnej (vlhkej) vekom podmienenej degenerácie makuly (VPDM) (pozri časť 5.1),</w:t>
      </w:r>
    </w:p>
    <w:p w14:paraId="3EA0D78F" w14:textId="77777777" w:rsidR="00F65FE0" w:rsidRPr="00914826" w:rsidRDefault="00F65FE0" w:rsidP="001D1CE9">
      <w:pPr>
        <w:pStyle w:val="ListParagraph"/>
        <w:widowControl/>
        <w:numPr>
          <w:ilvl w:val="0"/>
          <w:numId w:val="18"/>
        </w:numPr>
        <w:spacing w:after="0" w:line="240" w:lineRule="auto"/>
        <w:ind w:left="567" w:right="208" w:hanging="567"/>
        <w:rPr>
          <w:rFonts w:ascii="Times New Roman" w:hAnsi="Times New Roman" w:cs="Times New Roman"/>
        </w:rPr>
      </w:pPr>
      <w:r>
        <w:rPr>
          <w:rFonts w:ascii="Times New Roman" w:hAnsi="Times New Roman"/>
        </w:rPr>
        <w:t xml:space="preserve">poškodenia zraku spôsobeného makulárnym edémom v dôsledku oklúzie sietnicovej žily (oklúzia vetvy sietnicovej žily (BRVO, </w:t>
      </w:r>
      <w:r>
        <w:rPr>
          <w:rFonts w:ascii="Times New Roman" w:hAnsi="Times New Roman"/>
          <w:i/>
          <w:iCs/>
        </w:rPr>
        <w:t>Branch Retinal Vein Occlusion</w:t>
      </w:r>
      <w:r>
        <w:rPr>
          <w:rFonts w:ascii="Times New Roman" w:hAnsi="Times New Roman"/>
        </w:rPr>
        <w:t xml:space="preserve">) alebo oklúzia centrálnej sietnicovej žily (CRVO, </w:t>
      </w:r>
      <w:r>
        <w:rPr>
          <w:rFonts w:ascii="Times New Roman" w:hAnsi="Times New Roman"/>
          <w:i/>
          <w:iCs/>
        </w:rPr>
        <w:t>Central Retinal Vein Occlusion</w:t>
      </w:r>
      <w:r>
        <w:rPr>
          <w:rFonts w:ascii="Times New Roman" w:hAnsi="Times New Roman"/>
        </w:rPr>
        <w:t>) (pozri časť 5.1),</w:t>
      </w:r>
    </w:p>
    <w:p w14:paraId="3B7A68EF" w14:textId="77777777" w:rsidR="00F65FE0" w:rsidRPr="00914826" w:rsidRDefault="00F65FE0" w:rsidP="001D1CE9">
      <w:pPr>
        <w:pStyle w:val="ListParagraph"/>
        <w:keepNext/>
        <w:widowControl/>
        <w:numPr>
          <w:ilvl w:val="0"/>
          <w:numId w:val="18"/>
        </w:numPr>
        <w:spacing w:after="0" w:line="240" w:lineRule="auto"/>
        <w:ind w:left="567" w:right="208" w:hanging="567"/>
        <w:rPr>
          <w:rFonts w:ascii="Times New Roman" w:hAnsi="Times New Roman" w:cs="Times New Roman"/>
        </w:rPr>
      </w:pPr>
      <w:r>
        <w:rPr>
          <w:rFonts w:ascii="Times New Roman" w:hAnsi="Times New Roman"/>
        </w:rPr>
        <w:t>poškodenia zraku spôsobeného diabetickým makulárnym edémom (DME) (pozri časť 5.1),</w:t>
      </w:r>
    </w:p>
    <w:p w14:paraId="62186673" w14:textId="77777777" w:rsidR="00F65FE0" w:rsidRPr="002D0884" w:rsidRDefault="00F65FE0" w:rsidP="001D1CE9">
      <w:pPr>
        <w:pStyle w:val="ListParagraph"/>
        <w:widowControl/>
        <w:numPr>
          <w:ilvl w:val="0"/>
          <w:numId w:val="18"/>
        </w:numPr>
        <w:spacing w:after="0" w:line="240" w:lineRule="auto"/>
        <w:ind w:left="567" w:hanging="567"/>
        <w:rPr>
          <w:rFonts w:ascii="Times New Roman" w:eastAsia="Times New Roman" w:hAnsi="Times New Roman" w:cs="Times New Roman"/>
          <w:b/>
          <w:bCs/>
        </w:rPr>
      </w:pPr>
      <w:r>
        <w:rPr>
          <w:rFonts w:ascii="Times New Roman" w:hAnsi="Times New Roman"/>
        </w:rPr>
        <w:t>poškodenia zraku spôsobeného choroidálnou neovaskularizáciou pri myopii (myopická CNV) (pozri časť 5.1).</w:t>
      </w:r>
    </w:p>
    <w:p w14:paraId="5D1F2A82" w14:textId="77777777" w:rsidR="00F65FE0" w:rsidRPr="00914826" w:rsidRDefault="00F65FE0" w:rsidP="00F65FE0">
      <w:pPr>
        <w:widowControl/>
        <w:spacing w:after="0" w:line="240" w:lineRule="auto"/>
        <w:ind w:right="-20"/>
        <w:rPr>
          <w:rFonts w:ascii="Times New Roman" w:eastAsia="Times New Roman" w:hAnsi="Times New Roman" w:cs="Times New Roman"/>
          <w:b/>
          <w:bCs/>
        </w:rPr>
      </w:pPr>
    </w:p>
    <w:p w14:paraId="0FAEAA2D" w14:textId="77777777" w:rsidR="00F65FE0" w:rsidRPr="00914826" w:rsidRDefault="00F65FE0" w:rsidP="00F65FE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4.2</w:t>
      </w:r>
      <w:r>
        <w:rPr>
          <w:rFonts w:ascii="Times New Roman" w:hAnsi="Times New Roman"/>
          <w:b/>
        </w:rPr>
        <w:tab/>
        <w:t>Dávkovanie a spôsob podávania</w:t>
      </w:r>
    </w:p>
    <w:p w14:paraId="3AC337DF" w14:textId="77777777" w:rsidR="00F65FE0" w:rsidRPr="00914826" w:rsidRDefault="00F65FE0" w:rsidP="00F65FE0">
      <w:pPr>
        <w:keepNext/>
        <w:widowControl/>
        <w:spacing w:after="0" w:line="240" w:lineRule="auto"/>
        <w:rPr>
          <w:rFonts w:ascii="Times New Roman" w:hAnsi="Times New Roman" w:cs="Times New Roman"/>
        </w:rPr>
      </w:pPr>
    </w:p>
    <w:p w14:paraId="6E433057"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Yesafili je len na intravitreálne podanie.</w:t>
      </w:r>
    </w:p>
    <w:p w14:paraId="22A25AA4"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497C01BF"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Yesafili musí podávať iba kvalifikovaný lekár so skúsenosťami s podávaním intravitreálnych injekcií.</w:t>
      </w:r>
    </w:p>
    <w:p w14:paraId="355BD0C2"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1E646A2F" w14:textId="77777777" w:rsidR="00F65FE0" w:rsidRPr="00914826" w:rsidRDefault="00F65FE0" w:rsidP="00F65FE0">
      <w:pPr>
        <w:keepNext/>
        <w:widowControl/>
        <w:spacing w:after="0" w:line="240" w:lineRule="auto"/>
        <w:ind w:right="337"/>
        <w:rPr>
          <w:rFonts w:ascii="Times New Roman" w:eastAsia="Times New Roman" w:hAnsi="Times New Roman" w:cs="Times New Roman"/>
          <w:u w:val="single"/>
        </w:rPr>
      </w:pPr>
      <w:r>
        <w:rPr>
          <w:rFonts w:ascii="Times New Roman" w:hAnsi="Times New Roman"/>
          <w:u w:val="single"/>
        </w:rPr>
        <w:lastRenderedPageBreak/>
        <w:t>Dávkovanie</w:t>
      </w:r>
    </w:p>
    <w:p w14:paraId="0D4A6066" w14:textId="77777777" w:rsidR="00F65FE0" w:rsidRPr="00914826" w:rsidRDefault="00F65FE0" w:rsidP="00F65FE0">
      <w:pPr>
        <w:keepNext/>
        <w:widowControl/>
        <w:spacing w:after="0" w:line="240" w:lineRule="auto"/>
        <w:ind w:right="337"/>
        <w:rPr>
          <w:rFonts w:ascii="Times New Roman" w:eastAsia="Times New Roman" w:hAnsi="Times New Roman" w:cs="Times New Roman"/>
          <w:u w:val="single"/>
        </w:rPr>
      </w:pPr>
    </w:p>
    <w:p w14:paraId="7960DBEE" w14:textId="483B0628" w:rsidR="00F65FE0" w:rsidRPr="00914826" w:rsidRDefault="00F65FE0" w:rsidP="00F65FE0">
      <w:pPr>
        <w:keepNext/>
        <w:widowControl/>
        <w:spacing w:after="0" w:line="240" w:lineRule="auto"/>
        <w:ind w:right="337"/>
        <w:rPr>
          <w:rFonts w:ascii="Times New Roman" w:eastAsia="Times New Roman" w:hAnsi="Times New Roman" w:cs="Times New Roman"/>
          <w:i/>
          <w:iCs/>
        </w:rPr>
      </w:pPr>
      <w:r>
        <w:rPr>
          <w:rFonts w:ascii="Times New Roman" w:hAnsi="Times New Roman"/>
          <w:i/>
        </w:rPr>
        <w:t xml:space="preserve">Vlhká </w:t>
      </w:r>
      <w:ins w:id="2391" w:author="Author">
        <w:r w:rsidR="008130A9">
          <w:rPr>
            <w:rFonts w:ascii="Times New Roman" w:hAnsi="Times New Roman"/>
            <w:i/>
          </w:rPr>
          <w:t xml:space="preserve">forma </w:t>
        </w:r>
      </w:ins>
      <w:r>
        <w:rPr>
          <w:rFonts w:ascii="Times New Roman" w:hAnsi="Times New Roman"/>
          <w:i/>
        </w:rPr>
        <w:t>VPDM</w:t>
      </w:r>
    </w:p>
    <w:p w14:paraId="13E2201E"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Odporúčaná dávka Yesafili je 2 mg afliberceptu, čo zodpovedá 0,05 ml.</w:t>
      </w:r>
    </w:p>
    <w:p w14:paraId="64F6CCAD"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6B170860"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Liečba Yesafili sa začína jednou injekciou mesačne tromi po sebe nasledujúcimi dávkami. Liečebný interval sa potom predĺži na dva mesiace.</w:t>
      </w:r>
    </w:p>
    <w:p w14:paraId="6DA92A8E"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0DD28825"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Na základe posúdenia zrakových a/alebo anatomických výsledkov lekárom, možno liečebný interval zachovať na dvoch mesiacoch alebo ho ešte viac predĺžiť použijúc režim „treat and extend“ (podávanie a predlžovanie intervalov medzi podaniami), keď sa intervaly medzi injekciami predlžujú o 2 alebo 4 týždne tak, aby sa udržali stabilné zrakové a/alebo anatomické výsledky.</w:t>
      </w:r>
    </w:p>
    <w:p w14:paraId="60BD9EF9"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6588A4C0" w14:textId="77777777" w:rsidR="00F65FE0" w:rsidRPr="00914826" w:rsidRDefault="00F65FE0" w:rsidP="00F65FE0">
      <w:pPr>
        <w:widowControl/>
        <w:spacing w:after="0" w:line="240" w:lineRule="auto"/>
        <w:ind w:right="208"/>
        <w:rPr>
          <w:rFonts w:ascii="Times New Roman" w:eastAsia="Times New Roman" w:hAnsi="Times New Roman" w:cs="Times New Roman"/>
        </w:rPr>
      </w:pPr>
      <w:r>
        <w:rPr>
          <w:rFonts w:ascii="Times New Roman" w:hAnsi="Times New Roman"/>
        </w:rPr>
        <w:t>Ak sa zrakové a/alebo anatomické výsledky zhoršujú, interval medzi podaniami sa má primerane skrátiť.</w:t>
      </w:r>
    </w:p>
    <w:p w14:paraId="462541FA"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1E60E0B3"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Medzi injekciami nie je potrebné monitorovanie. Na základe posúdenia lekárom byť môže plán monitorovacích návštev častejší ako plán návštev, kedy je podávaná injekcia.</w:t>
      </w:r>
    </w:p>
    <w:p w14:paraId="0598F472"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Liečebný interval medzi injekciami dlhší ako štyri mesiace alebo kratší ako 4 týždne sa neskúmal (pozri časť 5.1).</w:t>
      </w:r>
    </w:p>
    <w:p w14:paraId="57E65C7B"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3B76B4D3" w14:textId="77777777" w:rsidR="00F65FE0" w:rsidRPr="00914826" w:rsidRDefault="00F65FE0" w:rsidP="00F65FE0">
      <w:pPr>
        <w:widowControl/>
        <w:spacing w:after="0" w:line="240" w:lineRule="auto"/>
        <w:ind w:right="337"/>
        <w:rPr>
          <w:rFonts w:ascii="Times New Roman" w:eastAsia="Times New Roman" w:hAnsi="Times New Roman" w:cs="Times New Roman"/>
          <w:i/>
          <w:iCs/>
        </w:rPr>
      </w:pPr>
      <w:r>
        <w:rPr>
          <w:rFonts w:ascii="Times New Roman" w:hAnsi="Times New Roman"/>
          <w:i/>
        </w:rPr>
        <w:t>Makulárny edém v dôsledku BRVO alebo CRVO</w:t>
      </w:r>
    </w:p>
    <w:p w14:paraId="5403C9D5"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 xml:space="preserve">Odporúčaná dávka Yesafili je 2 mg afliberceptu, čo zodpovedá 0,05 ml. </w:t>
      </w:r>
    </w:p>
    <w:p w14:paraId="3062DFA6"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Po počiatočnej injekcii sa liek podáva raz mesačne. Interval medzi dvomi dávkami nemá byť kratší ako jeden mesiac.</w:t>
      </w:r>
    </w:p>
    <w:p w14:paraId="5C2AB307"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6D22F792"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Ak zrakové a anatomické výsledky ukazujú, že pokračovanie liečby nie je pre pacienta prínosom, podávanie Yesafili sa má prerušiť.</w:t>
      </w:r>
    </w:p>
    <w:p w14:paraId="718088AF"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6B088A19"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Liečba pokračuje mesačne, do dosiahnutia maximálnej možnej zrakovej ostrosti a/alebo kým nie sú prítomné prejavy aktivity ochorenia. Môže byť potrebné podať tri alebo viac injekcií v mesačnom intervale.</w:t>
      </w:r>
    </w:p>
    <w:p w14:paraId="41A6C9E8"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369CA79E"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Liečba potom môže pokračovať v režime podávania a predlžovania intervalov medzi podaniami (</w:t>
      </w:r>
      <w:r>
        <w:rPr>
          <w:rFonts w:ascii="Times New Roman" w:hAnsi="Times New Roman"/>
          <w:i/>
          <w:iCs/>
        </w:rPr>
        <w:t>treat and extend regimen</w:t>
      </w:r>
      <w:r>
        <w:rPr>
          <w:rFonts w:ascii="Times New Roman" w:hAnsi="Times New Roman"/>
        </w:rPr>
        <w:t>) s postupne sa predlžujúcimi intervalmi liečby tak, aby sa udržali stabilné zrakové a anatomické výsledky. Nie sú však k dispozícii dostatočné údaje na to, aby bolo možné určiť dĺžku intervalov. Ak sa zrakové a/alebo anatomické výsledky zhoršujú, interval medzi podaniami sa má primerane skrátiť.</w:t>
      </w:r>
    </w:p>
    <w:p w14:paraId="32D7262D"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02E054A8"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Plán monitorovacích a liečebných návštev má určovať ošetrujúci lekár na základe individuálnej odpovede pacienta.</w:t>
      </w:r>
    </w:p>
    <w:p w14:paraId="731C6F5E"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24E96E27"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Sledovanie aktivity ochorenia môže zahŕňať klinické vyšetrenie, testovanie funkcie alebo použitie zobrazovacích techník (napr. optickej koherentnej tomografie alebo fluoresceínovej angiografie).</w:t>
      </w:r>
    </w:p>
    <w:p w14:paraId="2A338218"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1512A7D7" w14:textId="77777777" w:rsidR="00F65FE0" w:rsidRPr="00914826" w:rsidRDefault="00F65FE0" w:rsidP="00F65FE0">
      <w:pPr>
        <w:keepNext/>
        <w:widowControl/>
        <w:spacing w:after="0" w:line="240" w:lineRule="auto"/>
        <w:ind w:right="337"/>
        <w:rPr>
          <w:rFonts w:ascii="Times New Roman" w:eastAsia="Times New Roman" w:hAnsi="Times New Roman" w:cs="Times New Roman"/>
          <w:i/>
          <w:iCs/>
        </w:rPr>
      </w:pPr>
      <w:r>
        <w:rPr>
          <w:rFonts w:ascii="Times New Roman" w:hAnsi="Times New Roman"/>
          <w:i/>
        </w:rPr>
        <w:t>Diabetický makulárny edém</w:t>
      </w:r>
    </w:p>
    <w:p w14:paraId="07BDA3C6"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Odporúčaná dávka Yesafili je 2 mg afliberceptu, čo zodpovedá 0,05 ml.</w:t>
      </w:r>
    </w:p>
    <w:p w14:paraId="11408D0B"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746F959E"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 xml:space="preserve">Liečba Yesafili sa začína jednou injekciou mesačne po dobu piatich po sebe nasledujúcich mesiacov, po ktorých sa pokračuje jednou injekciou každé dva mesiace. </w:t>
      </w:r>
    </w:p>
    <w:p w14:paraId="77CBB832"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5D664249"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 xml:space="preserve">Na základe zrakových a/alebo anatomických výsledkov posúdených lekárom, možno liečebný interval udržiavať na dvoch mesiacoch alebo môže byť individuálny, ako je to pri režime „treat and extend“ (podávanie a predlžovanie intervalov medzi podaniami), keď sa intervaly liečby zvyčajne predlžujú o 2 týždne tak, aby sa udržali stabilné zrakové a/alebo anatomické výsledky. </w:t>
      </w:r>
      <w:r>
        <w:rPr>
          <w:rFonts w:ascii="Times New Roman" w:hAnsi="Times New Roman"/>
        </w:rPr>
        <w:lastRenderedPageBreak/>
        <w:t>K dispozícii sú obmedzené údaje o liečebných intervaloch dlhších ako 4 mesiace. Ak sa zrakové a/alebo anatomické výsledky zhoršujú, interval medzi podaniami sa má primerane skrátiť.</w:t>
      </w:r>
    </w:p>
    <w:p w14:paraId="3709C88E"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Liečebné intervaly kratšie ako 4 týždne sa neskúmali (pozri časť 5.1).</w:t>
      </w:r>
    </w:p>
    <w:p w14:paraId="0D5FC7DB"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2E82CEFD"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Plán monitorovacích návštev určí ošetrujúci lekár.</w:t>
      </w:r>
    </w:p>
    <w:p w14:paraId="6B4B7CC0"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49FDBE78" w14:textId="2B429046"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 xml:space="preserve">Ak zrakové a anatomické výsledky </w:t>
      </w:r>
      <w:ins w:id="2392" w:author="Author">
        <w:r w:rsidR="00A34198">
          <w:rPr>
            <w:rFonts w:ascii="Times New Roman" w:hAnsi="Times New Roman"/>
          </w:rPr>
          <w:t>naznač</w:t>
        </w:r>
      </w:ins>
      <w:del w:id="2393" w:author="Author">
        <w:r w:rsidDel="00A34198">
          <w:rPr>
            <w:rFonts w:ascii="Times New Roman" w:hAnsi="Times New Roman"/>
          </w:rPr>
          <w:delText>ukaz</w:delText>
        </w:r>
      </w:del>
      <w:r>
        <w:rPr>
          <w:rFonts w:ascii="Times New Roman" w:hAnsi="Times New Roman"/>
        </w:rPr>
        <w:t xml:space="preserve">ujú, že pokračovanie liečby nie je pre pacienta prínosom, </w:t>
      </w:r>
      <w:ins w:id="2394" w:author="Author">
        <w:r w:rsidR="00A34198">
          <w:rPr>
            <w:rFonts w:ascii="Times New Roman" w:hAnsi="Times New Roman"/>
          </w:rPr>
          <w:t xml:space="preserve">liečba </w:t>
        </w:r>
      </w:ins>
      <w:del w:id="2395" w:author="Author">
        <w:r w:rsidDel="00A34198">
          <w:rPr>
            <w:rFonts w:ascii="Times New Roman" w:hAnsi="Times New Roman"/>
          </w:rPr>
          <w:delText xml:space="preserve">podávanie </w:delText>
        </w:r>
      </w:del>
      <w:r>
        <w:rPr>
          <w:rFonts w:ascii="Times New Roman" w:hAnsi="Times New Roman"/>
        </w:rPr>
        <w:t xml:space="preserve">Yesafili sa má </w:t>
      </w:r>
      <w:ins w:id="2396" w:author="Author">
        <w:r w:rsidR="00A34198">
          <w:rPr>
            <w:rFonts w:ascii="Times New Roman" w:hAnsi="Times New Roman"/>
          </w:rPr>
          <w:t>ukončiť</w:t>
        </w:r>
      </w:ins>
      <w:del w:id="2397" w:author="Author">
        <w:r w:rsidDel="00A34198">
          <w:rPr>
            <w:rFonts w:ascii="Times New Roman" w:hAnsi="Times New Roman"/>
          </w:rPr>
          <w:delText>prerušiť</w:delText>
        </w:r>
      </w:del>
      <w:r>
        <w:rPr>
          <w:rFonts w:ascii="Times New Roman" w:hAnsi="Times New Roman"/>
        </w:rPr>
        <w:t>.</w:t>
      </w:r>
    </w:p>
    <w:p w14:paraId="2680F104"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3BAADDC0" w14:textId="77777777" w:rsidR="00F65FE0" w:rsidRPr="00914826" w:rsidRDefault="00F65FE0" w:rsidP="00F65FE0">
      <w:pPr>
        <w:keepNext/>
        <w:widowControl/>
        <w:spacing w:after="0" w:line="240" w:lineRule="auto"/>
        <w:ind w:right="337"/>
        <w:rPr>
          <w:rFonts w:ascii="Times New Roman" w:eastAsia="Times New Roman" w:hAnsi="Times New Roman" w:cs="Times New Roman"/>
          <w:i/>
          <w:iCs/>
        </w:rPr>
      </w:pPr>
      <w:r>
        <w:rPr>
          <w:rFonts w:ascii="Times New Roman" w:hAnsi="Times New Roman"/>
          <w:i/>
        </w:rPr>
        <w:t>Choroidálna neovaskularizácia pri myopii</w:t>
      </w:r>
    </w:p>
    <w:p w14:paraId="2509EA8A"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Odporúčaná dávka Yesafili je jednorazová intravitreálna injekcia 2 mg afliberceptu, čo zodpovedá 0,05 ml.</w:t>
      </w:r>
    </w:p>
    <w:p w14:paraId="0877772B"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6A236796"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Ďalšie dávky možno podať, ak zrakové a/alebo anatomické výsledky ukazujú, že ochorenie pretrváva. Návrat stavu sa má liečiť ako nový prejav ochorenia.</w:t>
      </w:r>
    </w:p>
    <w:p w14:paraId="6B49E3D2"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0CB5D293"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Plán monitorovacích návštev určí ošetrujúci lekár.</w:t>
      </w:r>
    </w:p>
    <w:p w14:paraId="365BF871" w14:textId="77777777" w:rsidR="00F65FE0" w:rsidRPr="00914826" w:rsidRDefault="00F65FE0" w:rsidP="00F65FE0">
      <w:pPr>
        <w:widowControl/>
        <w:spacing w:after="0" w:line="240" w:lineRule="auto"/>
        <w:ind w:right="337"/>
        <w:rPr>
          <w:rFonts w:ascii="Times New Roman" w:eastAsia="Times New Roman" w:hAnsi="Times New Roman" w:cs="Times New Roman"/>
        </w:rPr>
      </w:pPr>
    </w:p>
    <w:p w14:paraId="0156D2E2" w14:textId="77777777" w:rsidR="00F65FE0" w:rsidRPr="00914826" w:rsidRDefault="00F65FE0" w:rsidP="00F65FE0">
      <w:pPr>
        <w:widowControl/>
        <w:spacing w:after="0" w:line="240" w:lineRule="auto"/>
        <w:ind w:right="337"/>
        <w:rPr>
          <w:rFonts w:ascii="Times New Roman" w:eastAsia="Times New Roman" w:hAnsi="Times New Roman" w:cs="Times New Roman"/>
        </w:rPr>
      </w:pPr>
      <w:r>
        <w:rPr>
          <w:rFonts w:ascii="Times New Roman" w:hAnsi="Times New Roman"/>
        </w:rPr>
        <w:t>Interval medzi dvomi dávkami nemá byť kratší ako jeden mesiac.</w:t>
      </w:r>
    </w:p>
    <w:p w14:paraId="7AE4D4AE" w14:textId="77777777" w:rsidR="00F65FE0" w:rsidRPr="00914826" w:rsidRDefault="00F65FE0" w:rsidP="00F65FE0">
      <w:pPr>
        <w:widowControl/>
        <w:spacing w:after="0" w:line="240" w:lineRule="auto"/>
        <w:rPr>
          <w:rFonts w:ascii="Times New Roman" w:hAnsi="Times New Roman" w:cs="Times New Roman"/>
        </w:rPr>
      </w:pPr>
    </w:p>
    <w:p w14:paraId="37C01A56"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Osobitné skupiny pacientov</w:t>
      </w:r>
    </w:p>
    <w:p w14:paraId="5FBF35AC" w14:textId="77777777" w:rsidR="00F65FE0" w:rsidRPr="00914826" w:rsidRDefault="00F65FE0" w:rsidP="00F65FE0">
      <w:pPr>
        <w:keepNext/>
        <w:widowControl/>
        <w:spacing w:after="0" w:line="240" w:lineRule="auto"/>
        <w:rPr>
          <w:rFonts w:ascii="Times New Roman" w:hAnsi="Times New Roman" w:cs="Times New Roman"/>
          <w:u w:val="single"/>
        </w:rPr>
      </w:pPr>
    </w:p>
    <w:p w14:paraId="457AFEEC" w14:textId="77777777" w:rsidR="00F65FE0" w:rsidRPr="00914826" w:rsidRDefault="00F65FE0" w:rsidP="00F65FE0">
      <w:pPr>
        <w:keepNext/>
        <w:widowControl/>
        <w:spacing w:after="0" w:line="240" w:lineRule="auto"/>
        <w:rPr>
          <w:rFonts w:ascii="Times New Roman" w:hAnsi="Times New Roman" w:cs="Times New Roman"/>
          <w:i/>
          <w:iCs/>
        </w:rPr>
      </w:pPr>
      <w:r>
        <w:rPr>
          <w:rFonts w:ascii="Times New Roman" w:hAnsi="Times New Roman"/>
          <w:i/>
        </w:rPr>
        <w:t>Pacienti s poruchou funkcie pečene a/alebo obličiek</w:t>
      </w:r>
    </w:p>
    <w:p w14:paraId="1A926BBE" w14:textId="2602B4AE"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Žiadne špecifické klinické skúšania s afliberceptom sa nevykonali u pacientov s po</w:t>
      </w:r>
      <w:ins w:id="2398" w:author="Author">
        <w:r w:rsidR="00A77601">
          <w:rPr>
            <w:rFonts w:ascii="Times New Roman" w:hAnsi="Times New Roman"/>
          </w:rPr>
          <w:t>ruchou</w:t>
        </w:r>
      </w:ins>
      <w:del w:id="2399" w:author="Author">
        <w:r w:rsidDel="00A77601">
          <w:rPr>
            <w:rFonts w:ascii="Times New Roman" w:hAnsi="Times New Roman"/>
          </w:rPr>
          <w:delText>škodením</w:delText>
        </w:r>
      </w:del>
      <w:r>
        <w:rPr>
          <w:rFonts w:ascii="Times New Roman" w:hAnsi="Times New Roman"/>
        </w:rPr>
        <w:t xml:space="preserve"> funkcie pečene a/alebo obličiek.</w:t>
      </w:r>
    </w:p>
    <w:p w14:paraId="7E3C20DA" w14:textId="77777777" w:rsidR="00F65FE0" w:rsidRPr="00914826" w:rsidRDefault="00F65FE0" w:rsidP="00F65FE0">
      <w:pPr>
        <w:widowControl/>
        <w:spacing w:after="0" w:line="240" w:lineRule="auto"/>
        <w:rPr>
          <w:rFonts w:ascii="Times New Roman" w:hAnsi="Times New Roman" w:cs="Times New Roman"/>
        </w:rPr>
      </w:pPr>
    </w:p>
    <w:p w14:paraId="63C53A50"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Dostupné údaje nenaznačujú potrebu úpravy dávky Yesafili u týchto pacientov (pozri časť 5.2).</w:t>
      </w:r>
    </w:p>
    <w:p w14:paraId="205AF74A" w14:textId="77777777" w:rsidR="00F65FE0" w:rsidRPr="00914826" w:rsidRDefault="00F65FE0" w:rsidP="00F65FE0">
      <w:pPr>
        <w:widowControl/>
        <w:spacing w:after="0" w:line="240" w:lineRule="auto"/>
        <w:rPr>
          <w:rFonts w:ascii="Times New Roman" w:hAnsi="Times New Roman" w:cs="Times New Roman"/>
        </w:rPr>
      </w:pPr>
    </w:p>
    <w:p w14:paraId="5CCD9EC2" w14:textId="77777777" w:rsidR="00F65FE0" w:rsidRPr="00914826" w:rsidRDefault="00F65FE0" w:rsidP="00F65FE0">
      <w:pPr>
        <w:keepNext/>
        <w:widowControl/>
        <w:spacing w:after="0" w:line="240" w:lineRule="auto"/>
        <w:rPr>
          <w:rFonts w:ascii="Times New Roman" w:hAnsi="Times New Roman" w:cs="Times New Roman"/>
          <w:i/>
          <w:iCs/>
        </w:rPr>
      </w:pPr>
      <w:r>
        <w:rPr>
          <w:rFonts w:ascii="Times New Roman" w:hAnsi="Times New Roman"/>
          <w:i/>
        </w:rPr>
        <w:t>Starší pacienti</w:t>
      </w:r>
    </w:p>
    <w:p w14:paraId="57506040" w14:textId="77777777" w:rsidR="00F65FE0" w:rsidRPr="00914826" w:rsidRDefault="00F65FE0" w:rsidP="00F65FE0">
      <w:pPr>
        <w:keepNext/>
        <w:widowControl/>
        <w:spacing w:after="0" w:line="240" w:lineRule="auto"/>
        <w:rPr>
          <w:rFonts w:ascii="Times New Roman" w:hAnsi="Times New Roman" w:cs="Times New Roman"/>
        </w:rPr>
      </w:pPr>
      <w:r>
        <w:rPr>
          <w:rFonts w:ascii="Times New Roman" w:hAnsi="Times New Roman"/>
        </w:rPr>
        <w:t>Nie sú potrebné žiadne zvláštne opatrenia. K dispozícii sú iba obmedzené skúsenosti s použitím u pacientov s DME starších ako 75 rokov.</w:t>
      </w:r>
    </w:p>
    <w:p w14:paraId="4189670B" w14:textId="77777777" w:rsidR="00F65FE0" w:rsidRPr="00914826" w:rsidRDefault="00F65FE0" w:rsidP="00F65FE0">
      <w:pPr>
        <w:widowControl/>
        <w:spacing w:after="0" w:line="240" w:lineRule="auto"/>
        <w:rPr>
          <w:rFonts w:ascii="Times New Roman" w:hAnsi="Times New Roman" w:cs="Times New Roman"/>
        </w:rPr>
      </w:pPr>
    </w:p>
    <w:p w14:paraId="4F42EB22" w14:textId="77777777" w:rsidR="00F65FE0" w:rsidRPr="00914826" w:rsidRDefault="00F65FE0" w:rsidP="00F65FE0">
      <w:pPr>
        <w:keepNext/>
        <w:widowControl/>
        <w:spacing w:after="0" w:line="240" w:lineRule="auto"/>
        <w:rPr>
          <w:rFonts w:ascii="Times New Roman" w:hAnsi="Times New Roman" w:cs="Times New Roman"/>
          <w:i/>
          <w:iCs/>
        </w:rPr>
      </w:pPr>
      <w:r>
        <w:rPr>
          <w:rFonts w:ascii="Times New Roman" w:hAnsi="Times New Roman"/>
          <w:i/>
        </w:rPr>
        <w:t>Pediatrická populácia</w:t>
      </w:r>
    </w:p>
    <w:p w14:paraId="554364E5" w14:textId="20267F0E" w:rsidR="00F65FE0" w:rsidRPr="00914826" w:rsidRDefault="00F65FE0" w:rsidP="00F65FE0">
      <w:pPr>
        <w:keepNext/>
        <w:widowControl/>
        <w:spacing w:after="0" w:line="240" w:lineRule="auto"/>
        <w:rPr>
          <w:rFonts w:ascii="Times New Roman" w:hAnsi="Times New Roman" w:cs="Times New Roman"/>
        </w:rPr>
      </w:pPr>
      <w:r>
        <w:rPr>
          <w:rFonts w:ascii="Times New Roman" w:hAnsi="Times New Roman"/>
        </w:rPr>
        <w:t xml:space="preserve">Bezpečnosť a účinnosť afliberceptu nebola stanovená u detí a dospievajúcich. </w:t>
      </w:r>
      <w:ins w:id="2400" w:author="Author">
        <w:r w:rsidR="003D2841" w:rsidRPr="00FA2868">
          <w:rPr>
            <w:rFonts w:ascii="Times New Roman" w:eastAsia="Times New Roman" w:hAnsi="Times New Roman" w:cs="Times New Roman"/>
          </w:rPr>
          <w:t>Liek Yesafili nemá relevantné použitie v pediatrickej populácii pri indikáciách vlhkej formy VPMD, CRVO, BRVO, DME a myopickej CNV</w:t>
        </w:r>
      </w:ins>
      <w:del w:id="2401" w:author="Author">
        <w:r w:rsidDel="003D2841">
          <w:rPr>
            <w:rFonts w:ascii="Times New Roman" w:hAnsi="Times New Roman"/>
          </w:rPr>
          <w:delText>Použitie afliberceptu sa netýka pediatrickej populácie pre indikáciu na vlhkú formu VPDM, CRVO, BRVO, DME a myopickú CNV</w:delText>
        </w:r>
      </w:del>
      <w:r>
        <w:rPr>
          <w:rFonts w:ascii="Times New Roman" w:hAnsi="Times New Roman"/>
        </w:rPr>
        <w:t>.</w:t>
      </w:r>
      <w:r>
        <w:rPr>
          <w:rFonts w:ascii="Times New Roman" w:hAnsi="Times New Roman"/>
        </w:rPr>
        <w:cr/>
      </w:r>
    </w:p>
    <w:p w14:paraId="15829476"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Spôsob podávania</w:t>
      </w:r>
    </w:p>
    <w:p w14:paraId="4D864297" w14:textId="77777777" w:rsidR="00F65FE0" w:rsidRPr="00914826" w:rsidRDefault="00F65FE0" w:rsidP="00F65FE0">
      <w:pPr>
        <w:keepNext/>
        <w:widowControl/>
        <w:spacing w:after="0" w:line="240" w:lineRule="auto"/>
        <w:rPr>
          <w:rFonts w:ascii="Times New Roman" w:hAnsi="Times New Roman" w:cs="Times New Roman"/>
          <w:u w:val="single"/>
        </w:rPr>
      </w:pPr>
    </w:p>
    <w:p w14:paraId="32B57EE3" w14:textId="65035468"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 xml:space="preserve">Intravitreálne podanie injekcií musí </w:t>
      </w:r>
      <w:ins w:id="2402" w:author="Author">
        <w:r w:rsidR="003D2841">
          <w:rPr>
            <w:rFonts w:ascii="Times New Roman" w:hAnsi="Times New Roman"/>
          </w:rPr>
          <w:t>vykonať,</w:t>
        </w:r>
      </w:ins>
      <w:r>
        <w:rPr>
          <w:rFonts w:ascii="Times New Roman" w:hAnsi="Times New Roman"/>
        </w:rPr>
        <w:t xml:space="preserve">v súlade s lekárskymi štandardmi a platnými postupmi </w:t>
      </w:r>
      <w:del w:id="2403" w:author="Author">
        <w:r w:rsidDel="003D2841">
          <w:rPr>
            <w:rFonts w:ascii="Times New Roman" w:hAnsi="Times New Roman"/>
          </w:rPr>
          <w:delText xml:space="preserve">vykonať </w:delText>
        </w:r>
      </w:del>
      <w:r>
        <w:rPr>
          <w:rFonts w:ascii="Times New Roman" w:hAnsi="Times New Roman"/>
        </w:rPr>
        <w:t>kvalifikovaný lekár so skúsenosťami s podávaním intravitreálnych injekcií. Vo všeobecnosti sa musí zabezpečiť adekvátna anestézia a asepsa, vrátane podania širokospektrálneho lokálneho mikrobicídneho prípravku (napr. jódovaný povidón sa nanáša na kožu okolo oka, očné viečko a povrch oka). Odporúča sa chirurgická dezinfekcia rúk, použitie sterilných rukavíc, sterilného rúška a sterilného spekula očného viečka (alebo náhrady).</w:t>
      </w:r>
    </w:p>
    <w:p w14:paraId="77D190BF" w14:textId="77777777" w:rsidR="00F65FE0" w:rsidRPr="00914826" w:rsidRDefault="00F65FE0" w:rsidP="00F65FE0">
      <w:pPr>
        <w:widowControl/>
        <w:spacing w:after="0" w:line="240" w:lineRule="auto"/>
        <w:rPr>
          <w:rFonts w:ascii="Times New Roman" w:hAnsi="Times New Roman" w:cs="Times New Roman"/>
        </w:rPr>
      </w:pPr>
    </w:p>
    <w:p w14:paraId="3DAAD7C3"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Injekčná ihla sa zavádza 3,5 – 4,0 mm za limbom do dutiny sklovca, vyhýba sa horizontálnemu poludníku a smeruje do centra očnej gule. Potom sa aplikuje objem injekcie 0,05 ml; pri následných injekciách sa má použiť iné miesto na sklére.</w:t>
      </w:r>
    </w:p>
    <w:p w14:paraId="5E242EBA" w14:textId="77777777" w:rsidR="00F65FE0" w:rsidRPr="00914826" w:rsidRDefault="00F65FE0" w:rsidP="00F65FE0">
      <w:pPr>
        <w:widowControl/>
        <w:spacing w:after="0" w:line="240" w:lineRule="auto"/>
        <w:rPr>
          <w:rFonts w:ascii="Times New Roman" w:hAnsi="Times New Roman" w:cs="Times New Roman"/>
        </w:rPr>
      </w:pPr>
    </w:p>
    <w:p w14:paraId="2D217C13"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Okamžite po intravitreálnom podaní injekcie majú byť pacienti monitorovaní kvôli zvýšeniu vnútroočného tlaku. Primeraný monitoring má pozostávať z kontroly perfúzie terča zrakového nervu alebo tonometrie. Ak je to potrebné, majú byť k dispozícii sterilné nástroje na paracentézu.</w:t>
      </w:r>
    </w:p>
    <w:p w14:paraId="78A1AAF5" w14:textId="77777777" w:rsidR="00F65FE0" w:rsidRPr="00914826" w:rsidRDefault="00F65FE0" w:rsidP="00F65FE0">
      <w:pPr>
        <w:widowControl/>
        <w:spacing w:after="0" w:line="240" w:lineRule="auto"/>
        <w:rPr>
          <w:rFonts w:ascii="Times New Roman" w:hAnsi="Times New Roman" w:cs="Times New Roman"/>
        </w:rPr>
      </w:pPr>
    </w:p>
    <w:p w14:paraId="6D2872D6"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lastRenderedPageBreak/>
        <w:t>Po intravitreálnom podaní injekcie majú byť pacienti poučení, aby bezodkladne hlásili akékoľvek symptómy nasvedčujúce endoftalmitíde (napr. bolesť oka, sčervenanie oka, fotofóbia, rozmazané videnie).</w:t>
      </w:r>
    </w:p>
    <w:p w14:paraId="43CA6312" w14:textId="77777777" w:rsidR="00F65FE0" w:rsidRPr="00914826" w:rsidRDefault="00F65FE0" w:rsidP="00F65FE0">
      <w:pPr>
        <w:widowControl/>
        <w:spacing w:after="0" w:line="240" w:lineRule="auto"/>
        <w:rPr>
          <w:rFonts w:ascii="Times New Roman" w:hAnsi="Times New Roman" w:cs="Times New Roman"/>
        </w:rPr>
      </w:pPr>
    </w:p>
    <w:p w14:paraId="46476F99"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Každá injekčná liekovka sa má použiť len na liečbu jedného oka. Rozdeľovanie viacerých dávok z jednej injekčnej liekovky môže zvýšiť riziko kontaminácie a následnej infekcie.</w:t>
      </w:r>
    </w:p>
    <w:p w14:paraId="3D91140D" w14:textId="77777777" w:rsidR="00F65FE0" w:rsidRPr="00914826" w:rsidRDefault="00F65FE0" w:rsidP="00F65FE0">
      <w:pPr>
        <w:widowControl/>
        <w:spacing w:after="0" w:line="240" w:lineRule="auto"/>
        <w:rPr>
          <w:rFonts w:ascii="Times New Roman" w:hAnsi="Times New Roman" w:cs="Times New Roman"/>
        </w:rPr>
      </w:pPr>
    </w:p>
    <w:p w14:paraId="01BB1DE7"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Injekčná liekovka obsahuje viac ako je odporúčaná dávka 2 mg afliberceptu (čo zodpovedá 0,05 ml injekčného roztoku). Extrahovateľný objem injekčnej liekovky je množstvo, ktoré možno z injekčnej liekovky odobrať ale nesmie sa použiť celé. Pre Yesafili v injekčnej liekovke je extrahovateľný objem najmenej 0,1 ml. (</w:t>
      </w:r>
      <w:r>
        <w:rPr>
          <w:rFonts w:ascii="Times New Roman" w:hAnsi="Times New Roman"/>
          <w:b/>
        </w:rPr>
        <w:t>Pred podaním odporúčanej dávky sa musí prebytočný objem odstrániť</w:t>
      </w:r>
      <w:r>
        <w:rPr>
          <w:rFonts w:ascii="Times New Roman" w:hAnsi="Times New Roman"/>
        </w:rPr>
        <w:t xml:space="preserve"> (pozri časť 6.6).</w:t>
      </w:r>
    </w:p>
    <w:p w14:paraId="0276DEF8" w14:textId="77777777" w:rsidR="00F65FE0" w:rsidRPr="00914826" w:rsidRDefault="00F65FE0" w:rsidP="00F65FE0">
      <w:pPr>
        <w:widowControl/>
        <w:spacing w:after="0" w:line="240" w:lineRule="auto"/>
        <w:rPr>
          <w:rFonts w:ascii="Times New Roman" w:hAnsi="Times New Roman" w:cs="Times New Roman"/>
        </w:rPr>
      </w:pPr>
    </w:p>
    <w:p w14:paraId="25547E7B"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Pri aplikácií celého objemu injekčnej liekovky môže dôjsť k predávkovaniu. Na odstránenie vzduchových bubliniek a nadbytočného lieku pomaly zatlačte na piest, aby ste zarovnali okraj plochého piestu s ryskou, ktorá označuje na injekčnej striekačke 0,05 ml (čo zodpovedá 0,05 ml, t. j. 2 mg afliberceptu) (pozri časti 4.9 a 6.6).</w:t>
      </w:r>
    </w:p>
    <w:p w14:paraId="3584E981" w14:textId="77777777" w:rsidR="00F65FE0" w:rsidRPr="00914826" w:rsidRDefault="00F65FE0" w:rsidP="00F65FE0">
      <w:pPr>
        <w:widowControl/>
        <w:spacing w:after="0" w:line="240" w:lineRule="auto"/>
        <w:rPr>
          <w:rFonts w:ascii="Times New Roman" w:hAnsi="Times New Roman" w:cs="Times New Roman"/>
        </w:rPr>
      </w:pPr>
    </w:p>
    <w:p w14:paraId="46FECE3C"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Po podaní injekcie sa musí všetok nepoužitý liek zlikvidovať.</w:t>
      </w:r>
    </w:p>
    <w:p w14:paraId="383A9B81" w14:textId="77777777" w:rsidR="00F65FE0" w:rsidRPr="00914826" w:rsidRDefault="00F65FE0" w:rsidP="00F65FE0">
      <w:pPr>
        <w:widowControl/>
        <w:spacing w:after="0" w:line="240" w:lineRule="auto"/>
        <w:rPr>
          <w:rFonts w:ascii="Times New Roman" w:hAnsi="Times New Roman" w:cs="Times New Roman"/>
        </w:rPr>
      </w:pPr>
    </w:p>
    <w:p w14:paraId="3B6C772F"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Pokyny na zaobchádzanie s liekom pred jeho podaním, pozri časť 6.6.</w:t>
      </w:r>
    </w:p>
    <w:p w14:paraId="4B251F50" w14:textId="77777777" w:rsidR="00F65FE0" w:rsidRPr="00914826" w:rsidRDefault="00F65FE0" w:rsidP="00F65FE0">
      <w:pPr>
        <w:widowControl/>
        <w:spacing w:after="0" w:line="240" w:lineRule="auto"/>
        <w:rPr>
          <w:rFonts w:ascii="Times New Roman" w:hAnsi="Times New Roman" w:cs="Times New Roman"/>
        </w:rPr>
      </w:pPr>
    </w:p>
    <w:p w14:paraId="6A2F26B6"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4.3</w:t>
      </w:r>
      <w:r>
        <w:rPr>
          <w:rFonts w:ascii="Times New Roman" w:hAnsi="Times New Roman"/>
          <w:b/>
        </w:rPr>
        <w:tab/>
        <w:t>Kontraindikácie</w:t>
      </w:r>
    </w:p>
    <w:p w14:paraId="2DED0E7A" w14:textId="77777777" w:rsidR="00F65FE0" w:rsidRPr="00914826" w:rsidRDefault="00F65FE0" w:rsidP="00F65FE0">
      <w:pPr>
        <w:keepNext/>
        <w:widowControl/>
        <w:spacing w:after="0" w:line="240" w:lineRule="auto"/>
        <w:rPr>
          <w:rFonts w:ascii="Times New Roman" w:hAnsi="Times New Roman" w:cs="Times New Roman"/>
        </w:rPr>
      </w:pPr>
    </w:p>
    <w:p w14:paraId="7A51298C" w14:textId="77777777" w:rsidR="00F65FE0" w:rsidRPr="00914826" w:rsidRDefault="00F65FE0" w:rsidP="001D1CE9">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Precitlivenosť na liečivo aflibercept alebo na ktorúkoľvek z pomocných látok uvedených v časti 6.1.</w:t>
      </w:r>
    </w:p>
    <w:p w14:paraId="16B3C7CA" w14:textId="77777777" w:rsidR="00F65FE0" w:rsidRPr="00914826" w:rsidRDefault="00F65FE0" w:rsidP="001D1CE9">
      <w:pPr>
        <w:pStyle w:val="ListParagraph"/>
        <w:keepNext/>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Aktívna alebo suspektná očná alebo periokulárna infekcia.</w:t>
      </w:r>
    </w:p>
    <w:p w14:paraId="0A044177" w14:textId="77777777" w:rsidR="00F65FE0" w:rsidRPr="00914826" w:rsidRDefault="00F65FE0" w:rsidP="001D1CE9">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Aktívny závažný vnútroočný zápal.</w:t>
      </w:r>
    </w:p>
    <w:p w14:paraId="605024BB" w14:textId="77777777" w:rsidR="00F65FE0" w:rsidRPr="00914826" w:rsidRDefault="00F65FE0" w:rsidP="00F65FE0">
      <w:pPr>
        <w:widowControl/>
        <w:spacing w:after="0" w:line="240" w:lineRule="auto"/>
        <w:rPr>
          <w:rFonts w:ascii="Times New Roman" w:hAnsi="Times New Roman" w:cs="Times New Roman"/>
        </w:rPr>
      </w:pPr>
    </w:p>
    <w:p w14:paraId="7D9E041B"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4.4</w:t>
      </w:r>
      <w:r>
        <w:rPr>
          <w:rFonts w:ascii="Times New Roman" w:hAnsi="Times New Roman"/>
          <w:b/>
        </w:rPr>
        <w:tab/>
        <w:t>Osobitné upozornenia a opatrenia pri používaní</w:t>
      </w:r>
    </w:p>
    <w:p w14:paraId="32106869" w14:textId="77777777" w:rsidR="00F65FE0" w:rsidRPr="00914826" w:rsidRDefault="00F65FE0" w:rsidP="00F65FE0">
      <w:pPr>
        <w:keepNext/>
        <w:widowControl/>
        <w:spacing w:after="0" w:line="240" w:lineRule="auto"/>
        <w:rPr>
          <w:rFonts w:ascii="Times New Roman" w:hAnsi="Times New Roman" w:cs="Times New Roman"/>
        </w:rPr>
      </w:pPr>
    </w:p>
    <w:p w14:paraId="3A824D80"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Sledovateľnosť</w:t>
      </w:r>
    </w:p>
    <w:p w14:paraId="33E3FAAC" w14:textId="77777777" w:rsidR="00F65FE0" w:rsidRPr="00914826" w:rsidRDefault="00F65FE0" w:rsidP="00F65FE0">
      <w:pPr>
        <w:keepNext/>
        <w:widowControl/>
        <w:spacing w:after="0" w:line="240" w:lineRule="auto"/>
        <w:rPr>
          <w:rFonts w:ascii="Times New Roman" w:hAnsi="Times New Roman" w:cs="Times New Roman"/>
          <w:u w:val="single"/>
        </w:rPr>
      </w:pPr>
    </w:p>
    <w:p w14:paraId="4C1463C9"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Aby sa zlepšila dosledovateľnosť biologického lieku, má sa zrozumiteľne zaznamenať názov a číslo šarže podaného lieku.</w:t>
      </w:r>
    </w:p>
    <w:p w14:paraId="454504EA" w14:textId="77777777" w:rsidR="00F65FE0" w:rsidRPr="00914826" w:rsidRDefault="00F65FE0" w:rsidP="00F65FE0">
      <w:pPr>
        <w:widowControl/>
        <w:spacing w:after="0" w:line="240" w:lineRule="auto"/>
        <w:rPr>
          <w:rFonts w:ascii="Times New Roman" w:hAnsi="Times New Roman" w:cs="Times New Roman"/>
        </w:rPr>
      </w:pPr>
    </w:p>
    <w:p w14:paraId="03DA5842"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Reakcie spojené s podaním intravitreálnych injekcií</w:t>
      </w:r>
    </w:p>
    <w:p w14:paraId="6A7887E2" w14:textId="77777777" w:rsidR="00F65FE0" w:rsidRPr="00914826" w:rsidRDefault="00F65FE0" w:rsidP="00F65FE0">
      <w:pPr>
        <w:keepNext/>
        <w:widowControl/>
        <w:spacing w:after="0" w:line="240" w:lineRule="auto"/>
        <w:rPr>
          <w:rFonts w:ascii="Times New Roman" w:hAnsi="Times New Roman" w:cs="Times New Roman"/>
          <w:u w:val="single"/>
        </w:rPr>
      </w:pPr>
    </w:p>
    <w:p w14:paraId="2D01D3E0"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Podanie intravitreálnych injekcií, vrátane injekcií afliberceptu, sa spája s endoftalmitídou, vnútroočným zápalom, rhegmatogénnym odlúčením sietnice, trhlinou v sietnici a iatrogénnou traumatickou kataraktou (pozri časť 4.8). Pri podávaní afliberceptu sa musia vždy používať primerané aseptické injekčné postupy. Okrem toho počas týždňa po podaní injekcie má byť pacient sledovaný, čo umožní včasnú liečbu v prípade infekcie. Pacienti majú byť poučení, aby bezodkladne hlásili akékoľvek prejavy nasvedčujúce endoftalmitíde alebo ktorejkoľvek príhode uvedenej vyššie.</w:t>
      </w:r>
    </w:p>
    <w:p w14:paraId="3A2A0BFF" w14:textId="77777777" w:rsidR="00F65FE0" w:rsidRPr="00914826" w:rsidRDefault="00F65FE0" w:rsidP="00F65FE0">
      <w:pPr>
        <w:widowControl/>
        <w:spacing w:after="0" w:line="240" w:lineRule="auto"/>
        <w:rPr>
          <w:rFonts w:ascii="Times New Roman" w:hAnsi="Times New Roman" w:cs="Times New Roman"/>
        </w:rPr>
      </w:pPr>
    </w:p>
    <w:p w14:paraId="7A1B0462"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Injekčná liekovka obsahuje viac ako je odporúčaná dávka 2 mg afliberceptu (čo zodpovedá 0,05 ml). Pred podaním sa musí prebytočný objem odstrániť (pozri časti 4.2 a 6.6).</w:t>
      </w:r>
    </w:p>
    <w:p w14:paraId="79842021"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V priebehu 60 minút po podaní intravitreálnej injekcie, vrátane injekcií afliberceptu, sa pozorovali zvýšenia vnútroočného tlaku (pozri časť 4.8). Osobitná opatrnosť je potrebná u pacientov s nedostatočne kontrolovaným glaukómom (nepodávajte Yesafili pokým je vnútroočný tlak ≥ 30 mmHg). Vo všetkých prípadoch sa preto musí monitorovať a primerane manažovať vnútroočný tlak aj perfúzia terča zrakového nervu.</w:t>
      </w:r>
    </w:p>
    <w:p w14:paraId="5CD18DFE" w14:textId="77777777" w:rsidR="00F65FE0" w:rsidRPr="00914826" w:rsidRDefault="00F65FE0" w:rsidP="00F65FE0">
      <w:pPr>
        <w:widowControl/>
        <w:spacing w:after="0" w:line="240" w:lineRule="auto"/>
        <w:rPr>
          <w:rFonts w:ascii="Times New Roman" w:hAnsi="Times New Roman" w:cs="Times New Roman"/>
        </w:rPr>
      </w:pPr>
    </w:p>
    <w:p w14:paraId="6E413ACA"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Imunogenita</w:t>
      </w:r>
    </w:p>
    <w:p w14:paraId="57793857" w14:textId="77777777" w:rsidR="00F65FE0" w:rsidRPr="00914826" w:rsidRDefault="00F65FE0" w:rsidP="00F65FE0">
      <w:pPr>
        <w:keepNext/>
        <w:widowControl/>
        <w:spacing w:after="0" w:line="240" w:lineRule="auto"/>
        <w:rPr>
          <w:rFonts w:ascii="Times New Roman" w:hAnsi="Times New Roman" w:cs="Times New Roman"/>
          <w:u w:val="single"/>
        </w:rPr>
      </w:pPr>
    </w:p>
    <w:p w14:paraId="60733D3E"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Ide o terapeutický proteín, preto je možná imunogenita s Yesafili (pozri časť 4.8).</w:t>
      </w:r>
    </w:p>
    <w:p w14:paraId="400152FB"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lastRenderedPageBreak/>
        <w:t>Pacienti majú byť poučení, aby hlásili akékoľvek znaky alebo symptómy nasvedčujúce vnútroočnému zápalu, napríklad bolesť, fotofóbiu alebo začervenanie, ktoré môžu byť klinickým príznakom hypersenzitivity.</w:t>
      </w:r>
    </w:p>
    <w:p w14:paraId="0DD950C3" w14:textId="77777777" w:rsidR="00F65FE0" w:rsidRPr="00914826" w:rsidRDefault="00F65FE0" w:rsidP="00F65FE0">
      <w:pPr>
        <w:widowControl/>
        <w:spacing w:after="0" w:line="240" w:lineRule="auto"/>
        <w:rPr>
          <w:rFonts w:ascii="Times New Roman" w:hAnsi="Times New Roman" w:cs="Times New Roman"/>
        </w:rPr>
      </w:pPr>
    </w:p>
    <w:p w14:paraId="64FBF9B1"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Systémové účinky</w:t>
      </w:r>
    </w:p>
    <w:p w14:paraId="31A6E5A0" w14:textId="77777777" w:rsidR="00F65FE0" w:rsidRPr="00914826" w:rsidRDefault="00F65FE0" w:rsidP="00F65FE0">
      <w:pPr>
        <w:keepNext/>
        <w:widowControl/>
        <w:spacing w:after="0" w:line="240" w:lineRule="auto"/>
        <w:rPr>
          <w:rFonts w:ascii="Times New Roman" w:hAnsi="Times New Roman" w:cs="Times New Roman"/>
          <w:u w:val="single"/>
        </w:rPr>
      </w:pPr>
    </w:p>
    <w:p w14:paraId="6AC3FB4C"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Po intravitreálnom použití inhibítorov VEGF sa hlásili systémové nežiaduce udalosti, vrátane mimoočného krvácania a arteriálnych tromboembolických príhod, a existuje teoretické riziko, že môžu súvisieť s inhibíciou VEGF. U pacientov, ktorí v priebehu posledných 6 mesiacov prekonali cievnu mozgovú príhodu, tranzitórny ischemický atak alebo infarkt myokardu, sú k dispozícii iba obmedzené údaje o bezpečnosti liečby CRVO, BRVO, DME alebo myopickej CNV. Pri liečbe takýchto pacientov sa má postupovať s opatrnosťou.</w:t>
      </w:r>
    </w:p>
    <w:p w14:paraId="7B8C7A15" w14:textId="77777777" w:rsidR="00F65FE0" w:rsidRPr="00914826" w:rsidRDefault="00F65FE0" w:rsidP="00F65FE0">
      <w:pPr>
        <w:widowControl/>
        <w:spacing w:after="0" w:line="240" w:lineRule="auto"/>
        <w:rPr>
          <w:rFonts w:ascii="Times New Roman" w:hAnsi="Times New Roman" w:cs="Times New Roman"/>
        </w:rPr>
      </w:pPr>
    </w:p>
    <w:p w14:paraId="573471E9"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Iné</w:t>
      </w:r>
    </w:p>
    <w:p w14:paraId="1202E245" w14:textId="77777777" w:rsidR="00F65FE0" w:rsidRPr="00914826" w:rsidRDefault="00F65FE0" w:rsidP="00F65FE0">
      <w:pPr>
        <w:keepNext/>
        <w:widowControl/>
        <w:spacing w:after="0" w:line="240" w:lineRule="auto"/>
        <w:rPr>
          <w:rFonts w:ascii="Times New Roman" w:hAnsi="Times New Roman" w:cs="Times New Roman"/>
          <w:u w:val="single"/>
        </w:rPr>
      </w:pPr>
    </w:p>
    <w:p w14:paraId="13AF36C1" w14:textId="77777777" w:rsidR="00F65FE0" w:rsidRPr="00914826" w:rsidRDefault="00F65FE0" w:rsidP="00F65FE0">
      <w:pPr>
        <w:keepNext/>
        <w:widowControl/>
        <w:spacing w:after="0" w:line="240" w:lineRule="auto"/>
        <w:rPr>
          <w:rFonts w:ascii="Times New Roman" w:hAnsi="Times New Roman" w:cs="Times New Roman"/>
        </w:rPr>
      </w:pPr>
      <w:r>
        <w:rPr>
          <w:rFonts w:ascii="Times New Roman" w:hAnsi="Times New Roman"/>
        </w:rPr>
        <w:t>Tak ako pri iných intravitreálnych liečbach s anti</w:t>
      </w:r>
      <w:r>
        <w:rPr>
          <w:rFonts w:ascii="Times New Roman" w:hAnsi="Times New Roman"/>
        </w:rPr>
        <w:noBreakHyphen/>
        <w:t>VEGF sa na liečbu vekom podmienenej degenerácie makuly, CRVO, BRVO, DME a myopickej CNV vzťahuje tiež nasledovné:</w:t>
      </w:r>
    </w:p>
    <w:p w14:paraId="43D43ABE" w14:textId="77777777" w:rsidR="00F65FE0" w:rsidRPr="00914826" w:rsidRDefault="00F65FE0" w:rsidP="00F65FE0">
      <w:pPr>
        <w:keepNext/>
        <w:widowControl/>
        <w:spacing w:after="0" w:line="240" w:lineRule="auto"/>
        <w:rPr>
          <w:rFonts w:ascii="Times New Roman" w:hAnsi="Times New Roman" w:cs="Times New Roman"/>
        </w:rPr>
      </w:pPr>
    </w:p>
    <w:p w14:paraId="3FDE6071" w14:textId="77777777" w:rsidR="00F65FE0" w:rsidRPr="00914826" w:rsidRDefault="00F65FE0" w:rsidP="00F65FE0">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Bezpečnosť a účinnosť liečby afliberceptom pri súčasnom podaní do oboch očí sa systematicky neskúmali (pozri časť 5.1). Pri liečbe oboch očí v rovnakom čase môže dôjsť k zvýšenej systémovej expozícii, čo by mohlo zvýšiť riziko systémových nežiaducich udalostí.</w:t>
      </w:r>
    </w:p>
    <w:p w14:paraId="5126AB96" w14:textId="77777777" w:rsidR="00F65FE0" w:rsidRPr="00914826" w:rsidRDefault="00F65FE0" w:rsidP="00F65FE0">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Súčasné použitie iných anti</w:t>
      </w:r>
      <w:r>
        <w:rPr>
          <w:rFonts w:ascii="Times New Roman" w:hAnsi="Times New Roman"/>
        </w:rPr>
        <w:noBreakHyphen/>
        <w:t>VEGF (vaskulárny endoteliálny rastový faktor).</w:t>
      </w:r>
    </w:p>
    <w:p w14:paraId="53917FD8" w14:textId="77777777" w:rsidR="00F65FE0" w:rsidRPr="00914826" w:rsidRDefault="00F65FE0" w:rsidP="00F65FE0">
      <w:pPr>
        <w:pStyle w:val="ListParagraph"/>
        <w:widowControl/>
        <w:spacing w:after="0" w:line="240" w:lineRule="auto"/>
        <w:ind w:left="567"/>
        <w:rPr>
          <w:rFonts w:ascii="Times New Roman" w:hAnsi="Times New Roman" w:cs="Times New Roman"/>
        </w:rPr>
      </w:pPr>
      <w:r>
        <w:rPr>
          <w:rFonts w:ascii="Times New Roman" w:hAnsi="Times New Roman"/>
        </w:rPr>
        <w:t>Nie sú k dispozícii údaje o súčasnom používaní afliberceptu s inými anti</w:t>
      </w:r>
      <w:r>
        <w:rPr>
          <w:rFonts w:ascii="Times New Roman" w:hAnsi="Times New Roman"/>
        </w:rPr>
        <w:noBreakHyphen/>
        <w:t>VEGF liekmi (systémovými alebo okulárnymi).</w:t>
      </w:r>
    </w:p>
    <w:p w14:paraId="0FE25FF5" w14:textId="638FCC7B" w:rsidR="00F65FE0" w:rsidRPr="00914826" w:rsidRDefault="00F65FE0" w:rsidP="00F65FE0">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Rizikové faktory spojené so vznikom trhliny v pigmentovom epiteli sietnice po liečbe anti</w:t>
      </w:r>
      <w:r>
        <w:rPr>
          <w:rFonts w:ascii="Times New Roman" w:hAnsi="Times New Roman"/>
        </w:rPr>
        <w:noBreakHyphen/>
        <w:t xml:space="preserve">VEGF pri vlhkej </w:t>
      </w:r>
      <w:ins w:id="2404" w:author="Author">
        <w:r w:rsidR="00CB6C4E">
          <w:rPr>
            <w:rFonts w:ascii="Times New Roman" w:hAnsi="Times New Roman"/>
          </w:rPr>
          <w:t xml:space="preserve">forme </w:t>
        </w:r>
      </w:ins>
      <w:r>
        <w:rPr>
          <w:rFonts w:ascii="Times New Roman" w:hAnsi="Times New Roman"/>
        </w:rPr>
        <w:t>VPDM zahŕňajú rozsiahle a/alebo vysoké odlúpenie pigmentového epitelu sietnice.</w:t>
      </w:r>
    </w:p>
    <w:p w14:paraId="7A87EF59" w14:textId="77777777" w:rsidR="00F65FE0" w:rsidRPr="00914826" w:rsidRDefault="00F65FE0" w:rsidP="00F65FE0">
      <w:pPr>
        <w:pStyle w:val="ListParagraph"/>
        <w:widowControl/>
        <w:spacing w:after="0" w:line="240" w:lineRule="auto"/>
        <w:ind w:left="567"/>
        <w:rPr>
          <w:rFonts w:ascii="Times New Roman" w:hAnsi="Times New Roman" w:cs="Times New Roman"/>
        </w:rPr>
      </w:pPr>
      <w:r>
        <w:rPr>
          <w:rFonts w:ascii="Times New Roman" w:hAnsi="Times New Roman"/>
        </w:rPr>
        <w:t>Pri začatí liečby afliberceptom je potrebná opatrnosť u pacientov s týmito rizikovými faktormi trhlín v pigmentovom epiteli sietnice.</w:t>
      </w:r>
    </w:p>
    <w:p w14:paraId="4BF6361F" w14:textId="77777777" w:rsidR="00F65FE0" w:rsidRPr="00914826" w:rsidRDefault="00F65FE0" w:rsidP="00F65FE0">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Liečba sa má ukončiť u pacientov s regmatogénnym odlúpením sietnice alebo makulárnymi dierami 3. alebo 4. stupňa.</w:t>
      </w:r>
    </w:p>
    <w:p w14:paraId="3F8728CA" w14:textId="77777777" w:rsidR="00F65FE0" w:rsidRPr="00914826" w:rsidRDefault="00F65FE0" w:rsidP="00F65FE0">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V prípade diery sietnice sa má dávkovanie prerušiť a liečba sa nemá opäť začať, kým sa sietnica dostatočne nezahojí.</w:t>
      </w:r>
    </w:p>
    <w:p w14:paraId="3F34ABF1" w14:textId="77777777" w:rsidR="00F65FE0" w:rsidRPr="00914826" w:rsidRDefault="00F65FE0" w:rsidP="00F65FE0">
      <w:pPr>
        <w:pStyle w:val="ListParagraph"/>
        <w:keepNext/>
        <w:widowControl/>
        <w:numPr>
          <w:ilvl w:val="0"/>
          <w:numId w:val="1"/>
        </w:numPr>
        <w:spacing w:after="0" w:line="240" w:lineRule="auto"/>
        <w:ind w:left="567" w:hanging="567"/>
        <w:rPr>
          <w:rFonts w:ascii="Times New Roman" w:hAnsi="Times New Roman" w:cs="Times New Roman"/>
        </w:rPr>
      </w:pPr>
      <w:r>
        <w:rPr>
          <w:rFonts w:ascii="Times New Roman" w:hAnsi="Times New Roman"/>
        </w:rPr>
        <w:t>Dávka sa nemá podať a v liečbe sa nemá pokračovať skôr ako počas najbližšej plánovanej návštevy v prípade:</w:t>
      </w:r>
    </w:p>
    <w:p w14:paraId="62B51F3B" w14:textId="77777777" w:rsidR="00F65FE0" w:rsidRPr="00914826" w:rsidRDefault="00F65FE0" w:rsidP="00F65FE0">
      <w:pPr>
        <w:pStyle w:val="ListParagraph"/>
        <w:keepNext/>
        <w:widowControl/>
        <w:numPr>
          <w:ilvl w:val="1"/>
          <w:numId w:val="3"/>
        </w:numPr>
        <w:spacing w:after="0" w:line="240" w:lineRule="auto"/>
        <w:ind w:left="1134" w:hanging="567"/>
        <w:rPr>
          <w:rFonts w:ascii="Times New Roman" w:hAnsi="Times New Roman" w:cs="Times New Roman"/>
        </w:rPr>
      </w:pPr>
      <w:r>
        <w:rPr>
          <w:rFonts w:ascii="Times New Roman" w:hAnsi="Times New Roman"/>
        </w:rPr>
        <w:t>poklesu najlepšie korigovanej zrakovej ostrosti (BCVA) o ≥ 30 písmen v porovnaní s posledným stanovením zrakovej ostrosti,</w:t>
      </w:r>
    </w:p>
    <w:p w14:paraId="597BFCBD" w14:textId="77777777" w:rsidR="00F65FE0" w:rsidRPr="00914826" w:rsidRDefault="00F65FE0" w:rsidP="00F65FE0">
      <w:pPr>
        <w:pStyle w:val="ListParagraph"/>
        <w:widowControl/>
        <w:numPr>
          <w:ilvl w:val="1"/>
          <w:numId w:val="3"/>
        </w:numPr>
        <w:spacing w:after="0" w:line="240" w:lineRule="auto"/>
        <w:ind w:left="1134" w:hanging="567"/>
        <w:rPr>
          <w:rFonts w:ascii="Times New Roman" w:hAnsi="Times New Roman" w:cs="Times New Roman"/>
        </w:rPr>
      </w:pPr>
      <w:r>
        <w:rPr>
          <w:rFonts w:ascii="Times New Roman" w:hAnsi="Times New Roman"/>
        </w:rPr>
        <w:t>subretinálneho krvácania postihujúceho stred foveálnej oblasti, alebo ak rozsah krvácania je ≥ 50 % celkovej plochy lézie.</w:t>
      </w:r>
    </w:p>
    <w:p w14:paraId="049BC47E" w14:textId="77777777" w:rsidR="00F65FE0" w:rsidRPr="00914826" w:rsidRDefault="00F65FE0" w:rsidP="00F65FE0">
      <w:pPr>
        <w:pStyle w:val="ListParagraph"/>
        <w:widowControl/>
        <w:numPr>
          <w:ilvl w:val="0"/>
          <w:numId w:val="2"/>
        </w:numPr>
        <w:spacing w:after="0" w:line="240" w:lineRule="auto"/>
        <w:ind w:left="567" w:hanging="567"/>
        <w:rPr>
          <w:rFonts w:ascii="Times New Roman" w:hAnsi="Times New Roman" w:cs="Times New Roman"/>
        </w:rPr>
      </w:pPr>
      <w:r>
        <w:rPr>
          <w:rFonts w:ascii="Times New Roman" w:hAnsi="Times New Roman"/>
        </w:rPr>
        <w:t>Dávka sa nemá podať 28 dní pred plánovaným intraokulárnym chirurgickým zákrokom a 28 dní po vykonaní intraokulárneho chirurgického zákroku.</w:t>
      </w:r>
    </w:p>
    <w:p w14:paraId="66CDC37A" w14:textId="77777777" w:rsidR="00F65FE0" w:rsidRPr="00914826" w:rsidRDefault="00F65FE0" w:rsidP="00F65FE0">
      <w:pPr>
        <w:pStyle w:val="ListParagraph"/>
        <w:widowControl/>
        <w:numPr>
          <w:ilvl w:val="0"/>
          <w:numId w:val="2"/>
        </w:numPr>
        <w:spacing w:after="0" w:line="240" w:lineRule="auto"/>
        <w:ind w:left="567" w:hanging="567"/>
        <w:rPr>
          <w:rFonts w:ascii="Times New Roman" w:hAnsi="Times New Roman" w:cs="Times New Roman"/>
        </w:rPr>
      </w:pPr>
      <w:r>
        <w:rPr>
          <w:rFonts w:ascii="Times New Roman" w:hAnsi="Times New Roman"/>
        </w:rPr>
        <w:t>Aflibercept sa nemá používať počas gravidity, pokiaľ potenciálny prínos liečby nepreváži potenciálne riziko pre plod (pozri časť 4.6).</w:t>
      </w:r>
    </w:p>
    <w:p w14:paraId="7ED117E0" w14:textId="77777777" w:rsidR="00F65FE0" w:rsidRPr="00914826" w:rsidRDefault="00F65FE0" w:rsidP="00F65FE0">
      <w:pPr>
        <w:pStyle w:val="ListParagraph"/>
        <w:keepNext/>
        <w:widowControl/>
        <w:numPr>
          <w:ilvl w:val="0"/>
          <w:numId w:val="2"/>
        </w:numPr>
        <w:spacing w:after="0" w:line="240" w:lineRule="auto"/>
        <w:ind w:left="567" w:hanging="567"/>
        <w:rPr>
          <w:rFonts w:ascii="Times New Roman" w:hAnsi="Times New Roman" w:cs="Times New Roman"/>
        </w:rPr>
      </w:pPr>
      <w:r>
        <w:rPr>
          <w:rFonts w:ascii="Times New Roman" w:hAnsi="Times New Roman"/>
        </w:rPr>
        <w:t>Ženy vo fertilnom veku musia používať účinnú antikoncepciu počas liečby a najmenej 3 mesiace po poslednej intravitreálnej injekcii afliberceptu (pozri časť 4.6).</w:t>
      </w:r>
    </w:p>
    <w:p w14:paraId="368DF68B" w14:textId="77777777" w:rsidR="00F65FE0" w:rsidRPr="00914826" w:rsidRDefault="00F65FE0" w:rsidP="00F65FE0">
      <w:pPr>
        <w:pStyle w:val="ListParagraph"/>
        <w:widowControl/>
        <w:numPr>
          <w:ilvl w:val="0"/>
          <w:numId w:val="2"/>
        </w:numPr>
        <w:spacing w:after="0" w:line="240" w:lineRule="auto"/>
        <w:ind w:left="567" w:hanging="567"/>
        <w:rPr>
          <w:rFonts w:ascii="Times New Roman" w:hAnsi="Times New Roman" w:cs="Times New Roman"/>
        </w:rPr>
      </w:pPr>
      <w:r>
        <w:rPr>
          <w:rFonts w:ascii="Times New Roman" w:hAnsi="Times New Roman"/>
        </w:rPr>
        <w:t>S liečbou pacientov s ischemickou chronickou CRVO a BRVO sú obmedzené skúsenosti. Liečba sa neodporúča u pacientov s klinickými znakmi nevratnej ischemickej straty zrakovej funkcie.</w:t>
      </w:r>
    </w:p>
    <w:p w14:paraId="7F380A3C" w14:textId="77777777" w:rsidR="00F65FE0" w:rsidRPr="00914826" w:rsidRDefault="00F65FE0" w:rsidP="00F65FE0">
      <w:pPr>
        <w:widowControl/>
        <w:spacing w:after="0" w:line="240" w:lineRule="auto"/>
        <w:rPr>
          <w:rFonts w:ascii="Times New Roman" w:hAnsi="Times New Roman" w:cs="Times New Roman"/>
        </w:rPr>
      </w:pPr>
    </w:p>
    <w:p w14:paraId="23ED948A"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Populácie, pre ktoré sú k dispozícii iba obmedzené údaje</w:t>
      </w:r>
    </w:p>
    <w:p w14:paraId="6C68259B" w14:textId="77777777" w:rsidR="00F65FE0" w:rsidRPr="00914826" w:rsidRDefault="00F65FE0" w:rsidP="00F65FE0">
      <w:pPr>
        <w:keepNext/>
        <w:widowControl/>
        <w:spacing w:after="0" w:line="240" w:lineRule="auto"/>
        <w:rPr>
          <w:rFonts w:ascii="Times New Roman" w:hAnsi="Times New Roman" w:cs="Times New Roman"/>
          <w:u w:val="single"/>
        </w:rPr>
      </w:pPr>
    </w:p>
    <w:p w14:paraId="7277A357"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U pacientov s DME, spôsobeným diabetom typu I alebo u diabetických pacientov s HbA1c nad 12 % alebo s proliferatívnou diabetickou retinopatiou sú k dispozícii len obmedzené skúsenosti s liečbou.</w:t>
      </w:r>
    </w:p>
    <w:p w14:paraId="72C24081"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 xml:space="preserve">Aflibercept sa neskúmal u pacientov s aktívnymi systémovými infekciami ani u pacientov s inými súbežnými očnými ochoreniami, ako je napríklad odlúpenie sietnice alebo makulárna diera. Tiež nie </w:t>
      </w:r>
      <w:r>
        <w:rPr>
          <w:rFonts w:ascii="Times New Roman" w:hAnsi="Times New Roman"/>
        </w:rPr>
        <w:lastRenderedPageBreak/>
        <w:t>sú k dispozícii žiadne skúsenosti s liečbou afliberceptom u diabetických pacientov s nekontrolovanou hypertenziou. Tento nedostatok informácií má zvážiť lekár pri ošetrovaní takýchto pacientov.</w:t>
      </w:r>
    </w:p>
    <w:p w14:paraId="21319777" w14:textId="77777777" w:rsidR="00F65FE0" w:rsidRPr="00914826" w:rsidRDefault="00F65FE0" w:rsidP="00F65FE0">
      <w:pPr>
        <w:widowControl/>
        <w:spacing w:after="0" w:line="240" w:lineRule="auto"/>
        <w:rPr>
          <w:rFonts w:ascii="Times New Roman" w:hAnsi="Times New Roman" w:cs="Times New Roman"/>
        </w:rPr>
      </w:pPr>
    </w:p>
    <w:p w14:paraId="068C7ACA"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 xml:space="preserve">Pre myopickú CNV nie sú žiadne skúsenosti s afliberceptom v liečbe pacientov iného, ako ázijského pôvodu, taktiež pacientov, ktorí už podstúpili liečbu myopickej CNV ako aj pacientov s extrafoveálnymi léziami. </w:t>
      </w:r>
    </w:p>
    <w:p w14:paraId="564F4098" w14:textId="77777777" w:rsidR="00F65FE0" w:rsidRPr="00914826" w:rsidRDefault="00F65FE0" w:rsidP="00F65FE0">
      <w:pPr>
        <w:widowControl/>
        <w:spacing w:after="0" w:line="240" w:lineRule="auto"/>
        <w:rPr>
          <w:rFonts w:ascii="Times New Roman" w:hAnsi="Times New Roman" w:cs="Times New Roman"/>
        </w:rPr>
      </w:pPr>
    </w:p>
    <w:p w14:paraId="396DDD50"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Informácia o pomocných látkach</w:t>
      </w:r>
    </w:p>
    <w:p w14:paraId="46D01496" w14:textId="4646577E" w:rsidR="00F65FE0" w:rsidRDefault="00F65FE0" w:rsidP="00F65FE0">
      <w:pPr>
        <w:autoSpaceDE w:val="0"/>
        <w:spacing w:after="0" w:line="240" w:lineRule="auto"/>
      </w:pPr>
      <w:r w:rsidRPr="00573354">
        <w:t>Tento liek</w:t>
      </w:r>
      <w:del w:id="2405" w:author="Author">
        <w:r w:rsidRPr="00573354" w:rsidDel="001D1CE9">
          <w:delText xml:space="preserve"> </w:delText>
        </w:r>
      </w:del>
      <w:ins w:id="2406" w:author="Author">
        <w:del w:id="2407" w:author="Author">
          <w:r w:rsidR="00324904" w:rsidRPr="00324904" w:rsidDel="001D1CE9">
            <w:delText>produkt</w:delText>
          </w:r>
        </w:del>
        <w:r w:rsidR="00324904">
          <w:t xml:space="preserve"> </w:t>
        </w:r>
      </w:ins>
      <w:r w:rsidRPr="00573354">
        <w:t>obsahuje</w:t>
      </w:r>
    </w:p>
    <w:p w14:paraId="37B2A61E" w14:textId="77777777" w:rsidR="00F65FE0" w:rsidRDefault="00F65FE0" w:rsidP="001D1CE9">
      <w:pPr>
        <w:pStyle w:val="ListParagraph"/>
        <w:widowControl/>
        <w:numPr>
          <w:ilvl w:val="0"/>
          <w:numId w:val="44"/>
        </w:numPr>
        <w:suppressAutoHyphens/>
        <w:autoSpaceDE w:val="0"/>
        <w:spacing w:after="0" w:line="240" w:lineRule="auto"/>
        <w:contextualSpacing w:val="0"/>
      </w:pPr>
      <w:r w:rsidRPr="00277F70">
        <w:t>menej ako 1 mmol sodíka (23 mg) v jednej dávke, t.j. v podstate zanedbateľné množstvo sodíka</w:t>
      </w:r>
    </w:p>
    <w:p w14:paraId="5B9BAEC1" w14:textId="77777777" w:rsidR="00F65FE0" w:rsidRPr="00E12DD5" w:rsidRDefault="00F65FE0" w:rsidP="001D1CE9">
      <w:pPr>
        <w:pStyle w:val="ListParagraph"/>
        <w:widowControl/>
        <w:numPr>
          <w:ilvl w:val="0"/>
          <w:numId w:val="44"/>
        </w:numPr>
        <w:suppressAutoHyphens/>
        <w:autoSpaceDE w:val="0"/>
        <w:spacing w:after="0" w:line="240" w:lineRule="auto"/>
        <w:contextualSpacing w:val="0"/>
      </w:pPr>
      <w:r w:rsidRPr="00EF72F6">
        <w:t>0,015</w:t>
      </w:r>
      <w:r w:rsidRPr="00277F70">
        <w:t> </w:t>
      </w:r>
      <w:r w:rsidRPr="00EF72F6">
        <w:t>mg polysorbátu</w:t>
      </w:r>
      <w:r w:rsidRPr="00277F70">
        <w:t> </w:t>
      </w:r>
      <w:r w:rsidRPr="00EF72F6">
        <w:t>20 v kaž</w:t>
      </w:r>
      <w:r>
        <w:t>dej</w:t>
      </w:r>
      <w:r w:rsidRPr="00EF72F6">
        <w:t xml:space="preserve"> 0,05</w:t>
      </w:r>
      <w:r w:rsidRPr="00277F70">
        <w:t> </w:t>
      </w:r>
      <w:r w:rsidRPr="00EF72F6">
        <w:t>ml dávk</w:t>
      </w:r>
      <w:r>
        <w:t>e</w:t>
      </w:r>
      <w:r w:rsidRPr="00EF72F6">
        <w:t xml:space="preserve"> čo zodpovedá 0,3</w:t>
      </w:r>
      <w:r w:rsidRPr="00277F70">
        <w:t> </w:t>
      </w:r>
      <w:r w:rsidRPr="00EF72F6">
        <w:t>mg/ml.</w:t>
      </w:r>
      <w:r>
        <w:t xml:space="preserve"> </w:t>
      </w:r>
      <w:r w:rsidRPr="00EF72F6">
        <w:t>Polysorbáty môžu vyvolať alergické reakcie.</w:t>
      </w:r>
    </w:p>
    <w:p w14:paraId="7E8C047E" w14:textId="77777777" w:rsidR="00F65FE0" w:rsidRPr="001D5160" w:rsidRDefault="00F65FE0" w:rsidP="00F65FE0">
      <w:pPr>
        <w:widowControl/>
        <w:suppressAutoHyphens/>
        <w:autoSpaceDE w:val="0"/>
        <w:spacing w:after="0" w:line="240" w:lineRule="auto"/>
      </w:pPr>
    </w:p>
    <w:p w14:paraId="5C954291" w14:textId="77777777" w:rsidR="00F65FE0" w:rsidRPr="00914826" w:rsidRDefault="00F65FE0" w:rsidP="00F65FE0">
      <w:pPr>
        <w:widowControl/>
        <w:spacing w:after="0" w:line="240" w:lineRule="auto"/>
        <w:rPr>
          <w:rFonts w:ascii="Times New Roman" w:hAnsi="Times New Roman" w:cs="Times New Roman"/>
        </w:rPr>
      </w:pPr>
    </w:p>
    <w:p w14:paraId="6527AAFC"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4.5</w:t>
      </w:r>
      <w:r>
        <w:rPr>
          <w:rFonts w:ascii="Times New Roman" w:hAnsi="Times New Roman"/>
          <w:b/>
        </w:rPr>
        <w:tab/>
        <w:t>Liekové a iné interakcie</w:t>
      </w:r>
    </w:p>
    <w:p w14:paraId="3DD77E7B" w14:textId="77777777" w:rsidR="00F65FE0" w:rsidRPr="00914826" w:rsidRDefault="00F65FE0" w:rsidP="00F65FE0">
      <w:pPr>
        <w:keepNext/>
        <w:widowControl/>
        <w:spacing w:after="0" w:line="240" w:lineRule="auto"/>
        <w:rPr>
          <w:rFonts w:ascii="Times New Roman" w:hAnsi="Times New Roman" w:cs="Times New Roman"/>
        </w:rPr>
      </w:pPr>
    </w:p>
    <w:p w14:paraId="0F1C14F8"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Neuskutočnili sa žiadne interakčné štúdie.</w:t>
      </w:r>
    </w:p>
    <w:p w14:paraId="435D313B" w14:textId="77777777" w:rsidR="00F65FE0" w:rsidRPr="00914826" w:rsidRDefault="00F65FE0" w:rsidP="00F65FE0">
      <w:pPr>
        <w:widowControl/>
        <w:spacing w:after="0" w:line="240" w:lineRule="auto"/>
        <w:rPr>
          <w:rFonts w:ascii="Times New Roman" w:eastAsia="Times New Roman" w:hAnsi="Times New Roman" w:cs="Times New Roman"/>
        </w:rPr>
      </w:pPr>
    </w:p>
    <w:p w14:paraId="693674AE"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Prídavné použitie fotodynamickej liečby (PDT) verteporfínom a afliberceptu sa neskúmalo, preto sa bezpečnostný profil nestanovil.</w:t>
      </w:r>
      <w:r>
        <w:rPr>
          <w:rFonts w:ascii="Times New Roman" w:hAnsi="Times New Roman"/>
        </w:rPr>
        <w:cr/>
      </w:r>
    </w:p>
    <w:p w14:paraId="692725A7" w14:textId="77777777" w:rsidR="00F65FE0" w:rsidRPr="00914826" w:rsidRDefault="00F65FE0" w:rsidP="00F65FE0">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4.6</w:t>
      </w:r>
      <w:r>
        <w:rPr>
          <w:rFonts w:ascii="Times New Roman" w:hAnsi="Times New Roman"/>
          <w:b/>
        </w:rPr>
        <w:tab/>
        <w:t>Fertilita, gravidita a laktácia</w:t>
      </w:r>
    </w:p>
    <w:p w14:paraId="1DDC6DD5" w14:textId="77777777" w:rsidR="00F65FE0" w:rsidRPr="00914826" w:rsidRDefault="00F65FE0" w:rsidP="00F65FE0">
      <w:pPr>
        <w:keepNext/>
        <w:widowControl/>
        <w:spacing w:after="0" w:line="240" w:lineRule="auto"/>
        <w:rPr>
          <w:rFonts w:ascii="Times New Roman" w:hAnsi="Times New Roman" w:cs="Times New Roman"/>
        </w:rPr>
      </w:pPr>
    </w:p>
    <w:p w14:paraId="2C6E4904"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Ženy vo fertilnom veku</w:t>
      </w:r>
    </w:p>
    <w:p w14:paraId="1DF3E09E" w14:textId="77777777" w:rsidR="00F65FE0" w:rsidRPr="00914826" w:rsidRDefault="00F65FE0" w:rsidP="00F65FE0">
      <w:pPr>
        <w:keepNext/>
        <w:widowControl/>
        <w:spacing w:after="0" w:line="240" w:lineRule="auto"/>
        <w:rPr>
          <w:rFonts w:ascii="Times New Roman" w:hAnsi="Times New Roman" w:cs="Times New Roman"/>
          <w:u w:val="single"/>
        </w:rPr>
      </w:pPr>
    </w:p>
    <w:p w14:paraId="2FFCCFC9"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Ženy vo fertilnom veku musia používať účinnú antikoncepciu počas liečby a najmenej 3 mesiace po poslednej intravitreálnej injekcii afliberceptu (pozri časť 4.4).</w:t>
      </w:r>
    </w:p>
    <w:p w14:paraId="10BC2950" w14:textId="77777777" w:rsidR="00F65FE0" w:rsidRPr="00914826" w:rsidRDefault="00F65FE0" w:rsidP="00F65FE0">
      <w:pPr>
        <w:widowControl/>
        <w:spacing w:after="0" w:line="240" w:lineRule="auto"/>
        <w:rPr>
          <w:rFonts w:ascii="Times New Roman" w:hAnsi="Times New Roman" w:cs="Times New Roman"/>
        </w:rPr>
      </w:pPr>
    </w:p>
    <w:p w14:paraId="1D89ACFE"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Gravidita</w:t>
      </w:r>
    </w:p>
    <w:p w14:paraId="45BE5853" w14:textId="77777777" w:rsidR="00F65FE0" w:rsidRPr="00914826" w:rsidRDefault="00F65FE0" w:rsidP="00F65FE0">
      <w:pPr>
        <w:keepNext/>
        <w:widowControl/>
        <w:spacing w:after="0" w:line="240" w:lineRule="auto"/>
        <w:rPr>
          <w:rFonts w:ascii="Times New Roman" w:hAnsi="Times New Roman" w:cs="Times New Roman"/>
          <w:u w:val="single"/>
        </w:rPr>
      </w:pPr>
    </w:p>
    <w:p w14:paraId="324F5001"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Nie sú dispozícii žiadne údaje o použití afliberceptu u gravidných žien.</w:t>
      </w:r>
    </w:p>
    <w:p w14:paraId="27BD06C3"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Štúdie na zvieratách preukázali embryofetálnu toxicitu (pozri časť 5.3).</w:t>
      </w:r>
    </w:p>
    <w:p w14:paraId="19B93CDC" w14:textId="77777777" w:rsidR="00F65FE0" w:rsidRPr="00914826" w:rsidRDefault="00F65FE0" w:rsidP="00F65FE0">
      <w:pPr>
        <w:widowControl/>
        <w:spacing w:after="0" w:line="240" w:lineRule="auto"/>
        <w:rPr>
          <w:rFonts w:ascii="Times New Roman" w:hAnsi="Times New Roman" w:cs="Times New Roman"/>
        </w:rPr>
      </w:pPr>
    </w:p>
    <w:p w14:paraId="72608B7A"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Aj keď je systémová expozícia po podaní do oka veľmi nízka, aflibercept sa nemá používať počas gravidity, pokiaľ potenciálny prínos liečby nepreváži potenciálne riziko pre plod.</w:t>
      </w:r>
    </w:p>
    <w:p w14:paraId="7CD3B310" w14:textId="77777777" w:rsidR="00F65FE0" w:rsidRPr="00914826" w:rsidRDefault="00F65FE0" w:rsidP="00F65FE0">
      <w:pPr>
        <w:widowControl/>
        <w:spacing w:after="0" w:line="240" w:lineRule="auto"/>
        <w:rPr>
          <w:rFonts w:ascii="Times New Roman" w:hAnsi="Times New Roman" w:cs="Times New Roman"/>
        </w:rPr>
      </w:pPr>
    </w:p>
    <w:p w14:paraId="608974CE"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Dojčenie</w:t>
      </w:r>
    </w:p>
    <w:p w14:paraId="1452F6C1" w14:textId="77777777" w:rsidR="00F65FE0" w:rsidRPr="00914826" w:rsidRDefault="00F65FE0" w:rsidP="00F65FE0">
      <w:pPr>
        <w:keepNext/>
        <w:widowControl/>
        <w:spacing w:after="0" w:line="240" w:lineRule="auto"/>
        <w:rPr>
          <w:rFonts w:ascii="Times New Roman" w:hAnsi="Times New Roman" w:cs="Times New Roman"/>
          <w:u w:val="single"/>
        </w:rPr>
      </w:pPr>
    </w:p>
    <w:p w14:paraId="4DD0FD83" w14:textId="77777777" w:rsidR="00F65FE0" w:rsidRDefault="00F65FE0" w:rsidP="00F65FE0">
      <w:pPr>
        <w:widowControl/>
        <w:spacing w:after="0" w:line="240" w:lineRule="auto"/>
        <w:rPr>
          <w:rFonts w:ascii="Times New Roman" w:hAnsi="Times New Roman"/>
        </w:rPr>
      </w:pPr>
      <w:r w:rsidRPr="005D6D10">
        <w:rPr>
          <w:rFonts w:ascii="Times New Roman" w:hAnsi="Times New Roman"/>
        </w:rPr>
        <w:t xml:space="preserve">Na základe veľmi obmedzených údajov u ľudí sa aflibercept môže v nízkych hladinách vylučovať do materského mlieka. Aflibercept je veľká molekula proteínu a očakáva sa, že množstvo lieku, ktoré dojča absorbuje bude minimálne. Účinky afliberceptu na dojčeného novorodenca/dojča nie sú známe. </w:t>
      </w:r>
    </w:p>
    <w:p w14:paraId="659A7BA8" w14:textId="77777777" w:rsidR="00F65FE0" w:rsidRDefault="00F65FE0" w:rsidP="00F65FE0">
      <w:pPr>
        <w:widowControl/>
        <w:spacing w:after="0" w:line="240" w:lineRule="auto"/>
        <w:rPr>
          <w:rFonts w:ascii="Times New Roman" w:hAnsi="Times New Roman"/>
        </w:rPr>
      </w:pPr>
    </w:p>
    <w:p w14:paraId="7286B98A" w14:textId="77777777" w:rsidR="00F65FE0" w:rsidRPr="00914826" w:rsidRDefault="00F65FE0" w:rsidP="00F65FE0">
      <w:pPr>
        <w:widowControl/>
        <w:spacing w:after="0" w:line="240" w:lineRule="auto"/>
        <w:rPr>
          <w:rFonts w:ascii="Times New Roman" w:hAnsi="Times New Roman" w:cs="Times New Roman"/>
        </w:rPr>
      </w:pPr>
      <w:r w:rsidRPr="005D6D10">
        <w:rPr>
          <w:rFonts w:ascii="Times New Roman" w:hAnsi="Times New Roman"/>
        </w:rPr>
        <w:t>Ako preventívne opatrenie sa počas používania aflibercept neodporúča dojčiť.</w:t>
      </w:r>
    </w:p>
    <w:p w14:paraId="3588D759" w14:textId="77777777" w:rsidR="00F65FE0" w:rsidRPr="00914826" w:rsidRDefault="00F65FE0" w:rsidP="00F65FE0">
      <w:pPr>
        <w:widowControl/>
        <w:spacing w:after="0" w:line="240" w:lineRule="auto"/>
        <w:rPr>
          <w:rFonts w:ascii="Times New Roman" w:hAnsi="Times New Roman" w:cs="Times New Roman"/>
        </w:rPr>
      </w:pPr>
    </w:p>
    <w:p w14:paraId="5DBA40AE" w14:textId="77777777" w:rsidR="00F65FE0" w:rsidRPr="00914826" w:rsidRDefault="00F65FE0" w:rsidP="00F65FE0">
      <w:pPr>
        <w:keepNext/>
        <w:widowControl/>
        <w:spacing w:after="0" w:line="240" w:lineRule="auto"/>
        <w:rPr>
          <w:rFonts w:ascii="Times New Roman" w:hAnsi="Times New Roman" w:cs="Times New Roman"/>
          <w:u w:val="single"/>
        </w:rPr>
      </w:pPr>
      <w:r>
        <w:rPr>
          <w:rFonts w:ascii="Times New Roman" w:hAnsi="Times New Roman"/>
          <w:u w:val="single"/>
        </w:rPr>
        <w:t>Fertilita</w:t>
      </w:r>
    </w:p>
    <w:p w14:paraId="4D503AC3" w14:textId="77777777" w:rsidR="00F65FE0" w:rsidRPr="00914826" w:rsidRDefault="00F65FE0" w:rsidP="00F65FE0">
      <w:pPr>
        <w:keepNext/>
        <w:widowControl/>
        <w:spacing w:after="0" w:line="240" w:lineRule="auto"/>
        <w:rPr>
          <w:rFonts w:ascii="Times New Roman" w:hAnsi="Times New Roman" w:cs="Times New Roman"/>
          <w:u w:val="single"/>
        </w:rPr>
      </w:pPr>
    </w:p>
    <w:p w14:paraId="19EB25BB"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Výsledky zo štúdií na zvieratách s vysokou systémovou expozíciou naznačujú, že aflibercept môže narušiť fertilitu samcov a samíc (pozri časť 5.3). Takéto účinky sa neočakávajú po očnom podaní s veľmi nízkou systémovou expozíciou.</w:t>
      </w:r>
    </w:p>
    <w:p w14:paraId="6D133712" w14:textId="77777777" w:rsidR="00F65FE0" w:rsidRPr="00914826" w:rsidRDefault="00F65FE0" w:rsidP="00F65FE0">
      <w:pPr>
        <w:widowControl/>
        <w:spacing w:after="0" w:line="240" w:lineRule="auto"/>
        <w:rPr>
          <w:rFonts w:ascii="Times New Roman" w:hAnsi="Times New Roman" w:cs="Times New Roman"/>
        </w:rPr>
      </w:pPr>
    </w:p>
    <w:p w14:paraId="153499F7" w14:textId="77777777" w:rsidR="00F65FE0" w:rsidRPr="00914826" w:rsidRDefault="00F65FE0" w:rsidP="00F65FE0">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4.7</w:t>
      </w:r>
      <w:r>
        <w:rPr>
          <w:rFonts w:ascii="Times New Roman" w:hAnsi="Times New Roman"/>
          <w:b/>
        </w:rPr>
        <w:tab/>
        <w:t>Ovplyvnenie schopnosti viesť vozidlá a obsluhovať stroje</w:t>
      </w:r>
    </w:p>
    <w:p w14:paraId="1E0345EA" w14:textId="77777777" w:rsidR="00F65FE0" w:rsidRPr="00914826" w:rsidRDefault="00F65FE0" w:rsidP="00F65FE0">
      <w:pPr>
        <w:keepNext/>
        <w:widowControl/>
        <w:spacing w:after="0" w:line="240" w:lineRule="auto"/>
        <w:rPr>
          <w:rFonts w:ascii="Times New Roman" w:hAnsi="Times New Roman" w:cs="Times New Roman"/>
        </w:rPr>
      </w:pPr>
    </w:p>
    <w:p w14:paraId="7E9DE9C9" w14:textId="77777777" w:rsidR="00F65FE0" w:rsidRPr="00914826" w:rsidRDefault="00F65FE0" w:rsidP="00F65FE0">
      <w:pPr>
        <w:widowControl/>
        <w:spacing w:after="0" w:line="240" w:lineRule="auto"/>
        <w:rPr>
          <w:rFonts w:ascii="Times New Roman" w:hAnsi="Times New Roman" w:cs="Times New Roman"/>
        </w:rPr>
      </w:pPr>
      <w:r>
        <w:rPr>
          <w:rFonts w:ascii="Times New Roman" w:hAnsi="Times New Roman"/>
        </w:rPr>
        <w:t>Injekcia afliberceptu má mierny vplyv na schopnosť viesť vozidlá a obsluhovať stroje, vzhľadom k možným dočasným poruchám videnia súvisiacich s aplikáciou injekcie alebo očným vyšetrením. Pacienti nesmú viesť vozidlá alebo obsluhovať stroje, kým sa ich zrakové funkcie dostatočne nezlepšia.</w:t>
      </w:r>
      <w:r>
        <w:rPr>
          <w:rFonts w:ascii="Times New Roman" w:hAnsi="Times New Roman"/>
        </w:rPr>
        <w:cr/>
      </w:r>
    </w:p>
    <w:p w14:paraId="0B1EC4AD" w14:textId="77777777" w:rsidR="00F65FE0" w:rsidRPr="00914826" w:rsidRDefault="00F65FE0" w:rsidP="00F65FE0">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lastRenderedPageBreak/>
        <w:t>4.8</w:t>
      </w:r>
      <w:r>
        <w:rPr>
          <w:rFonts w:ascii="Times New Roman" w:hAnsi="Times New Roman"/>
          <w:b/>
        </w:rPr>
        <w:tab/>
        <w:t>Nežiaduce účinky</w:t>
      </w:r>
    </w:p>
    <w:p w14:paraId="366BCFAE" w14:textId="77777777" w:rsidR="00F65FE0" w:rsidRPr="00914826" w:rsidRDefault="00F65FE0" w:rsidP="00F65FE0">
      <w:pPr>
        <w:keepNext/>
        <w:widowControl/>
        <w:spacing w:after="0" w:line="240" w:lineRule="auto"/>
        <w:rPr>
          <w:rFonts w:ascii="Times New Roman" w:hAnsi="Times New Roman" w:cs="Times New Roman"/>
        </w:rPr>
      </w:pPr>
    </w:p>
    <w:p w14:paraId="610B0DD7" w14:textId="77777777" w:rsidR="00F65FE0" w:rsidRPr="00914826" w:rsidRDefault="00F65FE0" w:rsidP="00F65FE0">
      <w:pPr>
        <w:keepNext/>
        <w:widowControl/>
        <w:spacing w:after="0" w:line="240" w:lineRule="auto"/>
        <w:rPr>
          <w:rFonts w:ascii="Times New Roman" w:eastAsia="Times New Roman" w:hAnsi="Times New Roman" w:cs="Times New Roman"/>
        </w:rPr>
      </w:pPr>
      <w:r>
        <w:rPr>
          <w:rFonts w:ascii="Times New Roman" w:hAnsi="Times New Roman"/>
          <w:u w:val="single" w:color="000000"/>
        </w:rPr>
        <w:t>Súhrn bezpečnostného profilu</w:t>
      </w:r>
    </w:p>
    <w:p w14:paraId="001EE3D3" w14:textId="77777777" w:rsidR="00F65FE0" w:rsidRPr="00914826" w:rsidRDefault="00F65FE0" w:rsidP="00F65FE0">
      <w:pPr>
        <w:keepNext/>
        <w:widowControl/>
        <w:spacing w:after="0" w:line="240" w:lineRule="auto"/>
        <w:rPr>
          <w:rFonts w:ascii="Times New Roman" w:hAnsi="Times New Roman" w:cs="Times New Roman"/>
        </w:rPr>
      </w:pPr>
    </w:p>
    <w:p w14:paraId="3C16CCA6"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Populáciu na vyhodnotenie bezpečnosti tvorilo spolu 3 102 pacientov z ôsmich klinických skúšaní fázy III. Z nich bolo 2 501 liečených odporúčanou dávkou 2 mg.</w:t>
      </w:r>
    </w:p>
    <w:p w14:paraId="51B5E295" w14:textId="77777777" w:rsidR="00F65FE0" w:rsidRPr="00914826" w:rsidRDefault="00F65FE0" w:rsidP="00F65FE0">
      <w:pPr>
        <w:widowControl/>
        <w:spacing w:after="0" w:line="240" w:lineRule="auto"/>
        <w:rPr>
          <w:rFonts w:ascii="Times New Roman" w:eastAsia="Times New Roman" w:hAnsi="Times New Roman" w:cs="Times New Roman"/>
        </w:rPr>
      </w:pPr>
    </w:p>
    <w:p w14:paraId="49C25408"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Závažné očné nežiaduce reakcie v skúmanom oku súvisiace s podaním injekcie sa vyskytli pri menej ako 1 z 1 900 intravitreálnych injekčných podaní afliberceptu a zahŕňali slepotu, endoftalmitídu, odlúpenie sietnice, traumatickú kataraktu, kataraktu, krvácanie do sklovca, odlúčenie sklovca a zvýšený vnútroočný tlak (pozri časť 4.4).</w:t>
      </w:r>
    </w:p>
    <w:p w14:paraId="3F1E91F2" w14:textId="77777777" w:rsidR="00F65FE0" w:rsidRPr="00914826" w:rsidRDefault="00F65FE0" w:rsidP="00F65FE0">
      <w:pPr>
        <w:widowControl/>
        <w:spacing w:after="0" w:line="240" w:lineRule="auto"/>
        <w:rPr>
          <w:rFonts w:ascii="Times New Roman" w:hAnsi="Times New Roman" w:cs="Times New Roman"/>
        </w:rPr>
      </w:pPr>
    </w:p>
    <w:p w14:paraId="12D1BEFE"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Najčastejšie pozorovanými nežiaducimi reakciami (u minimálne 5 % pacientov liečených afliberceptom) boli spojovkové krvácanie (25 %), retinálne krvácanie (11 %), znížená zraková ostrosť (11 %), bolesť oka (10 %), katarakta (8 %), zvýšený vnútroočný tlak (8 %), odlúčenie sklovca (7 %) a zákaly sklovca (7 %).</w:t>
      </w:r>
    </w:p>
    <w:p w14:paraId="1398D418" w14:textId="77777777" w:rsidR="00F65FE0" w:rsidRPr="00914826" w:rsidRDefault="00F65FE0" w:rsidP="00F65FE0">
      <w:pPr>
        <w:widowControl/>
        <w:spacing w:after="0" w:line="240" w:lineRule="auto"/>
        <w:rPr>
          <w:rFonts w:ascii="Times New Roman" w:hAnsi="Times New Roman" w:cs="Times New Roman"/>
        </w:rPr>
      </w:pPr>
    </w:p>
    <w:p w14:paraId="690D4A93" w14:textId="38E9136D" w:rsidR="00F65FE0" w:rsidRPr="00914826" w:rsidRDefault="00F65FE0" w:rsidP="00F65FE0">
      <w:pPr>
        <w:keepNext/>
        <w:widowControl/>
        <w:spacing w:after="0" w:line="240" w:lineRule="auto"/>
        <w:rPr>
          <w:rFonts w:ascii="Times New Roman" w:eastAsia="Times New Roman" w:hAnsi="Times New Roman" w:cs="Times New Roman"/>
        </w:rPr>
      </w:pPr>
      <w:r>
        <w:rPr>
          <w:rFonts w:ascii="Times New Roman" w:hAnsi="Times New Roman"/>
          <w:u w:val="single" w:color="000000"/>
        </w:rPr>
        <w:t xml:space="preserve">Tabuľkový zoznam nežiaducich </w:t>
      </w:r>
      <w:ins w:id="2408" w:author="Author">
        <w:r w:rsidR="005404DE">
          <w:rPr>
            <w:rFonts w:ascii="Times New Roman" w:hAnsi="Times New Roman"/>
            <w:u w:val="single" w:color="000000"/>
          </w:rPr>
          <w:t>reakcií</w:t>
        </w:r>
      </w:ins>
      <w:del w:id="2409" w:author="Author">
        <w:r w:rsidDel="005404DE">
          <w:rPr>
            <w:rFonts w:ascii="Times New Roman" w:hAnsi="Times New Roman"/>
            <w:u w:val="single" w:color="000000"/>
          </w:rPr>
          <w:delText>účinkov</w:delText>
        </w:r>
      </w:del>
    </w:p>
    <w:p w14:paraId="3DF2C989" w14:textId="77777777" w:rsidR="00F65FE0" w:rsidRPr="00914826" w:rsidRDefault="00F65FE0" w:rsidP="00F65FE0">
      <w:pPr>
        <w:keepNext/>
        <w:widowControl/>
        <w:spacing w:after="0" w:line="240" w:lineRule="auto"/>
        <w:rPr>
          <w:rFonts w:ascii="Times New Roman" w:hAnsi="Times New Roman" w:cs="Times New Roman"/>
        </w:rPr>
      </w:pPr>
    </w:p>
    <w:p w14:paraId="262A6855" w14:textId="55BA25B9"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 xml:space="preserve">Nižšie popísané údaje bezpečnosti zahŕňajú všetky nežiaduce reakcie z ôsmich klinických skúšaní fázy III v indikáciách vlhkej </w:t>
      </w:r>
      <w:ins w:id="2410" w:author="Author">
        <w:r w:rsidR="005404DE">
          <w:rPr>
            <w:rFonts w:ascii="Times New Roman" w:hAnsi="Times New Roman"/>
          </w:rPr>
          <w:t xml:space="preserve">formy </w:t>
        </w:r>
      </w:ins>
      <w:r>
        <w:rPr>
          <w:rFonts w:ascii="Times New Roman" w:hAnsi="Times New Roman"/>
        </w:rPr>
        <w:t>VPDM, CRVO, BRVO, DME a myopickej CNV pravdepodobne súvisiace s podaním injekcie alebo liekom samotným.</w:t>
      </w:r>
    </w:p>
    <w:p w14:paraId="43F15D5F" w14:textId="77777777" w:rsidR="00F65FE0" w:rsidRPr="00914826" w:rsidRDefault="00F65FE0" w:rsidP="00F65FE0">
      <w:pPr>
        <w:widowControl/>
        <w:spacing w:after="0" w:line="240" w:lineRule="auto"/>
        <w:rPr>
          <w:rFonts w:ascii="Times New Roman" w:eastAsia="Times New Roman" w:hAnsi="Times New Roman" w:cs="Times New Roman"/>
        </w:rPr>
      </w:pPr>
    </w:p>
    <w:p w14:paraId="1D97CCD9"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Nežiaduce reakcie sú zoradené podľa triedy orgánového systému a frekvencie pomocou nasledovnej konvencie: veľmi časté (≥ 1/10), časté (≥ 1/100 až &lt; 1/10), menej časté (≥ 1/1 000 až &lt; 1/100), zriedkavé (</w:t>
      </w:r>
      <w:r>
        <w:rPr>
          <w:rFonts w:ascii="Times New Roman" w:hAnsi="Times New Roman"/>
        </w:rPr>
        <w:t> 1/10 000 až &lt; 1/1 000)</w:t>
      </w:r>
      <w:r w:rsidRPr="009D6D0B">
        <w:rPr>
          <w:rFonts w:ascii="Times New Roman" w:hAnsi="Times New Roman"/>
        </w:rPr>
        <w:t>, neznáme (z dostupných údajov)</w:t>
      </w:r>
      <w:r>
        <w:rPr>
          <w:rFonts w:ascii="Times New Roman" w:hAnsi="Times New Roman"/>
        </w:rPr>
        <w:t>.</w:t>
      </w:r>
    </w:p>
    <w:p w14:paraId="639A514F" w14:textId="77777777" w:rsidR="00F65FE0" w:rsidRPr="00914826" w:rsidRDefault="00F65FE0" w:rsidP="00F65FE0">
      <w:pPr>
        <w:widowControl/>
        <w:spacing w:after="0" w:line="240" w:lineRule="auto"/>
        <w:rPr>
          <w:rFonts w:ascii="Times New Roman" w:eastAsia="Times New Roman" w:hAnsi="Times New Roman" w:cs="Times New Roman"/>
        </w:rPr>
      </w:pPr>
    </w:p>
    <w:p w14:paraId="322E318C" w14:textId="77777777" w:rsidR="00F65FE0" w:rsidRDefault="00F65FE0" w:rsidP="00F65FE0">
      <w:pPr>
        <w:widowControl/>
        <w:spacing w:after="0" w:line="240" w:lineRule="auto"/>
        <w:rPr>
          <w:rFonts w:ascii="Times New Roman" w:hAnsi="Times New Roman"/>
        </w:rPr>
      </w:pPr>
      <w:r>
        <w:rPr>
          <w:rFonts w:ascii="Times New Roman" w:hAnsi="Times New Roman"/>
        </w:rPr>
        <w:t>V rámci jednotlivých skupín frekvencií sú nežiaduce liekové reakcie usporiadané v poradí klesajúcej závažnosti.</w:t>
      </w:r>
    </w:p>
    <w:p w14:paraId="312F8647" w14:textId="77777777" w:rsidR="00F65FE0" w:rsidRPr="00914826" w:rsidRDefault="00F65FE0" w:rsidP="00F65FE0">
      <w:pPr>
        <w:widowControl/>
        <w:spacing w:after="0" w:line="240" w:lineRule="auto"/>
        <w:rPr>
          <w:rFonts w:ascii="Times New Roman" w:hAnsi="Times New Roman" w:cs="Times New Roman"/>
        </w:rPr>
      </w:pPr>
    </w:p>
    <w:p w14:paraId="073F1109" w14:textId="77777777" w:rsidR="00F65FE0" w:rsidRPr="00914826" w:rsidRDefault="00F65FE0" w:rsidP="00F65FE0">
      <w:pPr>
        <w:widowControl/>
        <w:spacing w:after="0" w:line="240" w:lineRule="auto"/>
        <w:rPr>
          <w:rFonts w:ascii="Times New Roman" w:hAnsi="Times New Roman" w:cs="Times New Roman"/>
        </w:rPr>
      </w:pPr>
    </w:p>
    <w:p w14:paraId="197D4570" w14:textId="77777777" w:rsidR="00F65FE0" w:rsidRDefault="00F65FE0" w:rsidP="00F65FE0">
      <w:pPr>
        <w:keepNext/>
        <w:keepLines/>
        <w:widowControl/>
        <w:tabs>
          <w:tab w:val="left" w:pos="1134"/>
        </w:tabs>
        <w:spacing w:after="0" w:line="240" w:lineRule="auto"/>
        <w:ind w:left="1138" w:right="-14" w:hanging="1138"/>
        <w:rPr>
          <w:rFonts w:ascii="Times New Roman" w:hAnsi="Times New Roman"/>
          <w:b/>
        </w:rPr>
        <w:sectPr w:rsidR="00F65FE0" w:rsidSect="00F65FE0">
          <w:headerReference w:type="even" r:id="rId28"/>
          <w:headerReference w:type="default" r:id="rId29"/>
          <w:footerReference w:type="even" r:id="rId30"/>
          <w:footerReference w:type="default" r:id="rId31"/>
          <w:headerReference w:type="first" r:id="rId32"/>
          <w:footerReference w:type="first" r:id="rId33"/>
          <w:pgSz w:w="11907" w:h="16840" w:code="9"/>
          <w:pgMar w:top="1134" w:right="1418" w:bottom="1134" w:left="1418" w:header="737" w:footer="737" w:gutter="0"/>
          <w:cols w:space="720"/>
        </w:sectPr>
      </w:pPr>
    </w:p>
    <w:p w14:paraId="75DD91E1" w14:textId="47FD0038" w:rsidR="00F65FE0" w:rsidRPr="003B789D" w:rsidRDefault="00F65FE0" w:rsidP="00F65FE0">
      <w:pPr>
        <w:keepNext/>
        <w:keepLines/>
        <w:widowControl/>
        <w:tabs>
          <w:tab w:val="left" w:pos="1134"/>
        </w:tabs>
        <w:spacing w:after="0" w:line="240" w:lineRule="auto"/>
        <w:ind w:left="1138" w:right="-14" w:hanging="1138"/>
        <w:rPr>
          <w:rFonts w:ascii="Times New Roman" w:eastAsia="Times New Roman" w:hAnsi="Times New Roman" w:cs="Times New Roman"/>
          <w:bCs/>
        </w:rPr>
      </w:pPr>
      <w:r>
        <w:rPr>
          <w:rFonts w:ascii="Times New Roman" w:hAnsi="Times New Roman"/>
          <w:b/>
        </w:rPr>
        <w:lastRenderedPageBreak/>
        <w:t>Tabuľka 1:</w:t>
      </w:r>
      <w:r>
        <w:rPr>
          <w:rFonts w:ascii="Times New Roman" w:hAnsi="Times New Roman"/>
          <w:b/>
        </w:rPr>
        <w:tab/>
      </w:r>
      <w:r w:rsidRPr="003B789D">
        <w:rPr>
          <w:rFonts w:ascii="Times New Roman" w:hAnsi="Times New Roman"/>
          <w:bCs/>
        </w:rPr>
        <w:t>Všetky nežiaduce liekové reakcie hlásené u pacientov v klinických skúšaniach fázy III (súhrnné údaje z klinických skúšaní fázy III pre indikácie vlhkej</w:t>
      </w:r>
      <w:ins w:id="2417" w:author="Author">
        <w:r w:rsidR="005404DE">
          <w:rPr>
            <w:rFonts w:ascii="Times New Roman" w:hAnsi="Times New Roman"/>
            <w:bCs/>
          </w:rPr>
          <w:t xml:space="preserve"> formy</w:t>
        </w:r>
      </w:ins>
      <w:r w:rsidRPr="003B789D">
        <w:rPr>
          <w:rFonts w:ascii="Times New Roman" w:hAnsi="Times New Roman"/>
          <w:bCs/>
        </w:rPr>
        <w:t xml:space="preserve"> VPDM, CRVO, BRVO, DME a myopickej CNV) alebo počas sledovania po uvedení lieku na trh</w:t>
      </w:r>
    </w:p>
    <w:p w14:paraId="50326DC8" w14:textId="77777777" w:rsidR="00F65FE0" w:rsidRDefault="00F65FE0" w:rsidP="00F65FE0">
      <w:pPr>
        <w:keepNext/>
        <w:widowControl/>
        <w:spacing w:after="0" w:line="240" w:lineRule="auto"/>
        <w:rPr>
          <w:sz w:val="24"/>
          <w:szCs w:val="24"/>
        </w:rPr>
      </w:pPr>
    </w:p>
    <w:tbl>
      <w:tblPr>
        <w:tblStyle w:val="TableGrid"/>
        <w:tblW w:w="9072" w:type="dxa"/>
        <w:tblInd w:w="-5" w:type="dxa"/>
        <w:tblLook w:val="04A0" w:firstRow="1" w:lastRow="0" w:firstColumn="1" w:lastColumn="0" w:noHBand="0" w:noVBand="1"/>
      </w:tblPr>
      <w:tblGrid>
        <w:gridCol w:w="2694"/>
        <w:gridCol w:w="1559"/>
        <w:gridCol w:w="4819"/>
      </w:tblGrid>
      <w:tr w:rsidR="00F65FE0" w:rsidRPr="00865522" w14:paraId="20254433" w14:textId="77777777" w:rsidTr="003536F1">
        <w:trPr>
          <w:trHeight w:val="283"/>
        </w:trPr>
        <w:tc>
          <w:tcPr>
            <w:tcW w:w="2694" w:type="dxa"/>
            <w:vAlign w:val="center"/>
          </w:tcPr>
          <w:p w14:paraId="39AA740A" w14:textId="77777777" w:rsidR="00F65FE0" w:rsidRPr="00946903" w:rsidRDefault="00F65FE0" w:rsidP="003536F1">
            <w:pPr>
              <w:pStyle w:val="BayerBodyTextFull"/>
              <w:tabs>
                <w:tab w:val="left" w:pos="360"/>
              </w:tabs>
              <w:spacing w:before="0" w:after="0"/>
              <w:rPr>
                <w:b/>
                <w:sz w:val="22"/>
                <w:szCs w:val="22"/>
                <w:lang w:val="en-GB"/>
              </w:rPr>
            </w:pPr>
            <w:r w:rsidRPr="00A40CAC">
              <w:rPr>
                <w:b/>
                <w:sz w:val="22"/>
                <w:szCs w:val="22"/>
                <w:lang w:val="sk-SK"/>
              </w:rPr>
              <w:t>Trieda orgánového systému</w:t>
            </w:r>
          </w:p>
        </w:tc>
        <w:tc>
          <w:tcPr>
            <w:tcW w:w="1559" w:type="dxa"/>
            <w:vAlign w:val="center"/>
          </w:tcPr>
          <w:p w14:paraId="5B326A10" w14:textId="77777777" w:rsidR="00F65FE0" w:rsidRPr="002B46BC" w:rsidRDefault="00F65FE0" w:rsidP="003536F1">
            <w:pPr>
              <w:pStyle w:val="BayerBodyTextFull"/>
              <w:tabs>
                <w:tab w:val="left" w:pos="360"/>
              </w:tabs>
              <w:spacing w:before="0" w:after="0"/>
              <w:rPr>
                <w:b/>
                <w:sz w:val="22"/>
                <w:szCs w:val="22"/>
                <w:lang w:val="sk-SK"/>
              </w:rPr>
            </w:pPr>
            <w:r w:rsidRPr="002B46BC">
              <w:rPr>
                <w:b/>
                <w:sz w:val="22"/>
                <w:szCs w:val="22"/>
                <w:lang w:val="sk-SK"/>
              </w:rPr>
              <w:t>Frekvencia</w:t>
            </w:r>
          </w:p>
        </w:tc>
        <w:tc>
          <w:tcPr>
            <w:tcW w:w="4819" w:type="dxa"/>
            <w:vAlign w:val="center"/>
          </w:tcPr>
          <w:p w14:paraId="381BDE20" w14:textId="77777777" w:rsidR="00F65FE0" w:rsidRPr="002B46BC" w:rsidRDefault="00F65FE0" w:rsidP="003536F1">
            <w:pPr>
              <w:pStyle w:val="BayerBodyTextFull"/>
              <w:tabs>
                <w:tab w:val="left" w:pos="360"/>
              </w:tabs>
              <w:spacing w:before="0" w:after="0"/>
              <w:rPr>
                <w:b/>
                <w:sz w:val="22"/>
                <w:szCs w:val="22"/>
                <w:lang w:val="sk-SK"/>
              </w:rPr>
            </w:pPr>
            <w:r w:rsidRPr="002B46BC">
              <w:rPr>
                <w:b/>
                <w:sz w:val="22"/>
                <w:szCs w:val="22"/>
                <w:lang w:val="sk-SK"/>
              </w:rPr>
              <w:t>Nežiaduca reakcia</w:t>
            </w:r>
          </w:p>
        </w:tc>
      </w:tr>
      <w:tr w:rsidR="00F65FE0" w14:paraId="2F923122" w14:textId="77777777" w:rsidTr="003536F1">
        <w:trPr>
          <w:trHeight w:val="283"/>
        </w:trPr>
        <w:tc>
          <w:tcPr>
            <w:tcW w:w="2694" w:type="dxa"/>
            <w:vAlign w:val="center"/>
          </w:tcPr>
          <w:p w14:paraId="50B61272" w14:textId="77777777" w:rsidR="00F65FE0" w:rsidRPr="00946903" w:rsidRDefault="00F65FE0" w:rsidP="003536F1">
            <w:pPr>
              <w:pStyle w:val="BayerBodyTextFull"/>
              <w:tabs>
                <w:tab w:val="left" w:pos="360"/>
              </w:tabs>
              <w:spacing w:before="0" w:after="0"/>
              <w:rPr>
                <w:sz w:val="22"/>
                <w:szCs w:val="22"/>
                <w:lang w:val="en-GB"/>
              </w:rPr>
            </w:pPr>
            <w:r w:rsidRPr="00A40CAC">
              <w:rPr>
                <w:b/>
                <w:sz w:val="22"/>
                <w:szCs w:val="22"/>
                <w:lang w:val="sk-SK"/>
              </w:rPr>
              <w:t>Poruchy imunitného systému</w:t>
            </w:r>
          </w:p>
        </w:tc>
        <w:tc>
          <w:tcPr>
            <w:tcW w:w="1559" w:type="dxa"/>
            <w:vAlign w:val="center"/>
          </w:tcPr>
          <w:p w14:paraId="73EE88E9" w14:textId="77777777" w:rsidR="00F65FE0" w:rsidRPr="002B46BC" w:rsidRDefault="00F65FE0" w:rsidP="003536F1">
            <w:pPr>
              <w:pStyle w:val="BayerBodyTextFull"/>
              <w:tabs>
                <w:tab w:val="left" w:pos="360"/>
              </w:tabs>
              <w:spacing w:before="0" w:after="0"/>
              <w:rPr>
                <w:sz w:val="22"/>
                <w:szCs w:val="22"/>
                <w:lang w:val="sk-SK"/>
              </w:rPr>
            </w:pPr>
            <w:r w:rsidRPr="002B46BC">
              <w:rPr>
                <w:sz w:val="22"/>
                <w:szCs w:val="22"/>
                <w:lang w:val="sk-SK"/>
              </w:rPr>
              <w:t>Menej časté</w:t>
            </w:r>
          </w:p>
        </w:tc>
        <w:tc>
          <w:tcPr>
            <w:tcW w:w="4819" w:type="dxa"/>
            <w:vAlign w:val="center"/>
          </w:tcPr>
          <w:p w14:paraId="21074942" w14:textId="77777777" w:rsidR="00F65FE0" w:rsidRPr="00946903" w:rsidRDefault="00F65FE0" w:rsidP="003536F1">
            <w:pPr>
              <w:pStyle w:val="BayerBodyTextFull"/>
              <w:tabs>
                <w:tab w:val="left" w:pos="360"/>
              </w:tabs>
              <w:spacing w:before="0" w:after="0"/>
              <w:rPr>
                <w:sz w:val="22"/>
                <w:szCs w:val="22"/>
                <w:lang w:val="en-GB"/>
              </w:rPr>
            </w:pPr>
            <w:r w:rsidRPr="00A40CAC">
              <w:rPr>
                <w:sz w:val="22"/>
                <w:szCs w:val="22"/>
                <w:lang w:val="sk-SK"/>
              </w:rPr>
              <w:t>precitlivenosť***</w:t>
            </w:r>
          </w:p>
        </w:tc>
      </w:tr>
      <w:tr w:rsidR="00F65FE0" w14:paraId="0D9D9E94" w14:textId="77777777" w:rsidTr="003536F1">
        <w:tc>
          <w:tcPr>
            <w:tcW w:w="2694" w:type="dxa"/>
            <w:vMerge w:val="restart"/>
          </w:tcPr>
          <w:p w14:paraId="1673BC1F" w14:textId="77777777" w:rsidR="00F65FE0" w:rsidRPr="00946903" w:rsidRDefault="00F65FE0" w:rsidP="003536F1">
            <w:pPr>
              <w:pStyle w:val="BayerBodyTextFull"/>
              <w:tabs>
                <w:tab w:val="left" w:pos="360"/>
              </w:tabs>
              <w:spacing w:before="0" w:after="0"/>
              <w:rPr>
                <w:sz w:val="22"/>
                <w:szCs w:val="22"/>
                <w:lang w:val="en-GB"/>
              </w:rPr>
            </w:pPr>
            <w:r w:rsidRPr="00A40CAC">
              <w:rPr>
                <w:b/>
                <w:sz w:val="22"/>
                <w:szCs w:val="22"/>
                <w:lang w:val="sk-SK"/>
              </w:rPr>
              <w:t>Poruchy oka</w:t>
            </w:r>
          </w:p>
        </w:tc>
        <w:tc>
          <w:tcPr>
            <w:tcW w:w="1559" w:type="dxa"/>
          </w:tcPr>
          <w:p w14:paraId="7104B1C6" w14:textId="77777777" w:rsidR="00F65FE0" w:rsidRPr="002B46BC" w:rsidRDefault="00F65FE0" w:rsidP="003536F1">
            <w:pPr>
              <w:pStyle w:val="BayerBodyTextFull"/>
              <w:tabs>
                <w:tab w:val="left" w:pos="360"/>
              </w:tabs>
              <w:spacing w:before="0" w:after="0"/>
              <w:rPr>
                <w:sz w:val="22"/>
                <w:szCs w:val="22"/>
                <w:lang w:val="sk-SK"/>
              </w:rPr>
            </w:pPr>
            <w:r w:rsidRPr="002B46BC">
              <w:rPr>
                <w:sz w:val="22"/>
                <w:szCs w:val="22"/>
                <w:lang w:val="sk-SK"/>
              </w:rPr>
              <w:t>Veľmi časté</w:t>
            </w:r>
          </w:p>
        </w:tc>
        <w:tc>
          <w:tcPr>
            <w:tcW w:w="4819" w:type="dxa"/>
          </w:tcPr>
          <w:p w14:paraId="5C24E1D4" w14:textId="77777777" w:rsidR="00F65FE0" w:rsidRPr="00A40CAC" w:rsidRDefault="00F65FE0" w:rsidP="003536F1">
            <w:pPr>
              <w:pStyle w:val="GlobalBayerBodyText"/>
              <w:keepNext/>
              <w:keepLines/>
              <w:spacing w:before="0" w:after="0"/>
              <w:ind w:right="-147"/>
              <w:rPr>
                <w:rFonts w:ascii="Times New Roman" w:hAnsi="Times New Roman" w:cs="Times New Roman"/>
                <w:sz w:val="22"/>
                <w:szCs w:val="22"/>
                <w:lang w:val="sk-SK"/>
              </w:rPr>
            </w:pPr>
            <w:r w:rsidRPr="00A40CAC">
              <w:rPr>
                <w:rFonts w:ascii="Times New Roman" w:hAnsi="Times New Roman" w:cs="Times New Roman"/>
                <w:sz w:val="22"/>
                <w:szCs w:val="22"/>
                <w:lang w:val="sk-SK"/>
              </w:rPr>
              <w:t>znížená zraková ostrosť,</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retinálne krvácanie,</w:t>
            </w:r>
          </w:p>
          <w:p w14:paraId="0DF8673F" w14:textId="77777777" w:rsidR="00F65FE0" w:rsidRPr="00946903" w:rsidRDefault="00F65FE0" w:rsidP="003536F1">
            <w:pPr>
              <w:pStyle w:val="GlobalBayerBodyText"/>
              <w:keepNext/>
              <w:keepLines/>
              <w:spacing w:before="40" w:after="0"/>
              <w:ind w:right="-147"/>
              <w:rPr>
                <w:sz w:val="22"/>
                <w:szCs w:val="22"/>
                <w:lang w:val="en-GB"/>
              </w:rPr>
            </w:pPr>
            <w:r w:rsidRPr="00A40CAC">
              <w:rPr>
                <w:rFonts w:ascii="Times New Roman" w:hAnsi="Times New Roman" w:cs="Times New Roman"/>
                <w:sz w:val="22"/>
                <w:szCs w:val="22"/>
                <w:lang w:val="sk-SK"/>
              </w:rPr>
              <w:t>spojovkové krvácanie,</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bolesť oka</w:t>
            </w:r>
          </w:p>
        </w:tc>
      </w:tr>
      <w:tr w:rsidR="00F65FE0" w:rsidRPr="001E2A0F" w14:paraId="5B179EDF" w14:textId="77777777" w:rsidTr="003536F1">
        <w:tc>
          <w:tcPr>
            <w:tcW w:w="2694" w:type="dxa"/>
            <w:vMerge/>
          </w:tcPr>
          <w:p w14:paraId="72D93A33" w14:textId="77777777" w:rsidR="00F65FE0" w:rsidRPr="0020116B" w:rsidRDefault="00F65FE0" w:rsidP="003536F1">
            <w:pPr>
              <w:pStyle w:val="BayerBodyTextFull"/>
              <w:tabs>
                <w:tab w:val="left" w:pos="360"/>
              </w:tabs>
              <w:spacing w:before="0" w:after="0"/>
              <w:rPr>
                <w:sz w:val="22"/>
                <w:szCs w:val="22"/>
                <w:lang w:val="en-GB"/>
              </w:rPr>
            </w:pPr>
          </w:p>
        </w:tc>
        <w:tc>
          <w:tcPr>
            <w:tcW w:w="1559" w:type="dxa"/>
          </w:tcPr>
          <w:p w14:paraId="129ABDB3" w14:textId="77777777" w:rsidR="00F65FE0" w:rsidRPr="002B46BC" w:rsidRDefault="00F65FE0" w:rsidP="003536F1">
            <w:pPr>
              <w:pStyle w:val="BayerBodyTextFull"/>
              <w:tabs>
                <w:tab w:val="left" w:pos="360"/>
              </w:tabs>
              <w:spacing w:before="0" w:after="0"/>
              <w:rPr>
                <w:sz w:val="22"/>
                <w:szCs w:val="22"/>
                <w:lang w:val="sk-SK"/>
              </w:rPr>
            </w:pPr>
            <w:r w:rsidRPr="002B46BC">
              <w:rPr>
                <w:sz w:val="22"/>
                <w:szCs w:val="22"/>
                <w:lang w:val="sk-SK"/>
              </w:rPr>
              <w:t>Časté</w:t>
            </w:r>
          </w:p>
        </w:tc>
        <w:tc>
          <w:tcPr>
            <w:tcW w:w="4819" w:type="dxa"/>
          </w:tcPr>
          <w:p w14:paraId="556C4994" w14:textId="77777777" w:rsidR="00F65FE0" w:rsidRPr="00A40CAC" w:rsidRDefault="00F65FE0" w:rsidP="003536F1">
            <w:pPr>
              <w:pStyle w:val="GlobalBayerBodyText"/>
              <w:keepNext/>
              <w:keepLines/>
              <w:spacing w:before="40" w:after="0"/>
              <w:ind w:right="-147"/>
              <w:rPr>
                <w:rFonts w:ascii="Times New Roman" w:hAnsi="Times New Roman" w:cs="Times New Roman"/>
                <w:sz w:val="22"/>
                <w:szCs w:val="22"/>
                <w:lang w:val="sk-SK"/>
              </w:rPr>
            </w:pPr>
            <w:r w:rsidRPr="00A40CAC">
              <w:rPr>
                <w:rFonts w:ascii="Times New Roman" w:hAnsi="Times New Roman" w:cs="Times New Roman"/>
                <w:sz w:val="22"/>
                <w:szCs w:val="22"/>
                <w:lang w:val="sk-SK"/>
              </w:rPr>
              <w:t>trhlina v pigmentovom epiteli sietnice*,</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odlúčenie pigmentového epitelu sietnice,</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degenerácia sietnice,</w:t>
            </w:r>
          </w:p>
          <w:p w14:paraId="364F8C88" w14:textId="77777777" w:rsidR="00F65FE0" w:rsidRPr="00A40CAC" w:rsidRDefault="00F65FE0" w:rsidP="003536F1">
            <w:pPr>
              <w:pStyle w:val="GlobalBayerBodyText"/>
              <w:keepNext/>
              <w:keepLines/>
              <w:spacing w:before="0" w:after="40"/>
              <w:rPr>
                <w:rFonts w:ascii="Times New Roman" w:hAnsi="Times New Roman" w:cs="Times New Roman"/>
                <w:sz w:val="22"/>
                <w:szCs w:val="22"/>
                <w:lang w:val="sk-SK"/>
              </w:rPr>
            </w:pPr>
            <w:r w:rsidRPr="00A40CAC">
              <w:rPr>
                <w:rFonts w:ascii="Times New Roman" w:hAnsi="Times New Roman" w:cs="Times New Roman"/>
                <w:sz w:val="22"/>
                <w:szCs w:val="22"/>
                <w:lang w:val="sk-SK"/>
              </w:rPr>
              <w:t>krvácanie do sklovca,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katarakta,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kortikálna katarakta, nukleárna katarakta,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subkapsulárna katarakta,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erózia rohovky,</w:t>
            </w:r>
            <w:r>
              <w:rPr>
                <w:rFonts w:ascii="Times New Roman" w:hAnsi="Times New Roman" w:cs="Times New Roman"/>
                <w:sz w:val="22"/>
                <w:szCs w:val="22"/>
                <w:lang w:val="sk-SK"/>
              </w:rPr>
              <w:t xml:space="preserve"> </w:t>
            </w:r>
            <w:r w:rsidRPr="00A40CAC">
              <w:rPr>
                <w:rFonts w:ascii="Times New Roman" w:hAnsi="Times New Roman" w:cs="Times New Roman"/>
                <w:color w:val="000000"/>
                <w:sz w:val="22"/>
                <w:szCs w:val="22"/>
                <w:lang w:val="sk-SK"/>
              </w:rPr>
              <w:t>abrázia rohovky</w:t>
            </w:r>
            <w:r w:rsidRPr="00A40CAC">
              <w:rPr>
                <w:rFonts w:ascii="Times New Roman" w:hAnsi="Times New Roman" w:cs="Times New Roman"/>
                <w:bCs/>
                <w:sz w:val="22"/>
                <w:szCs w:val="22"/>
                <w:lang w:val="sk-SK"/>
              </w:rPr>
              <w:t>,</w:t>
            </w:r>
            <w:r>
              <w:rPr>
                <w:rFonts w:ascii="Times New Roman" w:hAnsi="Times New Roman" w:cs="Times New Roman"/>
                <w:bCs/>
                <w:sz w:val="22"/>
                <w:szCs w:val="22"/>
                <w:lang w:val="sk-SK"/>
              </w:rPr>
              <w:t xml:space="preserve"> </w:t>
            </w:r>
          </w:p>
          <w:p w14:paraId="24CF081D" w14:textId="77777777" w:rsidR="00F65FE0" w:rsidRPr="00A40CAC" w:rsidRDefault="00F65FE0" w:rsidP="003536F1">
            <w:pPr>
              <w:pStyle w:val="GlobalBayerBodyText"/>
              <w:keepNext/>
              <w:keepLines/>
              <w:spacing w:before="0" w:after="40"/>
              <w:rPr>
                <w:rFonts w:ascii="Times New Roman" w:hAnsi="Times New Roman" w:cs="Times New Roman"/>
                <w:sz w:val="22"/>
                <w:szCs w:val="22"/>
                <w:lang w:val="sk-SK"/>
              </w:rPr>
            </w:pPr>
            <w:r w:rsidRPr="00A40CAC">
              <w:rPr>
                <w:rFonts w:ascii="Times New Roman" w:hAnsi="Times New Roman" w:cs="Times New Roman"/>
                <w:sz w:val="22"/>
                <w:szCs w:val="22"/>
                <w:lang w:val="sk-SK"/>
              </w:rPr>
              <w:t>zvýšený vnútroočný tlak,</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rozmazané videnie,</w:t>
            </w:r>
          </w:p>
          <w:p w14:paraId="3576F7AF" w14:textId="77777777" w:rsidR="00F65FE0" w:rsidRPr="00A40CAC" w:rsidRDefault="00F65FE0" w:rsidP="003536F1">
            <w:pPr>
              <w:pStyle w:val="GlobalBayerBodyText"/>
              <w:keepNext/>
              <w:keepLines/>
              <w:spacing w:before="0" w:after="40"/>
              <w:rPr>
                <w:rFonts w:ascii="Times New Roman" w:hAnsi="Times New Roman" w:cs="Times New Roman"/>
                <w:sz w:val="22"/>
                <w:szCs w:val="22"/>
                <w:lang w:val="sk-SK"/>
              </w:rPr>
            </w:pPr>
            <w:r w:rsidRPr="00A40CAC">
              <w:rPr>
                <w:rFonts w:ascii="Times New Roman" w:hAnsi="Times New Roman" w:cs="Times New Roman"/>
                <w:sz w:val="22"/>
                <w:szCs w:val="22"/>
                <w:lang w:val="sk-SK"/>
              </w:rPr>
              <w:t>zákaly sklovca,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odlúčenie sklovca,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bolesť v mieste podania injekcie,</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pocit cudzieho telesa v očiach,</w:t>
            </w:r>
          </w:p>
          <w:p w14:paraId="3008C26D" w14:textId="77777777" w:rsidR="00F65FE0" w:rsidRPr="00946903" w:rsidRDefault="00F65FE0" w:rsidP="003536F1">
            <w:pPr>
              <w:pStyle w:val="GlobalBayerBodyText"/>
              <w:keepNext/>
              <w:keepLines/>
              <w:spacing w:before="0" w:after="40"/>
              <w:rPr>
                <w:sz w:val="22"/>
                <w:szCs w:val="22"/>
                <w:lang w:val="pt-PT"/>
              </w:rPr>
            </w:pPr>
            <w:r w:rsidRPr="00A40CAC">
              <w:rPr>
                <w:rFonts w:ascii="Times New Roman" w:hAnsi="Times New Roman" w:cs="Times New Roman"/>
                <w:sz w:val="22"/>
                <w:szCs w:val="22"/>
                <w:lang w:val="sk-SK"/>
              </w:rPr>
              <w:t>zvýšené slzenie,</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opuch očného viečka,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krvácanie v mieste podania injekcie,</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bodkovitá keratitída,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hyperémia spojoviek,</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okulárna hyperémia</w:t>
            </w:r>
          </w:p>
        </w:tc>
      </w:tr>
      <w:tr w:rsidR="00F65FE0" w:rsidRPr="001E2A0F" w14:paraId="4C7F37E2" w14:textId="77777777" w:rsidTr="003536F1">
        <w:tc>
          <w:tcPr>
            <w:tcW w:w="2694" w:type="dxa"/>
            <w:vMerge/>
          </w:tcPr>
          <w:p w14:paraId="3436B198" w14:textId="77777777" w:rsidR="00F65FE0" w:rsidRPr="0020116B" w:rsidRDefault="00F65FE0" w:rsidP="003536F1">
            <w:pPr>
              <w:pStyle w:val="BayerBodyTextFull"/>
              <w:tabs>
                <w:tab w:val="left" w:pos="360"/>
              </w:tabs>
              <w:spacing w:before="0" w:after="0"/>
              <w:rPr>
                <w:sz w:val="22"/>
                <w:szCs w:val="22"/>
                <w:lang w:val="pt-PT"/>
              </w:rPr>
            </w:pPr>
          </w:p>
        </w:tc>
        <w:tc>
          <w:tcPr>
            <w:tcW w:w="1559" w:type="dxa"/>
          </w:tcPr>
          <w:p w14:paraId="3147F33B" w14:textId="77777777" w:rsidR="00F65FE0" w:rsidRPr="0020116B" w:rsidRDefault="00F65FE0" w:rsidP="003536F1">
            <w:pPr>
              <w:pStyle w:val="BayerBodyTextFull"/>
              <w:tabs>
                <w:tab w:val="left" w:pos="360"/>
              </w:tabs>
              <w:spacing w:before="0" w:after="0"/>
              <w:rPr>
                <w:sz w:val="22"/>
                <w:szCs w:val="22"/>
                <w:lang w:val="pt-PT"/>
              </w:rPr>
            </w:pPr>
            <w:r>
              <w:rPr>
                <w:sz w:val="22"/>
                <w:szCs w:val="22"/>
                <w:lang w:val="pt-PT"/>
              </w:rPr>
              <w:t>Menej časté</w:t>
            </w:r>
          </w:p>
        </w:tc>
        <w:tc>
          <w:tcPr>
            <w:tcW w:w="4819" w:type="dxa"/>
          </w:tcPr>
          <w:p w14:paraId="304ADE33" w14:textId="77777777" w:rsidR="00F65FE0" w:rsidRPr="00A40CAC" w:rsidRDefault="00F65FE0" w:rsidP="003536F1">
            <w:pPr>
              <w:pStyle w:val="GlobalBayerBodyText"/>
              <w:keepNext/>
              <w:keepLines/>
              <w:spacing w:before="0" w:after="0"/>
              <w:rPr>
                <w:rFonts w:ascii="Times New Roman" w:hAnsi="Times New Roman" w:cs="Times New Roman"/>
                <w:sz w:val="22"/>
                <w:szCs w:val="22"/>
                <w:lang w:val="sk-SK"/>
              </w:rPr>
            </w:pPr>
            <w:r w:rsidRPr="00A40CAC">
              <w:rPr>
                <w:rFonts w:ascii="Times New Roman" w:hAnsi="Times New Roman" w:cs="Times New Roman"/>
                <w:sz w:val="22"/>
                <w:szCs w:val="22"/>
                <w:lang w:val="sk-SK"/>
              </w:rPr>
              <w:t>endoftalmitída**,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odlúpenie sietnice,</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trhlina sietnice, iritída,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uveitída,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iridocyklitída, lentikulárne opacity, porušenie epitelu rohovky,</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podráždenie v mieste podania injekcie,</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abnormálne pocity v oku,</w:t>
            </w:r>
          </w:p>
          <w:p w14:paraId="433B141B" w14:textId="77777777" w:rsidR="00F65FE0" w:rsidRPr="00946903" w:rsidRDefault="00F65FE0" w:rsidP="003536F1">
            <w:pPr>
              <w:pStyle w:val="GlobalBayerBodyText"/>
              <w:keepNext/>
              <w:keepLines/>
              <w:spacing w:before="0" w:after="40"/>
              <w:rPr>
                <w:sz w:val="22"/>
                <w:szCs w:val="22"/>
                <w:lang w:val="pt-PT"/>
              </w:rPr>
            </w:pPr>
            <w:r w:rsidRPr="00A40CAC">
              <w:rPr>
                <w:rFonts w:ascii="Times New Roman" w:hAnsi="Times New Roman" w:cs="Times New Roman"/>
                <w:sz w:val="22"/>
                <w:szCs w:val="22"/>
                <w:lang w:val="sk-SK"/>
              </w:rPr>
              <w:t>podráždenie očného viečka,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zápal prednej očnej komory,</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opuch rohovky</w:t>
            </w:r>
          </w:p>
        </w:tc>
      </w:tr>
      <w:tr w:rsidR="00F65FE0" w:rsidRPr="00865522" w14:paraId="4106F17B" w14:textId="77777777" w:rsidTr="003536F1">
        <w:trPr>
          <w:trHeight w:val="283"/>
        </w:trPr>
        <w:tc>
          <w:tcPr>
            <w:tcW w:w="2694" w:type="dxa"/>
            <w:vMerge/>
          </w:tcPr>
          <w:p w14:paraId="478FBE68" w14:textId="77777777" w:rsidR="00F65FE0" w:rsidRPr="0020116B" w:rsidRDefault="00F65FE0" w:rsidP="003536F1">
            <w:pPr>
              <w:pStyle w:val="BayerBodyTextFull"/>
              <w:tabs>
                <w:tab w:val="left" w:pos="360"/>
              </w:tabs>
              <w:spacing w:before="0" w:after="0"/>
              <w:rPr>
                <w:sz w:val="22"/>
                <w:szCs w:val="22"/>
                <w:lang w:val="pt-PT"/>
              </w:rPr>
            </w:pPr>
          </w:p>
        </w:tc>
        <w:tc>
          <w:tcPr>
            <w:tcW w:w="1559" w:type="dxa"/>
            <w:vAlign w:val="center"/>
          </w:tcPr>
          <w:p w14:paraId="7088656F" w14:textId="77777777" w:rsidR="00F65FE0" w:rsidRPr="0020116B" w:rsidRDefault="00F65FE0" w:rsidP="003536F1">
            <w:pPr>
              <w:pStyle w:val="BayerBodyTextFull"/>
              <w:tabs>
                <w:tab w:val="left" w:pos="360"/>
              </w:tabs>
              <w:spacing w:before="0" w:after="0"/>
              <w:rPr>
                <w:sz w:val="22"/>
                <w:szCs w:val="22"/>
                <w:lang w:val="pt-PT"/>
              </w:rPr>
            </w:pPr>
            <w:r>
              <w:rPr>
                <w:sz w:val="22"/>
                <w:szCs w:val="22"/>
                <w:lang w:val="pt-PT"/>
              </w:rPr>
              <w:t>Zriedkavé</w:t>
            </w:r>
          </w:p>
        </w:tc>
        <w:tc>
          <w:tcPr>
            <w:tcW w:w="4819" w:type="dxa"/>
            <w:vAlign w:val="center"/>
          </w:tcPr>
          <w:p w14:paraId="3BA8425E" w14:textId="77777777" w:rsidR="00F65FE0" w:rsidRPr="00946903" w:rsidRDefault="00F65FE0" w:rsidP="003536F1">
            <w:pPr>
              <w:pStyle w:val="GlobalBayerBodyText"/>
              <w:keepNext/>
              <w:keepLines/>
              <w:spacing w:before="0" w:after="0"/>
              <w:rPr>
                <w:lang w:val="pt-PT"/>
              </w:rPr>
            </w:pPr>
            <w:r w:rsidRPr="00A40CAC">
              <w:rPr>
                <w:rFonts w:ascii="Times New Roman" w:hAnsi="Times New Roman" w:cs="Times New Roman"/>
                <w:sz w:val="22"/>
                <w:szCs w:val="22"/>
                <w:lang w:val="sk-SK"/>
              </w:rPr>
              <w:t>slepota,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traumatická katarakta,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vitritída,</w:t>
            </w:r>
            <w:r>
              <w:rPr>
                <w:rFonts w:ascii="Times New Roman" w:hAnsi="Times New Roman" w:cs="Times New Roman"/>
                <w:sz w:val="22"/>
                <w:szCs w:val="22"/>
                <w:lang w:val="sk-SK"/>
              </w:rPr>
              <w:t xml:space="preserve"> </w:t>
            </w:r>
            <w:r w:rsidRPr="00A40CAC">
              <w:rPr>
                <w:rFonts w:ascii="Times New Roman" w:hAnsi="Times New Roman" w:cs="Times New Roman"/>
                <w:sz w:val="22"/>
                <w:szCs w:val="22"/>
                <w:lang w:val="sk-SK"/>
              </w:rPr>
              <w:t>hypopyon</w:t>
            </w:r>
          </w:p>
        </w:tc>
      </w:tr>
      <w:tr w:rsidR="00F65FE0" w:rsidRPr="00865522" w14:paraId="0C124227" w14:textId="77777777" w:rsidTr="003536F1">
        <w:trPr>
          <w:trHeight w:val="283"/>
        </w:trPr>
        <w:tc>
          <w:tcPr>
            <w:tcW w:w="2694" w:type="dxa"/>
            <w:vMerge/>
          </w:tcPr>
          <w:p w14:paraId="426AD3A6" w14:textId="77777777" w:rsidR="00F65FE0" w:rsidRPr="0020116B" w:rsidRDefault="00F65FE0" w:rsidP="003536F1">
            <w:pPr>
              <w:pStyle w:val="BayerBodyTextFull"/>
              <w:tabs>
                <w:tab w:val="left" w:pos="360"/>
              </w:tabs>
              <w:spacing w:before="0" w:after="0"/>
              <w:rPr>
                <w:sz w:val="22"/>
                <w:szCs w:val="22"/>
              </w:rPr>
            </w:pPr>
          </w:p>
        </w:tc>
        <w:tc>
          <w:tcPr>
            <w:tcW w:w="1559" w:type="dxa"/>
            <w:vAlign w:val="center"/>
          </w:tcPr>
          <w:p w14:paraId="17466A96" w14:textId="77777777" w:rsidR="00F65FE0" w:rsidRPr="00946903" w:rsidRDefault="00F65FE0" w:rsidP="003536F1">
            <w:pPr>
              <w:pStyle w:val="BayerBodyTextFull"/>
              <w:tabs>
                <w:tab w:val="left" w:pos="360"/>
              </w:tabs>
              <w:spacing w:before="0" w:after="0"/>
              <w:rPr>
                <w:sz w:val="22"/>
                <w:szCs w:val="22"/>
                <w:lang w:val="pt-PT"/>
              </w:rPr>
            </w:pPr>
            <w:r>
              <w:rPr>
                <w:sz w:val="22"/>
                <w:szCs w:val="22"/>
                <w:lang w:val="pt-PT"/>
              </w:rPr>
              <w:t>Neznáme</w:t>
            </w:r>
          </w:p>
        </w:tc>
        <w:tc>
          <w:tcPr>
            <w:tcW w:w="4819" w:type="dxa"/>
            <w:vAlign w:val="center"/>
          </w:tcPr>
          <w:p w14:paraId="0373C9D2" w14:textId="77777777" w:rsidR="00F65FE0" w:rsidRPr="00946903" w:rsidRDefault="00F65FE0" w:rsidP="003536F1">
            <w:pPr>
              <w:pStyle w:val="BayerBodyTextFull"/>
              <w:tabs>
                <w:tab w:val="left" w:pos="360"/>
              </w:tabs>
              <w:spacing w:before="0" w:after="0"/>
              <w:rPr>
                <w:sz w:val="22"/>
                <w:szCs w:val="22"/>
                <w:lang w:val="pt-PT"/>
              </w:rPr>
            </w:pPr>
            <w:r>
              <w:rPr>
                <w:sz w:val="22"/>
                <w:szCs w:val="22"/>
                <w:lang w:val="pt-PT"/>
              </w:rPr>
              <w:t>sk</w:t>
            </w:r>
            <w:r w:rsidRPr="00946903">
              <w:rPr>
                <w:sz w:val="22"/>
                <w:szCs w:val="22"/>
                <w:lang w:val="pt-PT"/>
              </w:rPr>
              <w:t>lerit</w:t>
            </w:r>
            <w:r>
              <w:rPr>
                <w:sz w:val="22"/>
                <w:szCs w:val="22"/>
                <w:lang w:val="pt-PT"/>
              </w:rPr>
              <w:t>ída</w:t>
            </w:r>
            <w:r w:rsidRPr="00946903">
              <w:rPr>
                <w:sz w:val="22"/>
                <w:szCs w:val="22"/>
                <w:lang w:val="pt-PT"/>
              </w:rPr>
              <w:t>****</w:t>
            </w:r>
          </w:p>
        </w:tc>
      </w:tr>
    </w:tbl>
    <w:p w14:paraId="338082DF" w14:textId="77777777" w:rsidR="00F65FE0" w:rsidRPr="00096A03" w:rsidRDefault="00F65FE0" w:rsidP="00F65FE0">
      <w:pPr>
        <w:pStyle w:val="BayerBodyTextFull"/>
        <w:keepNext/>
        <w:tabs>
          <w:tab w:val="left" w:pos="360"/>
        </w:tabs>
        <w:spacing w:before="0" w:after="0"/>
        <w:ind w:left="357" w:hanging="357"/>
        <w:rPr>
          <w:sz w:val="20"/>
          <w:lang w:val="sk-SK"/>
        </w:rPr>
      </w:pPr>
      <w:r w:rsidRPr="00096A03">
        <w:rPr>
          <w:sz w:val="20"/>
          <w:lang w:val="sk-SK"/>
        </w:rPr>
        <w:t>*</w:t>
      </w:r>
      <w:r w:rsidRPr="00096A03">
        <w:rPr>
          <w:sz w:val="20"/>
          <w:vertAlign w:val="superscript"/>
          <w:lang w:val="sk-SK"/>
        </w:rPr>
        <w:t xml:space="preserve"> </w:t>
      </w:r>
      <w:r w:rsidRPr="00096A03">
        <w:rPr>
          <w:sz w:val="20"/>
          <w:lang w:val="sk-SK"/>
        </w:rPr>
        <w:t>Stavy známe ako súvisiace s vlhkou formou VPDM. Pozorované iba v klinických skúšaniach vlhkej formy VPDM.</w:t>
      </w:r>
    </w:p>
    <w:p w14:paraId="64298165" w14:textId="77777777" w:rsidR="00F65FE0" w:rsidRPr="00096A03" w:rsidRDefault="00F65FE0" w:rsidP="00F65FE0">
      <w:pPr>
        <w:pStyle w:val="BayerBodyTextFull"/>
        <w:keepNext/>
        <w:tabs>
          <w:tab w:val="left" w:pos="360"/>
        </w:tabs>
        <w:spacing w:before="0" w:after="0"/>
        <w:ind w:left="357" w:hanging="357"/>
        <w:rPr>
          <w:sz w:val="20"/>
          <w:lang w:val="sk-SK"/>
        </w:rPr>
      </w:pPr>
      <w:r w:rsidRPr="00096A03">
        <w:rPr>
          <w:sz w:val="20"/>
          <w:lang w:val="sk-SK"/>
        </w:rPr>
        <w:t>**</w:t>
      </w:r>
      <w:r w:rsidRPr="00096A03">
        <w:rPr>
          <w:sz w:val="20"/>
          <w:lang w:val="sk-SK"/>
        </w:rPr>
        <w:tab/>
        <w:t xml:space="preserve">Endoftalmitída s pozitívnou a negatívnou kultiváciou. </w:t>
      </w:r>
    </w:p>
    <w:p w14:paraId="2755FE79" w14:textId="77777777" w:rsidR="00F65FE0" w:rsidRPr="00096A03" w:rsidRDefault="00F65FE0" w:rsidP="00F65FE0">
      <w:pPr>
        <w:pStyle w:val="BayerBodyTextFull"/>
        <w:tabs>
          <w:tab w:val="left" w:pos="360"/>
        </w:tabs>
        <w:spacing w:before="0" w:after="0"/>
        <w:ind w:left="357" w:hanging="357"/>
        <w:rPr>
          <w:sz w:val="20"/>
          <w:lang w:val="sk-SK"/>
        </w:rPr>
      </w:pPr>
      <w:r w:rsidRPr="00096A03">
        <w:rPr>
          <w:sz w:val="20"/>
          <w:lang w:val="sk-SK"/>
        </w:rPr>
        <w:t>***</w:t>
      </w:r>
      <w:r w:rsidRPr="00096A03">
        <w:rPr>
          <w:sz w:val="20"/>
          <w:lang w:val="sk-SK"/>
        </w:rPr>
        <w:tab/>
        <w:t>Počas sledovania po uvedení lieku na trh, hlásenia precitlivenosti zahŕňajúce vyrážku, svrbenie, žihľavku a ojedinelé prípady závažných anafylaktických/anafylaktoidných reakcií.</w:t>
      </w:r>
    </w:p>
    <w:p w14:paraId="29102852" w14:textId="77777777" w:rsidR="00F65FE0" w:rsidRPr="00096A03" w:rsidRDefault="00F65FE0" w:rsidP="00F65FE0">
      <w:pPr>
        <w:pStyle w:val="BayerBodyTextFull"/>
        <w:tabs>
          <w:tab w:val="left" w:pos="360"/>
        </w:tabs>
        <w:spacing w:before="0" w:after="0"/>
        <w:ind w:left="357" w:hanging="357"/>
        <w:rPr>
          <w:sz w:val="20"/>
          <w:lang w:val="sk-SK"/>
        </w:rPr>
      </w:pPr>
      <w:r w:rsidRPr="00096A03">
        <w:rPr>
          <w:sz w:val="20"/>
          <w:lang w:val="sk-SK"/>
        </w:rPr>
        <w:t>****</w:t>
      </w:r>
      <w:r w:rsidRPr="00096A03">
        <w:rPr>
          <w:sz w:val="20"/>
          <w:lang w:val="sk-SK"/>
        </w:rPr>
        <w:tab/>
        <w:t>Z hlásení po uvedení lieku na trh.</w:t>
      </w:r>
    </w:p>
    <w:p w14:paraId="6BE7ACC0" w14:textId="77777777" w:rsidR="00F65FE0" w:rsidRDefault="00F65FE0" w:rsidP="00F65FE0">
      <w:pPr>
        <w:keepNext/>
        <w:widowControl/>
        <w:spacing w:after="0" w:line="240" w:lineRule="auto"/>
        <w:rPr>
          <w:sz w:val="24"/>
          <w:szCs w:val="24"/>
        </w:rPr>
      </w:pPr>
    </w:p>
    <w:p w14:paraId="31DB2F39" w14:textId="77777777" w:rsidR="00F65FE0" w:rsidRPr="00914826" w:rsidRDefault="00F65FE0" w:rsidP="00F65FE0">
      <w:pPr>
        <w:keepNext/>
        <w:widowControl/>
        <w:spacing w:after="0" w:line="240" w:lineRule="auto"/>
        <w:rPr>
          <w:sz w:val="24"/>
          <w:szCs w:val="24"/>
        </w:rPr>
      </w:pPr>
    </w:p>
    <w:p w14:paraId="40AF5FB8" w14:textId="77777777" w:rsidR="00F65FE0" w:rsidRPr="00914826" w:rsidRDefault="00F65FE0" w:rsidP="00F65FE0">
      <w:pPr>
        <w:widowControl/>
        <w:spacing w:after="0" w:line="240" w:lineRule="auto"/>
        <w:ind w:left="426" w:hanging="426"/>
        <w:rPr>
          <w:rFonts w:ascii="Times New Roman" w:eastAsia="Times New Roman" w:hAnsi="Times New Roman" w:cs="Times New Roman"/>
          <w:sz w:val="18"/>
          <w:szCs w:val="18"/>
        </w:rPr>
      </w:pPr>
    </w:p>
    <w:p w14:paraId="22F7F0A9" w14:textId="77777777" w:rsidR="00F65FE0" w:rsidRPr="00914826" w:rsidRDefault="00F65FE0" w:rsidP="00F65FE0">
      <w:pPr>
        <w:widowControl/>
        <w:spacing w:after="0" w:line="240" w:lineRule="auto"/>
        <w:rPr>
          <w:rFonts w:ascii="Times New Roman" w:hAnsi="Times New Roman" w:cs="Times New Roman"/>
        </w:rPr>
      </w:pPr>
    </w:p>
    <w:p w14:paraId="1CD83C91" w14:textId="77777777" w:rsidR="00F65FE0" w:rsidRPr="005B3D11" w:rsidRDefault="00F65FE0" w:rsidP="00F65FE0">
      <w:pPr>
        <w:keepNext/>
        <w:widowControl/>
        <w:spacing w:after="0" w:line="240" w:lineRule="auto"/>
        <w:ind w:right="66"/>
        <w:rPr>
          <w:rFonts w:ascii="Times New Roman" w:hAnsi="Times New Roman"/>
          <w:u w:val="single" w:color="000000"/>
        </w:rPr>
      </w:pPr>
      <w:r w:rsidRPr="005B3D11">
        <w:rPr>
          <w:rFonts w:ascii="Times New Roman" w:hAnsi="Times New Roman"/>
          <w:u w:val="single" w:color="000000"/>
        </w:rPr>
        <w:t>Popis vybraných nežiaducich reakcií</w:t>
      </w:r>
    </w:p>
    <w:p w14:paraId="2E9850DB" w14:textId="77777777" w:rsidR="00F65FE0" w:rsidRPr="00914826" w:rsidRDefault="00F65FE0" w:rsidP="00F65FE0">
      <w:pPr>
        <w:keepNext/>
        <w:widowControl/>
        <w:spacing w:after="0" w:line="240" w:lineRule="auto"/>
        <w:ind w:right="208"/>
        <w:rPr>
          <w:rFonts w:ascii="Times New Roman" w:hAnsi="Times New Roman" w:cs="Times New Roman"/>
        </w:rPr>
      </w:pPr>
    </w:p>
    <w:p w14:paraId="2462B4A8" w14:textId="77777777" w:rsidR="00F65FE0" w:rsidRPr="00914826" w:rsidRDefault="00F65FE0" w:rsidP="00F65FE0">
      <w:pPr>
        <w:widowControl/>
        <w:spacing w:after="0" w:line="240" w:lineRule="auto"/>
        <w:ind w:right="66"/>
        <w:rPr>
          <w:rFonts w:ascii="Times New Roman" w:hAnsi="Times New Roman" w:cs="Times New Roman"/>
        </w:rPr>
      </w:pPr>
      <w:r>
        <w:rPr>
          <w:rFonts w:ascii="Times New Roman" w:hAnsi="Times New Roman"/>
        </w:rPr>
        <w:t>V klinických skúšaniach fázy III pri vlhkej forme VPDM sa u pacientov užívajúcich antitrombotické látky vyskytla zvýšená incidencia spojovkového krvácania. Tento zvýšený výskyt bol porovnateľný u pacientov liečených ranibizumabom a afliberceptom.</w:t>
      </w:r>
    </w:p>
    <w:p w14:paraId="79B9555D" w14:textId="77777777" w:rsidR="00F65FE0" w:rsidRPr="00914826" w:rsidRDefault="00F65FE0" w:rsidP="00F65FE0">
      <w:pPr>
        <w:widowControl/>
        <w:spacing w:after="0" w:line="240" w:lineRule="auto"/>
        <w:ind w:right="66"/>
        <w:rPr>
          <w:rFonts w:ascii="Times New Roman" w:hAnsi="Times New Roman" w:cs="Times New Roman"/>
        </w:rPr>
      </w:pPr>
    </w:p>
    <w:p w14:paraId="560CC3CD" w14:textId="77777777" w:rsidR="00F65FE0" w:rsidRPr="00914826" w:rsidRDefault="00F65FE0" w:rsidP="00F65FE0">
      <w:pPr>
        <w:widowControl/>
        <w:spacing w:after="0" w:line="240" w:lineRule="auto"/>
        <w:ind w:right="66"/>
        <w:rPr>
          <w:rFonts w:ascii="Times New Roman" w:hAnsi="Times New Roman" w:cs="Times New Roman"/>
        </w:rPr>
      </w:pPr>
      <w:r>
        <w:rPr>
          <w:rFonts w:ascii="Times New Roman" w:hAnsi="Times New Roman"/>
        </w:rPr>
        <w:t>Arteriálne trombembolické príhody (ATEs) sú nežiaduce príhody potenciálne súvisiace so systémovou inhibíciou VEGF. Po intravitreálnom použití inhibítorov VEGF existuje teoretické riziko arteriálnych trombembolických príhod, vrátane mozgovej príhody a infarktu myokardu.</w:t>
      </w:r>
    </w:p>
    <w:p w14:paraId="42C0626B" w14:textId="77777777" w:rsidR="00F65FE0" w:rsidRPr="00914826" w:rsidRDefault="00F65FE0" w:rsidP="00F65FE0">
      <w:pPr>
        <w:widowControl/>
        <w:spacing w:after="0" w:line="240" w:lineRule="auto"/>
        <w:ind w:right="66"/>
        <w:rPr>
          <w:rFonts w:ascii="Times New Roman" w:hAnsi="Times New Roman" w:cs="Times New Roman"/>
        </w:rPr>
      </w:pPr>
    </w:p>
    <w:p w14:paraId="698C7FA1" w14:textId="77777777" w:rsidR="00F65FE0" w:rsidRPr="00914826" w:rsidRDefault="00F65FE0" w:rsidP="00F65FE0">
      <w:pPr>
        <w:widowControl/>
        <w:spacing w:after="0" w:line="240" w:lineRule="auto"/>
        <w:ind w:right="66"/>
        <w:rPr>
          <w:rFonts w:ascii="Times New Roman" w:hAnsi="Times New Roman" w:cs="Times New Roman"/>
        </w:rPr>
      </w:pPr>
      <w:r>
        <w:rPr>
          <w:rFonts w:ascii="Times New Roman" w:hAnsi="Times New Roman"/>
        </w:rPr>
        <w:t>V klinických skúšaniach s afliberceptom bola u pacientov s VPDM, DME, RVO a myopickou CNV pozorovaná nízka miera výskytu arteriálnych trombembolických príhod. Ani v jednej indikácii nebol pozorovaný žiadny významný rozdiel medzi skupinami liečenými afliberceptom a príslušnými porovnávacími skupinami.</w:t>
      </w:r>
    </w:p>
    <w:p w14:paraId="4E093EBF" w14:textId="77777777" w:rsidR="00F65FE0" w:rsidRPr="00914826" w:rsidRDefault="00F65FE0" w:rsidP="00F65FE0">
      <w:pPr>
        <w:widowControl/>
        <w:spacing w:after="0" w:line="240" w:lineRule="auto"/>
        <w:ind w:right="66"/>
        <w:rPr>
          <w:rFonts w:ascii="Times New Roman" w:hAnsi="Times New Roman" w:cs="Times New Roman"/>
        </w:rPr>
      </w:pPr>
    </w:p>
    <w:p w14:paraId="53B8F782" w14:textId="77777777" w:rsidR="00F65FE0" w:rsidRPr="00914826" w:rsidRDefault="00F65FE0" w:rsidP="00F65FE0">
      <w:pPr>
        <w:widowControl/>
        <w:spacing w:after="0" w:line="240" w:lineRule="auto"/>
        <w:ind w:right="66"/>
        <w:rPr>
          <w:rFonts w:ascii="Times New Roman" w:hAnsi="Times New Roman" w:cs="Times New Roman"/>
        </w:rPr>
      </w:pPr>
      <w:r>
        <w:rPr>
          <w:rFonts w:ascii="Times New Roman" w:hAnsi="Times New Roman"/>
        </w:rPr>
        <w:t>Tak ako pri všetkých terapeutických proteínoch, aj pri Yesafili existuje možnosť imunogenity.</w:t>
      </w:r>
    </w:p>
    <w:p w14:paraId="79FC130F" w14:textId="77777777" w:rsidR="00F65FE0" w:rsidRPr="00914826" w:rsidRDefault="00F65FE0" w:rsidP="00F65FE0">
      <w:pPr>
        <w:widowControl/>
        <w:spacing w:after="0" w:line="240" w:lineRule="auto"/>
        <w:rPr>
          <w:rFonts w:ascii="Times New Roman" w:hAnsi="Times New Roman" w:cs="Times New Roman"/>
        </w:rPr>
      </w:pPr>
    </w:p>
    <w:p w14:paraId="567428AC" w14:textId="77777777" w:rsidR="00F65FE0" w:rsidRPr="00914826" w:rsidRDefault="00F65FE0" w:rsidP="00F65FE0">
      <w:pPr>
        <w:keepNext/>
        <w:widowControl/>
        <w:spacing w:after="0" w:line="240" w:lineRule="auto"/>
        <w:ind w:right="66"/>
        <w:rPr>
          <w:rFonts w:ascii="Times New Roman" w:eastAsia="Times New Roman" w:hAnsi="Times New Roman" w:cs="Times New Roman"/>
        </w:rPr>
      </w:pPr>
      <w:r>
        <w:rPr>
          <w:rFonts w:ascii="Times New Roman" w:hAnsi="Times New Roman"/>
          <w:u w:val="single" w:color="000000"/>
        </w:rPr>
        <w:lastRenderedPageBreak/>
        <w:t>Hlásenie podozrení na nežiaduce reakcie</w:t>
      </w:r>
    </w:p>
    <w:p w14:paraId="41494300" w14:textId="77777777" w:rsidR="00F65FE0" w:rsidRPr="00914826" w:rsidRDefault="00F65FE0" w:rsidP="00F65FE0">
      <w:pPr>
        <w:keepNext/>
        <w:widowControl/>
        <w:spacing w:after="0" w:line="240" w:lineRule="auto"/>
        <w:rPr>
          <w:rFonts w:ascii="Times New Roman" w:hAnsi="Times New Roman" w:cs="Times New Roman"/>
        </w:rPr>
      </w:pPr>
    </w:p>
    <w:p w14:paraId="329C1BC9" w14:textId="77777777" w:rsidR="00F65FE0" w:rsidRPr="00914826" w:rsidRDefault="00F65FE0" w:rsidP="00F65FE0">
      <w:pPr>
        <w:widowControl/>
        <w:tabs>
          <w:tab w:val="left" w:pos="567"/>
        </w:tabs>
        <w:suppressAutoHyphens/>
        <w:spacing w:after="0" w:line="240" w:lineRule="auto"/>
        <w:rPr>
          <w:rFonts w:ascii="Times New Roman" w:eastAsia="Times New Roman" w:hAnsi="Times New Roman" w:cs="Times New Roman"/>
          <w:szCs w:val="24"/>
        </w:rPr>
      </w:pPr>
      <w:r>
        <w:rPr>
          <w:rFonts w:ascii="Times New Roman" w:hAnsi="Times New Roman"/>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rFonts w:ascii="Times New Roman" w:hAnsi="Times New Roman"/>
          <w:highlight w:val="lightGray"/>
        </w:rPr>
        <w:t>národné centrum hlásenia uvedené v </w:t>
      </w:r>
      <w:hyperlink r:id="rId34" w:history="1">
        <w:r>
          <w:rPr>
            <w:rFonts w:ascii="Times New Roman" w:hAnsi="Times New Roman"/>
            <w:color w:val="0000FF"/>
            <w:highlight w:val="lightGray"/>
            <w:u w:val="single"/>
          </w:rPr>
          <w:t>Prílohe V</w:t>
        </w:r>
      </w:hyperlink>
      <w:r>
        <w:rPr>
          <w:rFonts w:ascii="Times New Roman" w:hAnsi="Times New Roman"/>
        </w:rPr>
        <w:t>.</w:t>
      </w:r>
    </w:p>
    <w:p w14:paraId="29E2BE1F" w14:textId="77777777" w:rsidR="00F65FE0" w:rsidRPr="00631740" w:rsidRDefault="00F65FE0" w:rsidP="00F65FE0">
      <w:pPr>
        <w:widowControl/>
        <w:spacing w:after="0" w:line="240" w:lineRule="auto"/>
        <w:ind w:right="66"/>
        <w:rPr>
          <w:rFonts w:ascii="Times New Roman" w:eastAsia="Times New Roman" w:hAnsi="Times New Roman" w:cs="Times New Roman"/>
        </w:rPr>
      </w:pPr>
    </w:p>
    <w:p w14:paraId="7AA46567" w14:textId="77777777" w:rsidR="00F65FE0" w:rsidRPr="00914826" w:rsidRDefault="00F65FE0" w:rsidP="00F65FE0">
      <w:pPr>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4.9</w:t>
      </w:r>
      <w:r>
        <w:rPr>
          <w:rFonts w:ascii="Times New Roman" w:hAnsi="Times New Roman"/>
          <w:b/>
        </w:rPr>
        <w:tab/>
        <w:t>Predávkovanie</w:t>
      </w:r>
    </w:p>
    <w:p w14:paraId="0FD31ED3" w14:textId="77777777" w:rsidR="00F65FE0" w:rsidRPr="00914826" w:rsidRDefault="00F65FE0" w:rsidP="00F65FE0">
      <w:pPr>
        <w:widowControl/>
        <w:spacing w:after="0" w:line="240" w:lineRule="auto"/>
        <w:rPr>
          <w:rFonts w:ascii="Times New Roman" w:hAnsi="Times New Roman" w:cs="Times New Roman"/>
        </w:rPr>
      </w:pPr>
    </w:p>
    <w:p w14:paraId="3152489D" w14:textId="77777777" w:rsidR="00F65FE0" w:rsidRPr="00914826" w:rsidRDefault="00F65FE0" w:rsidP="00F65FE0">
      <w:pPr>
        <w:widowControl/>
        <w:spacing w:after="0" w:line="240" w:lineRule="auto"/>
        <w:ind w:right="811"/>
        <w:rPr>
          <w:rFonts w:ascii="Times New Roman" w:eastAsia="Times New Roman" w:hAnsi="Times New Roman" w:cs="Times New Roman"/>
        </w:rPr>
      </w:pPr>
      <w:r>
        <w:rPr>
          <w:rFonts w:ascii="Times New Roman" w:hAnsi="Times New Roman"/>
        </w:rPr>
        <w:t>V klinických skúšaniach sa použili dávky až do 4 mg v mesačných intervaloch a vyskytli sa ojedinelé prípady predávkovaní s 8 mg.</w:t>
      </w:r>
    </w:p>
    <w:p w14:paraId="3CB87F35" w14:textId="77777777" w:rsidR="00F65FE0" w:rsidRPr="00914826" w:rsidRDefault="00F65FE0" w:rsidP="00F65FE0">
      <w:pPr>
        <w:widowControl/>
        <w:spacing w:after="0" w:line="240" w:lineRule="auto"/>
        <w:ind w:right="811"/>
        <w:rPr>
          <w:rFonts w:ascii="Times New Roman" w:eastAsia="Times New Roman" w:hAnsi="Times New Roman" w:cs="Times New Roman"/>
        </w:rPr>
      </w:pPr>
    </w:p>
    <w:p w14:paraId="0CF4FBBC" w14:textId="77777777" w:rsidR="00F65FE0" w:rsidRPr="00914826" w:rsidRDefault="00F65FE0" w:rsidP="00F65FE0">
      <w:pPr>
        <w:widowControl/>
        <w:spacing w:after="0" w:line="240" w:lineRule="auto"/>
        <w:ind w:right="208"/>
        <w:rPr>
          <w:rFonts w:ascii="Times New Roman" w:eastAsia="Times New Roman" w:hAnsi="Times New Roman" w:cs="Times New Roman"/>
        </w:rPr>
      </w:pPr>
      <w:r>
        <w:rPr>
          <w:rFonts w:ascii="Times New Roman" w:hAnsi="Times New Roman"/>
        </w:rPr>
        <w:t>Predávkovanie zvýšeným objemom injekcie môže zvýšiť vnútroočný tlak. Preto sa má v prípade predávkovania monitorovať vnútroočný tlak a ak to považuje ošetrujúci lekár za nevyhnutné, má sa začať primeraná liečba (pozri časť 6.6).</w:t>
      </w:r>
    </w:p>
    <w:p w14:paraId="2D6A08DB" w14:textId="77777777" w:rsidR="00F65FE0" w:rsidRPr="00914826" w:rsidRDefault="00F65FE0" w:rsidP="00F65FE0">
      <w:pPr>
        <w:widowControl/>
        <w:spacing w:after="0" w:line="240" w:lineRule="auto"/>
        <w:rPr>
          <w:rFonts w:ascii="Times New Roman" w:hAnsi="Times New Roman" w:cs="Times New Roman"/>
        </w:rPr>
      </w:pPr>
    </w:p>
    <w:p w14:paraId="57E27DD1" w14:textId="77777777" w:rsidR="00F65FE0" w:rsidRPr="00914826" w:rsidRDefault="00F65FE0" w:rsidP="00F65FE0">
      <w:pPr>
        <w:widowControl/>
        <w:spacing w:after="0" w:line="240" w:lineRule="auto"/>
        <w:rPr>
          <w:rFonts w:ascii="Times New Roman" w:hAnsi="Times New Roman" w:cs="Times New Roman"/>
        </w:rPr>
      </w:pPr>
    </w:p>
    <w:p w14:paraId="2701A6F9" w14:textId="77777777" w:rsidR="00F65FE0" w:rsidRPr="00914826" w:rsidRDefault="00F65FE0" w:rsidP="00F65FE0">
      <w:pPr>
        <w:keepNext/>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5.</w:t>
      </w:r>
      <w:r>
        <w:rPr>
          <w:rFonts w:ascii="Times New Roman" w:hAnsi="Times New Roman"/>
          <w:b/>
        </w:rPr>
        <w:tab/>
        <w:t>FARMAKOLOGICKÉ VLASTNOSTI</w:t>
      </w:r>
    </w:p>
    <w:p w14:paraId="056F7574" w14:textId="77777777" w:rsidR="00F65FE0" w:rsidRPr="00914826" w:rsidRDefault="00F65FE0" w:rsidP="00F65FE0">
      <w:pPr>
        <w:keepNext/>
        <w:widowControl/>
        <w:spacing w:after="0" w:line="240" w:lineRule="auto"/>
        <w:rPr>
          <w:rFonts w:ascii="Times New Roman" w:hAnsi="Times New Roman" w:cs="Times New Roman"/>
        </w:rPr>
      </w:pPr>
    </w:p>
    <w:p w14:paraId="1FF99233"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5.1</w:t>
      </w:r>
      <w:r>
        <w:rPr>
          <w:rFonts w:ascii="Times New Roman" w:hAnsi="Times New Roman"/>
          <w:b/>
        </w:rPr>
        <w:tab/>
        <w:t>Farmakodynamické vlastnosti</w:t>
      </w:r>
    </w:p>
    <w:p w14:paraId="446A64B3" w14:textId="77777777" w:rsidR="00F65FE0" w:rsidRPr="00914826" w:rsidRDefault="00F65FE0" w:rsidP="00F65FE0">
      <w:pPr>
        <w:keepNext/>
        <w:widowControl/>
        <w:spacing w:after="0" w:line="240" w:lineRule="auto"/>
        <w:rPr>
          <w:rFonts w:ascii="Times New Roman" w:hAnsi="Times New Roman" w:cs="Times New Roman"/>
        </w:rPr>
      </w:pPr>
    </w:p>
    <w:p w14:paraId="40A60D61"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Farmakoterapeutická skupina: oftalmologiká/antineovaskularizačné liečivá</w:t>
      </w:r>
    </w:p>
    <w:p w14:paraId="3D5C20B9"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ATC kód: S01LA05</w:t>
      </w:r>
    </w:p>
    <w:p w14:paraId="126034EC" w14:textId="77777777" w:rsidR="00F65FE0" w:rsidRPr="00914826" w:rsidRDefault="00F65FE0" w:rsidP="00F65FE0">
      <w:pPr>
        <w:widowControl/>
        <w:spacing w:after="0" w:line="240" w:lineRule="auto"/>
        <w:rPr>
          <w:rFonts w:ascii="Times New Roman" w:eastAsia="Times New Roman" w:hAnsi="Times New Roman" w:cs="Times New Roman"/>
        </w:rPr>
      </w:pPr>
    </w:p>
    <w:p w14:paraId="0FDB01CD" w14:textId="000A1401"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 xml:space="preserve">Yesafili je </w:t>
      </w:r>
      <w:ins w:id="2418" w:author="Author">
        <w:r w:rsidR="00A22763">
          <w:rPr>
            <w:rFonts w:ascii="Times New Roman" w:hAnsi="Times New Roman"/>
          </w:rPr>
          <w:t xml:space="preserve">biologicky </w:t>
        </w:r>
      </w:ins>
      <w:r>
        <w:rPr>
          <w:rFonts w:ascii="Times New Roman" w:hAnsi="Times New Roman"/>
        </w:rPr>
        <w:t>podobný</w:t>
      </w:r>
      <w:del w:id="2419" w:author="Author">
        <w:r w:rsidDel="00A22763">
          <w:rPr>
            <w:rFonts w:ascii="Times New Roman" w:hAnsi="Times New Roman"/>
          </w:rPr>
          <w:delText xml:space="preserve"> biologicky liek</w:delText>
        </w:r>
      </w:del>
      <w:r>
        <w:rPr>
          <w:rFonts w:ascii="Times New Roman" w:hAnsi="Times New Roman"/>
        </w:rPr>
        <w:t xml:space="preserve">. Podrobné informácie sú dostupné na internetovej stránke Európskej agentúry pre lieky </w:t>
      </w:r>
      <w:hyperlink r:id="rId35" w:history="1">
        <w:r>
          <w:rPr>
            <w:rStyle w:val="Hyperlink"/>
            <w:rFonts w:ascii="Times New Roman" w:hAnsi="Times New Roman"/>
          </w:rPr>
          <w:t>http://www.ema.europa.eu</w:t>
        </w:r>
      </w:hyperlink>
      <w:r>
        <w:rPr>
          <w:rFonts w:ascii="Times New Roman" w:hAnsi="Times New Roman"/>
        </w:rPr>
        <w:t>.</w:t>
      </w:r>
    </w:p>
    <w:p w14:paraId="5FE0D490" w14:textId="77777777" w:rsidR="00F65FE0" w:rsidRPr="00914826" w:rsidRDefault="00F65FE0" w:rsidP="00F65FE0">
      <w:pPr>
        <w:widowControl/>
        <w:spacing w:after="0" w:line="240" w:lineRule="auto"/>
        <w:rPr>
          <w:rFonts w:ascii="Times New Roman" w:eastAsia="Times New Roman" w:hAnsi="Times New Roman" w:cs="Times New Roman"/>
        </w:rPr>
      </w:pPr>
    </w:p>
    <w:p w14:paraId="4F476FE7"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Aflibercept je rekombinantný fúzny proteín, ktorý obsahuje fragmenty extracelulárnych domén ľudských VEGF receptorov 1 a 2 naviazaných na Fc fragment ľudského IgG1.</w:t>
      </w:r>
    </w:p>
    <w:p w14:paraId="029CD7B9" w14:textId="77777777" w:rsidR="00F65FE0" w:rsidRPr="00914826" w:rsidRDefault="00F65FE0" w:rsidP="00F65FE0">
      <w:pPr>
        <w:widowControl/>
        <w:spacing w:after="0" w:line="240" w:lineRule="auto"/>
        <w:rPr>
          <w:rFonts w:ascii="Times New Roman" w:eastAsia="Times New Roman" w:hAnsi="Times New Roman" w:cs="Times New Roman"/>
        </w:rPr>
      </w:pPr>
    </w:p>
    <w:p w14:paraId="560C8FC6"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Aflibercept je tvorený rekombinantnou DNA technológiou v K1 bunkách ovárií čínskeho škrečka (CHO).</w:t>
      </w:r>
    </w:p>
    <w:p w14:paraId="3AF48848" w14:textId="77777777" w:rsidR="00F65FE0" w:rsidRPr="00914826" w:rsidRDefault="00F65FE0" w:rsidP="00F65FE0">
      <w:pPr>
        <w:widowControl/>
        <w:spacing w:after="0" w:line="240" w:lineRule="auto"/>
        <w:ind w:right="66"/>
        <w:rPr>
          <w:rFonts w:ascii="Times New Roman" w:eastAsia="Times New Roman" w:hAnsi="Times New Roman" w:cs="Times New Roman"/>
        </w:rPr>
      </w:pPr>
    </w:p>
    <w:p w14:paraId="521D0B78"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Aflibercept pôsobí ako solubilný náhradný receptor, ktorý viaže VEGF</w:t>
      </w:r>
      <w:r>
        <w:rPr>
          <w:rFonts w:ascii="Times New Roman" w:hAnsi="Times New Roman"/>
        </w:rPr>
        <w:noBreakHyphen/>
        <w:t>A a PlGF s vyššou afinitou ako ich prirodzené receptory, a tým môže inhibovať väzbovosť a aktiváciu týchto analogických VEGF receptorov.</w:t>
      </w:r>
    </w:p>
    <w:p w14:paraId="3F4DE837" w14:textId="77777777" w:rsidR="00F65FE0" w:rsidRPr="00914826" w:rsidRDefault="00F65FE0" w:rsidP="00F65FE0">
      <w:pPr>
        <w:widowControl/>
        <w:spacing w:after="0" w:line="240" w:lineRule="auto"/>
        <w:rPr>
          <w:rFonts w:ascii="Times New Roman" w:eastAsia="Times New Roman" w:hAnsi="Times New Roman" w:cs="Times New Roman"/>
        </w:rPr>
      </w:pPr>
    </w:p>
    <w:p w14:paraId="2AD255DB"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t>Mechanizmus účinku</w:t>
      </w:r>
    </w:p>
    <w:p w14:paraId="62347E29"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p>
    <w:p w14:paraId="12D8CF4D" w14:textId="77777777" w:rsidR="00F65FE0" w:rsidRPr="00914826" w:rsidRDefault="00F65FE0" w:rsidP="00F65FE0">
      <w:pPr>
        <w:widowControl/>
        <w:spacing w:after="0" w:line="240" w:lineRule="auto"/>
        <w:ind w:right="66"/>
        <w:rPr>
          <w:rFonts w:ascii="Times New Roman" w:eastAsia="Times New Roman" w:hAnsi="Times New Roman" w:cs="Times New Roman"/>
        </w:rPr>
      </w:pPr>
      <w:r>
        <w:rPr>
          <w:rFonts w:ascii="Times New Roman" w:hAnsi="Times New Roman"/>
        </w:rPr>
        <w:t>Vaskulárny endoteliálny rastový faktor</w:t>
      </w:r>
      <w:r>
        <w:rPr>
          <w:rFonts w:ascii="Times New Roman" w:hAnsi="Times New Roman"/>
        </w:rPr>
        <w:noBreakHyphen/>
        <w:t>A (VEGF</w:t>
      </w:r>
      <w:r>
        <w:rPr>
          <w:rFonts w:ascii="Times New Roman" w:hAnsi="Times New Roman"/>
        </w:rPr>
        <w:noBreakHyphen/>
        <w:t>A) a placentárny rastový faktor (PlGF) sú členmi rodiny angiogénnych faktorov VEGF, ktoré môžu pôsobiť ako silné mitogénne, chemotaktické faktory a faktory vaskulárnej permeability endotelových buniek. VEGF pôsobí prostredníctvom dvoch receptorov tyrozínkináz; VEGFR</w:t>
      </w:r>
      <w:r>
        <w:rPr>
          <w:rFonts w:ascii="Times New Roman" w:hAnsi="Times New Roman"/>
        </w:rPr>
        <w:noBreakHyphen/>
        <w:t>1 a VEGFR</w:t>
      </w:r>
      <w:r>
        <w:rPr>
          <w:rFonts w:ascii="Times New Roman" w:hAnsi="Times New Roman"/>
        </w:rPr>
        <w:noBreakHyphen/>
        <w:t>2 prítomných na povrchu endotelových buniek. PlGF sa viaže iba na VEGFR</w:t>
      </w:r>
      <w:r>
        <w:rPr>
          <w:rFonts w:ascii="Times New Roman" w:hAnsi="Times New Roman"/>
        </w:rPr>
        <w:noBreakHyphen/>
        <w:t>1, ktorý je prítomný aj na povrchu leukocytov. Nadmerná aktivácia týchto receptorov sprostredkovaná VEGF</w:t>
      </w:r>
      <w:r>
        <w:rPr>
          <w:rFonts w:ascii="Times New Roman" w:hAnsi="Times New Roman"/>
        </w:rPr>
        <w:noBreakHyphen/>
        <w:t>A môže mať za následok patologickú neovaskularizáciu a nadmernú vaskulárnu permeabilitu. PlGF môže spolupôsobiť s VEGF</w:t>
      </w:r>
      <w:r>
        <w:rPr>
          <w:rFonts w:ascii="Times New Roman" w:hAnsi="Times New Roman"/>
        </w:rPr>
        <w:noBreakHyphen/>
        <w:t>A v týchto procesoch, a tiež je známe, že podporuje infiltráciu leukocytmi a vaskulárny zápal.</w:t>
      </w:r>
    </w:p>
    <w:p w14:paraId="22957FBC" w14:textId="77777777" w:rsidR="00F65FE0" w:rsidRPr="00914826" w:rsidRDefault="00F65FE0" w:rsidP="00F65FE0">
      <w:pPr>
        <w:widowControl/>
        <w:spacing w:after="0" w:line="240" w:lineRule="auto"/>
        <w:rPr>
          <w:rFonts w:ascii="Times New Roman" w:eastAsia="Times New Roman" w:hAnsi="Times New Roman" w:cs="Times New Roman"/>
        </w:rPr>
      </w:pPr>
    </w:p>
    <w:p w14:paraId="5C522311"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t>Farmakodynamické účinky</w:t>
      </w:r>
    </w:p>
    <w:p w14:paraId="56181FDC" w14:textId="77777777" w:rsidR="00F65FE0" w:rsidRPr="00914826" w:rsidRDefault="00F65FE0" w:rsidP="00F65FE0">
      <w:pPr>
        <w:keepNext/>
        <w:widowControl/>
        <w:spacing w:after="0" w:line="240" w:lineRule="auto"/>
        <w:rPr>
          <w:rFonts w:ascii="Times New Roman" w:eastAsia="Times New Roman" w:hAnsi="Times New Roman" w:cs="Times New Roman"/>
          <w:i/>
          <w:iCs/>
        </w:rPr>
      </w:pPr>
    </w:p>
    <w:p w14:paraId="768B2F35" w14:textId="77777777" w:rsidR="00F65FE0" w:rsidRPr="00914826" w:rsidRDefault="00F65FE0" w:rsidP="00F65FE0">
      <w:pPr>
        <w:keepNext/>
        <w:widowControl/>
        <w:spacing w:after="0" w:line="240" w:lineRule="auto"/>
        <w:rPr>
          <w:rFonts w:ascii="Times New Roman" w:eastAsia="Times New Roman" w:hAnsi="Times New Roman" w:cs="Times New Roman"/>
          <w:i/>
          <w:iCs/>
        </w:rPr>
      </w:pPr>
      <w:r>
        <w:rPr>
          <w:rFonts w:ascii="Times New Roman" w:hAnsi="Times New Roman"/>
          <w:i/>
        </w:rPr>
        <w:t>Vlhká VPDM</w:t>
      </w:r>
    </w:p>
    <w:p w14:paraId="549F00DC" w14:textId="77777777" w:rsidR="00F65FE0" w:rsidRPr="00914826" w:rsidRDefault="00F65FE0" w:rsidP="00F65FE0">
      <w:pPr>
        <w:widowControl/>
        <w:spacing w:after="0" w:line="240" w:lineRule="auto"/>
        <w:ind w:right="66"/>
        <w:rPr>
          <w:rFonts w:ascii="Times New Roman" w:eastAsia="Times New Roman" w:hAnsi="Times New Roman" w:cs="Times New Roman"/>
        </w:rPr>
      </w:pPr>
      <w:r>
        <w:rPr>
          <w:rFonts w:ascii="Times New Roman" w:hAnsi="Times New Roman"/>
        </w:rPr>
        <w:t>Vlhká vekom podmienená degenerácia makuly sa prejavuje patologickou choroidálnou neovaskularizáciou (CNV). Presakovanie krvi a tekutiny z CNV môže spôsobiť zhrubnutie sietnice alebo opuch a/alebo krvácanie pod sietnicu/do sietnice, čo vedie k strate zrakovej ostrosti.</w:t>
      </w:r>
    </w:p>
    <w:p w14:paraId="72F0D475" w14:textId="77777777" w:rsidR="00F65FE0" w:rsidRPr="00914826" w:rsidRDefault="00F65FE0" w:rsidP="00F65FE0">
      <w:pPr>
        <w:widowControl/>
        <w:spacing w:after="0" w:line="240" w:lineRule="auto"/>
        <w:rPr>
          <w:rFonts w:ascii="Times New Roman" w:eastAsia="Times New Roman" w:hAnsi="Times New Roman" w:cs="Times New Roman"/>
        </w:rPr>
      </w:pPr>
    </w:p>
    <w:p w14:paraId="1C1372DC"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 xml:space="preserve">U pacientov liečených afliberceptom (jednou injekciou mesačne tri po sebe nasledujúce mesiace, po ktorých sa pokračuje jednou injekciou každé 2 mesiace) sa krátko po začatí liečby znížila hrúbka </w:t>
      </w:r>
      <w:r>
        <w:rPr>
          <w:rFonts w:ascii="Times New Roman" w:hAnsi="Times New Roman"/>
        </w:rPr>
        <w:lastRenderedPageBreak/>
        <w:t>strednej časti sietnice [CRT] a znížila sa priemerná veľkosť ložiska CNV, čo je v súlade s výsledkami pozorovanými po liečbe 0,5 mg ranibizumabom mesačne.</w:t>
      </w:r>
    </w:p>
    <w:p w14:paraId="312A1A32" w14:textId="77777777" w:rsidR="00F65FE0" w:rsidRPr="00914826" w:rsidRDefault="00F65FE0" w:rsidP="00F65FE0">
      <w:pPr>
        <w:widowControl/>
        <w:spacing w:after="0" w:line="240" w:lineRule="auto"/>
        <w:rPr>
          <w:rFonts w:ascii="Times New Roman" w:hAnsi="Times New Roman" w:cs="Times New Roman"/>
        </w:rPr>
      </w:pPr>
    </w:p>
    <w:p w14:paraId="373BB373" w14:textId="77777777" w:rsidR="00F65FE0" w:rsidRPr="00914826" w:rsidRDefault="00F65FE0" w:rsidP="00F65FE0">
      <w:pPr>
        <w:widowControl/>
        <w:spacing w:after="0" w:line="240" w:lineRule="auto"/>
        <w:ind w:right="66"/>
        <w:rPr>
          <w:rFonts w:ascii="Times New Roman" w:eastAsia="Times New Roman" w:hAnsi="Times New Roman" w:cs="Times New Roman"/>
        </w:rPr>
      </w:pPr>
      <w:r>
        <w:rPr>
          <w:rFonts w:ascii="Times New Roman" w:hAnsi="Times New Roman"/>
        </w:rPr>
        <w:t>V klinickom skúšaní VIEW1 bolo v 52. týždni priemerné zníženie CRT pri optickej koherentnej tomografii (OCT) (- 130 mikrometrov v skupine aflibercept 2 mg každé dva mesiace a - 129 mikrometrov v skupine ranibizumab 0,5 mg mesačne). V klinickom skúšaní VIEW2 tiež v 52. týždni bolo priemerné zníženie CRT pri OCT (- 149 mikrometrov v skupine afliberceptu 2 mg každé dva mesiace a - 139 mikrometrov v skupine ranibizumab 0,5 mg mesačne). Redukcia veľkosti CNV a zníženie CRT sa vo všeobecnosti zachovali v druhom roku klinických skúšaní.</w:t>
      </w:r>
    </w:p>
    <w:p w14:paraId="086020F7" w14:textId="77777777" w:rsidR="00F65FE0" w:rsidRPr="00914826" w:rsidRDefault="00F65FE0" w:rsidP="00F65FE0">
      <w:pPr>
        <w:widowControl/>
        <w:spacing w:after="0" w:line="240" w:lineRule="auto"/>
        <w:rPr>
          <w:rFonts w:ascii="Times New Roman" w:eastAsia="Times New Roman" w:hAnsi="Times New Roman" w:cs="Times New Roman"/>
        </w:rPr>
      </w:pPr>
    </w:p>
    <w:p w14:paraId="6ADD6391" w14:textId="0A4F0842"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Klinické skúšanie ALTAIR sa vykonalo u predtým neliečených japonských pacientov s VPDM, s podobnými výsledkami ako pri klinickom skúšaní VIEW, s počiatočným podaním 3 injekcií afliberceptu 2 mg každý mesiac, nasledované jednou injekciou po 2 mesiacoch, po ktorej nasledovala liečba v režime „treat and extend“ s variabilnými liečebnými intervalmi (2</w:t>
      </w:r>
      <w:r>
        <w:rPr>
          <w:rFonts w:ascii="Times New Roman" w:hAnsi="Times New Roman"/>
        </w:rPr>
        <w:noBreakHyphen/>
        <w:t>týždňové alebo 4</w:t>
      </w:r>
      <w:r>
        <w:rPr>
          <w:rFonts w:ascii="Times New Roman" w:hAnsi="Times New Roman"/>
        </w:rPr>
        <w:noBreakHyphen/>
        <w:t>týždňové) až do maximálne 16</w:t>
      </w:r>
      <w:r>
        <w:rPr>
          <w:rFonts w:ascii="Times New Roman" w:hAnsi="Times New Roman"/>
        </w:rPr>
        <w:noBreakHyphen/>
        <w:t>týždňového intervalu podľa vopred stanovených kritérií. V 52. týždni bolo priemerné zníženie CRT pri OCT - 134,4 mikrometrov pre skupinu s 2</w:t>
      </w:r>
      <w:r>
        <w:rPr>
          <w:rFonts w:ascii="Times New Roman" w:hAnsi="Times New Roman"/>
        </w:rPr>
        <w:noBreakHyphen/>
        <w:t>týždňovými intervalmi a - 126,1 mikrometrov pre skupinu so 4</w:t>
      </w:r>
      <w:r>
        <w:rPr>
          <w:rFonts w:ascii="Times New Roman" w:hAnsi="Times New Roman"/>
        </w:rPr>
        <w:noBreakHyphen/>
        <w:t>týždňovými intervalmi. Podiel pacientov bez tekutiny pri OCT bol v 52. týždni 68,3 % v skupine s 2</w:t>
      </w:r>
      <w:r>
        <w:rPr>
          <w:rFonts w:ascii="Times New Roman" w:hAnsi="Times New Roman"/>
        </w:rPr>
        <w:noBreakHyphen/>
        <w:t>týždňovými intervalmi a 69,1 % v skupine s 4</w:t>
      </w:r>
      <w:r>
        <w:rPr>
          <w:rFonts w:ascii="Times New Roman" w:hAnsi="Times New Roman"/>
        </w:rPr>
        <w:noBreakHyphen/>
        <w:t xml:space="preserve">týždňovými intervalmi. V druhom roku klinického skúšania ALTAIR sa zníženie CRT vo všeobecnosti zachovalo v oboch liečebných </w:t>
      </w:r>
      <w:ins w:id="2420" w:author="Author">
        <w:r w:rsidR="00416A8F">
          <w:rPr>
            <w:rFonts w:ascii="Times New Roman" w:hAnsi="Times New Roman"/>
          </w:rPr>
          <w:t>skupinách</w:t>
        </w:r>
      </w:ins>
      <w:del w:id="2421" w:author="Author">
        <w:r w:rsidDel="00416A8F">
          <w:rPr>
            <w:rFonts w:ascii="Times New Roman" w:hAnsi="Times New Roman"/>
          </w:rPr>
          <w:delText>ramenách</w:delText>
        </w:r>
      </w:del>
      <w:r>
        <w:rPr>
          <w:rFonts w:ascii="Times New Roman" w:hAnsi="Times New Roman"/>
        </w:rPr>
        <w:t>.</w:t>
      </w:r>
    </w:p>
    <w:p w14:paraId="4A41A896" w14:textId="77777777" w:rsidR="00F65FE0" w:rsidRPr="00914826" w:rsidRDefault="00F65FE0" w:rsidP="00F65FE0">
      <w:pPr>
        <w:widowControl/>
        <w:spacing w:after="0" w:line="240" w:lineRule="auto"/>
        <w:rPr>
          <w:rFonts w:ascii="Times New Roman" w:eastAsia="Times New Roman" w:hAnsi="Times New Roman" w:cs="Times New Roman"/>
        </w:rPr>
      </w:pPr>
    </w:p>
    <w:p w14:paraId="53ED6685"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ARIES bolo klinické skúšanie navrhnuté na preskúmanie non-inferiority afliberceptu 2 mg v dávkovacom režime “treat and extend” (podávanie a predlžovanie intervalov medzi podaniami), ktorý sa začal okamžite po podaní 3 úvodných injekcií podávaných mesačne a jednej ďalšej injekcie po 2 mesiacoch v porovnaní s dávkovacím režimom “treat and extend” začatom po jednom roku liečby. U pacientov, ktorí najmenej jedenkrát počas trvania skúšania potrebovali častejšie dávkovanie ako každých 8 týždňov, zostala CRT vyššia, ale priemerné zníženie CRT od východiskovej hodnoty po hodnotu v 104. týždni bolo - 160,4 mikrometrov, podobne ako u pacientov liečených každých 8 týždňov, alebo pri menej častých intervaloch.</w:t>
      </w:r>
    </w:p>
    <w:p w14:paraId="5582E8F6" w14:textId="77777777" w:rsidR="00F65FE0" w:rsidRPr="00914826" w:rsidRDefault="00F65FE0" w:rsidP="00F65FE0">
      <w:pPr>
        <w:widowControl/>
        <w:spacing w:after="0" w:line="240" w:lineRule="auto"/>
        <w:rPr>
          <w:rFonts w:ascii="Times New Roman" w:eastAsia="Times New Roman" w:hAnsi="Times New Roman" w:cs="Times New Roman"/>
        </w:rPr>
      </w:pPr>
    </w:p>
    <w:p w14:paraId="1A300DBF" w14:textId="77777777" w:rsidR="00F65FE0" w:rsidRPr="00914826" w:rsidRDefault="00F65FE0" w:rsidP="00F65FE0">
      <w:pPr>
        <w:keepNext/>
        <w:widowControl/>
        <w:spacing w:after="0" w:line="240" w:lineRule="auto"/>
        <w:rPr>
          <w:rFonts w:ascii="Times New Roman" w:eastAsia="Times New Roman" w:hAnsi="Times New Roman" w:cs="Times New Roman"/>
          <w:i/>
          <w:iCs/>
        </w:rPr>
      </w:pPr>
      <w:r>
        <w:rPr>
          <w:rFonts w:ascii="Times New Roman" w:hAnsi="Times New Roman"/>
          <w:i/>
        </w:rPr>
        <w:t>Makulárny edém v dôsledku CRVO a BRVO</w:t>
      </w:r>
    </w:p>
    <w:p w14:paraId="408C0CD6"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Pri CRVO a BRVO dochádza k ischémii sietnice, čo je signálom pre uvoľňovanie VEGF, ktoré následne destabilizuje tesné spojenia a vyvoláva proliferáciu endotelových buniek. Zvýšená tvorba VEGF je spojená s narušením hematoretinálnej bariéry, zvýšením cievnej priepustnosti, edémom sietnice a komplikáciami spojenými s neovaskularizáciou.</w:t>
      </w:r>
    </w:p>
    <w:p w14:paraId="57D54D46" w14:textId="77777777" w:rsidR="00F65FE0" w:rsidRPr="00914826" w:rsidRDefault="00F65FE0" w:rsidP="00F65FE0">
      <w:pPr>
        <w:widowControl/>
        <w:spacing w:after="0" w:line="240" w:lineRule="auto"/>
        <w:rPr>
          <w:rFonts w:ascii="Times New Roman" w:eastAsia="Times New Roman" w:hAnsi="Times New Roman" w:cs="Times New Roman"/>
        </w:rPr>
      </w:pPr>
    </w:p>
    <w:p w14:paraId="2D0266F9"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U pacientov liečených 6 po sebe nasledujúcimi injekciami afliberceptu 2 mg v mesačnom intervale bola pozorovaná konzistentná, rýchla a robustná morfologická odpoveď (merané ako zlepšenie priemernej hodnoty CRT). V 24. týždni bolo zníženie CRT štatisticky významne väčšie v porovnaní s kontrolou vo všetkých troch skúšaniach (COPERNICUS s CRVO: - 457 vs. - 145 mikrometrov; GALILEO s CRVO: - 449 vs. - 169 mikrometrov, VIBRANT s BRVO: - 280 vs. - 128 mikrometrov). Zníženie hodnoty v porovnaní s východiskovými hodnotami CRT sa zachovalo do konca každého skúšania, COPERNICUS v 100. týždni skúšania, GALILEO v 76. týždni skúšania a VIBRANT v 52. týždni skúšania.</w:t>
      </w:r>
    </w:p>
    <w:p w14:paraId="5035318D" w14:textId="77777777" w:rsidR="00F65FE0" w:rsidRPr="00914826" w:rsidRDefault="00F65FE0" w:rsidP="00F65FE0">
      <w:pPr>
        <w:widowControl/>
        <w:spacing w:after="0" w:line="240" w:lineRule="auto"/>
        <w:rPr>
          <w:rFonts w:ascii="Times New Roman" w:eastAsia="Times New Roman" w:hAnsi="Times New Roman" w:cs="Times New Roman"/>
        </w:rPr>
      </w:pPr>
    </w:p>
    <w:p w14:paraId="23BAD8EC" w14:textId="77777777" w:rsidR="00F65FE0" w:rsidRPr="00914826" w:rsidRDefault="00F65FE0" w:rsidP="00F65FE0">
      <w:pPr>
        <w:keepNext/>
        <w:widowControl/>
        <w:spacing w:after="0" w:line="240" w:lineRule="auto"/>
        <w:rPr>
          <w:rFonts w:ascii="Times New Roman" w:eastAsia="Times New Roman" w:hAnsi="Times New Roman" w:cs="Times New Roman"/>
          <w:i/>
          <w:iCs/>
        </w:rPr>
      </w:pPr>
      <w:r>
        <w:rPr>
          <w:rFonts w:ascii="Times New Roman" w:hAnsi="Times New Roman"/>
          <w:i/>
        </w:rPr>
        <w:t>Diabetický makulárny edém</w:t>
      </w:r>
    </w:p>
    <w:p w14:paraId="5220A263"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Diabetický makulárny edém je dôsledok diabetickej retinopatie a je charakterizovaný zvýšenou vazopermeabilitou a poškodením sietnicových kapilár, čo môže spôsobiť stratu zrakovej ostrosti.</w:t>
      </w:r>
    </w:p>
    <w:p w14:paraId="490282D6" w14:textId="77777777" w:rsidR="00F65FE0" w:rsidRPr="00914826" w:rsidRDefault="00F65FE0" w:rsidP="00F65FE0">
      <w:pPr>
        <w:widowControl/>
        <w:spacing w:after="0" w:line="240" w:lineRule="auto"/>
        <w:rPr>
          <w:rFonts w:ascii="Times New Roman" w:eastAsia="Times New Roman" w:hAnsi="Times New Roman" w:cs="Times New Roman"/>
        </w:rPr>
      </w:pPr>
    </w:p>
    <w:p w14:paraId="0062218A"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U pacientov liečených afliberceptom, z ktorých väčšina mala diagnostikovaný diabetes typu II, sa skoro po začatí liečby pozorovala rýchla a výrazná morfologická odpoveď (CRT, DRSS skóre).</w:t>
      </w:r>
    </w:p>
    <w:p w14:paraId="4FAD5DC9" w14:textId="77777777" w:rsidR="00F65FE0" w:rsidRPr="00914826" w:rsidRDefault="00F65FE0" w:rsidP="00F65FE0">
      <w:pPr>
        <w:widowControl/>
        <w:spacing w:after="0" w:line="240" w:lineRule="auto"/>
        <w:rPr>
          <w:rFonts w:ascii="Times New Roman" w:eastAsia="Times New Roman" w:hAnsi="Times New Roman" w:cs="Times New Roman"/>
        </w:rPr>
      </w:pPr>
    </w:p>
    <w:p w14:paraId="48F3B9C4" w14:textId="3D538CB1"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klinických skúšaniach VIVID</w:t>
      </w:r>
      <w:r>
        <w:rPr>
          <w:rFonts w:ascii="Times New Roman" w:hAnsi="Times New Roman"/>
          <w:vertAlign w:val="superscript"/>
        </w:rPr>
        <w:t>DME</w:t>
      </w:r>
      <w:r>
        <w:rPr>
          <w:rFonts w:ascii="Times New Roman" w:hAnsi="Times New Roman"/>
        </w:rPr>
        <w:t xml:space="preserve"> a</w:t>
      </w:r>
      <w:del w:id="2422" w:author="Author">
        <w:r w:rsidDel="0086779E">
          <w:rPr>
            <w:rFonts w:ascii="Times New Roman" w:hAnsi="Times New Roman"/>
          </w:rPr>
          <w:delText>nd the</w:delText>
        </w:r>
      </w:del>
      <w:r>
        <w:rPr>
          <w:rFonts w:ascii="Times New Roman" w:hAnsi="Times New Roman"/>
        </w:rPr>
        <w:t xml:space="preserve"> VISTA</w:t>
      </w:r>
      <w:r>
        <w:rPr>
          <w:rFonts w:ascii="Times New Roman" w:hAnsi="Times New Roman"/>
          <w:vertAlign w:val="superscript"/>
        </w:rPr>
        <w:t>DME</w:t>
      </w:r>
      <w:r>
        <w:rPr>
          <w:rFonts w:ascii="Times New Roman" w:hAnsi="Times New Roman"/>
        </w:rPr>
        <w:t xml:space="preserve"> boli v 52. týždni skúšaní pozorované štatisticky významne väčšie priemerné zníženia hodnôt CRT v porovnaní s východiskovými hodnotami v skupine s afliberceptom ako v kontrolnej skupine s laserom, - 192,4 mikrometrov (VIVID</w:t>
      </w:r>
      <w:r>
        <w:rPr>
          <w:rFonts w:ascii="Times New Roman" w:hAnsi="Times New Roman"/>
          <w:vertAlign w:val="superscript"/>
        </w:rPr>
        <w:t>DME</w:t>
      </w:r>
      <w:r>
        <w:rPr>
          <w:rFonts w:ascii="Times New Roman" w:hAnsi="Times New Roman"/>
        </w:rPr>
        <w:t>) a - 183,1 mikrometrov (VISTA</w:t>
      </w:r>
      <w:r>
        <w:rPr>
          <w:rFonts w:ascii="Times New Roman" w:hAnsi="Times New Roman"/>
          <w:vertAlign w:val="superscript"/>
        </w:rPr>
        <w:t>DME</w:t>
      </w:r>
      <w:r>
        <w:rPr>
          <w:rFonts w:ascii="Times New Roman" w:hAnsi="Times New Roman"/>
        </w:rPr>
        <w:t>) v skupine s afliberceptom 2Q8 a - 66,2 mikrometrov (VIVID</w:t>
      </w:r>
      <w:r>
        <w:rPr>
          <w:rFonts w:ascii="Times New Roman" w:hAnsi="Times New Roman"/>
          <w:vertAlign w:val="superscript"/>
        </w:rPr>
        <w:t>DME</w:t>
      </w:r>
      <w:r>
        <w:rPr>
          <w:rFonts w:ascii="Times New Roman" w:hAnsi="Times New Roman"/>
        </w:rPr>
        <w:t>) a - 73,3 mikrometrov (VISTA</w:t>
      </w:r>
      <w:r>
        <w:rPr>
          <w:rFonts w:ascii="Times New Roman" w:hAnsi="Times New Roman"/>
          <w:vertAlign w:val="superscript"/>
        </w:rPr>
        <w:t>DME</w:t>
      </w:r>
      <w:r>
        <w:rPr>
          <w:rFonts w:ascii="Times New Roman" w:hAnsi="Times New Roman"/>
        </w:rPr>
        <w:t xml:space="preserve">) v kontrolnej skupine. V 100. týždni sa tieto zníženia </w:t>
      </w:r>
      <w:r>
        <w:rPr>
          <w:rFonts w:ascii="Times New Roman" w:hAnsi="Times New Roman"/>
        </w:rPr>
        <w:lastRenderedPageBreak/>
        <w:t>hodnôt udržiavali na úrovni - 195,8 mikrometrov (VIVID</w:t>
      </w:r>
      <w:r>
        <w:rPr>
          <w:rFonts w:ascii="Times New Roman" w:hAnsi="Times New Roman"/>
          <w:vertAlign w:val="superscript"/>
        </w:rPr>
        <w:t>DME</w:t>
      </w:r>
      <w:r>
        <w:rPr>
          <w:rFonts w:ascii="Times New Roman" w:hAnsi="Times New Roman"/>
        </w:rPr>
        <w:t>) a - 191,1 mikrometrov (VISTA</w:t>
      </w:r>
      <w:r>
        <w:rPr>
          <w:rFonts w:ascii="Times New Roman" w:hAnsi="Times New Roman"/>
          <w:vertAlign w:val="superscript"/>
        </w:rPr>
        <w:t>DME</w:t>
      </w:r>
      <w:r>
        <w:rPr>
          <w:rFonts w:ascii="Times New Roman" w:hAnsi="Times New Roman"/>
        </w:rPr>
        <w:t>) v skupine s afliberceptom 2Q8 a - 85,7 mikrometrov (VIVID</w:t>
      </w:r>
      <w:r>
        <w:rPr>
          <w:rFonts w:ascii="Times New Roman" w:hAnsi="Times New Roman"/>
          <w:vertAlign w:val="superscript"/>
        </w:rPr>
        <w:t>DME</w:t>
      </w:r>
      <w:r>
        <w:rPr>
          <w:rFonts w:ascii="Times New Roman" w:hAnsi="Times New Roman"/>
        </w:rPr>
        <w:t>) a - 83,9 mikrometrov (VISTA</w:t>
      </w:r>
      <w:r>
        <w:rPr>
          <w:rFonts w:ascii="Times New Roman" w:hAnsi="Times New Roman"/>
          <w:vertAlign w:val="superscript"/>
        </w:rPr>
        <w:t>DME</w:t>
      </w:r>
      <w:r>
        <w:rPr>
          <w:rFonts w:ascii="Times New Roman" w:hAnsi="Times New Roman"/>
        </w:rPr>
        <w:t>) v kontrolnej skupine.</w:t>
      </w:r>
    </w:p>
    <w:p w14:paraId="492A82F2" w14:textId="77777777" w:rsidR="00F65FE0" w:rsidRPr="00914826" w:rsidRDefault="00F65FE0" w:rsidP="00F65FE0">
      <w:pPr>
        <w:widowControl/>
        <w:spacing w:after="0" w:line="240" w:lineRule="auto"/>
        <w:rPr>
          <w:rFonts w:ascii="Times New Roman" w:eastAsia="Times New Roman" w:hAnsi="Times New Roman" w:cs="Times New Roman"/>
        </w:rPr>
      </w:pPr>
    </w:p>
    <w:p w14:paraId="7EEE6995"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klinických skúšaniach VIVID</w:t>
      </w:r>
      <w:r>
        <w:rPr>
          <w:rFonts w:ascii="Times New Roman" w:hAnsi="Times New Roman"/>
          <w:vertAlign w:val="superscript"/>
        </w:rPr>
        <w:t>DME</w:t>
      </w:r>
      <w:r>
        <w:rPr>
          <w:rFonts w:ascii="Times New Roman" w:hAnsi="Times New Roman"/>
        </w:rPr>
        <w:t xml:space="preserve"> a VISTA</w:t>
      </w:r>
      <w:r>
        <w:rPr>
          <w:rFonts w:ascii="Times New Roman" w:hAnsi="Times New Roman"/>
          <w:vertAlign w:val="superscript"/>
        </w:rPr>
        <w:t>DME</w:t>
      </w:r>
      <w:r>
        <w:rPr>
          <w:rFonts w:ascii="Times New Roman" w:hAnsi="Times New Roman"/>
        </w:rPr>
        <w:t xml:space="preserve"> sa vyhodnocovalo vopred určeným spôsobom zlepšenie DRSS o ≥ 2 kroky. DRSS skóre bolo možné vyhodnotiť u 73,7 % pacientov v klinickom skúšaní VIVID</w:t>
      </w:r>
      <w:r>
        <w:rPr>
          <w:rFonts w:ascii="Times New Roman" w:hAnsi="Times New Roman"/>
          <w:vertAlign w:val="superscript"/>
        </w:rPr>
        <w:t>DME</w:t>
      </w:r>
      <w:r>
        <w:rPr>
          <w:rFonts w:ascii="Times New Roman" w:hAnsi="Times New Roman"/>
        </w:rPr>
        <w:t xml:space="preserve"> a u 98,3 % pacientov v klinickom skúšaní VISTA</w:t>
      </w:r>
      <w:r>
        <w:rPr>
          <w:rFonts w:ascii="Times New Roman" w:hAnsi="Times New Roman"/>
          <w:vertAlign w:val="superscript"/>
        </w:rPr>
        <w:t>DME</w:t>
      </w:r>
      <w:r>
        <w:rPr>
          <w:rFonts w:ascii="Times New Roman" w:hAnsi="Times New Roman"/>
        </w:rPr>
        <w:t>. V 52. týždni došlo u 27,7 % a 29,1 % pacientov v skupinách s afliberceptom 2Q8 a u 7,5 % a 14,3 % pacientov v kontrolných skupinách k zlepšeniu DRSS o ≥ 2 kroky. V 100. týždni dosahovali príslušné percentuálne podiely 32,6 % a 37,1 % v skupinách s afliberceptom 2Q8 a 8,2 % a 15,6 % v kontrolných skupinách.</w:t>
      </w:r>
    </w:p>
    <w:p w14:paraId="1B557A02" w14:textId="77777777" w:rsidR="00F65FE0" w:rsidRPr="00914826" w:rsidRDefault="00F65FE0" w:rsidP="00F65FE0">
      <w:pPr>
        <w:widowControl/>
        <w:spacing w:after="0" w:line="240" w:lineRule="auto"/>
        <w:rPr>
          <w:rFonts w:ascii="Times New Roman" w:eastAsia="Times New Roman" w:hAnsi="Times New Roman" w:cs="Times New Roman"/>
        </w:rPr>
      </w:pPr>
    </w:p>
    <w:p w14:paraId="39366263"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Klinické skúšanie VIOLET porovnávalo tri rôzne dávkovacie režimy afliberceptu 2 mg na liečbu DME po najmenej jednom roku liečby v pevne stanovených intervaloch, kedy sa liečba začala 5 po sebe nasledujúcimi mesačnými dávkami, po ktorých nasledovalo dávkovanie každé 2 mesiace. V 52. a 100. týždni skúšania, t. j. v druhom a treťom roku liečby, boli priemerné zmeny v CRT klinicky podobné pri režimoch treat and extend (2T&amp;E), pro re nata (2PRN) a fixnom 2Q8, v uvedenom poradí, - 2,1, 2,2 a - 18,8 mikrometrov v 52. týždni a 2,3, - 13,9 a - 15,5 mikrometrov v 100. týždni.</w:t>
      </w:r>
    </w:p>
    <w:p w14:paraId="76694AA0" w14:textId="77777777" w:rsidR="00F65FE0" w:rsidRPr="00914826" w:rsidRDefault="00F65FE0" w:rsidP="00F65FE0">
      <w:pPr>
        <w:widowControl/>
        <w:spacing w:after="0" w:line="240" w:lineRule="auto"/>
        <w:rPr>
          <w:rFonts w:ascii="Times New Roman" w:eastAsia="Times New Roman" w:hAnsi="Times New Roman" w:cs="Times New Roman"/>
        </w:rPr>
      </w:pPr>
    </w:p>
    <w:p w14:paraId="4060D416" w14:textId="77777777" w:rsidR="00F65FE0" w:rsidRPr="00914826" w:rsidRDefault="00F65FE0" w:rsidP="00F65FE0">
      <w:pPr>
        <w:keepNext/>
        <w:widowControl/>
        <w:spacing w:after="0" w:line="240" w:lineRule="auto"/>
        <w:rPr>
          <w:rFonts w:ascii="Times New Roman" w:eastAsia="Times New Roman" w:hAnsi="Times New Roman" w:cs="Times New Roman"/>
          <w:i/>
          <w:iCs/>
        </w:rPr>
      </w:pPr>
      <w:r>
        <w:rPr>
          <w:rFonts w:ascii="Times New Roman" w:hAnsi="Times New Roman"/>
          <w:i/>
        </w:rPr>
        <w:t>Choroidálna neovaskularizácia pri myopii</w:t>
      </w:r>
    </w:p>
    <w:p w14:paraId="5DB5227D"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Choroidálna neovaskularizácia pri myopii (myopická CNV) je častou príčinou straty zraku u dospelých s patologickou krátkozrakosťou. Rozvíja sa ako mechanizmus hojenia rany spôsobenej prasknutím Bruchovej membrány a predstavuje udalosť, ktorá najviac ohrozuje zrak pri patologickej krátkozrakosti.</w:t>
      </w:r>
    </w:p>
    <w:p w14:paraId="08F8EEBA" w14:textId="77777777" w:rsidR="00F65FE0" w:rsidRPr="00914826" w:rsidRDefault="00F65FE0" w:rsidP="00F65FE0">
      <w:pPr>
        <w:widowControl/>
        <w:spacing w:after="0" w:line="240" w:lineRule="auto"/>
        <w:rPr>
          <w:rFonts w:ascii="Times New Roman" w:eastAsia="Times New Roman" w:hAnsi="Times New Roman" w:cs="Times New Roman"/>
        </w:rPr>
      </w:pPr>
    </w:p>
    <w:p w14:paraId="50EB1CD4"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U pacientov liečených afliberceptom v klinickom skúšaní MYRROR (jedna injekcia na začiatku liečby, s ďalšími injekciami podanými v prípade pretrvávania alebo rekurencie ochorenia), sa skoro po začatí liečby znížila CRT v prospech afliberceptu v 24. týždni (- 79 mikrometrov pre liečebnú skupinu s afliberceptom 2 mg a - 4 mikrometre pre kontrolnú skupinu), ktoré pretrvávali aj počas 48. týždňa. Navyše sa znížila priemerná veľkosť CNV lézie.</w:t>
      </w:r>
    </w:p>
    <w:p w14:paraId="66BDC0E3" w14:textId="77777777" w:rsidR="00F65FE0" w:rsidRPr="00914826" w:rsidRDefault="00F65FE0" w:rsidP="00F65FE0">
      <w:pPr>
        <w:widowControl/>
        <w:spacing w:after="0" w:line="240" w:lineRule="auto"/>
        <w:rPr>
          <w:rFonts w:ascii="Times New Roman" w:eastAsia="Times New Roman" w:hAnsi="Times New Roman" w:cs="Times New Roman"/>
        </w:rPr>
      </w:pPr>
    </w:p>
    <w:p w14:paraId="189DB66F"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t>Klinická účinnosť a bezpečnosť</w:t>
      </w:r>
    </w:p>
    <w:p w14:paraId="756C7E5D" w14:textId="77777777" w:rsidR="00F65FE0" w:rsidRPr="00914826" w:rsidRDefault="00F65FE0" w:rsidP="00F65FE0">
      <w:pPr>
        <w:keepNext/>
        <w:widowControl/>
        <w:spacing w:after="0" w:line="240" w:lineRule="auto"/>
        <w:rPr>
          <w:rFonts w:ascii="Times New Roman" w:eastAsia="Times New Roman" w:hAnsi="Times New Roman" w:cs="Times New Roman"/>
        </w:rPr>
      </w:pPr>
    </w:p>
    <w:p w14:paraId="5E389EE8" w14:textId="77777777" w:rsidR="00F65FE0" w:rsidRPr="00914826" w:rsidRDefault="00F65FE0" w:rsidP="00F65FE0">
      <w:pPr>
        <w:keepNext/>
        <w:widowControl/>
        <w:spacing w:after="0" w:line="240" w:lineRule="auto"/>
        <w:rPr>
          <w:rFonts w:ascii="Times New Roman" w:eastAsia="Times New Roman" w:hAnsi="Times New Roman" w:cs="Times New Roman"/>
          <w:i/>
          <w:iCs/>
        </w:rPr>
      </w:pPr>
      <w:r>
        <w:rPr>
          <w:rFonts w:ascii="Times New Roman" w:hAnsi="Times New Roman"/>
          <w:i/>
        </w:rPr>
        <w:t>Vlhká VPDM</w:t>
      </w:r>
    </w:p>
    <w:p w14:paraId="3D35247D"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Bezpečnosť a účinnosť afliberceptu sa hodnotili v dvoch randomizovaných, multicentrických, dvojito maskovaných, aktívne kontrolovaných klinických skúšaniach u pacientov s vlhkou vekom podmienenou degeneráciou makuly (VIEW1 a VIEW2), kde sa u celkovo 2 412 liečených pacientov (1 817 s afliberceptom) hodnotila účinnosť. Pacienti boli vo vekovom rozmedzí od 49 do 99 rokov s priemerným vekom 76 rokov. V týchto klinických skúšaniach približne 89 % pacientov (1 616/1 817) randomizovaných na liečbu afliberceptom bolo vo veku 65 rokov alebo starších a približne 63 % (1 139/1 817) bolo vo veku 75 rokov alebo starších. V každom klinickom skúšaní boli pacienti náhodne pridelení v pomere 1 : 1 : 1 : 1 do 1 zo 4 dávkovacích schém:</w:t>
      </w:r>
    </w:p>
    <w:p w14:paraId="3AC5B311" w14:textId="77777777" w:rsidR="00F65FE0" w:rsidRPr="00914826" w:rsidRDefault="00F65FE0" w:rsidP="00F65FE0">
      <w:pPr>
        <w:widowControl/>
        <w:spacing w:after="0" w:line="240" w:lineRule="auto"/>
        <w:rPr>
          <w:rFonts w:ascii="Times New Roman" w:eastAsia="Times New Roman" w:hAnsi="Times New Roman" w:cs="Times New Roman"/>
        </w:rPr>
      </w:pPr>
    </w:p>
    <w:p w14:paraId="4D735CFB" w14:textId="77777777" w:rsidR="00F65FE0" w:rsidRPr="00E43CF5" w:rsidRDefault="00F65FE0" w:rsidP="001D1CE9">
      <w:pPr>
        <w:pStyle w:val="ListParagraph"/>
        <w:widowControl/>
        <w:numPr>
          <w:ilvl w:val="0"/>
          <w:numId w:val="23"/>
        </w:numPr>
        <w:spacing w:after="0" w:line="240" w:lineRule="auto"/>
        <w:ind w:left="567" w:hanging="567"/>
        <w:rPr>
          <w:rFonts w:ascii="Times New Roman" w:eastAsia="Times New Roman" w:hAnsi="Times New Roman" w:cs="Times New Roman"/>
        </w:rPr>
      </w:pPr>
      <w:r>
        <w:rPr>
          <w:rFonts w:ascii="Times New Roman" w:hAnsi="Times New Roman"/>
        </w:rPr>
        <w:t>2 mg afliberceptu sa podávali každých 8 týždňov po 3 začiatočných mesačných dávkach (aflibercept 2Q8);</w:t>
      </w:r>
    </w:p>
    <w:p w14:paraId="5DC2DFCD" w14:textId="77777777" w:rsidR="00F65FE0" w:rsidRPr="00E43CF5" w:rsidRDefault="00F65FE0" w:rsidP="001D1CE9">
      <w:pPr>
        <w:pStyle w:val="ListParagraph"/>
        <w:widowControl/>
        <w:numPr>
          <w:ilvl w:val="0"/>
          <w:numId w:val="23"/>
        </w:numPr>
        <w:spacing w:after="0" w:line="240" w:lineRule="auto"/>
        <w:ind w:left="567" w:hanging="567"/>
        <w:rPr>
          <w:rFonts w:ascii="Times New Roman" w:eastAsia="Times New Roman" w:hAnsi="Times New Roman" w:cs="Times New Roman"/>
        </w:rPr>
      </w:pPr>
      <w:r>
        <w:rPr>
          <w:rFonts w:ascii="Times New Roman" w:hAnsi="Times New Roman"/>
        </w:rPr>
        <w:t>2 mg afliberceptu sa podávali každé 4 týždne (aflibercept 2Q4);</w:t>
      </w:r>
    </w:p>
    <w:p w14:paraId="1810946A" w14:textId="77777777" w:rsidR="00F65FE0" w:rsidRPr="00E43CF5" w:rsidRDefault="00F65FE0" w:rsidP="001D1CE9">
      <w:pPr>
        <w:pStyle w:val="ListParagraph"/>
        <w:widowControl/>
        <w:numPr>
          <w:ilvl w:val="0"/>
          <w:numId w:val="23"/>
        </w:numPr>
        <w:spacing w:after="0" w:line="240" w:lineRule="auto"/>
        <w:ind w:left="567" w:hanging="567"/>
        <w:rPr>
          <w:rFonts w:ascii="Times New Roman" w:eastAsia="Times New Roman" w:hAnsi="Times New Roman" w:cs="Times New Roman"/>
        </w:rPr>
      </w:pPr>
      <w:r>
        <w:rPr>
          <w:rFonts w:ascii="Times New Roman" w:hAnsi="Times New Roman"/>
        </w:rPr>
        <w:t>0,5 mg afliberceptu sa podávalo každé 4 týždne (aflibercept 0.5Q4); a</w:t>
      </w:r>
    </w:p>
    <w:p w14:paraId="4F1A7149" w14:textId="77777777" w:rsidR="00F65FE0" w:rsidRPr="00E43CF5" w:rsidRDefault="00F65FE0" w:rsidP="001D1CE9">
      <w:pPr>
        <w:pStyle w:val="ListParagraph"/>
        <w:widowControl/>
        <w:numPr>
          <w:ilvl w:val="0"/>
          <w:numId w:val="23"/>
        </w:numPr>
        <w:spacing w:after="0" w:line="240" w:lineRule="auto"/>
        <w:ind w:left="567" w:hanging="567"/>
        <w:rPr>
          <w:rFonts w:ascii="Times New Roman" w:eastAsia="Times New Roman" w:hAnsi="Times New Roman" w:cs="Times New Roman"/>
        </w:rPr>
      </w:pPr>
      <w:r>
        <w:rPr>
          <w:rFonts w:ascii="Times New Roman" w:hAnsi="Times New Roman"/>
        </w:rPr>
        <w:t>0,5 mg ranibizumabu sa podávalo každé 4 týždne (ranibizumab 0.5Q4).</w:t>
      </w:r>
    </w:p>
    <w:p w14:paraId="4478E200" w14:textId="77777777" w:rsidR="00F65FE0" w:rsidRPr="00914826" w:rsidRDefault="00F65FE0" w:rsidP="00F65FE0">
      <w:pPr>
        <w:widowControl/>
        <w:spacing w:after="0" w:line="240" w:lineRule="auto"/>
        <w:rPr>
          <w:rFonts w:ascii="Times New Roman" w:eastAsia="Times New Roman" w:hAnsi="Times New Roman" w:cs="Times New Roman"/>
        </w:rPr>
      </w:pPr>
    </w:p>
    <w:p w14:paraId="6C82E3BA"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druhom roku klinických skúšaní dostávali pacienti dávku podľa úvodnej randomizácie, no v modifikovanej dávkovacej schéme podľa vyhodnotenia zrakových a anatomických výsledkov, s protokolom definovaným maximálnym dávkovacím intervalom 12 týždňov.</w:t>
      </w:r>
    </w:p>
    <w:p w14:paraId="74674C94" w14:textId="77777777" w:rsidR="00F65FE0" w:rsidRPr="00914826" w:rsidRDefault="00F65FE0" w:rsidP="00F65FE0">
      <w:pPr>
        <w:widowControl/>
        <w:spacing w:after="0" w:line="240" w:lineRule="auto"/>
        <w:rPr>
          <w:rFonts w:ascii="Times New Roman" w:eastAsia="Times New Roman" w:hAnsi="Times New Roman" w:cs="Times New Roman"/>
        </w:rPr>
      </w:pPr>
    </w:p>
    <w:p w14:paraId="39F1CD44"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obidvoch klinických skúšaniach bol primárnym koncovým ukazovateľom účinnosti podiel pacientov liečených podľa protokolu, u ktorých zostal zachovaný vízus, t.j. strata menej ako 15 písmen zrakovej ostrosti v 52. týždni oproti východiskovému stavu.</w:t>
      </w:r>
    </w:p>
    <w:p w14:paraId="0C5C7B27" w14:textId="77777777" w:rsidR="00F65FE0" w:rsidRPr="00914826" w:rsidRDefault="00F65FE0" w:rsidP="00F65FE0">
      <w:pPr>
        <w:widowControl/>
        <w:spacing w:after="0" w:line="240" w:lineRule="auto"/>
        <w:rPr>
          <w:rFonts w:ascii="Times New Roman" w:eastAsia="Times New Roman" w:hAnsi="Times New Roman" w:cs="Times New Roman"/>
        </w:rPr>
      </w:pPr>
    </w:p>
    <w:p w14:paraId="52ED4BA7"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lastRenderedPageBreak/>
        <w:t>V klinickom skúšaní VIEW1 v 52. týždni malo 95,1 % pacientov v skupine afliberceptu 2Q8 zachovaný vízus, v porovnaní s 94,4 % pacientmi v skupine ranibizumab 0.5Q4. V klinickom skúšaní VIEW2 v 52. týždni malo 95,6 % pacientov v skupine afliberceptu 2Q8 zachovaný vízus, v porovnaní s 94,4 % pacientmi v skupine ranibizumab 0.5Q4. V obidvoch skúšaniach aflibercept preukázal, že je non-inferiórny a klinicky ekvivalentný so skupinou ranibizumab 0.5Q4.</w:t>
      </w:r>
    </w:p>
    <w:p w14:paraId="747C2041" w14:textId="77777777" w:rsidR="00F65FE0" w:rsidRPr="00914826" w:rsidRDefault="00F65FE0" w:rsidP="00F65FE0">
      <w:pPr>
        <w:widowControl/>
        <w:spacing w:after="0" w:line="240" w:lineRule="auto"/>
        <w:rPr>
          <w:rFonts w:ascii="Times New Roman" w:eastAsia="Times New Roman" w:hAnsi="Times New Roman" w:cs="Times New Roman"/>
        </w:rPr>
      </w:pPr>
    </w:p>
    <w:p w14:paraId="58EE4E9B"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Detailné výsledky zo súhrnnej analýzy oboch klinických skúšaní sú uvedené nižšie v tabuľke 2 a na obrázku 1.</w:t>
      </w:r>
    </w:p>
    <w:p w14:paraId="494A66DA" w14:textId="77777777" w:rsidR="00F65FE0" w:rsidRPr="00914826" w:rsidRDefault="00F65FE0" w:rsidP="00F65FE0">
      <w:pPr>
        <w:widowControl/>
        <w:spacing w:after="0" w:line="240" w:lineRule="auto"/>
        <w:rPr>
          <w:rFonts w:ascii="Times New Roman" w:eastAsia="Times New Roman" w:hAnsi="Times New Roman" w:cs="Times New Roman"/>
        </w:rPr>
      </w:pPr>
    </w:p>
    <w:p w14:paraId="46588B2B"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Tabuľka 2:</w:t>
      </w:r>
      <w:r>
        <w:rPr>
          <w:rFonts w:ascii="Times New Roman" w:hAnsi="Times New Roman"/>
          <w:b/>
        </w:rPr>
        <w:tab/>
        <w:t>Výsledky účinnosti v 52. týždni (primárna analýza) a 96. týždni; súhrnné údaje z klinických skúšaní VIEW1 a VIEW2</w:t>
      </w:r>
      <w:r>
        <w:rPr>
          <w:rFonts w:ascii="Times New Roman" w:hAnsi="Times New Roman"/>
          <w:b/>
          <w:vertAlign w:val="superscript"/>
        </w:rPr>
        <w:t>B)</w:t>
      </w:r>
    </w:p>
    <w:p w14:paraId="4DDFBF85" w14:textId="77777777" w:rsidR="00F65FE0" w:rsidRPr="00914826" w:rsidRDefault="00F65FE0" w:rsidP="00F65FE0">
      <w:pPr>
        <w:keepNext/>
        <w:widowControl/>
        <w:spacing w:after="0" w:line="240" w:lineRule="auto"/>
        <w:rPr>
          <w:rFonts w:ascii="Times New Roman" w:eastAsia="Times New Roman" w:hAnsi="Times New Roman" w:cs="Times New Roman"/>
        </w:rPr>
      </w:pPr>
    </w:p>
    <w:tbl>
      <w:tblPr>
        <w:tblStyle w:val="TableGrid"/>
        <w:tblW w:w="0" w:type="auto"/>
        <w:tblLayout w:type="fixed"/>
        <w:tblLook w:val="04A0" w:firstRow="1" w:lastRow="0" w:firstColumn="1" w:lastColumn="0" w:noHBand="0" w:noVBand="1"/>
      </w:tblPr>
      <w:tblGrid>
        <w:gridCol w:w="2405"/>
        <w:gridCol w:w="1701"/>
        <w:gridCol w:w="1701"/>
        <w:gridCol w:w="1701"/>
        <w:gridCol w:w="1762"/>
      </w:tblGrid>
      <w:tr w:rsidR="00F65FE0" w:rsidRPr="00914826" w14:paraId="02A79A28" w14:textId="77777777" w:rsidTr="003536F1">
        <w:trPr>
          <w:cantSplit/>
          <w:tblHeader/>
        </w:trPr>
        <w:tc>
          <w:tcPr>
            <w:tcW w:w="2405" w:type="dxa"/>
            <w:vMerge w:val="restart"/>
          </w:tcPr>
          <w:p w14:paraId="1BC3356C" w14:textId="77777777" w:rsidR="00F65FE0" w:rsidRPr="00914826" w:rsidRDefault="00F65FE0" w:rsidP="003536F1">
            <w:pPr>
              <w:widowControl/>
              <w:rPr>
                <w:rFonts w:ascii="Times New Roman" w:eastAsia="Times New Roman" w:hAnsi="Times New Roman" w:cs="Times New Roman"/>
                <w:b/>
                <w:bCs/>
                <w:sz w:val="20"/>
                <w:szCs w:val="20"/>
              </w:rPr>
            </w:pPr>
            <w:r>
              <w:rPr>
                <w:rFonts w:ascii="Times New Roman" w:hAnsi="Times New Roman"/>
                <w:b/>
                <w:sz w:val="20"/>
              </w:rPr>
              <w:t>Výsledok účinnosti</w:t>
            </w:r>
          </w:p>
        </w:tc>
        <w:tc>
          <w:tcPr>
            <w:tcW w:w="3402" w:type="dxa"/>
            <w:gridSpan w:val="2"/>
            <w:vAlign w:val="center"/>
          </w:tcPr>
          <w:p w14:paraId="2AE53D7D"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2Q8 </w:t>
            </w:r>
            <w:r>
              <w:rPr>
                <w:rFonts w:ascii="Times New Roman" w:hAnsi="Times New Roman"/>
                <w:b/>
                <w:sz w:val="20"/>
                <w:vertAlign w:val="superscript"/>
              </w:rPr>
              <w:t>E)</w:t>
            </w:r>
          </w:p>
          <w:p w14:paraId="3774A24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(aflibercept 2 mg každých 8 týždňov po 3 začiatočných mesačných dávkach)</w:t>
            </w:r>
          </w:p>
          <w:p w14:paraId="10833F2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(N = </w:t>
            </w:r>
            <w:r>
              <w:rPr>
                <w:rFonts w:ascii="Times New Roman" w:hAnsi="Times New Roman"/>
                <w:b/>
                <w:sz w:val="20"/>
              </w:rPr>
              <w:t>607</w:t>
            </w:r>
            <w:r>
              <w:rPr>
                <w:rFonts w:ascii="Times New Roman" w:hAnsi="Times New Roman"/>
                <w:sz w:val="20"/>
              </w:rPr>
              <w:t>)</w:t>
            </w:r>
          </w:p>
        </w:tc>
        <w:tc>
          <w:tcPr>
            <w:tcW w:w="3463" w:type="dxa"/>
            <w:gridSpan w:val="2"/>
            <w:vAlign w:val="center"/>
          </w:tcPr>
          <w:p w14:paraId="161AE3E9"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b/>
                <w:sz w:val="20"/>
              </w:rPr>
              <w:t>Ranibizumab 0.5Q4</w:t>
            </w:r>
          </w:p>
          <w:p w14:paraId="20A61738"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(ranibizumab 0,5 mg každé 4 týždne)</w:t>
            </w:r>
          </w:p>
          <w:p w14:paraId="1ED59451"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(N = </w:t>
            </w:r>
            <w:r>
              <w:rPr>
                <w:rFonts w:ascii="Times New Roman" w:hAnsi="Times New Roman"/>
                <w:b/>
                <w:sz w:val="20"/>
              </w:rPr>
              <w:t>595</w:t>
            </w:r>
            <w:r>
              <w:rPr>
                <w:rFonts w:ascii="Times New Roman" w:hAnsi="Times New Roman"/>
                <w:sz w:val="20"/>
              </w:rPr>
              <w:t>)</w:t>
            </w:r>
          </w:p>
        </w:tc>
      </w:tr>
      <w:tr w:rsidR="00F65FE0" w:rsidRPr="00914826" w14:paraId="3E0AEF66" w14:textId="77777777" w:rsidTr="003536F1">
        <w:trPr>
          <w:cantSplit/>
          <w:tblHeader/>
        </w:trPr>
        <w:tc>
          <w:tcPr>
            <w:tcW w:w="2405" w:type="dxa"/>
            <w:vMerge/>
          </w:tcPr>
          <w:p w14:paraId="72D1A2E1" w14:textId="77777777" w:rsidR="00F65FE0" w:rsidRPr="00914826" w:rsidRDefault="00F65FE0" w:rsidP="003536F1">
            <w:pPr>
              <w:widowControl/>
              <w:rPr>
                <w:rFonts w:ascii="Times New Roman" w:eastAsia="Times New Roman" w:hAnsi="Times New Roman" w:cs="Times New Roman"/>
                <w:sz w:val="20"/>
                <w:szCs w:val="20"/>
              </w:rPr>
            </w:pPr>
          </w:p>
        </w:tc>
        <w:tc>
          <w:tcPr>
            <w:tcW w:w="1701" w:type="dxa"/>
          </w:tcPr>
          <w:p w14:paraId="6F62945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52. týždeň</w:t>
            </w:r>
          </w:p>
        </w:tc>
        <w:tc>
          <w:tcPr>
            <w:tcW w:w="1701" w:type="dxa"/>
          </w:tcPr>
          <w:p w14:paraId="33E1AF1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96. týždeň</w:t>
            </w:r>
          </w:p>
        </w:tc>
        <w:tc>
          <w:tcPr>
            <w:tcW w:w="1701" w:type="dxa"/>
          </w:tcPr>
          <w:p w14:paraId="7406C4F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52. týždeň</w:t>
            </w:r>
          </w:p>
        </w:tc>
        <w:tc>
          <w:tcPr>
            <w:tcW w:w="1762" w:type="dxa"/>
          </w:tcPr>
          <w:p w14:paraId="42BF401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96. týždeň</w:t>
            </w:r>
          </w:p>
        </w:tc>
      </w:tr>
      <w:tr w:rsidR="00F65FE0" w:rsidRPr="00914826" w14:paraId="0A0F25A2" w14:textId="77777777" w:rsidTr="003536F1">
        <w:tc>
          <w:tcPr>
            <w:tcW w:w="2405" w:type="dxa"/>
          </w:tcPr>
          <w:p w14:paraId="448F009C"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Priemerný počet injekcií oproti východiskového stavu</w:t>
            </w:r>
          </w:p>
        </w:tc>
        <w:tc>
          <w:tcPr>
            <w:tcW w:w="1701" w:type="dxa"/>
            <w:vAlign w:val="center"/>
          </w:tcPr>
          <w:p w14:paraId="3D17315F"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7,6</w:t>
            </w:r>
          </w:p>
        </w:tc>
        <w:tc>
          <w:tcPr>
            <w:tcW w:w="1701" w:type="dxa"/>
            <w:vAlign w:val="center"/>
          </w:tcPr>
          <w:p w14:paraId="3DCDD50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11,2</w:t>
            </w:r>
          </w:p>
        </w:tc>
        <w:tc>
          <w:tcPr>
            <w:tcW w:w="1701" w:type="dxa"/>
            <w:vAlign w:val="center"/>
          </w:tcPr>
          <w:p w14:paraId="1C72BE12"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12,3</w:t>
            </w:r>
          </w:p>
        </w:tc>
        <w:tc>
          <w:tcPr>
            <w:tcW w:w="1762" w:type="dxa"/>
            <w:vAlign w:val="center"/>
          </w:tcPr>
          <w:p w14:paraId="78F27F6B"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16,5</w:t>
            </w:r>
          </w:p>
        </w:tc>
      </w:tr>
      <w:tr w:rsidR="00F65FE0" w:rsidRPr="00914826" w14:paraId="32DE5808" w14:textId="77777777" w:rsidTr="003536F1">
        <w:tc>
          <w:tcPr>
            <w:tcW w:w="2405" w:type="dxa"/>
          </w:tcPr>
          <w:p w14:paraId="022371C6"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Priemerný počet injekcií od 52. do 96. týždňa</w:t>
            </w:r>
          </w:p>
        </w:tc>
        <w:tc>
          <w:tcPr>
            <w:tcW w:w="1701" w:type="dxa"/>
            <w:vAlign w:val="center"/>
          </w:tcPr>
          <w:p w14:paraId="24D07C11"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701" w:type="dxa"/>
            <w:vAlign w:val="center"/>
          </w:tcPr>
          <w:p w14:paraId="6D34686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4,2</w:t>
            </w:r>
          </w:p>
        </w:tc>
        <w:tc>
          <w:tcPr>
            <w:tcW w:w="1701" w:type="dxa"/>
            <w:vAlign w:val="center"/>
          </w:tcPr>
          <w:p w14:paraId="0E96FCAF"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762" w:type="dxa"/>
            <w:vAlign w:val="center"/>
          </w:tcPr>
          <w:p w14:paraId="51688C61"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4,7</w:t>
            </w:r>
          </w:p>
        </w:tc>
      </w:tr>
      <w:tr w:rsidR="00F65FE0" w:rsidRPr="00914826" w14:paraId="062964B6" w14:textId="77777777" w:rsidTr="003536F1">
        <w:tc>
          <w:tcPr>
            <w:tcW w:w="2405" w:type="dxa"/>
          </w:tcPr>
          <w:p w14:paraId="16E3E8E0"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Podiel pacientov so stratou &lt; 15 písmen oproti východiskovému stavu (PPS</w:t>
            </w:r>
            <w:r>
              <w:rPr>
                <w:rFonts w:ascii="Times New Roman" w:hAnsi="Times New Roman"/>
                <w:sz w:val="20"/>
                <w:vertAlign w:val="superscript"/>
              </w:rPr>
              <w:t>A)</w:t>
            </w:r>
            <w:r>
              <w:rPr>
                <w:rFonts w:ascii="Times New Roman" w:hAnsi="Times New Roman"/>
                <w:sz w:val="20"/>
              </w:rPr>
              <w:t>)</w:t>
            </w:r>
          </w:p>
        </w:tc>
        <w:tc>
          <w:tcPr>
            <w:tcW w:w="1701" w:type="dxa"/>
            <w:vAlign w:val="center"/>
          </w:tcPr>
          <w:p w14:paraId="4069952B"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95,33 %</w:t>
            </w:r>
            <w:r>
              <w:rPr>
                <w:rFonts w:ascii="Times New Roman" w:hAnsi="Times New Roman"/>
                <w:sz w:val="20"/>
                <w:vertAlign w:val="superscript"/>
              </w:rPr>
              <w:t>B)</w:t>
            </w:r>
          </w:p>
        </w:tc>
        <w:tc>
          <w:tcPr>
            <w:tcW w:w="1701" w:type="dxa"/>
            <w:vAlign w:val="center"/>
          </w:tcPr>
          <w:p w14:paraId="2D8C6A8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92,42 %</w:t>
            </w:r>
          </w:p>
        </w:tc>
        <w:tc>
          <w:tcPr>
            <w:tcW w:w="1701" w:type="dxa"/>
            <w:vAlign w:val="center"/>
          </w:tcPr>
          <w:p w14:paraId="7EDEFFE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94,42 %</w:t>
            </w:r>
            <w:r>
              <w:rPr>
                <w:rFonts w:ascii="Times New Roman" w:hAnsi="Times New Roman"/>
                <w:sz w:val="20"/>
                <w:vertAlign w:val="superscript"/>
              </w:rPr>
              <w:t>B)</w:t>
            </w:r>
          </w:p>
        </w:tc>
        <w:tc>
          <w:tcPr>
            <w:tcW w:w="1762" w:type="dxa"/>
            <w:vAlign w:val="center"/>
          </w:tcPr>
          <w:p w14:paraId="4C0C125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91,60 %</w:t>
            </w:r>
          </w:p>
        </w:tc>
      </w:tr>
      <w:tr w:rsidR="00F65FE0" w:rsidRPr="00914826" w14:paraId="17FC165F" w14:textId="77777777" w:rsidTr="003536F1">
        <w:tc>
          <w:tcPr>
            <w:tcW w:w="2405" w:type="dxa"/>
          </w:tcPr>
          <w:p w14:paraId="7D09554F"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 xml:space="preserve">Rozdiel </w:t>
            </w:r>
            <w:r>
              <w:rPr>
                <w:rFonts w:ascii="Times New Roman" w:hAnsi="Times New Roman"/>
                <w:sz w:val="20"/>
                <w:vertAlign w:val="superscript"/>
              </w:rPr>
              <w:t>C)</w:t>
            </w:r>
          </w:p>
          <w:p w14:paraId="6A1AA491"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(95 % IS)</w:t>
            </w:r>
            <w:r>
              <w:rPr>
                <w:rFonts w:ascii="Times New Roman" w:hAnsi="Times New Roman"/>
                <w:sz w:val="20"/>
                <w:vertAlign w:val="superscript"/>
              </w:rPr>
              <w:t>D)</w:t>
            </w:r>
          </w:p>
        </w:tc>
        <w:tc>
          <w:tcPr>
            <w:tcW w:w="1701" w:type="dxa"/>
            <w:vAlign w:val="center"/>
          </w:tcPr>
          <w:p w14:paraId="1B284C09"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0,9 %</w:t>
            </w:r>
          </w:p>
          <w:p w14:paraId="73F9A452"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(- 1,7, 3,5)</w:t>
            </w:r>
            <w:r>
              <w:rPr>
                <w:rFonts w:ascii="Times New Roman" w:hAnsi="Times New Roman"/>
                <w:sz w:val="20"/>
                <w:vertAlign w:val="superscript"/>
              </w:rPr>
              <w:t>F)</w:t>
            </w:r>
          </w:p>
        </w:tc>
        <w:tc>
          <w:tcPr>
            <w:tcW w:w="1701" w:type="dxa"/>
            <w:vAlign w:val="center"/>
          </w:tcPr>
          <w:p w14:paraId="4B21E0B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0,8 %</w:t>
            </w:r>
          </w:p>
          <w:p w14:paraId="6DB5A65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(- 2,3, 3,8)</w:t>
            </w:r>
            <w:r>
              <w:rPr>
                <w:rFonts w:ascii="Times New Roman" w:hAnsi="Times New Roman"/>
                <w:sz w:val="20"/>
                <w:vertAlign w:val="superscript"/>
              </w:rPr>
              <w:t>F)</w:t>
            </w:r>
          </w:p>
        </w:tc>
        <w:tc>
          <w:tcPr>
            <w:tcW w:w="1701" w:type="dxa"/>
            <w:vAlign w:val="center"/>
          </w:tcPr>
          <w:p w14:paraId="6CBC233C"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762" w:type="dxa"/>
            <w:vAlign w:val="center"/>
          </w:tcPr>
          <w:p w14:paraId="08A0B2E8" w14:textId="77777777" w:rsidR="00F65FE0" w:rsidRPr="00914826" w:rsidRDefault="00F65FE0" w:rsidP="003536F1">
            <w:pPr>
              <w:widowControl/>
              <w:jc w:val="center"/>
              <w:rPr>
                <w:rFonts w:ascii="Times New Roman" w:eastAsia="Times New Roman" w:hAnsi="Times New Roman" w:cs="Times New Roman"/>
                <w:sz w:val="20"/>
                <w:szCs w:val="20"/>
              </w:rPr>
            </w:pPr>
          </w:p>
        </w:tc>
      </w:tr>
      <w:tr w:rsidR="00F65FE0" w:rsidRPr="00914826" w14:paraId="6C57DCB6" w14:textId="77777777" w:rsidTr="003536F1">
        <w:tc>
          <w:tcPr>
            <w:tcW w:w="2405" w:type="dxa"/>
          </w:tcPr>
          <w:p w14:paraId="3CF2F4CE"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 xml:space="preserve">Priemerná zmena BCVA oproti východiskovému stavu skóre písmen podľa meraní ETDRS </w:t>
            </w:r>
            <w:r>
              <w:rPr>
                <w:rFonts w:ascii="Times New Roman" w:hAnsi="Times New Roman"/>
                <w:sz w:val="20"/>
                <w:vertAlign w:val="superscript"/>
              </w:rPr>
              <w:t>A)</w:t>
            </w:r>
          </w:p>
        </w:tc>
        <w:tc>
          <w:tcPr>
            <w:tcW w:w="1701" w:type="dxa"/>
            <w:vAlign w:val="center"/>
          </w:tcPr>
          <w:p w14:paraId="4FA668D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8,40</w:t>
            </w:r>
          </w:p>
        </w:tc>
        <w:tc>
          <w:tcPr>
            <w:tcW w:w="1701" w:type="dxa"/>
            <w:vAlign w:val="center"/>
          </w:tcPr>
          <w:p w14:paraId="3E0FD592"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7,62</w:t>
            </w:r>
          </w:p>
        </w:tc>
        <w:tc>
          <w:tcPr>
            <w:tcW w:w="1701" w:type="dxa"/>
            <w:vAlign w:val="center"/>
          </w:tcPr>
          <w:p w14:paraId="00810BFF"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8,74</w:t>
            </w:r>
          </w:p>
        </w:tc>
        <w:tc>
          <w:tcPr>
            <w:tcW w:w="1762" w:type="dxa"/>
            <w:vAlign w:val="center"/>
          </w:tcPr>
          <w:p w14:paraId="71B5F3D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7,89</w:t>
            </w:r>
          </w:p>
        </w:tc>
      </w:tr>
      <w:tr w:rsidR="00F65FE0" w:rsidRPr="00914826" w14:paraId="3BBAF423" w14:textId="77777777" w:rsidTr="003536F1">
        <w:tc>
          <w:tcPr>
            <w:tcW w:w="2405" w:type="dxa"/>
          </w:tcPr>
          <w:p w14:paraId="01BB2FA0"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 xml:space="preserve">Rozdiel v LS </w:t>
            </w:r>
            <w:r>
              <w:rPr>
                <w:rFonts w:ascii="Times New Roman" w:hAnsi="Times New Roman"/>
                <w:sz w:val="20"/>
                <w:vertAlign w:val="superscript"/>
              </w:rPr>
              <w:t>A)</w:t>
            </w:r>
            <w:r>
              <w:rPr>
                <w:rFonts w:ascii="Times New Roman" w:hAnsi="Times New Roman"/>
                <w:sz w:val="20"/>
              </w:rPr>
              <w:t xml:space="preserve"> priemerná zmena (ETDRS písmená) </w:t>
            </w:r>
            <w:r>
              <w:rPr>
                <w:rFonts w:ascii="Times New Roman" w:hAnsi="Times New Roman"/>
                <w:sz w:val="20"/>
                <w:vertAlign w:val="superscript"/>
              </w:rPr>
              <w:t>C)</w:t>
            </w:r>
          </w:p>
          <w:p w14:paraId="051ECA32"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(95 % IS)</w:t>
            </w:r>
            <w:r>
              <w:rPr>
                <w:rFonts w:ascii="Times New Roman" w:hAnsi="Times New Roman"/>
                <w:sz w:val="20"/>
                <w:vertAlign w:val="superscript"/>
              </w:rPr>
              <w:t>D)</w:t>
            </w:r>
          </w:p>
        </w:tc>
        <w:tc>
          <w:tcPr>
            <w:tcW w:w="1701" w:type="dxa"/>
            <w:vAlign w:val="center"/>
          </w:tcPr>
          <w:p w14:paraId="093F9512"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- 0,32</w:t>
            </w:r>
          </w:p>
          <w:p w14:paraId="674680C9"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(- 1,87, 1,23)</w:t>
            </w:r>
          </w:p>
        </w:tc>
        <w:tc>
          <w:tcPr>
            <w:tcW w:w="1701" w:type="dxa"/>
            <w:vAlign w:val="center"/>
          </w:tcPr>
          <w:p w14:paraId="16C784E1"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- 0,25</w:t>
            </w:r>
          </w:p>
          <w:p w14:paraId="7F4160DC"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(- 1,98, 1,49)</w:t>
            </w:r>
          </w:p>
        </w:tc>
        <w:tc>
          <w:tcPr>
            <w:tcW w:w="1701" w:type="dxa"/>
            <w:vAlign w:val="center"/>
          </w:tcPr>
          <w:p w14:paraId="0A2DCFD0"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762" w:type="dxa"/>
            <w:vAlign w:val="center"/>
          </w:tcPr>
          <w:p w14:paraId="1A8A03A8" w14:textId="77777777" w:rsidR="00F65FE0" w:rsidRPr="00914826" w:rsidRDefault="00F65FE0" w:rsidP="003536F1">
            <w:pPr>
              <w:widowControl/>
              <w:jc w:val="center"/>
              <w:rPr>
                <w:rFonts w:ascii="Times New Roman" w:eastAsia="Times New Roman" w:hAnsi="Times New Roman" w:cs="Times New Roman"/>
                <w:sz w:val="20"/>
                <w:szCs w:val="20"/>
              </w:rPr>
            </w:pPr>
          </w:p>
        </w:tc>
      </w:tr>
      <w:tr w:rsidR="00F65FE0" w:rsidRPr="00914826" w14:paraId="76130CFD" w14:textId="77777777" w:rsidTr="003536F1">
        <w:tc>
          <w:tcPr>
            <w:tcW w:w="2405" w:type="dxa"/>
          </w:tcPr>
          <w:p w14:paraId="0E34ADB9"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Podiel pacientov, ktorí získali ≥ 15 písmen oproti východiskovému stavu</w:t>
            </w:r>
          </w:p>
        </w:tc>
        <w:tc>
          <w:tcPr>
            <w:tcW w:w="1701" w:type="dxa"/>
            <w:vAlign w:val="center"/>
          </w:tcPr>
          <w:p w14:paraId="15F93ED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30,97 %</w:t>
            </w:r>
          </w:p>
        </w:tc>
        <w:tc>
          <w:tcPr>
            <w:tcW w:w="1701" w:type="dxa"/>
            <w:vAlign w:val="center"/>
          </w:tcPr>
          <w:p w14:paraId="15ED880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33,44 %</w:t>
            </w:r>
          </w:p>
        </w:tc>
        <w:tc>
          <w:tcPr>
            <w:tcW w:w="1701" w:type="dxa"/>
            <w:vAlign w:val="center"/>
          </w:tcPr>
          <w:p w14:paraId="5487D23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32,44 %</w:t>
            </w:r>
          </w:p>
        </w:tc>
        <w:tc>
          <w:tcPr>
            <w:tcW w:w="1762" w:type="dxa"/>
            <w:vAlign w:val="center"/>
          </w:tcPr>
          <w:p w14:paraId="7998CD9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31,60 %</w:t>
            </w:r>
          </w:p>
        </w:tc>
      </w:tr>
      <w:tr w:rsidR="00F65FE0" w:rsidRPr="00914826" w14:paraId="112B63BA" w14:textId="77777777" w:rsidTr="003536F1">
        <w:trPr>
          <w:trHeight w:val="567"/>
        </w:trPr>
        <w:tc>
          <w:tcPr>
            <w:tcW w:w="2405" w:type="dxa"/>
          </w:tcPr>
          <w:p w14:paraId="53E63388"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 xml:space="preserve">Rozdiel </w:t>
            </w:r>
            <w:r>
              <w:rPr>
                <w:rFonts w:ascii="Times New Roman" w:hAnsi="Times New Roman"/>
                <w:sz w:val="20"/>
                <w:vertAlign w:val="superscript"/>
              </w:rPr>
              <w:t>C)</w:t>
            </w:r>
          </w:p>
          <w:p w14:paraId="4153B85B"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(95 % IS)</w:t>
            </w:r>
            <w:r>
              <w:rPr>
                <w:rFonts w:ascii="Times New Roman" w:hAnsi="Times New Roman"/>
                <w:sz w:val="20"/>
                <w:vertAlign w:val="superscript"/>
              </w:rPr>
              <w:t>D)</w:t>
            </w:r>
          </w:p>
        </w:tc>
        <w:tc>
          <w:tcPr>
            <w:tcW w:w="1701" w:type="dxa"/>
            <w:vAlign w:val="center"/>
          </w:tcPr>
          <w:p w14:paraId="43D44DA1"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- 1,5 %</w:t>
            </w:r>
          </w:p>
          <w:p w14:paraId="42B2F9C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(- 6,8, 3,8)</w:t>
            </w:r>
          </w:p>
        </w:tc>
        <w:tc>
          <w:tcPr>
            <w:tcW w:w="1701" w:type="dxa"/>
            <w:vAlign w:val="center"/>
          </w:tcPr>
          <w:p w14:paraId="6724E41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1,8 %</w:t>
            </w:r>
          </w:p>
          <w:p w14:paraId="0D4E306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(- 3,5, 7,1)</w:t>
            </w:r>
          </w:p>
        </w:tc>
        <w:tc>
          <w:tcPr>
            <w:tcW w:w="1701" w:type="dxa"/>
            <w:vAlign w:val="center"/>
          </w:tcPr>
          <w:p w14:paraId="0BA48DAF"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762" w:type="dxa"/>
            <w:vAlign w:val="center"/>
          </w:tcPr>
          <w:p w14:paraId="42DC1C02" w14:textId="77777777" w:rsidR="00F65FE0" w:rsidRPr="00914826" w:rsidRDefault="00F65FE0" w:rsidP="003536F1">
            <w:pPr>
              <w:widowControl/>
              <w:jc w:val="center"/>
              <w:rPr>
                <w:rFonts w:ascii="Times New Roman" w:eastAsia="Times New Roman" w:hAnsi="Times New Roman" w:cs="Times New Roman"/>
                <w:sz w:val="20"/>
                <w:szCs w:val="20"/>
              </w:rPr>
            </w:pPr>
          </w:p>
        </w:tc>
      </w:tr>
    </w:tbl>
    <w:p w14:paraId="489D98BB" w14:textId="77777777" w:rsidR="00F65FE0" w:rsidRPr="00914826" w:rsidRDefault="00F65FE0" w:rsidP="00F65FE0">
      <w:pPr>
        <w:widowControl/>
        <w:tabs>
          <w:tab w:val="left" w:pos="142"/>
        </w:tabs>
        <w:spacing w:after="0" w:line="240" w:lineRule="auto"/>
        <w:rPr>
          <w:rFonts w:ascii="Times New Roman" w:eastAsia="Times New Roman" w:hAnsi="Times New Roman" w:cs="Times New Roman"/>
          <w:sz w:val="18"/>
          <w:szCs w:val="18"/>
        </w:rPr>
      </w:pPr>
      <w:r>
        <w:rPr>
          <w:rFonts w:ascii="Times New Roman" w:hAnsi="Times New Roman"/>
          <w:sz w:val="20"/>
          <w:vertAlign w:val="superscript"/>
        </w:rPr>
        <w:t>A)</w:t>
      </w:r>
      <w:r>
        <w:rPr>
          <w:rFonts w:ascii="Times New Roman" w:hAnsi="Times New Roman"/>
          <w:sz w:val="20"/>
        </w:rPr>
        <w:tab/>
        <w:t xml:space="preserve"> </w:t>
      </w:r>
      <w:r>
        <w:rPr>
          <w:rFonts w:ascii="Times New Roman" w:hAnsi="Times New Roman"/>
          <w:sz w:val="18"/>
        </w:rPr>
        <w:t xml:space="preserve">BCVA: </w:t>
      </w:r>
      <w:r>
        <w:rPr>
          <w:rFonts w:ascii="Times New Roman" w:hAnsi="Times New Roman"/>
          <w:i/>
          <w:iCs/>
          <w:sz w:val="18"/>
        </w:rPr>
        <w:t>Best Corrected Visual Acuity</w:t>
      </w:r>
      <w:r>
        <w:rPr>
          <w:rFonts w:ascii="Times New Roman" w:hAnsi="Times New Roman"/>
          <w:sz w:val="18"/>
        </w:rPr>
        <w:t xml:space="preserve"> (Najlepšie korigovaná zraková ostrosť)</w:t>
      </w:r>
    </w:p>
    <w:p w14:paraId="60F926AF" w14:textId="77777777" w:rsidR="00F65FE0" w:rsidRPr="00914826" w:rsidRDefault="00F65FE0" w:rsidP="00F65FE0">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 xml:space="preserve">ETDRS: </w:t>
      </w:r>
      <w:r>
        <w:rPr>
          <w:rFonts w:ascii="Times New Roman" w:hAnsi="Times New Roman"/>
          <w:i/>
          <w:iCs/>
          <w:sz w:val="18"/>
        </w:rPr>
        <w:t>Early Treatment Diabetic Retinopathy Study</w:t>
      </w:r>
      <w:r>
        <w:rPr>
          <w:rFonts w:ascii="Times New Roman" w:hAnsi="Times New Roman"/>
          <w:sz w:val="18"/>
        </w:rPr>
        <w:t xml:space="preserve"> (Klinické skúšanie včasnej liečby diabetickej retinopatie)</w:t>
      </w:r>
    </w:p>
    <w:p w14:paraId="514DDEDD" w14:textId="6A5EF171" w:rsidR="00F65FE0" w:rsidRPr="00914826" w:rsidRDefault="00F65FE0" w:rsidP="00F65FE0">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 xml:space="preserve">LS: </w:t>
      </w:r>
      <w:r>
        <w:rPr>
          <w:rFonts w:ascii="Times New Roman" w:hAnsi="Times New Roman"/>
          <w:i/>
          <w:iCs/>
          <w:sz w:val="18"/>
        </w:rPr>
        <w:t>Least square means derived from ANCOVA</w:t>
      </w:r>
      <w:r>
        <w:rPr>
          <w:rFonts w:ascii="Times New Roman" w:hAnsi="Times New Roman"/>
          <w:sz w:val="18"/>
        </w:rPr>
        <w:t xml:space="preserve"> (Priemery </w:t>
      </w:r>
      <w:ins w:id="2423" w:author="Author">
        <w:r w:rsidR="00106888">
          <w:rPr>
            <w:rFonts w:ascii="Times New Roman" w:hAnsi="Times New Roman"/>
            <w:sz w:val="18"/>
          </w:rPr>
          <w:t xml:space="preserve">vypočítané metódou </w:t>
        </w:r>
      </w:ins>
      <w:r>
        <w:rPr>
          <w:rFonts w:ascii="Times New Roman" w:hAnsi="Times New Roman"/>
          <w:sz w:val="18"/>
        </w:rPr>
        <w:t>najmenších štvorcov</w:t>
      </w:r>
      <w:del w:id="2424" w:author="Author">
        <w:r w:rsidDel="00106888">
          <w:rPr>
            <w:rFonts w:ascii="Times New Roman" w:hAnsi="Times New Roman"/>
            <w:sz w:val="18"/>
          </w:rPr>
          <w:delText xml:space="preserve"> vypočítané</w:delText>
        </w:r>
      </w:del>
      <w:r>
        <w:rPr>
          <w:rFonts w:ascii="Times New Roman" w:hAnsi="Times New Roman"/>
          <w:sz w:val="18"/>
        </w:rPr>
        <w:t xml:space="preserve"> na základe modelu ANCOVA)</w:t>
      </w:r>
    </w:p>
    <w:p w14:paraId="336BB594" w14:textId="77777777" w:rsidR="00F65FE0" w:rsidRPr="00914826" w:rsidRDefault="00F65FE0" w:rsidP="00F65FE0">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 xml:space="preserve">PPS: </w:t>
      </w:r>
      <w:r>
        <w:rPr>
          <w:rFonts w:ascii="Times New Roman" w:hAnsi="Times New Roman"/>
          <w:i/>
          <w:iCs/>
          <w:sz w:val="18"/>
        </w:rPr>
        <w:t>Per Protocol Set</w:t>
      </w:r>
      <w:r>
        <w:rPr>
          <w:rFonts w:ascii="Times New Roman" w:hAnsi="Times New Roman"/>
          <w:sz w:val="18"/>
        </w:rPr>
        <w:t xml:space="preserve"> (Skupina podľa protokolu)</w:t>
      </w:r>
    </w:p>
    <w:p w14:paraId="4621BAD1" w14:textId="77777777" w:rsidR="00F65FE0" w:rsidRPr="00914826" w:rsidRDefault="00F65FE0" w:rsidP="00F65FE0">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B)</w:t>
      </w:r>
      <w:r>
        <w:rPr>
          <w:rFonts w:ascii="Times New Roman" w:hAnsi="Times New Roman"/>
          <w:sz w:val="18"/>
        </w:rPr>
        <w:t xml:space="preserve"> Celkový analyzovaný súbor (</w:t>
      </w:r>
      <w:r>
        <w:rPr>
          <w:rFonts w:ascii="Times New Roman" w:hAnsi="Times New Roman"/>
          <w:i/>
          <w:iCs/>
          <w:sz w:val="18"/>
        </w:rPr>
        <w:t>Full Analysis Set</w:t>
      </w:r>
      <w:r>
        <w:rPr>
          <w:rFonts w:ascii="Times New Roman" w:hAnsi="Times New Roman"/>
          <w:sz w:val="18"/>
        </w:rPr>
        <w:t>, FAS), výsledky z posledného dokumentovaného vyšetrenia (</w:t>
      </w:r>
      <w:r>
        <w:rPr>
          <w:rFonts w:ascii="Times New Roman" w:hAnsi="Times New Roman"/>
          <w:i/>
          <w:iCs/>
          <w:sz w:val="18"/>
        </w:rPr>
        <w:t>Last Observation Carried Forward</w:t>
      </w:r>
      <w:r>
        <w:rPr>
          <w:rFonts w:ascii="Times New Roman" w:hAnsi="Times New Roman"/>
          <w:sz w:val="18"/>
        </w:rPr>
        <w:t>, LOCF) pre všetky analýzy okrem podielu pacientov so zachovanou zrakovou ostrosťou v 52. týždni, čo je PPS</w:t>
      </w:r>
    </w:p>
    <w:p w14:paraId="1708CBC7" w14:textId="77777777" w:rsidR="00F65FE0" w:rsidRPr="00914826" w:rsidRDefault="00F65FE0" w:rsidP="00F65FE0">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C)</w:t>
      </w:r>
      <w:r>
        <w:rPr>
          <w:rFonts w:ascii="Times New Roman" w:hAnsi="Times New Roman"/>
          <w:sz w:val="18"/>
        </w:rPr>
        <w:t xml:space="preserve"> Rozdiel je hodnota skupiny s afliberceptom mínus hodnota skupiny s ranibizumabom. Pozitívna hodnota zvýhodňuje aflibercept.</w:t>
      </w:r>
    </w:p>
    <w:p w14:paraId="477E61B1" w14:textId="77777777" w:rsidR="00F65FE0" w:rsidRPr="00914826" w:rsidRDefault="00F65FE0" w:rsidP="00F65FE0">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D)</w:t>
      </w:r>
      <w:r>
        <w:rPr>
          <w:rFonts w:ascii="Times New Roman" w:hAnsi="Times New Roman"/>
          <w:sz w:val="18"/>
        </w:rPr>
        <w:t xml:space="preserve"> Interval spoľahlivosti (IS) vypočítaný pomocou normálneho rozdelenia</w:t>
      </w:r>
    </w:p>
    <w:p w14:paraId="56769951" w14:textId="77777777" w:rsidR="00F65FE0" w:rsidRPr="00914826" w:rsidRDefault="00F65FE0" w:rsidP="00F65FE0">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E)</w:t>
      </w:r>
      <w:r>
        <w:rPr>
          <w:rFonts w:ascii="Times New Roman" w:hAnsi="Times New Roman"/>
          <w:sz w:val="18"/>
        </w:rPr>
        <w:t xml:space="preserve"> Po začatí liečby tromi mesačnými dávkami</w:t>
      </w:r>
    </w:p>
    <w:p w14:paraId="1EE4A659" w14:textId="77777777" w:rsidR="00F65FE0" w:rsidRPr="00914826" w:rsidRDefault="00F65FE0" w:rsidP="00F65FE0">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F)</w:t>
      </w:r>
      <w:r>
        <w:rPr>
          <w:rFonts w:ascii="Times New Roman" w:hAnsi="Times New Roman"/>
          <w:sz w:val="18"/>
        </w:rPr>
        <w:t xml:space="preserve"> Interval spoľahlivosti ležiaci úplne nad -10 %,ktorý poukazuje na non-inferioritu afliberceptu voči ranibizumabu</w:t>
      </w:r>
    </w:p>
    <w:p w14:paraId="44CE69B7" w14:textId="77777777" w:rsidR="00F65FE0" w:rsidRPr="00914826" w:rsidRDefault="00F65FE0" w:rsidP="00F65FE0">
      <w:pPr>
        <w:widowControl/>
        <w:spacing w:after="0" w:line="240" w:lineRule="auto"/>
        <w:rPr>
          <w:rFonts w:ascii="Times New Roman" w:eastAsia="Times New Roman" w:hAnsi="Times New Roman" w:cs="Times New Roman"/>
        </w:rPr>
      </w:pPr>
    </w:p>
    <w:p w14:paraId="3DBA72F6" w14:textId="77777777" w:rsidR="00F65FE0"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Obrázok 1:</w:t>
      </w:r>
      <w:r>
        <w:rPr>
          <w:rFonts w:ascii="Times New Roman" w:hAnsi="Times New Roman"/>
          <w:b/>
        </w:rPr>
        <w:tab/>
        <w:t>Priemerná zmena zrakovej ostrosti oproti východiskovému stavu do 96. týždňa pre súhrnné údaje z klinických skúšaní View1 a View2</w:t>
      </w:r>
    </w:p>
    <w:p w14:paraId="34D92D45"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p>
    <w:p w14:paraId="0AAA8B1C" w14:textId="77777777" w:rsidR="00F65FE0" w:rsidRDefault="00F65FE0" w:rsidP="00F65FE0">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lang w:val="en-GB" w:eastAsia="en-GB"/>
        </w:rPr>
        <mc:AlternateContent>
          <mc:Choice Requires="wps">
            <w:drawing>
              <wp:anchor distT="45720" distB="45720" distL="114300" distR="114300" simplePos="0" relativeHeight="252008448" behindDoc="0" locked="0" layoutInCell="1" allowOverlap="1" wp14:anchorId="6DCCB9E4" wp14:editId="62044BF3">
                <wp:simplePos x="0" y="0"/>
                <wp:positionH relativeFrom="column">
                  <wp:posOffset>142996</wp:posOffset>
                </wp:positionH>
                <wp:positionV relativeFrom="paragraph">
                  <wp:posOffset>48934</wp:posOffset>
                </wp:positionV>
                <wp:extent cx="517525" cy="1653867"/>
                <wp:effectExtent l="0" t="0" r="0" b="381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53867"/>
                        </a:xfrm>
                        <a:prstGeom prst="rect">
                          <a:avLst/>
                        </a:prstGeom>
                        <a:noFill/>
                        <a:ln w="9525">
                          <a:noFill/>
                          <a:miter lim="800000"/>
                          <a:headEnd/>
                          <a:tailEnd/>
                        </a:ln>
                      </wps:spPr>
                      <wps:txbx>
                        <w:txbxContent>
                          <w:p w14:paraId="340FD9A6" w14:textId="77777777" w:rsidR="00F65FE0" w:rsidRPr="00D5133F" w:rsidRDefault="00F65FE0" w:rsidP="00F65FE0">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Medián zmeny zrakovej ostrosti</w:t>
                            </w:r>
                            <w:r>
                              <w:rPr>
                                <w:rFonts w:ascii="Arial Narrow" w:hAnsi="Arial Narrow"/>
                                <w:b/>
                                <w:color w:val="7F7F7F" w:themeColor="text1" w:themeTint="80"/>
                                <w:sz w:val="20"/>
                              </w:rPr>
                              <w:br/>
                              <w:t>(písmená)</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6DCCB9E4" id="_x0000_t202" coordsize="21600,21600" o:spt="202" path="m,l,21600r21600,l21600,xe">
                <v:stroke joinstyle="miter"/>
                <v:path gradientshapeok="t" o:connecttype="rect"/>
              </v:shapetype>
              <v:shape id="Text Box 2" o:spid="_x0000_s1026" type="#_x0000_t202" style="position:absolute;margin-left:11.25pt;margin-top:3.85pt;width:40.75pt;height:130.25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" filled="f" stroked="f">
                <v:textbox style="layout-flow:vertical;mso-layout-flow-alt:bottom-to-top;mso-fit-shape-to-text:t" inset="0,0,0,0">
                  <w:txbxContent>
                    <w:p w14:paraId="340FD9A6" w14:textId="77777777" w:rsidR="00F65FE0" w:rsidRPr="00D5133F" w:rsidRDefault="00F65FE0" w:rsidP="00F65FE0">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Medián zmeny zrakovej ostrosti</w:t>
                      </w:r>
                      <w:r>
                        <w:rPr>
                          <w:rFonts w:ascii="Arial Narrow" w:hAnsi="Arial Narrow"/>
                          <w:b/>
                          <w:color w:val="7F7F7F" w:themeColor="text1" w:themeTint="80"/>
                          <w:sz w:val="20"/>
                        </w:rPr>
                        <w:br/>
                        <w:t>(písmená)</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07424" behindDoc="0" locked="0" layoutInCell="1" allowOverlap="1" wp14:anchorId="59E28750" wp14:editId="626DE054">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F65FE0" w14:paraId="4C619843" w14:textId="77777777" w:rsidTr="00411CE2">
                              <w:tc>
                                <w:tcPr>
                                  <w:tcW w:w="630" w:type="dxa"/>
                                </w:tcPr>
                                <w:p w14:paraId="5F1D7FC8" w14:textId="77777777" w:rsidR="00F65FE0" w:rsidRDefault="00F65FE0" w:rsidP="00556C35">
                                  <w:pPr>
                                    <w:rPr>
                                      <w:rFonts w:ascii="Arial Narrow" w:hAnsi="Arial Narrow"/>
                                      <w:sz w:val="20"/>
                                      <w:szCs w:val="20"/>
                                    </w:rPr>
                                  </w:pPr>
                                  <w:r>
                                    <w:rPr>
                                      <w:lang w:val="en-GB" w:eastAsia="en-GB"/>
                                    </w:rPr>
                                    <w:drawing>
                                      <wp:inline distT="0" distB="0" distL="0" distR="0" wp14:anchorId="449F3332" wp14:editId="2A7BDD35">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6"/>
                                                <a:stretch>
                                                  <a:fillRect/>
                                                </a:stretch>
                                              </pic:blipFill>
                                              <pic:spPr>
                                                <a:xfrm>
                                                  <a:off x="0" y="0"/>
                                                  <a:ext cx="354121" cy="149395"/>
                                                </a:xfrm>
                                                <a:prstGeom prst="rect">
                                                  <a:avLst/>
                                                </a:prstGeom>
                                              </pic:spPr>
                                            </pic:pic>
                                          </a:graphicData>
                                        </a:graphic>
                                      </wp:inline>
                                    </w:drawing>
                                  </w:r>
                                </w:p>
                              </w:tc>
                              <w:tc>
                                <w:tcPr>
                                  <w:tcW w:w="1792" w:type="dxa"/>
                                  <w:vAlign w:val="center"/>
                                </w:tcPr>
                                <w:p w14:paraId="09BC0AA1" w14:textId="77777777" w:rsidR="00F65FE0" w:rsidRPr="00D5133F" w:rsidRDefault="00F65FE0"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týždne</w:t>
                                  </w:r>
                                </w:p>
                              </w:tc>
                              <w:tc>
                                <w:tcPr>
                                  <w:tcW w:w="546" w:type="dxa"/>
                                </w:tcPr>
                                <w:p w14:paraId="0DF07658" w14:textId="77777777" w:rsidR="00F65FE0" w:rsidRDefault="00F65FE0" w:rsidP="00556C35">
                                  <w:pPr>
                                    <w:rPr>
                                      <w:rFonts w:ascii="Arial Narrow" w:hAnsi="Arial Narrow"/>
                                      <w:sz w:val="20"/>
                                      <w:szCs w:val="20"/>
                                    </w:rPr>
                                  </w:pPr>
                                  <w:r>
                                    <w:rPr>
                                      <w:lang w:val="en-GB" w:eastAsia="en-GB"/>
                                    </w:rPr>
                                    <w:drawing>
                                      <wp:inline distT="0" distB="0" distL="0" distR="0" wp14:anchorId="6CE1FE23" wp14:editId="34DF7449">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7"/>
                                                <a:stretch>
                                                  <a:fillRect/>
                                                </a:stretch>
                                              </pic:blipFill>
                                              <pic:spPr>
                                                <a:xfrm>
                                                  <a:off x="0" y="0"/>
                                                  <a:ext cx="286145" cy="122634"/>
                                                </a:xfrm>
                                                <a:prstGeom prst="rect">
                                                  <a:avLst/>
                                                </a:prstGeom>
                                              </pic:spPr>
                                            </pic:pic>
                                          </a:graphicData>
                                        </a:graphic>
                                      </wp:inline>
                                    </w:drawing>
                                  </w:r>
                                </w:p>
                              </w:tc>
                              <w:tc>
                                <w:tcPr>
                                  <w:tcW w:w="2072" w:type="dxa"/>
                                  <w:vAlign w:val="center"/>
                                </w:tcPr>
                                <w:p w14:paraId="5CF8B5C1" w14:textId="77777777" w:rsidR="00F65FE0" w:rsidRPr="00D5133F" w:rsidRDefault="00F65FE0"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týždne</w:t>
                                  </w:r>
                                </w:p>
                              </w:tc>
                            </w:tr>
                          </w:tbl>
                          <w:p w14:paraId="571B1270" w14:textId="77777777" w:rsidR="00F65FE0" w:rsidRPr="00C96A8B" w:rsidRDefault="00F65FE0" w:rsidP="00F65FE0">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59E28750" id="_x0000_t202" coordsize="21600,21600" o:spt="202" path="m,l,21600r21600,l21600,xe">
                <v:stroke joinstyle="miter"/>
                <v:path gradientshapeok="t" o:connecttype="rect"/>
              </v:shapetype>
              <v:shape id="_x0000_s1027" type="#_x0000_t202" style="position:absolute;margin-left:111.7pt;margin-top:185.1pt;width:258.05pt;height:32.05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F65FE0" w14:paraId="4C619843" w14:textId="77777777" w:rsidTr="00411CE2">
                        <w:tc>
                          <w:tcPr>
                            <w:tcW w:w="630" w:type="dxa"/>
                          </w:tcPr>
                          <w:p w14:paraId="5F1D7FC8" w14:textId="77777777" w:rsidR="00F65FE0" w:rsidRDefault="00F65FE0" w:rsidP="00556C35">
                            <w:pPr>
                              <w:rPr>
                                <w:rFonts w:ascii="Arial Narrow" w:hAnsi="Arial Narrow"/>
                                <w:sz w:val="20"/>
                                <w:szCs w:val="20"/>
                              </w:rPr>
                            </w:pPr>
                            <w:r>
                              <w:rPr>
                                <w:lang w:val="en-GB" w:eastAsia="en-GB"/>
                              </w:rPr>
                              <w:drawing>
                                <wp:inline distT="0" distB="0" distL="0" distR="0" wp14:anchorId="449F3332" wp14:editId="2A7BDD35">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6"/>
                                          <a:stretch>
                                            <a:fillRect/>
                                          </a:stretch>
                                        </pic:blipFill>
                                        <pic:spPr>
                                          <a:xfrm>
                                            <a:off x="0" y="0"/>
                                            <a:ext cx="354121" cy="149395"/>
                                          </a:xfrm>
                                          <a:prstGeom prst="rect">
                                            <a:avLst/>
                                          </a:prstGeom>
                                        </pic:spPr>
                                      </pic:pic>
                                    </a:graphicData>
                                  </a:graphic>
                                </wp:inline>
                              </w:drawing>
                            </w:r>
                          </w:p>
                        </w:tc>
                        <w:tc>
                          <w:tcPr>
                            <w:tcW w:w="1792" w:type="dxa"/>
                            <w:vAlign w:val="center"/>
                          </w:tcPr>
                          <w:p w14:paraId="09BC0AA1" w14:textId="77777777" w:rsidR="00F65FE0" w:rsidRPr="00D5133F" w:rsidRDefault="00F65FE0"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týždne</w:t>
                            </w:r>
                          </w:p>
                        </w:tc>
                        <w:tc>
                          <w:tcPr>
                            <w:tcW w:w="546" w:type="dxa"/>
                          </w:tcPr>
                          <w:p w14:paraId="0DF07658" w14:textId="77777777" w:rsidR="00F65FE0" w:rsidRDefault="00F65FE0" w:rsidP="00556C35">
                            <w:pPr>
                              <w:rPr>
                                <w:rFonts w:ascii="Arial Narrow" w:hAnsi="Arial Narrow"/>
                                <w:sz w:val="20"/>
                                <w:szCs w:val="20"/>
                              </w:rPr>
                            </w:pPr>
                            <w:r>
                              <w:rPr>
                                <w:lang w:val="en-GB" w:eastAsia="en-GB"/>
                              </w:rPr>
                              <w:drawing>
                                <wp:inline distT="0" distB="0" distL="0" distR="0" wp14:anchorId="6CE1FE23" wp14:editId="34DF7449">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7"/>
                                          <a:stretch>
                                            <a:fillRect/>
                                          </a:stretch>
                                        </pic:blipFill>
                                        <pic:spPr>
                                          <a:xfrm>
                                            <a:off x="0" y="0"/>
                                            <a:ext cx="286145" cy="122634"/>
                                          </a:xfrm>
                                          <a:prstGeom prst="rect">
                                            <a:avLst/>
                                          </a:prstGeom>
                                        </pic:spPr>
                                      </pic:pic>
                                    </a:graphicData>
                                  </a:graphic>
                                </wp:inline>
                              </w:drawing>
                            </w:r>
                          </w:p>
                        </w:tc>
                        <w:tc>
                          <w:tcPr>
                            <w:tcW w:w="2072" w:type="dxa"/>
                            <w:vAlign w:val="center"/>
                          </w:tcPr>
                          <w:p w14:paraId="5CF8B5C1" w14:textId="77777777" w:rsidR="00F65FE0" w:rsidRPr="00D5133F" w:rsidRDefault="00F65FE0"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týždne</w:t>
                            </w:r>
                          </w:p>
                        </w:tc>
                      </w:tr>
                    </w:tbl>
                    <w:p w14:paraId="571B1270" w14:textId="77777777" w:rsidR="00F65FE0" w:rsidRPr="00C96A8B" w:rsidRDefault="00F65FE0" w:rsidP="00F65FE0">
                      <w:pPr>
                        <w:spacing w:after="0" w:line="240" w:lineRule="auto"/>
                        <w:rPr>
                          <w:rFonts w:ascii="Arial Narrow" w:hAnsi="Arial Narrow"/>
                          <w:sz w:val="8"/>
                          <w:szCs w:val="8"/>
                        </w:rPr>
                      </w:pP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06400" behindDoc="0" locked="0" layoutInCell="1" allowOverlap="1" wp14:anchorId="2C43CF4F" wp14:editId="4074C68B">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B7CD9D3" w14:textId="77777777" w:rsidR="00F65FE0" w:rsidRPr="00556C35" w:rsidRDefault="00F65FE0" w:rsidP="00F65FE0">
                            <w:pPr>
                              <w:spacing w:after="0" w:line="240" w:lineRule="auto"/>
                              <w:rPr>
                                <w:rFonts w:ascii="Arial Narrow" w:hAnsi="Arial Narrow"/>
                                <w:sz w:val="20"/>
                                <w:szCs w:val="20"/>
                              </w:rPr>
                            </w:pPr>
                            <w:r>
                              <w:rPr>
                                <w:rFonts w:ascii="Arial Narrow" w:hAnsi="Arial Narrow"/>
                                <w:sz w:val="20"/>
                              </w:rPr>
                              <w:t>Týždne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C43CF4F" id="_x0000_s1028" type="#_x0000_t202" style="position:absolute;margin-left:236.2pt;margin-top:156.25pt;width:40.8pt;height:16.65pt;z-index:2520064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7B7CD9D3" w14:textId="77777777" w:rsidR="00F65FE0" w:rsidRPr="00556C35" w:rsidRDefault="00F65FE0" w:rsidP="00F65FE0">
                      <w:pPr>
                        <w:spacing w:after="0" w:line="240" w:lineRule="auto"/>
                        <w:rPr>
                          <w:rFonts w:ascii="Arial Narrow" w:hAnsi="Arial Narrow"/>
                          <w:sz w:val="20"/>
                          <w:szCs w:val="20"/>
                        </w:rPr>
                      </w:pPr>
                      <w:r>
                        <w:rPr>
                          <w:rFonts w:ascii="Arial Narrow" w:hAnsi="Arial Narrow"/>
                          <w:sz w:val="20"/>
                        </w:rPr>
                        <w:t>Týždne</w:t>
                      </w:r>
                    </w:p>
                  </w:txbxContent>
                </v:textbox>
              </v:shape>
            </w:pict>
          </mc:Fallback>
        </mc:AlternateContent>
      </w:r>
      <w:r>
        <w:rPr>
          <w:rFonts w:ascii="Calibri" w:hAnsi="Calibri"/>
          <w:lang w:val="en-GB" w:eastAsia="en-GB"/>
        </w:rPr>
        <w:drawing>
          <wp:inline distT="0" distB="0" distL="0" distR="0" wp14:anchorId="5AF188DA" wp14:editId="74315F95">
            <wp:extent cx="5851056" cy="2676525"/>
            <wp:effectExtent l="0" t="0" r="0" b="0"/>
            <wp:docPr id="7" name="Imag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number&#10;&#10;AI-generated content may be incorrect."/>
                    <pic:cNvPicPr/>
                  </pic:nvPicPr>
                  <pic:blipFill>
                    <a:blip r:embed="rId38">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4BA758E2" w14:textId="77777777" w:rsidR="00F65FE0" w:rsidRDefault="00F65FE0" w:rsidP="00F65FE0">
      <w:pPr>
        <w:widowControl/>
        <w:tabs>
          <w:tab w:val="left" w:pos="1134"/>
        </w:tabs>
        <w:spacing w:after="0" w:line="240" w:lineRule="auto"/>
        <w:ind w:right="-20"/>
        <w:rPr>
          <w:rFonts w:ascii="Times New Roman" w:eastAsia="Times New Roman" w:hAnsi="Times New Roman" w:cs="Times New Roman"/>
          <w:b/>
          <w:bCs/>
        </w:rPr>
      </w:pPr>
    </w:p>
    <w:p w14:paraId="6E09BA47" w14:textId="24D6A192" w:rsidR="00F65FE0" w:rsidRPr="00914826" w:rsidRDefault="00F65FE0" w:rsidP="00F65FE0">
      <w:pPr>
        <w:widowControl/>
        <w:tabs>
          <w:tab w:val="left" w:pos="1134"/>
        </w:tabs>
        <w:spacing w:after="0" w:line="240" w:lineRule="auto"/>
        <w:ind w:right="-20"/>
        <w:rPr>
          <w:rFonts w:ascii="Times New Roman" w:eastAsia="Times New Roman" w:hAnsi="Times New Roman" w:cs="Times New Roman"/>
        </w:rPr>
      </w:pPr>
      <w:r>
        <w:rPr>
          <w:rFonts w:ascii="Times New Roman" w:hAnsi="Times New Roman"/>
        </w:rPr>
        <w:t>Súhrnná analýza údajov z VIEW1 a VIEW2 s afliberceptom preukázala klinicky významné zmeny oproti východiskovému stavu vo vopred špecifikovanom sekundárnom ukazovateli účinnosti stanovenom National Eye Institute Visual Function Questionnaire (NEI VFQ</w:t>
      </w:r>
      <w:r>
        <w:rPr>
          <w:rFonts w:ascii="Times New Roman" w:hAnsi="Times New Roman"/>
        </w:rPr>
        <w:noBreakHyphen/>
        <w:t>25) bez klinicky významných rozdielov oproti ranibizumabu. Intenzita týchto zmien bola podobná tým, ktoré boli publikované v klinických skúšaniach a zodpovedali získaniu 15 písmen najlepšie korigovanej zrakovej ostrosti (</w:t>
      </w:r>
      <w:r>
        <w:rPr>
          <w:rFonts w:ascii="Times New Roman" w:hAnsi="Times New Roman"/>
          <w:i/>
          <w:iCs/>
        </w:rPr>
        <w:t>Best Corrected Visual Acuity</w:t>
      </w:r>
      <w:r>
        <w:rPr>
          <w:rFonts w:ascii="Times New Roman" w:hAnsi="Times New Roman"/>
        </w:rPr>
        <w:t>, BCVA).</w:t>
      </w:r>
    </w:p>
    <w:p w14:paraId="063C3061" w14:textId="77777777" w:rsidR="00F65FE0" w:rsidRPr="00914826" w:rsidRDefault="00F65FE0" w:rsidP="00F65FE0">
      <w:pPr>
        <w:widowControl/>
        <w:spacing w:after="0" w:line="240" w:lineRule="auto"/>
        <w:rPr>
          <w:rFonts w:ascii="Times New Roman" w:eastAsia="Times New Roman" w:hAnsi="Times New Roman" w:cs="Times New Roman"/>
        </w:rPr>
      </w:pPr>
    </w:p>
    <w:p w14:paraId="4E18B302"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druhom roku skúšaní bola účinnosť vo všeobecnosti zachovaná až do posledného hodnotenia v 96. týždni. U 2 – 4 % pacientov bolo potrebné podať všetky injekcie s intervalom jeden mesiac a u tretiny pacientov bolo potrebné podať najmenej jednu injekciu s intervalom jeden mesiac.</w:t>
      </w:r>
    </w:p>
    <w:p w14:paraId="24982F4A" w14:textId="77777777" w:rsidR="00F65FE0" w:rsidRPr="00914826" w:rsidRDefault="00F65FE0" w:rsidP="00F65FE0">
      <w:pPr>
        <w:widowControl/>
        <w:spacing w:after="0" w:line="240" w:lineRule="auto"/>
        <w:rPr>
          <w:rFonts w:ascii="Times New Roman" w:eastAsia="Times New Roman" w:hAnsi="Times New Roman" w:cs="Times New Roman"/>
        </w:rPr>
      </w:pPr>
    </w:p>
    <w:p w14:paraId="7D5B025F"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Zníženia priemernej plochy CNV boli preukázané vo všetkých dávkovacích skupinách v obidvoch klinických skúšaniach.</w:t>
      </w:r>
    </w:p>
    <w:p w14:paraId="2776E435" w14:textId="77777777" w:rsidR="00F65FE0" w:rsidRPr="00914826" w:rsidRDefault="00F65FE0" w:rsidP="00F65FE0">
      <w:pPr>
        <w:widowControl/>
        <w:spacing w:after="0" w:line="240" w:lineRule="auto"/>
        <w:rPr>
          <w:rFonts w:ascii="Times New Roman" w:eastAsia="Times New Roman" w:hAnsi="Times New Roman" w:cs="Times New Roman"/>
        </w:rPr>
      </w:pPr>
    </w:p>
    <w:p w14:paraId="171D9C19"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Výsledky účinnosti vo všetkých hodnotených podskupinách (napr. vek, pohlavie, rasa, východisková zraková ostrosť, typ lézie, veľkosť lézie) v každom klinickom skúšaní a v súhrnnej analýze a boli zhodné s výsledkami v celkovej populácii.</w:t>
      </w:r>
    </w:p>
    <w:p w14:paraId="65FA3290" w14:textId="77777777" w:rsidR="00F65FE0" w:rsidRPr="00914826" w:rsidRDefault="00F65FE0" w:rsidP="00F65FE0">
      <w:pPr>
        <w:widowControl/>
        <w:spacing w:after="0" w:line="240" w:lineRule="auto"/>
        <w:rPr>
          <w:rFonts w:ascii="Times New Roman" w:eastAsia="Times New Roman" w:hAnsi="Times New Roman" w:cs="Times New Roman"/>
        </w:rPr>
      </w:pPr>
    </w:p>
    <w:p w14:paraId="4A72A317"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ALTAIR bolo 96-týždňové multicentrické, randomizované, otvorené klinické skúšanie u 247 japonských pacientov s predtým neliečenou VPDM, ktoré bolo dizajnované na vyhodnotenie účinnosti a bezpečnosti afliberceptu v dávkovacom režime „treat and extend“s dvomi rozdielnymi úpravami liečebných intervalov (2-týždňovým a 4-týždňovým).</w:t>
      </w:r>
    </w:p>
    <w:p w14:paraId="2AE78EF6" w14:textId="77777777" w:rsidR="00F65FE0" w:rsidRPr="00914826" w:rsidRDefault="00F65FE0" w:rsidP="00F65FE0">
      <w:pPr>
        <w:widowControl/>
        <w:spacing w:after="0" w:line="240" w:lineRule="auto"/>
        <w:rPr>
          <w:rFonts w:ascii="Times New Roman" w:eastAsia="Times New Roman" w:hAnsi="Times New Roman" w:cs="Times New Roman"/>
        </w:rPr>
      </w:pPr>
    </w:p>
    <w:p w14:paraId="10643289"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Všetkým pacientom sa raz mesačne podával aflibercept 2 mg počas 3 mesiacov, po čom nasledovala jedna injekcia po 2-mesačnom intervale. V 16. týždni boli pacienti randomizovaní 1: 1 do dvoch liečebných skupín: 1) aflibercept „treat and extend“ s úpravami intervalov o 2 týždne a 2) aflibercept „treat and extend“ s úpravami intervalov o 4 týždne. Predĺženie alebo skrátenie intervalu liečby sa rozhodlo na základe zrakových a/alebo anatomických kritérií definovaných protokolom, s maximálnym intervalom liečby 16 týždňov pre obe skupiny.</w:t>
      </w:r>
    </w:p>
    <w:p w14:paraId="6EF369F7" w14:textId="77777777" w:rsidR="00F65FE0" w:rsidRPr="00914826" w:rsidRDefault="00F65FE0" w:rsidP="00F65FE0">
      <w:pPr>
        <w:widowControl/>
        <w:spacing w:after="0" w:line="240" w:lineRule="auto"/>
        <w:rPr>
          <w:rFonts w:ascii="Times New Roman" w:eastAsia="Times New Roman" w:hAnsi="Times New Roman" w:cs="Times New Roman"/>
        </w:rPr>
      </w:pPr>
    </w:p>
    <w:p w14:paraId="0B350B6A"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Primárnym koncovým ukazovateľom účinnosti bola priemerná zmena BCVA od východiskovej hodnoty k 52. týždňu. Sekundárnym ukazovateľom účinnosti bol podiel pacientov, ktorí nestratili ≥ 15 písmen a podiel pacientov, ktorí získali najmenej 15 písmen BCVA od východiskovej hodnoty do 52. týždňa.</w:t>
      </w:r>
    </w:p>
    <w:p w14:paraId="0D039D87" w14:textId="77777777" w:rsidR="00F65FE0" w:rsidRPr="00914826" w:rsidRDefault="00F65FE0" w:rsidP="00F65FE0">
      <w:pPr>
        <w:widowControl/>
        <w:spacing w:after="0" w:line="240" w:lineRule="auto"/>
        <w:rPr>
          <w:rFonts w:ascii="Times New Roman" w:eastAsia="Times New Roman" w:hAnsi="Times New Roman" w:cs="Times New Roman"/>
        </w:rPr>
      </w:pPr>
    </w:p>
    <w:p w14:paraId="5EBF0A79"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lastRenderedPageBreak/>
        <w:t>V 52. týždni pacienti v skupine „treat and extend“ s úpravami intervalov o 2 týždne získali v priemere 9,0 písmen oproti východiskovému stavu v porovnaní s 8,4 písmenami u pacientov v skupine s úpravami intervalov o 4 týždne [LS priemerný rozdiel písmen (95 % CI): - 0,4 (- 3,8,3,0), ANCOVA]. Podiel pacientov, ktorí nestratili ≥ 15 písmen bol v oboch liečebných skupinách podobný (96,7 % v skupine s 2 týždňovou a 95,9 % v skupine so 4-týždňovou úpravou). Podiel pacientov, ktorí v 52. týždni získali ≥ 15 písmen, bol v 2-týždňovej skupine 32,5 % a 30,9 % v skupine so 4-týždňovou úpravou. Podiel pacientov, ktorí mali interval liečby predĺžený na 12 týždňov alebo viac, bol v skupine s 2-týždňovou úpravou 42,3 % a 49,6 % v 4-týždňovej skupine. Okrem toho sa u 40,7 % pacientov v skupine so 4-týždňovou úpravou predĺžil interval liečby na 16 týždňov. Pri poslednej návšteve až do 52. týždňa malo 56,8 % pacientov v skupine s 2-týždňovou úpravou a 57,8 % pacientov v skupine so 4-týždňovou úpravou naplánovanú svoju ďalšiu injekciu v intervale 12 týždňov alebo viac.</w:t>
      </w:r>
    </w:p>
    <w:p w14:paraId="6201BA44" w14:textId="77777777" w:rsidR="00F65FE0" w:rsidRPr="00914826" w:rsidRDefault="00F65FE0" w:rsidP="00F65FE0">
      <w:pPr>
        <w:widowControl/>
        <w:spacing w:after="0" w:line="240" w:lineRule="auto"/>
        <w:rPr>
          <w:rFonts w:ascii="Times New Roman" w:eastAsia="Times New Roman" w:hAnsi="Times New Roman" w:cs="Times New Roman"/>
        </w:rPr>
      </w:pPr>
    </w:p>
    <w:p w14:paraId="7753BBA2"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druhom roku klinického skúšania sa účinnosť vo všeobecnosti zachovala až do, a vrátane posledného hodnotenia v 96. týždni a to s priemerným ziskom 7,6 písmen oproti východiskovému stavu v skupine s úpravami intervalov o 2 týždne a 6,1 písmen u pacientov v skupine s úpravami intervalov o 4 týždne. Podiel pacientov, u ktorých bol interval liečby predĺžený na 12 týždňov a dlhšie, bol 56,9 % v skupine s úpravami intervalov o 2 týždne a 60,2 % v skupine s úpravami intervalov o 4 týždne. Pri poslednej návšteve pred 96. týždňom malo 64,9 % pacientov v skupine s úpravami intervalov o 2</w:t>
      </w:r>
      <w:r>
        <w:t xml:space="preserve"> </w:t>
      </w:r>
      <w:r>
        <w:rPr>
          <w:rFonts w:ascii="Times New Roman" w:hAnsi="Times New Roman"/>
        </w:rPr>
        <w:t>týždne a 61,2 % pacientov v skupine s úpravami intervalov o 4 týždne naplánovanú ďalšiu injekciu v intervale 12 týždňov alebo viac. Počas druhého roku liečby dostali pacienti v skupine s úpravami intervalov o 2 týždne v priemere 3,6 injekcií a pacienti v skupine s úpravami intervalov o 4 týždne priemerne 3,7 injekcií. Počas 2 ročnej liečby dostali pacienti priemerne 10,4 injekcií.</w:t>
      </w:r>
    </w:p>
    <w:p w14:paraId="62523C7F" w14:textId="77777777" w:rsidR="00F65FE0" w:rsidRPr="00914826" w:rsidRDefault="00F65FE0" w:rsidP="00F65FE0">
      <w:pPr>
        <w:widowControl/>
        <w:spacing w:after="0" w:line="240" w:lineRule="auto"/>
        <w:rPr>
          <w:rFonts w:ascii="Times New Roman" w:eastAsia="Times New Roman" w:hAnsi="Times New Roman" w:cs="Times New Roman"/>
        </w:rPr>
      </w:pPr>
    </w:p>
    <w:p w14:paraId="07E7BDB7"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Očné a systémové bezpečnostné profily boli podobné tým, ktoré boli pozorované v pilotných skúšaniach VIEW1 a VIEW2.</w:t>
      </w:r>
    </w:p>
    <w:p w14:paraId="6065C655" w14:textId="77777777" w:rsidR="00F65FE0" w:rsidRPr="00914826" w:rsidRDefault="00F65FE0" w:rsidP="00F65FE0">
      <w:pPr>
        <w:widowControl/>
        <w:spacing w:after="0" w:line="240" w:lineRule="auto"/>
        <w:rPr>
          <w:rFonts w:ascii="Times New Roman" w:eastAsia="Times New Roman" w:hAnsi="Times New Roman" w:cs="Times New Roman"/>
        </w:rPr>
      </w:pPr>
    </w:p>
    <w:p w14:paraId="3B769534"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ARIES bolo 104-týždňové, multicentrické randomizované, otvorené, aktívne kontrolované klinické skúšanie u 269 pacientov s vlhkou VPDM bez predchádzajúcej liečby, zamerané na hodnotenie non-inferiority z hľadiska účinnosti aj bezpečnosti liečby pri dávkovacom režime “treat and extend” (podávanie a predlžovanie intervalov medzi podaniami), ktorý začal po 3 po sebe podaných mesačných dávkach nasledovaných predĺžením na 2</w:t>
      </w:r>
      <w:r>
        <w:rPr>
          <w:rFonts w:ascii="Times New Roman" w:hAnsi="Times New Roman"/>
        </w:rPr>
        <w:noBreakHyphen/>
        <w:t>mesačný liečebný interval v porovnaní s dávkovacím režimom “treat and extend” začatom po prvom roku liečby.</w:t>
      </w:r>
    </w:p>
    <w:p w14:paraId="4F46BC10"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Klinické skúšanie ARIES taktiež skúmalo percento pacientov, ktorí na základe rozhodnutia skúšajúceho potrebovali častejšiu liečbu ako každých 8 týždňov. 62 z 269 pacientov dostalo najmenej raz v priebehu skúšania častejšie dávkovanie. Títo pacienti zostali v skúšaní a boli liečení podľa najlepšieho klinického posúdenia skúšajúceho, nedostávali však dávku častejšie ako každé 4 týždne a ich liečebné intervaly sa potom opäť mohli predĺžiť. Priemerný liečebný interval po rozhodnutí o častejšej liečbe bol 6,1 týždňa. BCVA v 104. týždni bola nižšia u pacientov, ktorí vyžadovali intenzívnejšiu liečbu najmenej raz v priebehu skúšania v porovnaní s pacientmi, ktorí ju nevyžadovali a priemerná zmena BCVA na konci skúšania v porovnaní s východiskovou hodnotou bola + 2,3 ± 15,6 písmen. U pacientov liečených častejšie si 85,5 % udržalo vízus, t.j. stratilo menej ako 15 písmen a 19,4 % získalo 15 a viac písmen. Bezpečnostný profil pacientov liečených častejšie ako každých 8 týždňov bol porovnateľný s bezpečnostnými údajmi v skúšaniach VIEW 1 a VIEW 2.</w:t>
      </w:r>
    </w:p>
    <w:p w14:paraId="67A99949" w14:textId="77777777" w:rsidR="00F65FE0" w:rsidRPr="00914826" w:rsidRDefault="00F65FE0" w:rsidP="00F65FE0">
      <w:pPr>
        <w:widowControl/>
        <w:spacing w:after="0" w:line="240" w:lineRule="auto"/>
        <w:rPr>
          <w:rFonts w:ascii="Times New Roman" w:eastAsia="Times New Roman" w:hAnsi="Times New Roman" w:cs="Times New Roman"/>
        </w:rPr>
      </w:pPr>
    </w:p>
    <w:p w14:paraId="706A7FCD" w14:textId="77777777" w:rsidR="00F65FE0" w:rsidRPr="00914826" w:rsidRDefault="00F65FE0" w:rsidP="00F65FE0">
      <w:pPr>
        <w:keepNext/>
        <w:widowControl/>
        <w:spacing w:after="0" w:line="240" w:lineRule="auto"/>
        <w:rPr>
          <w:rFonts w:ascii="Times New Roman" w:eastAsia="Times New Roman" w:hAnsi="Times New Roman" w:cs="Times New Roman"/>
          <w:i/>
          <w:iCs/>
        </w:rPr>
      </w:pPr>
      <w:r>
        <w:rPr>
          <w:rFonts w:ascii="Times New Roman" w:hAnsi="Times New Roman"/>
          <w:i/>
        </w:rPr>
        <w:t>Makulárny edém v dôsledku CRVO</w:t>
      </w:r>
    </w:p>
    <w:p w14:paraId="40B5C619"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Bezpečnosť a účinnosť afliberceptu sa hodnotili v dvoch randomizovaných, multicentrických, dvojito maskovaných, simulovanou injekciou kontrolovaných klinických skúšaniach u pacientov s makulárnym edémom v dôsledku CRVO (COPERNICUS a GALILEO), kde sa u celkovo 358 liečených pacientov (217 s afliberceptom) hodnotila sa účinnosť. Pacienti boli vo vekovom rozmedzí od 22 do 89 rokov s priemerným vekom 64 rokov. V CRVO klinických skúšaniach približne 52 % pacientov (112/217) randomizovaných na liečbu afliberceptom bolo vo veku 65 rokov alebo starších a približne 18 % (38/217) bolo vo veku 75 rokov alebo starších. V oboch klinických skúšaniach boli pacienti náhodne zaradení v pomere 3:2, buď do skupiny dostávajúcej 2 mg afliberceptu každé 4 týždne (2Q4), alebo do kontrolnej skupiny dostávajúcej simulované injekcie každé 4 týždne s celkovým počtom 6 injekcií.</w:t>
      </w:r>
    </w:p>
    <w:p w14:paraId="187D72D8" w14:textId="77777777" w:rsidR="00F65FE0" w:rsidRPr="00914826" w:rsidRDefault="00F65FE0" w:rsidP="00F65FE0">
      <w:pPr>
        <w:widowControl/>
        <w:spacing w:after="0" w:line="240" w:lineRule="auto"/>
        <w:rPr>
          <w:rFonts w:ascii="Times New Roman" w:eastAsia="Times New Roman" w:hAnsi="Times New Roman" w:cs="Times New Roman"/>
        </w:rPr>
      </w:pPr>
    </w:p>
    <w:p w14:paraId="1FAB8011"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lastRenderedPageBreak/>
        <w:t>Po 6 injekciách po sebe, užívaných raz za mesiac, pacienti dostávali liečbu iba v prípade, ak splnili vopred stanovené kritériá pre opätovnú liečbu s výnimkou pacientov v kontrolnej skupine v klinickom skúšaní GALILEO, ktorým sa naďalej simulovalo podávanie injekcie (ponechanie v kontrolnej skupine) až do 52. týždňa. Od tohto časového bodu boli liečení všetci pacienti, ak splnili vopred stanovené kritériá.</w:t>
      </w:r>
    </w:p>
    <w:p w14:paraId="115CDD7A" w14:textId="77777777" w:rsidR="00F65FE0" w:rsidRPr="00914826" w:rsidRDefault="00F65FE0" w:rsidP="00F65FE0">
      <w:pPr>
        <w:widowControl/>
        <w:spacing w:after="0" w:line="240" w:lineRule="auto"/>
        <w:rPr>
          <w:rFonts w:ascii="Times New Roman" w:eastAsia="Times New Roman" w:hAnsi="Times New Roman" w:cs="Times New Roman"/>
        </w:rPr>
      </w:pPr>
    </w:p>
    <w:p w14:paraId="32A947DF"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obidvoch klinických skúšaniach bol primárnym koncovým ukazovateľom účinnosti podiel pacientov, ktorým sa zlepšila BCVA o najmenej 15 písmen v 24. týždni v porovnaní s východiskovým stavom. Sekundárnym ukazovateľom účinnosti bola zmena zrakovej ostrosti v 24. týždni v porovnaní s východiskovou hodnotou.</w:t>
      </w:r>
    </w:p>
    <w:p w14:paraId="2336F27B" w14:textId="77777777" w:rsidR="00F65FE0" w:rsidRPr="00914826" w:rsidRDefault="00F65FE0" w:rsidP="00F65FE0">
      <w:pPr>
        <w:widowControl/>
        <w:spacing w:after="0" w:line="240" w:lineRule="auto"/>
        <w:rPr>
          <w:rFonts w:ascii="Times New Roman" w:eastAsia="Times New Roman" w:hAnsi="Times New Roman" w:cs="Times New Roman"/>
        </w:rPr>
      </w:pPr>
    </w:p>
    <w:p w14:paraId="0E012291" w14:textId="77777777" w:rsidR="00F65FE0" w:rsidRPr="00914826" w:rsidRDefault="00F65FE0" w:rsidP="00F65FE0">
      <w:pPr>
        <w:keepNext/>
        <w:keepLines/>
        <w:widowControl/>
        <w:spacing w:after="0" w:line="240" w:lineRule="auto"/>
        <w:rPr>
          <w:rFonts w:ascii="Times New Roman" w:eastAsia="Times New Roman" w:hAnsi="Times New Roman" w:cs="Times New Roman"/>
        </w:rPr>
      </w:pPr>
      <w:r>
        <w:rPr>
          <w:rFonts w:ascii="Times New Roman" w:hAnsi="Times New Roman"/>
        </w:rPr>
        <w:t>Rozdiel medzi liečebnými skupinami bol štatisticky významný v prospech afliberceptu v oboch klinických skúšaniach. Maximálne zlepšenie ostrosti zraku bolo dosiahnuté v 3. mesiaci s následnou stabilizáciou zrakovej ostrosti a CRT až do 6. mesiaca. Štatisticky významný rozdiel sa zachoval do 52. týždňa.</w:t>
      </w:r>
    </w:p>
    <w:p w14:paraId="5C97CBE6" w14:textId="77777777" w:rsidR="00F65FE0" w:rsidRPr="00914826" w:rsidRDefault="00F65FE0" w:rsidP="00F65FE0">
      <w:pPr>
        <w:keepNext/>
        <w:widowControl/>
        <w:spacing w:after="0" w:line="240" w:lineRule="auto"/>
        <w:rPr>
          <w:rFonts w:ascii="Times New Roman" w:eastAsia="Times New Roman" w:hAnsi="Times New Roman" w:cs="Times New Roman"/>
        </w:rPr>
      </w:pPr>
    </w:p>
    <w:p w14:paraId="46760B60"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Detailné výsledky z analýzy oboch klinických skúšaní sú uvedené nižšie v tabuľke 3 a na obrázku 2.</w:t>
      </w:r>
    </w:p>
    <w:p w14:paraId="399F2D07" w14:textId="77777777" w:rsidR="00F65FE0" w:rsidRPr="00914826" w:rsidRDefault="00F65FE0" w:rsidP="00F65FE0">
      <w:pPr>
        <w:widowControl/>
        <w:spacing w:after="0" w:line="240" w:lineRule="auto"/>
        <w:rPr>
          <w:rFonts w:ascii="Times New Roman" w:eastAsia="Times New Roman" w:hAnsi="Times New Roman" w:cs="Times New Roman"/>
        </w:rPr>
        <w:sectPr w:rsidR="00F65FE0" w:rsidRPr="00914826" w:rsidSect="00F65FE0">
          <w:pgSz w:w="11907" w:h="16840" w:code="9"/>
          <w:pgMar w:top="1134" w:right="1418" w:bottom="1134" w:left="1418" w:header="737" w:footer="737" w:gutter="0"/>
          <w:cols w:space="720"/>
        </w:sectPr>
      </w:pPr>
    </w:p>
    <w:p w14:paraId="2A8F4680" w14:textId="77777777" w:rsidR="00F65FE0" w:rsidRDefault="00F65FE0" w:rsidP="00F65FE0">
      <w:pPr>
        <w:keepNext/>
        <w:widowControl/>
        <w:tabs>
          <w:tab w:val="left" w:pos="1134"/>
        </w:tabs>
        <w:spacing w:after="0" w:line="240" w:lineRule="auto"/>
        <w:ind w:right="-20"/>
        <w:rPr>
          <w:rFonts w:ascii="Times New Roman" w:eastAsia="Times New Roman" w:hAnsi="Times New Roman" w:cs="Times New Roman"/>
          <w:b/>
          <w:bCs/>
          <w:position w:val="-1"/>
        </w:rPr>
      </w:pPr>
      <w:r>
        <w:rPr>
          <w:rFonts w:ascii="Times New Roman" w:hAnsi="Times New Roman"/>
          <w:b/>
        </w:rPr>
        <w:lastRenderedPageBreak/>
        <w:t>Tabuľka 3: Výsledky účinnosti v 24. týždni, 52. týždni a 76./100. týždni (celkový analyzovaný súbor s LOCF</w:t>
      </w:r>
      <w:r>
        <w:rPr>
          <w:rFonts w:ascii="Times New Roman" w:hAnsi="Times New Roman"/>
          <w:b/>
          <w:vertAlign w:val="superscript"/>
        </w:rPr>
        <w:t>C</w:t>
      </w:r>
      <w:r>
        <w:rPr>
          <w:rFonts w:ascii="Times New Roman" w:hAnsi="Times New Roman"/>
          <w:b/>
        </w:rPr>
        <w:t>)) v klinických skúšaniach COPERNICUS a GALILEO</w:t>
      </w:r>
    </w:p>
    <w:p w14:paraId="559077FD" w14:textId="77777777" w:rsidR="00F65FE0" w:rsidRPr="00914826" w:rsidRDefault="00F65FE0" w:rsidP="00F65FE0">
      <w:pPr>
        <w:keepNext/>
        <w:widowControl/>
        <w:tabs>
          <w:tab w:val="left" w:pos="1134"/>
        </w:tabs>
        <w:spacing w:after="0" w:line="240" w:lineRule="auto"/>
        <w:ind w:right="-20"/>
        <w:rPr>
          <w:rFonts w:ascii="Times New Roman" w:eastAsia="Times New Roman" w:hAnsi="Times New Roman" w:cs="Times New Roman"/>
        </w:rPr>
      </w:pPr>
    </w:p>
    <w:tbl>
      <w:tblPr>
        <w:tblStyle w:val="TableGrid"/>
        <w:tblW w:w="15116" w:type="dxa"/>
        <w:tblLayout w:type="fixed"/>
        <w:tblCellMar>
          <w:top w:w="28" w:type="dxa"/>
          <w:left w:w="85" w:type="dxa"/>
          <w:bottom w:w="28" w:type="dxa"/>
          <w:right w:w="85" w:type="dxa"/>
        </w:tblCellMar>
        <w:tblLook w:val="04A0" w:firstRow="1" w:lastRow="0" w:firstColumn="1" w:lastColumn="0" w:noHBand="0" w:noVBand="1"/>
      </w:tblPr>
      <w:tblGrid>
        <w:gridCol w:w="1505"/>
        <w:gridCol w:w="1294"/>
        <w:gridCol w:w="995"/>
        <w:gridCol w:w="1276"/>
        <w:gridCol w:w="992"/>
        <w:gridCol w:w="1417"/>
        <w:gridCol w:w="993"/>
        <w:gridCol w:w="1275"/>
        <w:gridCol w:w="993"/>
        <w:gridCol w:w="1275"/>
        <w:gridCol w:w="858"/>
        <w:gridCol w:w="1293"/>
        <w:gridCol w:w="950"/>
      </w:tblGrid>
      <w:tr w:rsidR="00F65FE0" w:rsidRPr="00914826" w14:paraId="4B146ED8" w14:textId="77777777" w:rsidTr="003536F1">
        <w:trPr>
          <w:cantSplit/>
          <w:trHeight w:val="57"/>
        </w:trPr>
        <w:tc>
          <w:tcPr>
            <w:tcW w:w="1505" w:type="dxa"/>
            <w:vMerge w:val="restart"/>
            <w:shd w:val="clear" w:color="auto" w:fill="auto"/>
          </w:tcPr>
          <w:p w14:paraId="2257F66F" w14:textId="77777777" w:rsidR="00F65FE0" w:rsidRPr="00914826" w:rsidRDefault="00F65FE0" w:rsidP="003536F1">
            <w:pPr>
              <w:widowControl/>
              <w:rPr>
                <w:rFonts w:ascii="Times New Roman" w:eastAsia="Times New Roman" w:hAnsi="Times New Roman" w:cs="Times New Roman"/>
                <w:b/>
                <w:bCs/>
                <w:sz w:val="20"/>
                <w:szCs w:val="20"/>
              </w:rPr>
            </w:pPr>
            <w:r>
              <w:rPr>
                <w:rFonts w:ascii="Times New Roman" w:hAnsi="Times New Roman"/>
                <w:b/>
                <w:sz w:val="20"/>
              </w:rPr>
              <w:t>Výsledky účinnosti</w:t>
            </w:r>
          </w:p>
        </w:tc>
        <w:tc>
          <w:tcPr>
            <w:tcW w:w="6967" w:type="dxa"/>
            <w:gridSpan w:val="6"/>
            <w:shd w:val="clear" w:color="auto" w:fill="auto"/>
            <w:vAlign w:val="center"/>
          </w:tcPr>
          <w:p w14:paraId="2395CBC7"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COPERNICUS</w:t>
            </w:r>
          </w:p>
        </w:tc>
        <w:tc>
          <w:tcPr>
            <w:tcW w:w="6644" w:type="dxa"/>
            <w:gridSpan w:val="6"/>
            <w:shd w:val="clear" w:color="auto" w:fill="auto"/>
            <w:vAlign w:val="center"/>
          </w:tcPr>
          <w:p w14:paraId="44B767C3"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GALILEO</w:t>
            </w:r>
          </w:p>
        </w:tc>
      </w:tr>
      <w:tr w:rsidR="00F65FE0" w:rsidRPr="00914826" w14:paraId="43B22C28" w14:textId="77777777" w:rsidTr="003536F1">
        <w:trPr>
          <w:cantSplit/>
          <w:trHeight w:val="57"/>
        </w:trPr>
        <w:tc>
          <w:tcPr>
            <w:tcW w:w="1505" w:type="dxa"/>
            <w:vMerge/>
            <w:shd w:val="clear" w:color="auto" w:fill="auto"/>
          </w:tcPr>
          <w:p w14:paraId="69ED277D" w14:textId="77777777" w:rsidR="00F65FE0" w:rsidRPr="00914826" w:rsidRDefault="00F65FE0" w:rsidP="003536F1">
            <w:pPr>
              <w:widowControl/>
              <w:rPr>
                <w:rFonts w:ascii="Times New Roman" w:eastAsia="Times New Roman" w:hAnsi="Times New Roman" w:cs="Times New Roman"/>
                <w:b/>
                <w:bCs/>
                <w:sz w:val="20"/>
                <w:szCs w:val="20"/>
              </w:rPr>
            </w:pPr>
          </w:p>
        </w:tc>
        <w:tc>
          <w:tcPr>
            <w:tcW w:w="2289" w:type="dxa"/>
            <w:gridSpan w:val="2"/>
            <w:shd w:val="clear" w:color="auto" w:fill="auto"/>
            <w:vAlign w:val="center"/>
          </w:tcPr>
          <w:p w14:paraId="4A10CA24"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24 týždňov</w:t>
            </w:r>
          </w:p>
        </w:tc>
        <w:tc>
          <w:tcPr>
            <w:tcW w:w="2268" w:type="dxa"/>
            <w:gridSpan w:val="2"/>
            <w:shd w:val="clear" w:color="auto" w:fill="auto"/>
            <w:vAlign w:val="center"/>
          </w:tcPr>
          <w:p w14:paraId="012797DB"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52 týždňov</w:t>
            </w:r>
          </w:p>
        </w:tc>
        <w:tc>
          <w:tcPr>
            <w:tcW w:w="2410" w:type="dxa"/>
            <w:gridSpan w:val="2"/>
            <w:shd w:val="clear" w:color="auto" w:fill="auto"/>
            <w:vAlign w:val="center"/>
          </w:tcPr>
          <w:p w14:paraId="66F958B0"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100 týždňov</w:t>
            </w:r>
          </w:p>
        </w:tc>
        <w:tc>
          <w:tcPr>
            <w:tcW w:w="2268" w:type="dxa"/>
            <w:gridSpan w:val="2"/>
            <w:shd w:val="clear" w:color="auto" w:fill="auto"/>
            <w:vAlign w:val="center"/>
          </w:tcPr>
          <w:p w14:paraId="06CC579F"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24 týždňov</w:t>
            </w:r>
          </w:p>
        </w:tc>
        <w:tc>
          <w:tcPr>
            <w:tcW w:w="2133" w:type="dxa"/>
            <w:gridSpan w:val="2"/>
            <w:shd w:val="clear" w:color="auto" w:fill="auto"/>
            <w:vAlign w:val="center"/>
          </w:tcPr>
          <w:p w14:paraId="684A1B1E"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52 týždňov</w:t>
            </w:r>
          </w:p>
        </w:tc>
        <w:tc>
          <w:tcPr>
            <w:tcW w:w="2243" w:type="dxa"/>
            <w:gridSpan w:val="2"/>
            <w:shd w:val="clear" w:color="auto" w:fill="auto"/>
            <w:vAlign w:val="center"/>
          </w:tcPr>
          <w:p w14:paraId="7DFF3C1D"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76 týždňov</w:t>
            </w:r>
          </w:p>
        </w:tc>
      </w:tr>
      <w:tr w:rsidR="00F65FE0" w:rsidRPr="00914826" w14:paraId="0CB874AC" w14:textId="77777777" w:rsidTr="003536F1">
        <w:trPr>
          <w:cantSplit/>
          <w:trHeight w:val="57"/>
        </w:trPr>
        <w:tc>
          <w:tcPr>
            <w:tcW w:w="1505" w:type="dxa"/>
            <w:vMerge/>
            <w:shd w:val="clear" w:color="auto" w:fill="auto"/>
          </w:tcPr>
          <w:p w14:paraId="2554CBAE" w14:textId="77777777" w:rsidR="00F65FE0" w:rsidRPr="00914826" w:rsidRDefault="00F65FE0" w:rsidP="003536F1">
            <w:pPr>
              <w:widowControl/>
              <w:rPr>
                <w:rFonts w:ascii="Times New Roman" w:eastAsia="Times New Roman" w:hAnsi="Times New Roman" w:cs="Times New Roman"/>
                <w:b/>
                <w:bCs/>
                <w:sz w:val="20"/>
                <w:szCs w:val="20"/>
              </w:rPr>
            </w:pPr>
          </w:p>
        </w:tc>
        <w:tc>
          <w:tcPr>
            <w:tcW w:w="1294" w:type="dxa"/>
            <w:shd w:val="clear" w:color="auto" w:fill="auto"/>
            <w:vAlign w:val="center"/>
          </w:tcPr>
          <w:p w14:paraId="4116A130" w14:textId="77777777" w:rsidR="00F65FE0" w:rsidRPr="00914826" w:rsidRDefault="00F65FE0" w:rsidP="003536F1">
            <w:pPr>
              <w:widowControl/>
              <w:ind w:left="-40"/>
              <w:jc w:val="center"/>
              <w:rPr>
                <w:rFonts w:ascii="Times New Roman" w:eastAsia="Times New Roman" w:hAnsi="Times New Roman" w:cs="Times New Roman"/>
                <w:b/>
                <w:bCs/>
                <w:sz w:val="20"/>
                <w:szCs w:val="20"/>
              </w:rPr>
            </w:pPr>
            <w:r>
              <w:rPr>
                <w:rFonts w:ascii="Times New Roman" w:hAnsi="Times New Roman"/>
                <w:b/>
                <w:sz w:val="20"/>
              </w:rPr>
              <w:t>Aflibercept 2 mg Q4</w:t>
            </w:r>
          </w:p>
          <w:p w14:paraId="1C327326"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5" w:type="dxa"/>
            <w:shd w:val="clear" w:color="auto" w:fill="auto"/>
            <w:vAlign w:val="center"/>
          </w:tcPr>
          <w:p w14:paraId="567841EF"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Komparátor</w:t>
            </w:r>
          </w:p>
          <w:p w14:paraId="5E865274"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276" w:type="dxa"/>
            <w:shd w:val="clear" w:color="auto" w:fill="auto"/>
            <w:vAlign w:val="center"/>
          </w:tcPr>
          <w:p w14:paraId="621603CE"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2 mg </w:t>
            </w:r>
          </w:p>
          <w:p w14:paraId="019CE39C"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2" w:type="dxa"/>
            <w:shd w:val="clear" w:color="auto" w:fill="auto"/>
            <w:vAlign w:val="center"/>
          </w:tcPr>
          <w:p w14:paraId="7AD48F1E"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Komparátor</w:t>
            </w:r>
            <w:r>
              <w:rPr>
                <w:rFonts w:ascii="Times New Roman" w:hAnsi="Times New Roman"/>
                <w:b/>
                <w:sz w:val="20"/>
                <w:vertAlign w:val="superscript"/>
              </w:rPr>
              <w:t>E)</w:t>
            </w:r>
          </w:p>
          <w:p w14:paraId="47835BA0"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417" w:type="dxa"/>
            <w:shd w:val="clear" w:color="auto" w:fill="auto"/>
            <w:vAlign w:val="center"/>
          </w:tcPr>
          <w:p w14:paraId="155ED388"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Aflibercept</w:t>
            </w:r>
            <w:r>
              <w:rPr>
                <w:rFonts w:ascii="Times New Roman" w:hAnsi="Times New Roman"/>
                <w:b/>
                <w:sz w:val="20"/>
                <w:vertAlign w:val="superscript"/>
              </w:rPr>
              <w:t xml:space="preserve">F) </w:t>
            </w:r>
            <w:r>
              <w:rPr>
                <w:rFonts w:ascii="Times New Roman" w:hAnsi="Times New Roman"/>
                <w:b/>
                <w:sz w:val="20"/>
              </w:rPr>
              <w:t xml:space="preserve">2 mg </w:t>
            </w:r>
          </w:p>
          <w:p w14:paraId="71E5CA0A"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3" w:type="dxa"/>
            <w:shd w:val="clear" w:color="auto" w:fill="auto"/>
            <w:vAlign w:val="center"/>
          </w:tcPr>
          <w:p w14:paraId="1784E655"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Komparátor</w:t>
            </w:r>
            <w:r>
              <w:rPr>
                <w:rFonts w:ascii="Times New Roman" w:hAnsi="Times New Roman"/>
                <w:b/>
                <w:sz w:val="20"/>
                <w:vertAlign w:val="superscript"/>
              </w:rPr>
              <w:t>E),F)</w:t>
            </w:r>
          </w:p>
          <w:p w14:paraId="608518BA"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275" w:type="dxa"/>
            <w:shd w:val="clear" w:color="auto" w:fill="auto"/>
            <w:vAlign w:val="center"/>
          </w:tcPr>
          <w:p w14:paraId="6D128D35"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Aflibercept 2 mg Q4</w:t>
            </w:r>
          </w:p>
          <w:p w14:paraId="7BC00AD5"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993" w:type="dxa"/>
            <w:shd w:val="clear" w:color="auto" w:fill="auto"/>
            <w:vAlign w:val="center"/>
          </w:tcPr>
          <w:p w14:paraId="116C92D4"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Komparátor</w:t>
            </w:r>
          </w:p>
          <w:p w14:paraId="0D4995D4"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68)</w:t>
            </w:r>
          </w:p>
        </w:tc>
        <w:tc>
          <w:tcPr>
            <w:tcW w:w="1275" w:type="dxa"/>
            <w:shd w:val="clear" w:color="auto" w:fill="auto"/>
            <w:vAlign w:val="center"/>
          </w:tcPr>
          <w:p w14:paraId="5B058C14"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2 mg </w:t>
            </w:r>
          </w:p>
          <w:p w14:paraId="7EDBBF97"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858" w:type="dxa"/>
            <w:shd w:val="clear" w:color="auto" w:fill="auto"/>
            <w:vAlign w:val="center"/>
          </w:tcPr>
          <w:p w14:paraId="4F520C60"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Komparátor</w:t>
            </w:r>
          </w:p>
          <w:p w14:paraId="19B196EB"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68)</w:t>
            </w:r>
          </w:p>
        </w:tc>
        <w:tc>
          <w:tcPr>
            <w:tcW w:w="1293" w:type="dxa"/>
            <w:shd w:val="clear" w:color="auto" w:fill="auto"/>
            <w:vAlign w:val="center"/>
          </w:tcPr>
          <w:p w14:paraId="4CF77941"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Aflibercept</w:t>
            </w:r>
            <w:r>
              <w:rPr>
                <w:rFonts w:ascii="Times New Roman" w:hAnsi="Times New Roman"/>
                <w:b/>
                <w:sz w:val="20"/>
                <w:vertAlign w:val="superscript"/>
              </w:rPr>
              <w:t>G)</w:t>
            </w:r>
            <w:r>
              <w:rPr>
                <w:rFonts w:ascii="Times New Roman" w:hAnsi="Times New Roman"/>
                <w:b/>
                <w:sz w:val="20"/>
              </w:rPr>
              <w:t xml:space="preserve"> 2 mg </w:t>
            </w:r>
          </w:p>
          <w:p w14:paraId="4CF3A22E"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950" w:type="dxa"/>
            <w:shd w:val="clear" w:color="auto" w:fill="auto"/>
            <w:vAlign w:val="center"/>
          </w:tcPr>
          <w:p w14:paraId="39A1AA4F" w14:textId="77777777" w:rsidR="00F65FE0" w:rsidRPr="00914826" w:rsidRDefault="00F65FE0" w:rsidP="003536F1">
            <w:pPr>
              <w:widowControl/>
              <w:ind w:left="-94" w:right="-41"/>
              <w:jc w:val="center"/>
              <w:rPr>
                <w:rFonts w:ascii="Times New Roman" w:eastAsia="Times New Roman" w:hAnsi="Times New Roman" w:cs="Times New Roman"/>
                <w:b/>
                <w:bCs/>
                <w:sz w:val="20"/>
                <w:szCs w:val="20"/>
              </w:rPr>
            </w:pPr>
            <w:r>
              <w:rPr>
                <w:rFonts w:ascii="Times New Roman" w:hAnsi="Times New Roman"/>
                <w:b/>
                <w:sz w:val="20"/>
              </w:rPr>
              <w:t>Komparátor</w:t>
            </w:r>
            <w:r>
              <w:rPr>
                <w:rFonts w:ascii="Times New Roman" w:hAnsi="Times New Roman"/>
                <w:b/>
                <w:sz w:val="20"/>
                <w:vertAlign w:val="superscript"/>
              </w:rPr>
              <w:t>G)</w:t>
            </w:r>
          </w:p>
          <w:p w14:paraId="0A0F6C3F"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68)</w:t>
            </w:r>
          </w:p>
        </w:tc>
      </w:tr>
      <w:tr w:rsidR="00F65FE0" w:rsidRPr="00914826" w14:paraId="4E1A46D6" w14:textId="77777777" w:rsidTr="003536F1">
        <w:trPr>
          <w:cantSplit/>
          <w:trHeight w:val="57"/>
        </w:trPr>
        <w:tc>
          <w:tcPr>
            <w:tcW w:w="1505" w:type="dxa"/>
            <w:shd w:val="clear" w:color="auto" w:fill="auto"/>
          </w:tcPr>
          <w:p w14:paraId="1B609E6A"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Podiel pacientov, ktorí získali ≥ 15 písmen oproti východiskovému stavu</w:t>
            </w:r>
          </w:p>
        </w:tc>
        <w:tc>
          <w:tcPr>
            <w:tcW w:w="1294" w:type="dxa"/>
            <w:shd w:val="clear" w:color="auto" w:fill="auto"/>
            <w:vAlign w:val="center"/>
          </w:tcPr>
          <w:p w14:paraId="64A9F74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56 %</w:t>
            </w:r>
          </w:p>
        </w:tc>
        <w:tc>
          <w:tcPr>
            <w:tcW w:w="995" w:type="dxa"/>
            <w:shd w:val="clear" w:color="auto" w:fill="auto"/>
            <w:vAlign w:val="center"/>
          </w:tcPr>
          <w:p w14:paraId="677FAC5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12 %</w:t>
            </w:r>
          </w:p>
        </w:tc>
        <w:tc>
          <w:tcPr>
            <w:tcW w:w="1276" w:type="dxa"/>
            <w:shd w:val="clear" w:color="auto" w:fill="auto"/>
            <w:vAlign w:val="center"/>
          </w:tcPr>
          <w:p w14:paraId="280462A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55 %</w:t>
            </w:r>
          </w:p>
        </w:tc>
        <w:tc>
          <w:tcPr>
            <w:tcW w:w="992" w:type="dxa"/>
            <w:shd w:val="clear" w:color="auto" w:fill="auto"/>
            <w:vAlign w:val="center"/>
          </w:tcPr>
          <w:p w14:paraId="4B484ABF"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30 %</w:t>
            </w:r>
          </w:p>
        </w:tc>
        <w:tc>
          <w:tcPr>
            <w:tcW w:w="1417" w:type="dxa"/>
            <w:shd w:val="clear" w:color="auto" w:fill="auto"/>
            <w:vAlign w:val="center"/>
          </w:tcPr>
          <w:p w14:paraId="2F686B3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49,1 %</w:t>
            </w:r>
          </w:p>
        </w:tc>
        <w:tc>
          <w:tcPr>
            <w:tcW w:w="993" w:type="dxa"/>
            <w:shd w:val="clear" w:color="auto" w:fill="auto"/>
            <w:vAlign w:val="center"/>
          </w:tcPr>
          <w:p w14:paraId="53E4D632"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23,3 %</w:t>
            </w:r>
          </w:p>
        </w:tc>
        <w:tc>
          <w:tcPr>
            <w:tcW w:w="1275" w:type="dxa"/>
            <w:shd w:val="clear" w:color="auto" w:fill="auto"/>
            <w:vAlign w:val="center"/>
          </w:tcPr>
          <w:p w14:paraId="0CFA1A21"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60 %</w:t>
            </w:r>
          </w:p>
        </w:tc>
        <w:tc>
          <w:tcPr>
            <w:tcW w:w="993" w:type="dxa"/>
            <w:shd w:val="clear" w:color="auto" w:fill="auto"/>
            <w:vAlign w:val="center"/>
          </w:tcPr>
          <w:p w14:paraId="71C90EEB"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22 %</w:t>
            </w:r>
          </w:p>
        </w:tc>
        <w:tc>
          <w:tcPr>
            <w:tcW w:w="1275" w:type="dxa"/>
            <w:shd w:val="clear" w:color="auto" w:fill="auto"/>
            <w:vAlign w:val="center"/>
          </w:tcPr>
          <w:p w14:paraId="494E50A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60 %</w:t>
            </w:r>
          </w:p>
        </w:tc>
        <w:tc>
          <w:tcPr>
            <w:tcW w:w="858" w:type="dxa"/>
            <w:shd w:val="clear" w:color="auto" w:fill="auto"/>
            <w:vAlign w:val="center"/>
          </w:tcPr>
          <w:p w14:paraId="5C78ACC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32 %</w:t>
            </w:r>
          </w:p>
        </w:tc>
        <w:tc>
          <w:tcPr>
            <w:tcW w:w="1293" w:type="dxa"/>
            <w:shd w:val="clear" w:color="auto" w:fill="auto"/>
            <w:vAlign w:val="center"/>
          </w:tcPr>
          <w:p w14:paraId="1C88F1D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57,3 %</w:t>
            </w:r>
          </w:p>
        </w:tc>
        <w:tc>
          <w:tcPr>
            <w:tcW w:w="950" w:type="dxa"/>
            <w:shd w:val="clear" w:color="auto" w:fill="auto"/>
            <w:vAlign w:val="center"/>
          </w:tcPr>
          <w:p w14:paraId="4CB16FC9"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29,4 %</w:t>
            </w:r>
          </w:p>
        </w:tc>
      </w:tr>
      <w:tr w:rsidR="00F65FE0" w:rsidRPr="00914826" w14:paraId="2FAD1952" w14:textId="77777777" w:rsidTr="003536F1">
        <w:trPr>
          <w:cantSplit/>
          <w:trHeight w:val="57"/>
        </w:trPr>
        <w:tc>
          <w:tcPr>
            <w:tcW w:w="1505" w:type="dxa"/>
            <w:shd w:val="clear" w:color="auto" w:fill="auto"/>
          </w:tcPr>
          <w:p w14:paraId="611C7142"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Vážený rozdiel</w:t>
            </w:r>
            <w:r>
              <w:rPr>
                <w:rFonts w:ascii="Times New Roman" w:hAnsi="Times New Roman"/>
                <w:sz w:val="20"/>
                <w:vertAlign w:val="superscript"/>
              </w:rPr>
              <w:t>A,B,E)</w:t>
            </w:r>
          </w:p>
          <w:p w14:paraId="1B31D1F0"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(95 % IS)</w:t>
            </w:r>
          </w:p>
          <w:p w14:paraId="614F994F"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Hodnota p</w:t>
            </w:r>
          </w:p>
        </w:tc>
        <w:tc>
          <w:tcPr>
            <w:tcW w:w="1294" w:type="dxa"/>
            <w:shd w:val="clear" w:color="auto" w:fill="auto"/>
            <w:vAlign w:val="center"/>
          </w:tcPr>
          <w:p w14:paraId="45B9639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44,8 %</w:t>
            </w:r>
          </w:p>
          <w:p w14:paraId="742E3CF1"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(33,0; 56,6)</w:t>
            </w:r>
          </w:p>
          <w:p w14:paraId="2CE4E662"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shd w:val="clear" w:color="auto" w:fill="auto"/>
            <w:vAlign w:val="center"/>
          </w:tcPr>
          <w:p w14:paraId="646708C1"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276" w:type="dxa"/>
            <w:shd w:val="clear" w:color="auto" w:fill="auto"/>
            <w:vAlign w:val="center"/>
          </w:tcPr>
          <w:p w14:paraId="5FC7B512"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25,9 %</w:t>
            </w:r>
          </w:p>
          <w:p w14:paraId="0B7A4F08"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(11,8; 40,1)</w:t>
            </w:r>
          </w:p>
          <w:p w14:paraId="6E36911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p = 0,0006</w:t>
            </w:r>
          </w:p>
        </w:tc>
        <w:tc>
          <w:tcPr>
            <w:tcW w:w="992" w:type="dxa"/>
            <w:shd w:val="clear" w:color="auto" w:fill="auto"/>
            <w:vAlign w:val="center"/>
          </w:tcPr>
          <w:p w14:paraId="3E6804A1"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417" w:type="dxa"/>
            <w:shd w:val="clear" w:color="auto" w:fill="auto"/>
            <w:vAlign w:val="center"/>
          </w:tcPr>
          <w:p w14:paraId="37866B08"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26,7 %</w:t>
            </w:r>
          </w:p>
          <w:p w14:paraId="3AC4E3E1"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(13,1; 40,3)</w:t>
            </w:r>
          </w:p>
          <w:p w14:paraId="2E66FDA4"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993" w:type="dxa"/>
            <w:shd w:val="clear" w:color="auto" w:fill="auto"/>
            <w:vAlign w:val="center"/>
          </w:tcPr>
          <w:p w14:paraId="401D3A52"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275" w:type="dxa"/>
            <w:shd w:val="clear" w:color="auto" w:fill="auto"/>
            <w:vAlign w:val="center"/>
          </w:tcPr>
          <w:p w14:paraId="3C53290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38,3 %</w:t>
            </w:r>
          </w:p>
          <w:p w14:paraId="5D5A48E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(24,4; 52,1)</w:t>
            </w:r>
          </w:p>
          <w:p w14:paraId="6BAB07A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1B516DAF"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275" w:type="dxa"/>
            <w:shd w:val="clear" w:color="auto" w:fill="auto"/>
            <w:vAlign w:val="center"/>
          </w:tcPr>
          <w:p w14:paraId="1DE9882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27,9 % (13,0, 42,7)</w:t>
            </w:r>
          </w:p>
          <w:p w14:paraId="2318EEC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858" w:type="dxa"/>
            <w:shd w:val="clear" w:color="auto" w:fill="auto"/>
            <w:vAlign w:val="center"/>
          </w:tcPr>
          <w:p w14:paraId="0E8CFB06"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293" w:type="dxa"/>
            <w:shd w:val="clear" w:color="auto" w:fill="auto"/>
            <w:vAlign w:val="center"/>
          </w:tcPr>
          <w:p w14:paraId="5186C788"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28,0 %</w:t>
            </w:r>
          </w:p>
          <w:p w14:paraId="3AA188A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(13,3; 42,6)</w:t>
            </w:r>
          </w:p>
          <w:p w14:paraId="6203EC6B"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950" w:type="dxa"/>
            <w:shd w:val="clear" w:color="auto" w:fill="auto"/>
            <w:vAlign w:val="center"/>
          </w:tcPr>
          <w:p w14:paraId="4B91B3D7" w14:textId="77777777" w:rsidR="00F65FE0" w:rsidRPr="00914826" w:rsidRDefault="00F65FE0" w:rsidP="003536F1">
            <w:pPr>
              <w:widowControl/>
              <w:jc w:val="center"/>
              <w:rPr>
                <w:rFonts w:ascii="Times New Roman" w:eastAsia="Times New Roman" w:hAnsi="Times New Roman" w:cs="Times New Roman"/>
                <w:sz w:val="20"/>
                <w:szCs w:val="20"/>
              </w:rPr>
            </w:pPr>
          </w:p>
        </w:tc>
      </w:tr>
      <w:tr w:rsidR="00F65FE0" w:rsidRPr="00914826" w14:paraId="3C975771" w14:textId="77777777" w:rsidTr="003536F1">
        <w:trPr>
          <w:cantSplit/>
          <w:trHeight w:val="57"/>
        </w:trPr>
        <w:tc>
          <w:tcPr>
            <w:tcW w:w="1505" w:type="dxa"/>
            <w:shd w:val="clear" w:color="auto" w:fill="auto"/>
          </w:tcPr>
          <w:p w14:paraId="1EB12CF1"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Priemerná zmena v BCVA</w:t>
            </w:r>
            <w:r>
              <w:rPr>
                <w:rFonts w:ascii="Times New Roman" w:hAnsi="Times New Roman"/>
                <w:sz w:val="20"/>
                <w:vertAlign w:val="superscript"/>
              </w:rPr>
              <w:t>C)</w:t>
            </w:r>
            <w:r>
              <w:rPr>
                <w:rFonts w:ascii="Times New Roman" w:hAnsi="Times New Roman"/>
                <w:sz w:val="20"/>
              </w:rPr>
              <w:t xml:space="preserve"> podľa meraní ETDRS</w:t>
            </w:r>
            <w:r>
              <w:rPr>
                <w:rFonts w:ascii="Times New Roman" w:hAnsi="Times New Roman"/>
                <w:sz w:val="20"/>
                <w:vertAlign w:val="superscript"/>
              </w:rPr>
              <w:t>C)</w:t>
            </w:r>
            <w:r>
              <w:rPr>
                <w:rFonts w:ascii="Times New Roman" w:hAnsi="Times New Roman"/>
                <w:sz w:val="20"/>
              </w:rPr>
              <w:t xml:space="preserve"> skóre písmen oproti východiskovému stavu (SD)</w:t>
            </w:r>
          </w:p>
        </w:tc>
        <w:tc>
          <w:tcPr>
            <w:tcW w:w="1294" w:type="dxa"/>
            <w:shd w:val="clear" w:color="auto" w:fill="auto"/>
            <w:vAlign w:val="center"/>
          </w:tcPr>
          <w:p w14:paraId="0E15DE57" w14:textId="77777777" w:rsidR="00F65FE0" w:rsidRPr="00914826" w:rsidRDefault="00F65FE0" w:rsidP="003536F1">
            <w:pPr>
              <w:widowControl/>
              <w:jc w:val="center"/>
              <w:rPr>
                <w:rFonts w:ascii="Times New Roman" w:hAnsi="Times New Roman" w:cs="Times New Roman"/>
                <w:sz w:val="20"/>
                <w:szCs w:val="20"/>
              </w:rPr>
            </w:pPr>
            <w:r>
              <w:rPr>
                <w:rFonts w:ascii="Times New Roman" w:hAnsi="Times New Roman"/>
                <w:sz w:val="20"/>
              </w:rPr>
              <w:t>17,3</w:t>
            </w:r>
          </w:p>
          <w:p w14:paraId="77FF595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(12,8)</w:t>
            </w:r>
          </w:p>
        </w:tc>
        <w:tc>
          <w:tcPr>
            <w:tcW w:w="995" w:type="dxa"/>
            <w:shd w:val="clear" w:color="auto" w:fill="auto"/>
            <w:vAlign w:val="center"/>
          </w:tcPr>
          <w:p w14:paraId="1A133F1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- 4,0 (18,0)</w:t>
            </w:r>
          </w:p>
        </w:tc>
        <w:tc>
          <w:tcPr>
            <w:tcW w:w="1276" w:type="dxa"/>
            <w:shd w:val="clear" w:color="auto" w:fill="auto"/>
            <w:vAlign w:val="center"/>
          </w:tcPr>
          <w:p w14:paraId="6F691393" w14:textId="77777777" w:rsidR="00F65FE0" w:rsidRPr="00914826" w:rsidRDefault="00F65FE0" w:rsidP="003536F1">
            <w:pPr>
              <w:widowControl/>
              <w:jc w:val="center"/>
              <w:rPr>
                <w:rFonts w:ascii="Times New Roman" w:hAnsi="Times New Roman" w:cs="Times New Roman"/>
                <w:sz w:val="20"/>
                <w:szCs w:val="20"/>
              </w:rPr>
            </w:pPr>
            <w:r>
              <w:rPr>
                <w:rFonts w:ascii="Times New Roman" w:hAnsi="Times New Roman"/>
                <w:sz w:val="20"/>
              </w:rPr>
              <w:t>16,2</w:t>
            </w:r>
          </w:p>
          <w:p w14:paraId="2D20D8A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(17,4)</w:t>
            </w:r>
          </w:p>
        </w:tc>
        <w:tc>
          <w:tcPr>
            <w:tcW w:w="992" w:type="dxa"/>
            <w:shd w:val="clear" w:color="auto" w:fill="auto"/>
            <w:vAlign w:val="center"/>
          </w:tcPr>
          <w:p w14:paraId="6024480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3,8 (17,1)</w:t>
            </w:r>
          </w:p>
        </w:tc>
        <w:tc>
          <w:tcPr>
            <w:tcW w:w="1417" w:type="dxa"/>
            <w:shd w:val="clear" w:color="auto" w:fill="auto"/>
            <w:vAlign w:val="center"/>
          </w:tcPr>
          <w:p w14:paraId="6AEBE159" w14:textId="77777777" w:rsidR="00F65FE0" w:rsidRPr="00914826" w:rsidRDefault="00F65FE0" w:rsidP="003536F1">
            <w:pPr>
              <w:widowControl/>
              <w:jc w:val="center"/>
              <w:rPr>
                <w:rFonts w:ascii="Times New Roman" w:hAnsi="Times New Roman" w:cs="Times New Roman"/>
                <w:sz w:val="20"/>
                <w:szCs w:val="20"/>
              </w:rPr>
            </w:pPr>
            <w:r>
              <w:rPr>
                <w:rFonts w:ascii="Times New Roman" w:hAnsi="Times New Roman"/>
                <w:sz w:val="20"/>
              </w:rPr>
              <w:t>13,0</w:t>
            </w:r>
          </w:p>
          <w:p w14:paraId="763104FF"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(17,7)</w:t>
            </w:r>
          </w:p>
        </w:tc>
        <w:tc>
          <w:tcPr>
            <w:tcW w:w="993" w:type="dxa"/>
            <w:shd w:val="clear" w:color="auto" w:fill="auto"/>
            <w:vAlign w:val="center"/>
          </w:tcPr>
          <w:p w14:paraId="5199999B"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1,5 (17,7)</w:t>
            </w:r>
          </w:p>
        </w:tc>
        <w:tc>
          <w:tcPr>
            <w:tcW w:w="1275" w:type="dxa"/>
            <w:shd w:val="clear" w:color="auto" w:fill="auto"/>
            <w:vAlign w:val="center"/>
          </w:tcPr>
          <w:p w14:paraId="0CA6A99A" w14:textId="77777777" w:rsidR="00F65FE0" w:rsidRPr="00914826" w:rsidRDefault="00F65FE0" w:rsidP="003536F1">
            <w:pPr>
              <w:widowControl/>
              <w:jc w:val="center"/>
              <w:rPr>
                <w:rFonts w:ascii="Times New Roman" w:hAnsi="Times New Roman" w:cs="Times New Roman"/>
                <w:sz w:val="20"/>
                <w:szCs w:val="20"/>
              </w:rPr>
            </w:pPr>
            <w:r>
              <w:rPr>
                <w:rFonts w:ascii="Times New Roman" w:hAnsi="Times New Roman"/>
                <w:sz w:val="20"/>
              </w:rPr>
              <w:t>18,0</w:t>
            </w:r>
          </w:p>
          <w:p w14:paraId="70C527B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(12,2)</w:t>
            </w:r>
          </w:p>
        </w:tc>
        <w:tc>
          <w:tcPr>
            <w:tcW w:w="993" w:type="dxa"/>
            <w:shd w:val="clear" w:color="auto" w:fill="auto"/>
            <w:vAlign w:val="center"/>
          </w:tcPr>
          <w:p w14:paraId="5690E50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3,3 (14,1)</w:t>
            </w:r>
          </w:p>
        </w:tc>
        <w:tc>
          <w:tcPr>
            <w:tcW w:w="1275" w:type="dxa"/>
            <w:shd w:val="clear" w:color="auto" w:fill="auto"/>
            <w:vAlign w:val="center"/>
          </w:tcPr>
          <w:p w14:paraId="0FB01AA3" w14:textId="77777777" w:rsidR="00F65FE0" w:rsidRPr="00914826" w:rsidRDefault="00F65FE0" w:rsidP="003536F1">
            <w:pPr>
              <w:widowControl/>
              <w:jc w:val="center"/>
              <w:rPr>
                <w:rFonts w:ascii="Times New Roman" w:hAnsi="Times New Roman" w:cs="Times New Roman"/>
                <w:sz w:val="20"/>
                <w:szCs w:val="20"/>
              </w:rPr>
            </w:pPr>
            <w:r>
              <w:rPr>
                <w:rFonts w:ascii="Times New Roman" w:hAnsi="Times New Roman"/>
                <w:sz w:val="20"/>
              </w:rPr>
              <w:t>16,9</w:t>
            </w:r>
          </w:p>
          <w:p w14:paraId="71FA9CC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(14,8)</w:t>
            </w:r>
          </w:p>
        </w:tc>
        <w:tc>
          <w:tcPr>
            <w:tcW w:w="858" w:type="dxa"/>
            <w:shd w:val="clear" w:color="auto" w:fill="auto"/>
            <w:vAlign w:val="center"/>
          </w:tcPr>
          <w:p w14:paraId="365E7084"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3,8 (18,1)</w:t>
            </w:r>
          </w:p>
        </w:tc>
        <w:tc>
          <w:tcPr>
            <w:tcW w:w="1293" w:type="dxa"/>
            <w:shd w:val="clear" w:color="auto" w:fill="auto"/>
            <w:vAlign w:val="center"/>
          </w:tcPr>
          <w:p w14:paraId="600F3E29" w14:textId="77777777" w:rsidR="00F65FE0" w:rsidRPr="00914826" w:rsidRDefault="00F65FE0" w:rsidP="003536F1">
            <w:pPr>
              <w:widowControl/>
              <w:jc w:val="center"/>
              <w:rPr>
                <w:rFonts w:ascii="Times New Roman" w:hAnsi="Times New Roman" w:cs="Times New Roman"/>
                <w:sz w:val="20"/>
                <w:szCs w:val="20"/>
              </w:rPr>
            </w:pPr>
            <w:r>
              <w:rPr>
                <w:rFonts w:ascii="Times New Roman" w:hAnsi="Times New Roman"/>
                <w:sz w:val="20"/>
              </w:rPr>
              <w:t>13,7</w:t>
            </w:r>
          </w:p>
          <w:p w14:paraId="43D08C4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(17,8)</w:t>
            </w:r>
          </w:p>
        </w:tc>
        <w:tc>
          <w:tcPr>
            <w:tcW w:w="950" w:type="dxa"/>
            <w:shd w:val="clear" w:color="auto" w:fill="auto"/>
            <w:vAlign w:val="center"/>
          </w:tcPr>
          <w:p w14:paraId="32A344E8"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6,2 (17,7)</w:t>
            </w:r>
          </w:p>
        </w:tc>
      </w:tr>
      <w:tr w:rsidR="00F65FE0" w:rsidRPr="00914826" w14:paraId="5BB5FBAA" w14:textId="77777777" w:rsidTr="003536F1">
        <w:trPr>
          <w:cantSplit/>
          <w:trHeight w:val="57"/>
        </w:trPr>
        <w:tc>
          <w:tcPr>
            <w:tcW w:w="1505" w:type="dxa"/>
            <w:shd w:val="clear" w:color="auto" w:fill="auto"/>
          </w:tcPr>
          <w:p w14:paraId="150257C1" w14:textId="77777777" w:rsidR="00F65FE0" w:rsidRPr="00914826" w:rsidRDefault="00F65FE0" w:rsidP="003536F1">
            <w:pPr>
              <w:keepNext/>
              <w:widowControl/>
              <w:rPr>
                <w:rFonts w:ascii="Times New Roman" w:eastAsia="Times New Roman" w:hAnsi="Times New Roman" w:cs="Times New Roman"/>
                <w:sz w:val="20"/>
                <w:szCs w:val="20"/>
              </w:rPr>
            </w:pPr>
            <w:r>
              <w:rPr>
                <w:rFonts w:ascii="Times New Roman" w:hAnsi="Times New Roman"/>
                <w:sz w:val="20"/>
              </w:rPr>
              <w:t>Rozdiel v priemernej hodnote LS</w:t>
            </w:r>
            <w:r>
              <w:rPr>
                <w:rFonts w:ascii="Times New Roman" w:hAnsi="Times New Roman"/>
                <w:sz w:val="20"/>
                <w:vertAlign w:val="superscript"/>
              </w:rPr>
              <w:t xml:space="preserve">A,C,D,E) </w:t>
            </w:r>
            <w:r>
              <w:rPr>
                <w:rFonts w:ascii="Times New Roman" w:hAnsi="Times New Roman"/>
                <w:sz w:val="20"/>
              </w:rPr>
              <w:t>(95 % IS)</w:t>
            </w:r>
          </w:p>
          <w:p w14:paraId="15ED4874" w14:textId="77777777" w:rsidR="00F65FE0" w:rsidRPr="00914826" w:rsidRDefault="00F65FE0" w:rsidP="003536F1">
            <w:pPr>
              <w:keepNext/>
              <w:widowControl/>
              <w:rPr>
                <w:rFonts w:ascii="Times New Roman" w:eastAsia="Times New Roman" w:hAnsi="Times New Roman" w:cs="Times New Roman"/>
                <w:sz w:val="20"/>
                <w:szCs w:val="20"/>
              </w:rPr>
            </w:pPr>
            <w:r>
              <w:rPr>
                <w:rFonts w:ascii="Times New Roman" w:hAnsi="Times New Roman"/>
                <w:sz w:val="20"/>
              </w:rPr>
              <w:t>Hodnota p</w:t>
            </w:r>
          </w:p>
        </w:tc>
        <w:tc>
          <w:tcPr>
            <w:tcW w:w="1294" w:type="dxa"/>
            <w:shd w:val="clear" w:color="auto" w:fill="auto"/>
            <w:vAlign w:val="center"/>
          </w:tcPr>
          <w:p w14:paraId="4B014C9A"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21,7</w:t>
            </w:r>
          </w:p>
          <w:p w14:paraId="0BE48E35"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(17,4; 26,0)</w:t>
            </w:r>
          </w:p>
          <w:p w14:paraId="5A304E0F"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shd w:val="clear" w:color="auto" w:fill="auto"/>
            <w:vAlign w:val="center"/>
          </w:tcPr>
          <w:p w14:paraId="0A2F883E"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276" w:type="dxa"/>
            <w:shd w:val="clear" w:color="auto" w:fill="auto"/>
            <w:vAlign w:val="center"/>
          </w:tcPr>
          <w:p w14:paraId="5C8A707D"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12,7</w:t>
            </w:r>
          </w:p>
          <w:p w14:paraId="460A4D91"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(7,7; 17,7)</w:t>
            </w:r>
          </w:p>
          <w:p w14:paraId="144E8B92"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2" w:type="dxa"/>
            <w:shd w:val="clear" w:color="auto" w:fill="auto"/>
            <w:vAlign w:val="center"/>
          </w:tcPr>
          <w:p w14:paraId="244D15FD"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417" w:type="dxa"/>
            <w:shd w:val="clear" w:color="auto" w:fill="auto"/>
            <w:vAlign w:val="center"/>
          </w:tcPr>
          <w:p w14:paraId="3C515C5C"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11,8</w:t>
            </w:r>
          </w:p>
          <w:p w14:paraId="1850F9E9"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(6,7; 17,0)</w:t>
            </w:r>
          </w:p>
          <w:p w14:paraId="759013DE"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33571CA4"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275" w:type="dxa"/>
            <w:shd w:val="clear" w:color="auto" w:fill="auto"/>
            <w:vAlign w:val="center"/>
          </w:tcPr>
          <w:p w14:paraId="2FF2961F"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14,7</w:t>
            </w:r>
          </w:p>
          <w:p w14:paraId="0875F53D"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(10,8; 18,7)</w:t>
            </w:r>
          </w:p>
          <w:p w14:paraId="304DCDB3"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33D909C5"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275" w:type="dxa"/>
            <w:shd w:val="clear" w:color="auto" w:fill="auto"/>
            <w:vAlign w:val="center"/>
          </w:tcPr>
          <w:p w14:paraId="285897D2"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13,2</w:t>
            </w:r>
          </w:p>
          <w:p w14:paraId="69C5112D"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(8,2; 18,2)</w:t>
            </w:r>
          </w:p>
          <w:p w14:paraId="4830ECE6"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858" w:type="dxa"/>
            <w:shd w:val="clear" w:color="auto" w:fill="auto"/>
            <w:vAlign w:val="center"/>
          </w:tcPr>
          <w:p w14:paraId="17FD0F92"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293" w:type="dxa"/>
            <w:shd w:val="clear" w:color="auto" w:fill="auto"/>
            <w:vAlign w:val="center"/>
          </w:tcPr>
          <w:p w14:paraId="624B099C"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7,6</w:t>
            </w:r>
          </w:p>
          <w:p w14:paraId="73BCA100"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(2,1; 13,1)</w:t>
            </w:r>
          </w:p>
          <w:p w14:paraId="26797C74"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p = 0,0070</w:t>
            </w:r>
          </w:p>
        </w:tc>
        <w:tc>
          <w:tcPr>
            <w:tcW w:w="950" w:type="dxa"/>
            <w:shd w:val="clear" w:color="auto" w:fill="auto"/>
            <w:vAlign w:val="center"/>
          </w:tcPr>
          <w:p w14:paraId="1DA846EF" w14:textId="77777777" w:rsidR="00F65FE0" w:rsidRPr="00914826" w:rsidRDefault="00F65FE0" w:rsidP="003536F1">
            <w:pPr>
              <w:keepNext/>
              <w:widowControl/>
              <w:jc w:val="center"/>
              <w:rPr>
                <w:rFonts w:ascii="Times New Roman" w:eastAsia="Times New Roman" w:hAnsi="Times New Roman" w:cs="Times New Roman"/>
                <w:sz w:val="20"/>
                <w:szCs w:val="20"/>
              </w:rPr>
            </w:pPr>
          </w:p>
        </w:tc>
      </w:tr>
    </w:tbl>
    <w:p w14:paraId="6F84957A" w14:textId="77777777" w:rsidR="00F65FE0" w:rsidRPr="00914826" w:rsidRDefault="00F65FE0" w:rsidP="00F65FE0">
      <w:pPr>
        <w:pStyle w:val="Default"/>
        <w:rPr>
          <w:sz w:val="18"/>
          <w:szCs w:val="18"/>
        </w:rPr>
      </w:pPr>
      <w:r>
        <w:rPr>
          <w:sz w:val="18"/>
          <w:vertAlign w:val="superscript"/>
        </w:rPr>
        <w:t>A)</w:t>
      </w:r>
      <w:r>
        <w:rPr>
          <w:sz w:val="18"/>
        </w:rPr>
        <w:t xml:space="preserve"> Rozdiel je aflibercept 2 mg Q4 týždne mínus komparátor</w:t>
      </w:r>
    </w:p>
    <w:p w14:paraId="4C6758AA" w14:textId="77777777" w:rsidR="00F65FE0" w:rsidRPr="00914826" w:rsidRDefault="00F65FE0" w:rsidP="00F65FE0">
      <w:pPr>
        <w:pStyle w:val="Default"/>
        <w:rPr>
          <w:sz w:val="18"/>
          <w:szCs w:val="18"/>
        </w:rPr>
      </w:pPr>
      <w:r>
        <w:rPr>
          <w:sz w:val="18"/>
          <w:vertAlign w:val="superscript"/>
        </w:rPr>
        <w:t>B)</w:t>
      </w:r>
      <w:r>
        <w:rPr>
          <w:sz w:val="18"/>
        </w:rPr>
        <w:t xml:space="preserve"> Rozdiel a interval spoľahlivosti (IS) sa vypočítavajú použitím Cochranovho-Mantelovho-Hénszelovho (CMH) testu upraveného pre danú oblasť (Amerika verzus zvyšok sveta v prípade klinického skúšania COPERNICUS a Európa verzus Ázia/Tichomorská oblasť v prípade klinického skúšania GALILEO) a východiskovou kategóriou BCVA (&gt; 20/200 a ≤ 20/200) </w:t>
      </w:r>
    </w:p>
    <w:p w14:paraId="33C1489A" w14:textId="50292E45" w:rsidR="00F65FE0" w:rsidRPr="00914826" w:rsidRDefault="00F65FE0" w:rsidP="00F65FE0">
      <w:pPr>
        <w:pStyle w:val="Default"/>
        <w:rPr>
          <w:sz w:val="18"/>
          <w:szCs w:val="18"/>
        </w:rPr>
      </w:pPr>
      <w:r>
        <w:rPr>
          <w:sz w:val="18"/>
          <w:vertAlign w:val="superscript"/>
        </w:rPr>
        <w:t>C)</w:t>
      </w:r>
      <w:r>
        <w:rPr>
          <w:sz w:val="18"/>
        </w:rPr>
        <w:t xml:space="preserve"> BCVA: </w:t>
      </w:r>
      <w:r>
        <w:rPr>
          <w:i/>
          <w:iCs/>
          <w:sz w:val="18"/>
        </w:rPr>
        <w:t>Best Corrected Visual Acuity</w:t>
      </w:r>
      <w:r>
        <w:rPr>
          <w:sz w:val="18"/>
        </w:rPr>
        <w:t xml:space="preserve"> (najlepšie korigovaná zraková ostrosť) ETDRS: Early Treatment Diabetic Retinopathy Study (klinické skúšanie včasnej liečby diabetickej retinopatie) LOCF: Last Observation Carried Forward (posledné dokumentované vyšetrenie) SD: Standard deviation (smerodajná odchýlka) LS: </w:t>
      </w:r>
      <w:r>
        <w:rPr>
          <w:i/>
          <w:iCs/>
          <w:sz w:val="18"/>
        </w:rPr>
        <w:t>Least square means derived from ANCOVA</w:t>
      </w:r>
      <w:r>
        <w:rPr>
          <w:sz w:val="18"/>
        </w:rPr>
        <w:t xml:space="preserve"> (Priemery </w:t>
      </w:r>
      <w:ins w:id="2425" w:author="Author">
        <w:r w:rsidR="00106888">
          <w:rPr>
            <w:sz w:val="18"/>
          </w:rPr>
          <w:t xml:space="preserve">vypočítané metódou </w:t>
        </w:r>
      </w:ins>
      <w:r>
        <w:rPr>
          <w:sz w:val="18"/>
        </w:rPr>
        <w:t>najmenších štvorcov</w:t>
      </w:r>
      <w:del w:id="2426" w:author="Author">
        <w:r w:rsidDel="00106888">
          <w:rPr>
            <w:sz w:val="18"/>
          </w:rPr>
          <w:delText xml:space="preserve"> vypočítané</w:delText>
        </w:r>
      </w:del>
      <w:r>
        <w:rPr>
          <w:sz w:val="18"/>
        </w:rPr>
        <w:t xml:space="preserve"> na základe modelu ANCOVA)</w:t>
      </w:r>
    </w:p>
    <w:p w14:paraId="190B036E" w14:textId="77777777" w:rsidR="00F65FE0" w:rsidRPr="00914826" w:rsidRDefault="00F65FE0" w:rsidP="00F65FE0">
      <w:pPr>
        <w:pStyle w:val="Default"/>
        <w:rPr>
          <w:sz w:val="18"/>
          <w:szCs w:val="18"/>
        </w:rPr>
      </w:pPr>
      <w:r>
        <w:rPr>
          <w:sz w:val="18"/>
          <w:vertAlign w:val="superscript"/>
        </w:rPr>
        <w:lastRenderedPageBreak/>
        <w:t>D)</w:t>
      </w:r>
      <w:r>
        <w:rPr>
          <w:sz w:val="18"/>
        </w:rPr>
        <w:t xml:space="preserve"> Rozdiel priemerných hodnôt zistených metódou najmenších štvorcov a interval spoľahlivosti (IS) na základe modelu ANCOVA s liečebnou skupinou, oblasťou (Amerika verzus zvyšok sveta v prípade klinického skúšania COPERNICUS a Európa verzus Ázia/Tichomorská oblasť v prípade klinického skúšania GALILEO) a východiskovou kategóriou BCVA (&gt; 20/200 a ≤ 20/200) ako faktormi </w:t>
      </w:r>
    </w:p>
    <w:p w14:paraId="568F5160" w14:textId="77777777" w:rsidR="00F65FE0" w:rsidRPr="00914826" w:rsidRDefault="00F65FE0" w:rsidP="00F65FE0">
      <w:pPr>
        <w:pStyle w:val="Default"/>
        <w:keepNext/>
        <w:rPr>
          <w:sz w:val="18"/>
          <w:szCs w:val="18"/>
        </w:rPr>
      </w:pPr>
      <w:r>
        <w:rPr>
          <w:sz w:val="18"/>
          <w:vertAlign w:val="superscript"/>
        </w:rPr>
        <w:t>E)</w:t>
      </w:r>
      <w:r>
        <w:rPr>
          <w:sz w:val="18"/>
        </w:rPr>
        <w:t xml:space="preserve"> V klinickom skúšaní COPERNICUS mohla kontrolná skupina pacientov dostávať aflibercept na báze podľa potreby každé 4 týždne počas 24. týždňa až 52. týždňa; pacienti chodili na prehliadky každé 4 týždne. </w:t>
      </w:r>
    </w:p>
    <w:p w14:paraId="5331B57A" w14:textId="77777777" w:rsidR="00F65FE0" w:rsidRPr="00914826" w:rsidRDefault="00F65FE0" w:rsidP="00F65FE0">
      <w:pPr>
        <w:pStyle w:val="Default"/>
        <w:keepNext/>
        <w:rPr>
          <w:sz w:val="18"/>
          <w:szCs w:val="18"/>
        </w:rPr>
      </w:pPr>
      <w:r>
        <w:rPr>
          <w:sz w:val="18"/>
          <w:vertAlign w:val="superscript"/>
        </w:rPr>
        <w:t>F)</w:t>
      </w:r>
      <w:r>
        <w:rPr>
          <w:sz w:val="18"/>
        </w:rPr>
        <w:t xml:space="preserve"> V klinickom skúšaní COPERNICUS pacienti v kontrolnej skupine aj v skupine s afliberceptom 2 mg dostávali aflibercept 2 mg na báze podľa potreby každé 4 týždne počínajúc od 52. týždňa do 96. týždňa; pacienti chodili na povinné štvrťročné prehliadky, ale v prípade potreby ich mohli absolvovať aj každé 4 týždne. </w:t>
      </w:r>
    </w:p>
    <w:p w14:paraId="350BEED9" w14:textId="77777777" w:rsidR="00F65FE0" w:rsidRDefault="00F65FE0" w:rsidP="00F65FE0">
      <w:pPr>
        <w:widowControl/>
        <w:spacing w:after="0" w:line="240" w:lineRule="auto"/>
        <w:ind w:right="-20"/>
        <w:rPr>
          <w:rFonts w:ascii="Times New Roman" w:hAnsi="Times New Roman" w:cs="Times New Roman"/>
          <w:color w:val="000000"/>
          <w:sz w:val="18"/>
          <w:szCs w:val="18"/>
        </w:rPr>
      </w:pPr>
      <w:r>
        <w:rPr>
          <w:rFonts w:ascii="Times New Roman" w:hAnsi="Times New Roman"/>
          <w:color w:val="000000"/>
          <w:sz w:val="18"/>
          <w:vertAlign w:val="superscript"/>
        </w:rPr>
        <w:t>G)</w:t>
      </w:r>
      <w:r>
        <w:rPr>
          <w:rFonts w:ascii="Times New Roman" w:hAnsi="Times New Roman"/>
          <w:color w:val="000000"/>
          <w:sz w:val="18"/>
        </w:rPr>
        <w:t xml:space="preserve"> V klinickom skúšaní GALILEO dostávali pacienti v kontrolnej skupine aj v skupine s afliberceptom 2 mg aflibercept 2 mg na báze podľa potreby každých 8 týždňov počínajúc od 52. týždňa do 68. týždňa; pacienti chodili na povinné prehliadky každých 8 týždňov. </w:t>
      </w:r>
    </w:p>
    <w:p w14:paraId="25D6D965" w14:textId="77777777" w:rsidR="00F65FE0" w:rsidRDefault="00F65FE0" w:rsidP="00F65FE0">
      <w:pPr>
        <w:widowControl/>
        <w:spacing w:after="0" w:line="240" w:lineRule="auto"/>
        <w:ind w:right="-20"/>
        <w:rPr>
          <w:rFonts w:ascii="Times New Roman" w:hAnsi="Times New Roman" w:cs="Times New Roman"/>
          <w:color w:val="000000"/>
          <w:sz w:val="18"/>
          <w:szCs w:val="18"/>
        </w:rPr>
      </w:pPr>
    </w:p>
    <w:p w14:paraId="3E5EB402" w14:textId="77777777" w:rsidR="00F65FE0" w:rsidRPr="00914826" w:rsidRDefault="00F65FE0" w:rsidP="00F65FE0">
      <w:pPr>
        <w:widowControl/>
        <w:spacing w:after="0" w:line="240" w:lineRule="auto"/>
        <w:ind w:right="-20"/>
        <w:rPr>
          <w:rFonts w:ascii="Times New Roman" w:hAnsi="Times New Roman" w:cs="Times New Roman"/>
          <w:color w:val="000000"/>
          <w:sz w:val="18"/>
          <w:szCs w:val="18"/>
        </w:rPr>
        <w:sectPr w:rsidR="00F65FE0" w:rsidRPr="00914826" w:rsidSect="00F65FE0">
          <w:pgSz w:w="16860" w:h="11920" w:orient="landscape"/>
          <w:pgMar w:top="1134" w:right="1134" w:bottom="1134" w:left="1134" w:header="737" w:footer="737" w:gutter="0"/>
          <w:cols w:space="720"/>
          <w:docGrid w:linePitch="299"/>
        </w:sectPr>
      </w:pPr>
    </w:p>
    <w:p w14:paraId="522C9308"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Obrázok 2:</w:t>
      </w:r>
      <w:r>
        <w:rPr>
          <w:rFonts w:ascii="Times New Roman" w:hAnsi="Times New Roman"/>
          <w:b/>
        </w:rPr>
        <w:tab/>
        <w:t>Priemerná zmena zrakovej ostrosti z východiskového stavu do 76/100. týždňa podľa liečebných skupín pre klinické skúšania COPERNICUS a GALILEO (celkový analyzovaný súbor)</w:t>
      </w:r>
    </w:p>
    <w:p w14:paraId="13117FBD"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p>
    <w:p w14:paraId="215E235E" w14:textId="77777777" w:rsidR="00F65FE0" w:rsidRPr="00914826" w:rsidRDefault="00F65FE0" w:rsidP="00F65FE0">
      <w:pPr>
        <w:keepNext/>
        <w:widowControl/>
        <w:spacing w:after="0" w:line="240" w:lineRule="auto"/>
        <w:ind w:right="-20"/>
        <w:rPr>
          <w:rFonts w:ascii="Times New Roman" w:hAnsi="Times New Roman" w:cs="Times New Roman"/>
          <w:color w:val="000000"/>
          <w:sz w:val="21"/>
          <w:szCs w:val="21"/>
        </w:rPr>
      </w:pPr>
      <w:r>
        <w:rPr>
          <w:rFonts w:ascii="Times New Roman" w:hAnsi="Times New Roman"/>
          <w:b/>
          <w:lang w:val="en-GB" w:eastAsia="en-GB"/>
        </w:rPr>
        <mc:AlternateContent>
          <mc:Choice Requires="wps">
            <w:drawing>
              <wp:anchor distT="45720" distB="45720" distL="114300" distR="114300" simplePos="0" relativeHeight="252032000" behindDoc="0" locked="0" layoutInCell="1" allowOverlap="1" wp14:anchorId="709A3ED2" wp14:editId="686904A2">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7FBD7487" w14:textId="77777777" w:rsidR="00F65FE0" w:rsidRPr="003A7242" w:rsidRDefault="00F65FE0" w:rsidP="00F65FE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Označuje prechod kontrolnej skupiny na PRN liečbu afliberceptom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09A3ED2" id="_x0000_s1029" type="#_x0000_t202" style="position:absolute;margin-left:46.25pt;margin-top:491.05pt;width:376.6pt;height:16.6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Ceqb+TyAQAAxgMAAA4AAAAAAAAAAAAAAAAALgIAAGRy&#10;cy9lMm9Eb2MueG1sUEsBAi0AFAAGAAgAAAAhAFAv5p7gAAAACwEAAA8AAAAAAAAAAAAAAAAATAQA&#10;AGRycy9kb3ducmV2LnhtbFBLBQYAAAAABAAEAPMAAABZBQAAAAA=&#10;" filled="f" stroked="f">
                <v:textbox style="mso-fit-shape-to-text:t" inset="0,0,0,0">
                  <w:txbxContent>
                    <w:p w14:paraId="7FBD7487" w14:textId="77777777" w:rsidR="00F65FE0" w:rsidRPr="003A7242" w:rsidRDefault="00F65FE0" w:rsidP="00F65FE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Označuje prechod kontrolnej skupiny na PRN liečbu afliberceptom 2 mg</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30976" behindDoc="0" locked="0" layoutInCell="1" allowOverlap="1" wp14:anchorId="1FE3AEEB" wp14:editId="7CBA2EB5">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222C4912" w14:textId="77777777" w:rsidR="00F65FE0" w:rsidRPr="003A7242" w:rsidRDefault="00F65FE0" w:rsidP="00F65FE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Kontrolná skupina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FE3AEEB" id="_x0000_s1030" type="#_x0000_t202" style="position:absolute;margin-left:300.25pt;margin-top:451.8pt;width:88.2pt;height:16.6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MgeCzvMBAADGAwAADgAAAAAAAAAAAAAAAAAuAgAA&#10;ZHJzL2Uyb0RvYy54bWxQSwECLQAUAAYACAAAACEAOj6rteEAAAALAQAADwAAAAAAAAAAAAAAAABN&#10;BAAAZHJzL2Rvd25yZXYueG1sUEsFBgAAAAAEAAQA8wAAAFsFAAAAAA==&#10;" filled="f" stroked="f">
                <v:textbox style="mso-fit-shape-to-text:t" inset="0,0,0,0">
                  <w:txbxContent>
                    <w:p w14:paraId="222C4912" w14:textId="77777777" w:rsidR="00F65FE0" w:rsidRPr="003A7242" w:rsidRDefault="00F65FE0" w:rsidP="00F65FE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Kontrolná skupina</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9952" behindDoc="0" locked="0" layoutInCell="1" allowOverlap="1" wp14:anchorId="0D9EBE95" wp14:editId="1E02121A">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17FBEBEB" w14:textId="77777777" w:rsidR="00F65FE0" w:rsidRPr="00801AD2" w:rsidRDefault="00F65FE0" w:rsidP="00F65FE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D9EBE95" id="_x0000_s1031" type="#_x0000_t202" style="position:absolute;margin-left:107pt;margin-top:453.3pt;width:88.2pt;height:16.6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CdhkVPMBAADGAwAADgAAAAAAAAAAAAAAAAAuAgAA&#10;ZHJzL2Uyb0RvYy54bWxQSwECLQAUAAYACAAAACEAxwpCRuEAAAALAQAADwAAAAAAAAAAAAAAAABN&#10;BAAAZHJzL2Rvd25yZXYueG1sUEsFBgAAAAAEAAQA8wAAAFsFAAAAAA==&#10;" filled="f" stroked="f">
                <v:textbox style="mso-fit-shape-to-text:t" inset="0,0,0,0">
                  <w:txbxContent>
                    <w:p w14:paraId="17FBEBEB" w14:textId="77777777" w:rsidR="00F65FE0" w:rsidRPr="00801AD2" w:rsidRDefault="00F65FE0" w:rsidP="00F65FE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1760" behindDoc="0" locked="0" layoutInCell="1" allowOverlap="1" wp14:anchorId="507D3D38" wp14:editId="6FA27C03">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36964893"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 predĺženými intervalmi sledovania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7D3D38" id="_x0000_s1032" type="#_x0000_t202" style="position:absolute;margin-left:210.25pt;margin-top:285.25pt;width:81.5pt;height:36.6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" filled="f" stroked="f">
                <v:textbox inset="0,0,0,0">
                  <w:txbxContent>
                    <w:p w14:paraId="36964893"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 predĺženými intervalmi sledovania</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0736" behindDoc="0" locked="0" layoutInCell="1" allowOverlap="1" wp14:anchorId="477C63CB" wp14:editId="0A0D4162">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3E6AFDB4"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 mesačnými intervalmi sledovania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7C63CB" id="_x0000_s1033" type="#_x0000_t202" style="position:absolute;margin-left:131.25pt;margin-top:285.45pt;width:81.5pt;height:36.6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" filled="f" stroked="f">
                <v:textbox inset="0,0,0,0">
                  <w:txbxContent>
                    <w:p w14:paraId="3E6AFDB4"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 mesačnými intervalmi sledovania</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8688" behindDoc="0" locked="0" layoutInCell="1" allowOverlap="1" wp14:anchorId="39920FE3" wp14:editId="337855A7">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2993B51D" w14:textId="77777777" w:rsidR="00F65FE0" w:rsidRPr="0095493A" w:rsidRDefault="00F65FE0" w:rsidP="00F65FE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920FE3" id="_x0000_s1034" type="#_x0000_t202" style="position:absolute;margin-left:161.55pt;margin-top:225.25pt;width:112.75pt;height:13.3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N28QEAAMY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" filled="f" stroked="f">
                <v:textbox inset="0,0,0,0">
                  <w:txbxContent>
                    <w:p w14:paraId="2993B51D" w14:textId="77777777" w:rsidR="00F65FE0" w:rsidRPr="0095493A" w:rsidRDefault="00F65FE0" w:rsidP="00F65FE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8928" behindDoc="0" locked="0" layoutInCell="1" allowOverlap="1" wp14:anchorId="2A7AA782" wp14:editId="3E78F6C6">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2297E165"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Týždne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A7AA782" id="_x0000_s1035" type="#_x0000_t202" style="position:absolute;margin-left:167.4pt;margin-top:407.85pt;width:40.75pt;height:16.6pt;z-index:2520289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5B7wEAAMM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" filled="f" stroked="f">
                <v:textbox style="mso-fit-shape-to-text:t" inset="0,0,0,0">
                  <w:txbxContent>
                    <w:p w14:paraId="2297E165"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Týždne</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9712" behindDoc="0" locked="0" layoutInCell="1" allowOverlap="1" wp14:anchorId="419FEDE2" wp14:editId="2F75DCC8">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37AE9A96"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fixné mesačné dávkovanie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FEDE2" id="_x0000_s1036" type="#_x0000_t202" style="position:absolute;margin-left:73.5pt;margin-top:289.85pt;width:52pt;height:27.0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" filled="f" stroked="f">
                <v:textbox inset="0,0,0,0">
                  <w:txbxContent>
                    <w:p w14:paraId="37AE9A96"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fixné mesačné dávkovanie</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7904" behindDoc="0" locked="0" layoutInCell="1" allowOverlap="1" wp14:anchorId="57A3AACA" wp14:editId="3CDBE1D2">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06D3D7D"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A3AACA" id="_x0000_s1037" type="#_x0000_t202" style="position:absolute;margin-left:131.6pt;margin-top:323.5pt;width:27.05pt;height:13.3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Oa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" filled="f" stroked="f">
                <v:textbox inset="0,0,0,0">
                  <w:txbxContent>
                    <w:p w14:paraId="406D3D7D"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6880" behindDoc="0" locked="0" layoutInCell="1" allowOverlap="1" wp14:anchorId="5A731858" wp14:editId="0C79C6C2">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9DCCBD0"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731858" id="_x0000_s1038" type="#_x0000_t202" style="position:absolute;margin-left:287.65pt;margin-top:313.15pt;width:27.05pt;height:13.3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nu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YXKTmJ0EB7JBkQJpvR&#10;s6CgB/zF2UAWq3n4uReoODMfHUmZ/HgO8Bw050A4Sak1lxE5mzZ3MTt3YnlLInc6C/Bc+9QlmSXr&#10;cjJ2cuPLff7r+fltfwM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CuUGe71AQAAxgMAAA4AAAAAAAAAAAAAAAAALgIA&#10;AGRycy9lMm9Eb2MueG1sUEsBAi0AFAAGAAgAAAAhAN28KJXgAAAACwEAAA8AAAAAAAAAAAAAAAAA&#10;TwQAAGRycy9kb3ducmV2LnhtbFBLBQYAAAAABAAEAPMAAABcBQAAAAA=&#10;" filled="f" stroked="f">
                <v:textbox inset="0,0,0,0">
                  <w:txbxContent>
                    <w:p w14:paraId="39DCCBD0"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4832" behindDoc="0" locked="0" layoutInCell="1" allowOverlap="1" wp14:anchorId="36CAAB56" wp14:editId="181BD830">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683B783"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CAAB56" id="_x0000_s1039" type="#_x0000_t202" style="position:absolute;margin-left:290pt;margin-top:270.7pt;width:27.05pt;height:13.3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0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XKTmJ0EB7JBkQJpvR&#10;s6CgB/zF2UAWq3n4uReoODMfHUmZ/HgO8Bw050A4Sak1lxE5mzZ3MTt3YnlLInc6C/Bc+9QlmSXr&#10;cjJ2cuPLff7r+fltfwM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BBL/3T1AQAAxgMAAA4AAAAAAAAAAAAAAAAALgIA&#10;AGRycy9lMm9Eb2MueG1sUEsBAi0AFAAGAAgAAAAhANdLY5rgAAAACwEAAA8AAAAAAAAAAAAAAAAA&#10;TwQAAGRycy9kb3ducmV2LnhtbFBLBQYAAAAABAAEAPMAAABcBQAAAAA=&#10;" filled="f" stroked="f">
                <v:textbox inset="0,0,0,0">
                  <w:txbxContent>
                    <w:p w14:paraId="6683B783"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3808" behindDoc="0" locked="0" layoutInCell="1" allowOverlap="1" wp14:anchorId="7F416A06" wp14:editId="0B8D580D">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6240B55"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416A06" id="_x0000_s1040" type="#_x0000_t202" style="position:absolute;margin-left:133.35pt;margin-top:238.1pt;width:27.05pt;height:13.3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DpKCOz1AQAAxgMAAA4AAAAAAAAAAAAAAAAALgIA&#10;AGRycy9lMm9Eb2MueG1sUEsBAi0AFAAGAAgAAAAhAHYTmRfgAAAACwEAAA8AAAAAAAAAAAAAAAAA&#10;TwQAAGRycy9kb3ducmV2LnhtbFBLBQYAAAAABAAEAPMAAABcBQAAAAA=&#10;" filled="f" stroked="f">
                <v:textbox inset="0,0,0,0">
                  <w:txbxContent>
                    <w:p w14:paraId="66240B55"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5856" behindDoc="0" locked="0" layoutInCell="1" allowOverlap="1" wp14:anchorId="4877A58B" wp14:editId="31168F87">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FD3A78E"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77A58B" id="_x0000_s1041" type="#_x0000_t202" style="position:absolute;margin-left:133.65pt;margin-top:163.8pt;width:27.05pt;height:13.3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52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PQiJScRttAcSQaE0Wb0&#10;LCjoAP9w1pPFah5+7wUqzsxnR1ImP54DPAfbcyCcpNSay4icjZvbmJ07srwhkVudBXiqfeqSzJJ1&#10;ORk7ufH5Pv/19Pw2fwE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ABle529QEAAMYDAAAOAAAAAAAAAAAAAAAAAC4C&#10;AABkcnMvZTJvRG9jLnhtbFBLAQItABQABgAIAAAAIQDklRaC4QAAAAsBAAAPAAAAAAAAAAAAAAAA&#10;AE8EAABkcnMvZG93bnJldi54bWxQSwUGAAAAAAQABADzAAAAXQUAAAAA&#10;" filled="f" stroked="f">
                <v:textbox inset="0,0,0,0">
                  <w:txbxContent>
                    <w:p w14:paraId="0FD3A78E"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22784" behindDoc="0" locked="0" layoutInCell="1" allowOverlap="1" wp14:anchorId="498CF334" wp14:editId="3F5ADE78">
                <wp:simplePos x="0" y="0"/>
                <wp:positionH relativeFrom="column">
                  <wp:posOffset>315595</wp:posOffset>
                </wp:positionH>
                <wp:positionV relativeFrom="paragraph">
                  <wp:posOffset>3100276</wp:posOffset>
                </wp:positionV>
                <wp:extent cx="517525" cy="1569720"/>
                <wp:effectExtent l="0" t="0" r="7620" b="1143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45CFA6BC"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Medián zmeny zrakovej ostrosti</w:t>
                            </w:r>
                            <w:r>
                              <w:rPr>
                                <w:rFonts w:ascii="Arial Narrow" w:hAnsi="Arial Narrow"/>
                                <w:b/>
                                <w:color w:val="595959" w:themeColor="text1" w:themeTint="A6"/>
                                <w:sz w:val="18"/>
                              </w:rPr>
                              <w:br/>
                              <w:t>(písmená)</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98CF334" id="_x0000_s1042" type="#_x0000_t202" style="position:absolute;margin-left:24.85pt;margin-top:244.1pt;width:40.75pt;height:123.6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" filled="f" stroked="f">
                <v:textbox style="layout-flow:vertical;mso-layout-flow-alt:bottom-to-top;mso-fit-shape-to-text:t" inset="0,0,0,0">
                  <w:txbxContent>
                    <w:p w14:paraId="45CFA6BC"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Medián zmeny zrakovej ostrosti</w:t>
                      </w:r>
                      <w:r>
                        <w:rPr>
                          <w:rFonts w:ascii="Arial Narrow" w:hAnsi="Arial Narrow"/>
                          <w:b/>
                          <w:color w:val="595959" w:themeColor="text1" w:themeTint="A6"/>
                          <w:sz w:val="18"/>
                        </w:rPr>
                        <w:br/>
                        <w:t>(písmená)</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7664" behindDoc="0" locked="0" layoutInCell="1" allowOverlap="1" wp14:anchorId="1C156D80" wp14:editId="7D167B0C">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4A3C6452" w14:textId="77777777" w:rsidR="00F65FE0" w:rsidRPr="0095493A" w:rsidRDefault="00F65FE0" w:rsidP="00F65FE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156D80" id="_x0000_s1043" type="#_x0000_t202" style="position:absolute;margin-left:162pt;margin-top:13.6pt;width:112.8pt;height:13.3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" filled="f" stroked="f">
                <v:textbox inset="0,0,0,0">
                  <w:txbxContent>
                    <w:p w14:paraId="4A3C6452" w14:textId="77777777" w:rsidR="00F65FE0" w:rsidRPr="0095493A" w:rsidRDefault="00F65FE0" w:rsidP="00F65FE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09472" behindDoc="0" locked="0" layoutInCell="1" allowOverlap="1" wp14:anchorId="627B7A5C" wp14:editId="36121721">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09E17875"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Týždne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27B7A5C" id="_x0000_s1044" type="#_x0000_t202" style="position:absolute;margin-left:205.75pt;margin-top:195.75pt;width:40.75pt;height:16.6pt;z-index:252009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Z9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5IkXVKTiK00B1JBoTZZvQsKBgA&#10;f3M2ksUa7ugNcGa+OhIyufEc4Dloz4FwkhIbLiNyNm9uYvZtYhL8NUm805n+c+VTj2SVrMrJ1smL&#10;f+/zX8+Pb/sH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BSjpn3wAQAAxAMAAA4AAAAAAAAAAAAAAAAALgIAAGRycy9l&#10;Mm9Eb2MueG1sUEsBAi0AFAAGAAgAAAAhABlIh8nfAAAACwEAAA8AAAAAAAAAAAAAAAAASgQAAGRy&#10;cy9kb3ducmV2LnhtbFBLBQYAAAAABAAEAPMAAABWBQAAAAA=&#10;" filled="f" stroked="f">
                <v:textbox style="mso-fit-shape-to-text:t" inset="0,0,0,0">
                  <w:txbxContent>
                    <w:p w14:paraId="09E17875"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Týždne</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6640" behindDoc="0" locked="0" layoutInCell="1" allowOverlap="1" wp14:anchorId="6F0E228E" wp14:editId="0C508C10">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9D6CBBD"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E228E" id="_x0000_s1045" type="#_x0000_t202" style="position:absolute;margin-left:356.8pt;margin-top:130.1pt;width:27.05pt;height:13.3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HAP9nz1AQAAxgMAAA4AAAAAAAAAAAAAAAAALgIA&#10;AGRycy9lMm9Eb2MueG1sUEsBAi0AFAAGAAgAAAAhAKc8OK/gAAAACwEAAA8AAAAAAAAAAAAAAAAA&#10;TwQAAGRycy9kb3ducmV2LnhtbFBLBQYAAAAABAAEAPMAAABcBQAAAAA=&#10;" filled="f" stroked="f">
                <v:textbox inset="0,0,0,0">
                  <w:txbxContent>
                    <w:p w14:paraId="29D6CBBD"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5616" behindDoc="0" locked="0" layoutInCell="1" allowOverlap="1" wp14:anchorId="0919F9A3" wp14:editId="448AA20E">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052E415"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19F9A3" id="_x0000_s1046" type="#_x0000_t202" style="position:absolute;margin-left:358.8pt;margin-top:62.7pt;width:27.05pt;height:13.3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j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k5MIW6iPJAPCaDN6&#10;FhS0gH8468ligoffe4maM/vZkZTJj+cAz8H2HEinKFVwFZGzcXMbs3NHljckcmOyAE+1T12SWbIu&#10;J2MnNz7f57+ent/mLwA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WSrC4/UBAADGAwAADgAAAAAAAAAAAAAAAAAuAgAA&#10;ZHJzL2Uyb0RvYy54bWxQSwECLQAUAAYACAAAACEAKBdaA98AAAALAQAADwAAAAAAAAAAAAAAAABP&#10;BAAAZHJzL2Rvd25yZXYueG1sUEsFBgAAAAAEAAQA8wAAAFsFAAAAAA==&#10;" filled="f" stroked="f">
                <v:textbox inset="0,0,0,0">
                  <w:txbxContent>
                    <w:p w14:paraId="3052E415"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4592" behindDoc="0" locked="0" layoutInCell="1" allowOverlap="1" wp14:anchorId="1577C3A3" wp14:editId="2E9901CF">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704CBF9"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77C3A3" id="_x0000_s1047" type="#_x0000_t202" style="position:absolute;margin-left:136.75pt;margin-top:33.65pt;width:27.05pt;height:13.3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5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JUkibKE+kgwIo83o&#10;WVDQAv7hrCeLCR5+7yVqzuxnR1ImP54DPAfbcyCdolTBVUTOxs1tzM4dWd6QyI3JAjzVPnVJZsm6&#10;nIyd3Ph8n/96en6bvwA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YvUkefUBAADGAwAADgAAAAAAAAAAAAAAAAAuAgAA&#10;ZHJzL2Uyb0RvYy54bWxQSwECLQAUAAYACAAAACEAJMldvN8AAAAJAQAADwAAAAAAAAAAAAAAAABP&#10;BAAAZHJzL2Rvd25yZXYueG1sUEsFBgAAAAAEAAQA8wAAAFsFAAAAAA==&#10;" filled="f" stroked="f">
                <v:textbox inset="0,0,0,0">
                  <w:txbxContent>
                    <w:p w14:paraId="7704CBF9"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3568" behindDoc="0" locked="0" layoutInCell="1" allowOverlap="1" wp14:anchorId="3EE72184" wp14:editId="43FD8B16">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0E120134"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 predĺženými intervalmi sledovania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E72184" id="_x0000_s1048" type="#_x0000_t202" style="position:absolute;margin-left:245.65pt;margin-top:84.3pt;width:81.55pt;height:36.6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" filled="f" stroked="f">
                <v:textbox inset="0,0,0,0">
                  <w:txbxContent>
                    <w:p w14:paraId="0E120134"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 predĺženými intervalmi sledovania</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2544" behindDoc="0" locked="0" layoutInCell="1" allowOverlap="1" wp14:anchorId="70CDA56E" wp14:editId="1C505005">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63C4D12D"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 mesačnými intervalmi sledovania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CDA56E" id="_x0000_s1049" type="#_x0000_t202" style="position:absolute;margin-left:134.65pt;margin-top:84.25pt;width:81.55pt;height:36.6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" filled="f" stroked="f">
                <v:textbox inset="0,0,0,0">
                  <w:txbxContent>
                    <w:p w14:paraId="63C4D12D"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 mesačnými intervalmi sledovania</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1520" behindDoc="0" locked="0" layoutInCell="1" allowOverlap="1" wp14:anchorId="501A8863" wp14:editId="24EF1D20">
                <wp:simplePos x="0" y="0"/>
                <wp:positionH relativeFrom="column">
                  <wp:posOffset>941499</wp:posOffset>
                </wp:positionH>
                <wp:positionV relativeFrom="paragraph">
                  <wp:posOffset>1130300</wp:posOffset>
                </wp:positionV>
                <wp:extent cx="660694" cy="343561"/>
                <wp:effectExtent l="0" t="0" r="635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94" cy="343561"/>
                        </a:xfrm>
                        <a:prstGeom prst="rect">
                          <a:avLst/>
                        </a:prstGeom>
                        <a:noFill/>
                        <a:ln w="9525">
                          <a:noFill/>
                          <a:miter lim="800000"/>
                          <a:headEnd/>
                          <a:tailEnd/>
                        </a:ln>
                      </wps:spPr>
                      <wps:txbx>
                        <w:txbxContent>
                          <w:p w14:paraId="10998869"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fixné mesačné dávkovanie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1A8863" id="_x0000_s1050" type="#_x0000_t202" style="position:absolute;margin-left:74.15pt;margin-top:89pt;width:52pt;height:27.0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" filled="f" stroked="f">
                <v:textbox inset="0,0,0,0">
                  <w:txbxContent>
                    <w:p w14:paraId="10998869"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fixné mesačné dávkovanie</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10496" behindDoc="0" locked="0" layoutInCell="1" allowOverlap="1" wp14:anchorId="043D2254" wp14:editId="385AB1DB">
                <wp:simplePos x="0" y="0"/>
                <wp:positionH relativeFrom="column">
                  <wp:posOffset>309697</wp:posOffset>
                </wp:positionH>
                <wp:positionV relativeFrom="paragraph">
                  <wp:posOffset>458525</wp:posOffset>
                </wp:positionV>
                <wp:extent cx="517525" cy="1569720"/>
                <wp:effectExtent l="0" t="0" r="12700" b="1143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6D12EE8C"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Medián zmeny zrakovej ostrosti</w:t>
                            </w:r>
                            <w:r>
                              <w:rPr>
                                <w:rFonts w:ascii="Arial Narrow" w:hAnsi="Arial Narrow"/>
                                <w:b/>
                                <w:color w:val="595959" w:themeColor="text1" w:themeTint="A6"/>
                                <w:sz w:val="18"/>
                              </w:rPr>
                              <w:br/>
                              <w:t>(písmená)</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43D2254" id="_x0000_s1051" type="#_x0000_t202" style="position:absolute;margin-left:24.4pt;margin-top:36.1pt;width:40.75pt;height:123.6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" filled="f" stroked="f">
                <v:textbox style="layout-flow:vertical;mso-layout-flow-alt:bottom-to-top;mso-fit-shape-to-text:t" inset="0,0,0,0">
                  <w:txbxContent>
                    <w:p w14:paraId="6D12EE8C" w14:textId="77777777" w:rsidR="00F65FE0" w:rsidRPr="0095493A" w:rsidRDefault="00F65FE0" w:rsidP="00F65FE0">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Medián zmeny zrakovej ostrosti</w:t>
                      </w:r>
                      <w:r>
                        <w:rPr>
                          <w:rFonts w:ascii="Arial Narrow" w:hAnsi="Arial Narrow"/>
                          <w:b/>
                          <w:color w:val="595959" w:themeColor="text1" w:themeTint="A6"/>
                          <w:sz w:val="18"/>
                        </w:rPr>
                        <w:br/>
                        <w:t>(písmená)</w:t>
                      </w:r>
                    </w:p>
                  </w:txbxContent>
                </v:textbox>
              </v:shape>
            </w:pict>
          </mc:Fallback>
        </mc:AlternateContent>
      </w:r>
      <w:r>
        <w:rPr>
          <w:rFonts w:ascii="Calibri" w:hAnsi="Calibri"/>
          <w:lang w:val="en-GB" w:eastAsia="en-GB"/>
        </w:rPr>
        <w:drawing>
          <wp:inline distT="0" distB="0" distL="0" distR="0" wp14:anchorId="0A65E106" wp14:editId="252CDE60">
            <wp:extent cx="5310000" cy="6674400"/>
            <wp:effectExtent l="0" t="0" r="5080" b="0"/>
            <wp:docPr id="11" name="Image 1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graph of a graph of a graph&#10;&#10;AI-generated content may be incorrect."/>
                    <pic:cNvPicPr/>
                  </pic:nvPicPr>
                  <pic:blipFill>
                    <a:blip r:embed="rId39">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337F9F59"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klinickom skúšaní GALILEO malo CRVO s perfúziou na začiatku skúšania 86,4 % (n = 89) pacientov v skupine s afliberceptom a 79,4 % (n = 54) pacientov v skupine so simulovanou injekciou. V 24. týždni to bolo 91,8 % (n = 89) pacientov v skupine s afliberceptom a 85,5 % (n = 47) pacientov v skupine so simulovanou injekciou. Tento pomer sa udržal do 76. týždňa, 84,3 % ( n = 75) pacientov v skupine s afliberceptom a 84,0 % (n = 42) pacientov v skupine so simulovanou injekciou.</w:t>
      </w:r>
    </w:p>
    <w:p w14:paraId="4210D6C6" w14:textId="77777777" w:rsidR="00F65FE0" w:rsidRPr="00914826" w:rsidRDefault="00F65FE0" w:rsidP="00F65FE0">
      <w:pPr>
        <w:widowControl/>
        <w:spacing w:after="0" w:line="240" w:lineRule="auto"/>
        <w:rPr>
          <w:rFonts w:ascii="Times New Roman" w:eastAsia="Times New Roman" w:hAnsi="Times New Roman" w:cs="Times New Roman"/>
        </w:rPr>
      </w:pPr>
    </w:p>
    <w:p w14:paraId="1B0C41AC"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klinickom skúšaní COPERNICUS malo CRVO s perfúziou na začiatku skúšania 67,5 % (n = 77) pacientov v skupine s afliberceptom a 68,5 % (n = 50) pacientov v skupine so simulovanou injekciou. V 24. týždni to bolo 87,4 % (n = 90) pacientov v skupine s afliberceptom a 58,6 % (n = 34) pacientov v skupine so simulovanou injekciou. Tento pomer sa udržal do 100. týždňa, 76,8 % ( n = 76) pacientov v skupine s afliberceptom a 78 % (n = 39) pacientov v skupine so simulovanou injekciou. Pacientom zo skupiny so simulovanou injekciou bolo umožnené dostávať aflibercept od 24. týždňa.</w:t>
      </w:r>
    </w:p>
    <w:p w14:paraId="404031DC" w14:textId="77777777" w:rsidR="00F65FE0" w:rsidRPr="00914826" w:rsidRDefault="00F65FE0" w:rsidP="00F65FE0">
      <w:pPr>
        <w:widowControl/>
        <w:spacing w:after="0" w:line="240" w:lineRule="auto"/>
        <w:rPr>
          <w:rFonts w:ascii="Times New Roman" w:eastAsia="Times New Roman" w:hAnsi="Times New Roman" w:cs="Times New Roman"/>
        </w:rPr>
      </w:pPr>
    </w:p>
    <w:p w14:paraId="79C59E9C"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Pozitívny účinok liečby afliberceptom na zrakové funkcie vo východiskových podskupinách pacientov s perfúziou a bez perfúzie bol podobný. Účinky liečby v ostatných hodnotených podskupinách (napr. vek, pohlavie, rasa, východisková zraková ostrosť, trvanie CRVO) boli v každom klinickom skúšaní vo všeobecnosti v súlade s výsledkami v celkovej populácii.</w:t>
      </w:r>
    </w:p>
    <w:p w14:paraId="2D62B0C6" w14:textId="77777777" w:rsidR="00F65FE0" w:rsidRPr="00914826" w:rsidRDefault="00F65FE0" w:rsidP="00F65FE0">
      <w:pPr>
        <w:widowControl/>
        <w:spacing w:after="0" w:line="240" w:lineRule="auto"/>
        <w:rPr>
          <w:rFonts w:ascii="Times New Roman" w:eastAsia="Times New Roman" w:hAnsi="Times New Roman" w:cs="Times New Roman"/>
        </w:rPr>
      </w:pPr>
    </w:p>
    <w:p w14:paraId="3E245733"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kombinovanej analýze údajov z klinických skúšaní GALILEO a COPERNICUS preukázal aflibercept klinicky významné zmeny vo vopred špecifikovaných sekundárnych ukazovateľoch účinnosti NEI VFQ-25 v porovnaní s východiskovým stavom. Intenzita týchto zmien bola podobná tým, ktoré boli publikované v klinických skúšaniach a zodpovedali získaniu 15 písmen s najlepšie korigovanou zrakovou ostrosťou (Best Corrected Visual Acuity, BCVA).</w:t>
      </w:r>
    </w:p>
    <w:p w14:paraId="13320D02" w14:textId="77777777" w:rsidR="00F65FE0" w:rsidRPr="00914826" w:rsidRDefault="00F65FE0" w:rsidP="00F65FE0">
      <w:pPr>
        <w:widowControl/>
        <w:spacing w:after="0" w:line="240" w:lineRule="auto"/>
        <w:rPr>
          <w:rFonts w:ascii="Times New Roman" w:eastAsia="Times New Roman" w:hAnsi="Times New Roman" w:cs="Times New Roman"/>
        </w:rPr>
      </w:pPr>
    </w:p>
    <w:p w14:paraId="0229B22A" w14:textId="77777777" w:rsidR="00F65FE0" w:rsidRPr="00914826" w:rsidRDefault="00F65FE0" w:rsidP="00F65FE0">
      <w:pPr>
        <w:keepNext/>
        <w:widowControl/>
        <w:spacing w:after="0" w:line="240" w:lineRule="auto"/>
        <w:rPr>
          <w:rFonts w:ascii="Times New Roman" w:eastAsia="Times New Roman" w:hAnsi="Times New Roman" w:cs="Times New Roman"/>
          <w:i/>
          <w:iCs/>
        </w:rPr>
      </w:pPr>
      <w:r>
        <w:rPr>
          <w:rFonts w:ascii="Times New Roman" w:hAnsi="Times New Roman"/>
          <w:i/>
        </w:rPr>
        <w:t>Makulárny edém v dôsledku BRVO</w:t>
      </w:r>
    </w:p>
    <w:p w14:paraId="14A49DB9"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Bezpečnosť a účinnosť afliberceptu sa hodnotili v randomizovanom, multicentrickom, dvojito zaslepenom, aktívne kontrolovanom klinickom skúšaní u pacientov s makulárnym edémom v dôsledku BRVO (VIBRANT), ktoré zahŕňalo oklúziu hemicentrálnej sietnicovej žily. Hodnotila sa účinnosť u 181 liečených pacientov (91 s afliberceptom). Vekové rozpätie pacientov bolo od 42 do 94 rokov s priemerným vekom 65 rokov. V BRVO skúšaní malo približne 58 % (53/91) pacientov randomizovaných na liečbu afliberceptom 65 rokov alebo viac a približne 23 % (21/91) malo 75 rokov alebo viac. V tomto skúšaní boli pacienti náhodne randomizovaní v pomere 1:1, buď im bol podávaný aflibercept 2 mg každých 8 týždňov po 6 počiatočných injekciách v mesačnom intervale alebo podstúpili na začiatku liečby laserovú fotokoaguláciu (kontrolná skupina liečená laserom). Pacienti zo skupiny liečenej laserom mohli, v prípade potreby, podstúpiť od 12. týždňa ďalšiu laserovú fotokoaguláciu (nazývanú „záchranná laserová liečba“) s minimálnym intervalom 12 týždňov. Na základe vopred špecifikovaných kritérií sa mohla od 24. týždňa podávať pacientom zo skupiny liečenej laserom záchranná liečba afliberceptom 2 mg, ktorá sa podávala 3 mesiace každé 4 týždne a následne každých 8 týždňov.</w:t>
      </w:r>
    </w:p>
    <w:p w14:paraId="0A4378FC" w14:textId="77777777" w:rsidR="00F65FE0" w:rsidRPr="00914826" w:rsidRDefault="00F65FE0" w:rsidP="00F65FE0">
      <w:pPr>
        <w:widowControl/>
        <w:spacing w:after="0" w:line="240" w:lineRule="auto"/>
        <w:rPr>
          <w:rFonts w:ascii="Times New Roman" w:eastAsia="Times New Roman" w:hAnsi="Times New Roman" w:cs="Times New Roman"/>
        </w:rPr>
      </w:pPr>
    </w:p>
    <w:p w14:paraId="59851D8F"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Primárnym koncovým ukazovateľom účinnosti v klinickom skúšaní VIBRANT bol podiel pacientov, ktorým sa zlepšila BCVA o minimálne 15 písmen v 24. týždni v porovnaní s východiskovým stavom. Skupina s afliberceptom preukázala superioritu v porovnaní so skupinou liečenou laserom.</w:t>
      </w:r>
    </w:p>
    <w:p w14:paraId="62CBD1C3" w14:textId="77777777" w:rsidR="00F65FE0" w:rsidRPr="00914826" w:rsidRDefault="00F65FE0" w:rsidP="00F65FE0">
      <w:pPr>
        <w:widowControl/>
        <w:spacing w:after="0" w:line="240" w:lineRule="auto"/>
        <w:rPr>
          <w:rFonts w:ascii="Times New Roman" w:eastAsia="Times New Roman" w:hAnsi="Times New Roman" w:cs="Times New Roman"/>
        </w:rPr>
      </w:pPr>
    </w:p>
    <w:p w14:paraId="403B0560"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Sekundárnym ukazovateľom účinnosti v klinickom skúšaní VIBRANT bola zmena zrakovej ostrosti v 24. týždni v porovnaní s východiskovým stavom, ktorá bola štatisticky významná v prospech afliberceptu. Zlepšenie vízu bolo rýchle a maximálne zlepšenie bolo dosiahnuté v 3. mesiaci so zachovaním účinku do 12. mesiaca.</w:t>
      </w:r>
    </w:p>
    <w:p w14:paraId="3349FE0E" w14:textId="77777777" w:rsidR="00F65FE0" w:rsidRPr="00914826" w:rsidRDefault="00F65FE0" w:rsidP="00F65FE0">
      <w:pPr>
        <w:widowControl/>
        <w:spacing w:after="0" w:line="240" w:lineRule="auto"/>
        <w:rPr>
          <w:rFonts w:ascii="Times New Roman" w:eastAsia="Times New Roman" w:hAnsi="Times New Roman" w:cs="Times New Roman"/>
        </w:rPr>
      </w:pPr>
    </w:p>
    <w:p w14:paraId="38A4322F"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Od začiatku 24. týždňa bola 67 pacientom zo skupiny liečenej laserom podávaná záchranná liečba afliberceptom (skupina aktívny komparátor (laser)/aflibercept 2 mg), čo viedlo k zlepšeniu zrakovej ostrosti o 5 písmen od 24. do 52. týždňa.</w:t>
      </w:r>
    </w:p>
    <w:p w14:paraId="0E25F96A" w14:textId="77777777" w:rsidR="00F65FE0" w:rsidRPr="00914826" w:rsidRDefault="00F65FE0" w:rsidP="00F65FE0">
      <w:pPr>
        <w:widowControl/>
        <w:spacing w:after="0" w:line="240" w:lineRule="auto"/>
        <w:rPr>
          <w:rFonts w:ascii="Times New Roman" w:eastAsia="Times New Roman" w:hAnsi="Times New Roman" w:cs="Times New Roman"/>
        </w:rPr>
      </w:pPr>
    </w:p>
    <w:p w14:paraId="61DDFDCB"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Detailné výsledky z analýzy klinickho skúšania VIBRANT sú uvedené nižšie v tabuľke 4 a na obrázku 3.</w:t>
      </w:r>
    </w:p>
    <w:p w14:paraId="1C5E4DFC" w14:textId="77777777" w:rsidR="00F65FE0" w:rsidRPr="00914826" w:rsidRDefault="00F65FE0" w:rsidP="00F65FE0">
      <w:pPr>
        <w:widowControl/>
        <w:spacing w:after="0" w:line="240" w:lineRule="auto"/>
        <w:rPr>
          <w:rFonts w:ascii="Times New Roman" w:eastAsia="Times New Roman" w:hAnsi="Times New Roman" w:cs="Times New Roman"/>
        </w:rPr>
      </w:pPr>
    </w:p>
    <w:p w14:paraId="68E26BF9"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lastRenderedPageBreak/>
        <w:t>Tabuľka 4:</w:t>
      </w:r>
      <w:r>
        <w:rPr>
          <w:rFonts w:ascii="Times New Roman" w:hAnsi="Times New Roman"/>
          <w:b/>
        </w:rPr>
        <w:tab/>
        <w:t>Výsledky účinnosti v 24. týždni a 52. týždni (celkový analyzovaný súbor s LOCF) v klinickom skúšaní VIBRANT</w:t>
      </w:r>
    </w:p>
    <w:p w14:paraId="51552ED6"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rPr>
      </w:pPr>
    </w:p>
    <w:tbl>
      <w:tblPr>
        <w:tblStyle w:val="TableGrid"/>
        <w:tblW w:w="0" w:type="auto"/>
        <w:tblLayout w:type="fixed"/>
        <w:tblCellMar>
          <w:top w:w="28" w:type="dxa"/>
          <w:bottom w:w="28" w:type="dxa"/>
        </w:tblCellMar>
        <w:tblLook w:val="04A0" w:firstRow="1" w:lastRow="0" w:firstColumn="1" w:lastColumn="0" w:noHBand="0" w:noVBand="1"/>
      </w:tblPr>
      <w:tblGrid>
        <w:gridCol w:w="1884"/>
        <w:gridCol w:w="1884"/>
        <w:gridCol w:w="1884"/>
        <w:gridCol w:w="1884"/>
        <w:gridCol w:w="1884"/>
      </w:tblGrid>
      <w:tr w:rsidR="00F65FE0" w:rsidRPr="00914826" w14:paraId="0A16BFAD" w14:textId="77777777" w:rsidTr="003536F1">
        <w:trPr>
          <w:cantSplit/>
          <w:trHeight w:val="57"/>
          <w:tblHeader/>
        </w:trPr>
        <w:tc>
          <w:tcPr>
            <w:tcW w:w="1884" w:type="dxa"/>
            <w:vMerge w:val="restart"/>
            <w:shd w:val="clear" w:color="auto" w:fill="auto"/>
            <w:tcMar>
              <w:top w:w="0" w:type="dxa"/>
            </w:tcMar>
          </w:tcPr>
          <w:p w14:paraId="4BF2997D" w14:textId="77777777" w:rsidR="00F65FE0" w:rsidRPr="00914826" w:rsidRDefault="00F65FE0" w:rsidP="003536F1">
            <w:pPr>
              <w:widowControl/>
              <w:rPr>
                <w:rFonts w:ascii="Times New Roman" w:eastAsia="Times New Roman" w:hAnsi="Times New Roman" w:cs="Times New Roman"/>
                <w:b/>
                <w:bCs/>
                <w:sz w:val="20"/>
                <w:szCs w:val="20"/>
              </w:rPr>
            </w:pPr>
            <w:r>
              <w:rPr>
                <w:rFonts w:ascii="Times New Roman" w:hAnsi="Times New Roman"/>
                <w:b/>
                <w:sz w:val="20"/>
              </w:rPr>
              <w:t>Výsledky účinnosti</w:t>
            </w:r>
          </w:p>
        </w:tc>
        <w:tc>
          <w:tcPr>
            <w:tcW w:w="7536" w:type="dxa"/>
            <w:gridSpan w:val="4"/>
            <w:shd w:val="clear" w:color="auto" w:fill="auto"/>
            <w:tcMar>
              <w:top w:w="0" w:type="dxa"/>
            </w:tcMar>
            <w:vAlign w:val="center"/>
          </w:tcPr>
          <w:p w14:paraId="34F730C5"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VIBRANT</w:t>
            </w:r>
          </w:p>
        </w:tc>
      </w:tr>
      <w:tr w:rsidR="00F65FE0" w:rsidRPr="00914826" w14:paraId="7B75CF1D" w14:textId="77777777" w:rsidTr="003536F1">
        <w:trPr>
          <w:cantSplit/>
          <w:trHeight w:val="57"/>
          <w:tblHeader/>
        </w:trPr>
        <w:tc>
          <w:tcPr>
            <w:tcW w:w="1884" w:type="dxa"/>
            <w:vMerge/>
            <w:shd w:val="clear" w:color="auto" w:fill="auto"/>
            <w:tcMar>
              <w:top w:w="0" w:type="dxa"/>
            </w:tcMar>
          </w:tcPr>
          <w:p w14:paraId="25C3F59D" w14:textId="77777777" w:rsidR="00F65FE0" w:rsidRPr="00914826" w:rsidRDefault="00F65FE0" w:rsidP="003536F1">
            <w:pPr>
              <w:widowControl/>
              <w:jc w:val="center"/>
              <w:rPr>
                <w:rFonts w:ascii="Times New Roman" w:eastAsia="Times New Roman" w:hAnsi="Times New Roman" w:cs="Times New Roman"/>
                <w:b/>
                <w:bCs/>
                <w:sz w:val="20"/>
                <w:szCs w:val="20"/>
              </w:rPr>
            </w:pPr>
          </w:p>
        </w:tc>
        <w:tc>
          <w:tcPr>
            <w:tcW w:w="3768" w:type="dxa"/>
            <w:gridSpan w:val="2"/>
            <w:shd w:val="clear" w:color="auto" w:fill="auto"/>
            <w:tcMar>
              <w:top w:w="0" w:type="dxa"/>
            </w:tcMar>
          </w:tcPr>
          <w:p w14:paraId="69B2507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24 týždňov</w:t>
            </w:r>
          </w:p>
        </w:tc>
        <w:tc>
          <w:tcPr>
            <w:tcW w:w="3768" w:type="dxa"/>
            <w:gridSpan w:val="2"/>
            <w:shd w:val="clear" w:color="auto" w:fill="auto"/>
            <w:tcMar>
              <w:top w:w="0" w:type="dxa"/>
            </w:tcMar>
          </w:tcPr>
          <w:p w14:paraId="78C6BE0C"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52 týždňov</w:t>
            </w:r>
          </w:p>
        </w:tc>
      </w:tr>
      <w:tr w:rsidR="00F65FE0" w:rsidRPr="00914826" w14:paraId="407FC424" w14:textId="77777777" w:rsidTr="003536F1">
        <w:trPr>
          <w:cantSplit/>
          <w:trHeight w:val="57"/>
          <w:tblHeader/>
        </w:trPr>
        <w:tc>
          <w:tcPr>
            <w:tcW w:w="1884" w:type="dxa"/>
            <w:vMerge/>
            <w:shd w:val="clear" w:color="auto" w:fill="auto"/>
            <w:tcMar>
              <w:top w:w="0" w:type="dxa"/>
            </w:tcMar>
          </w:tcPr>
          <w:p w14:paraId="71977601" w14:textId="77777777" w:rsidR="00F65FE0" w:rsidRPr="00914826" w:rsidRDefault="00F65FE0" w:rsidP="003536F1">
            <w:pPr>
              <w:widowControl/>
              <w:jc w:val="center"/>
              <w:rPr>
                <w:rFonts w:ascii="Times New Roman" w:eastAsia="Times New Roman" w:hAnsi="Times New Roman" w:cs="Times New Roman"/>
                <w:b/>
                <w:bCs/>
                <w:sz w:val="20"/>
                <w:szCs w:val="20"/>
              </w:rPr>
            </w:pPr>
          </w:p>
        </w:tc>
        <w:tc>
          <w:tcPr>
            <w:tcW w:w="1884" w:type="dxa"/>
            <w:shd w:val="clear" w:color="auto" w:fill="auto"/>
            <w:tcMar>
              <w:top w:w="0" w:type="dxa"/>
            </w:tcMar>
          </w:tcPr>
          <w:p w14:paraId="5A9708E9"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w:t>
            </w:r>
          </w:p>
          <w:p w14:paraId="6F3DB8EB"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2 mg Q4</w:t>
            </w:r>
          </w:p>
          <w:p w14:paraId="2DEC0D41"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91)</w:t>
            </w:r>
          </w:p>
        </w:tc>
        <w:tc>
          <w:tcPr>
            <w:tcW w:w="1884" w:type="dxa"/>
            <w:shd w:val="clear" w:color="auto" w:fill="auto"/>
            <w:tcMar>
              <w:top w:w="0" w:type="dxa"/>
            </w:tcMar>
          </w:tcPr>
          <w:p w14:paraId="53C53015"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Aktívny komparátor (laser)</w:t>
            </w:r>
          </w:p>
          <w:p w14:paraId="4ED27BAE"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884" w:type="dxa"/>
            <w:shd w:val="clear" w:color="auto" w:fill="auto"/>
            <w:tcMar>
              <w:top w:w="0" w:type="dxa"/>
            </w:tcMar>
          </w:tcPr>
          <w:p w14:paraId="7BDFAB2F"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 </w:t>
            </w:r>
          </w:p>
          <w:p w14:paraId="4EB71645"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2 mg Q8</w:t>
            </w:r>
          </w:p>
          <w:p w14:paraId="60DE39FE"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 xml:space="preserve">(N = 91) </w:t>
            </w:r>
            <w:r>
              <w:rPr>
                <w:rFonts w:ascii="Times New Roman" w:hAnsi="Times New Roman"/>
                <w:b/>
                <w:sz w:val="20"/>
                <w:vertAlign w:val="superscript"/>
              </w:rPr>
              <w:t>D)</w:t>
            </w:r>
          </w:p>
        </w:tc>
        <w:tc>
          <w:tcPr>
            <w:tcW w:w="1884" w:type="dxa"/>
            <w:shd w:val="clear" w:color="auto" w:fill="auto"/>
            <w:tcMar>
              <w:top w:w="0" w:type="dxa"/>
            </w:tcMar>
          </w:tcPr>
          <w:p w14:paraId="4863B8D0"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Aktívny komparátor (laser)/aflibercept 2 mg</w:t>
            </w:r>
            <w:r>
              <w:rPr>
                <w:rFonts w:ascii="Times New Roman" w:hAnsi="Times New Roman"/>
                <w:b/>
                <w:sz w:val="20"/>
                <w:vertAlign w:val="superscript"/>
              </w:rPr>
              <w:t>E)</w:t>
            </w:r>
          </w:p>
          <w:p w14:paraId="34B5E0D9" w14:textId="77777777" w:rsidR="00F65FE0" w:rsidRPr="00914826" w:rsidRDefault="00F65FE0" w:rsidP="003536F1">
            <w:pPr>
              <w:widowControl/>
              <w:jc w:val="center"/>
              <w:rPr>
                <w:rFonts w:ascii="Times New Roman" w:eastAsia="Times New Roman" w:hAnsi="Times New Roman" w:cs="Times New Roman"/>
                <w:b/>
                <w:bCs/>
                <w:sz w:val="20"/>
                <w:szCs w:val="20"/>
              </w:rPr>
            </w:pPr>
            <w:r>
              <w:rPr>
                <w:rFonts w:ascii="Times New Roman" w:hAnsi="Times New Roman"/>
                <w:b/>
                <w:sz w:val="20"/>
              </w:rPr>
              <w:t>(N = 90)</w:t>
            </w:r>
          </w:p>
        </w:tc>
      </w:tr>
      <w:tr w:rsidR="00F65FE0" w:rsidRPr="00914826" w14:paraId="63947B96" w14:textId="77777777" w:rsidTr="003536F1">
        <w:trPr>
          <w:cantSplit/>
          <w:trHeight w:val="57"/>
        </w:trPr>
        <w:tc>
          <w:tcPr>
            <w:tcW w:w="1884" w:type="dxa"/>
            <w:shd w:val="clear" w:color="auto" w:fill="auto"/>
            <w:tcMar>
              <w:top w:w="0" w:type="dxa"/>
            </w:tcMar>
          </w:tcPr>
          <w:p w14:paraId="009474B8" w14:textId="77777777" w:rsidR="00F65FE0" w:rsidRPr="00914826" w:rsidRDefault="00F65FE0" w:rsidP="003536F1">
            <w:pPr>
              <w:widowControl/>
              <w:rPr>
                <w:rFonts w:ascii="Times New Roman" w:hAnsi="Times New Roman" w:cs="Times New Roman"/>
                <w:sz w:val="20"/>
                <w:szCs w:val="20"/>
              </w:rPr>
            </w:pPr>
            <w:r>
              <w:rPr>
                <w:rFonts w:ascii="Times New Roman" w:hAnsi="Times New Roman"/>
                <w:sz w:val="20"/>
              </w:rPr>
              <w:t>Podiel pacientov, ktorí získali ≥ 15 písmen oproti východiskovému stavu (%)</w:t>
            </w:r>
          </w:p>
        </w:tc>
        <w:tc>
          <w:tcPr>
            <w:tcW w:w="1884" w:type="dxa"/>
            <w:shd w:val="clear" w:color="auto" w:fill="auto"/>
            <w:tcMar>
              <w:top w:w="0" w:type="dxa"/>
            </w:tcMar>
            <w:vAlign w:val="center"/>
          </w:tcPr>
          <w:p w14:paraId="5A4E6FF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52,7 %</w:t>
            </w:r>
          </w:p>
        </w:tc>
        <w:tc>
          <w:tcPr>
            <w:tcW w:w="1884" w:type="dxa"/>
            <w:shd w:val="clear" w:color="auto" w:fill="auto"/>
            <w:tcMar>
              <w:top w:w="0" w:type="dxa"/>
            </w:tcMar>
            <w:vAlign w:val="center"/>
          </w:tcPr>
          <w:p w14:paraId="0E2933C4"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26,7 %</w:t>
            </w:r>
          </w:p>
        </w:tc>
        <w:tc>
          <w:tcPr>
            <w:tcW w:w="1884" w:type="dxa"/>
            <w:shd w:val="clear" w:color="auto" w:fill="auto"/>
            <w:tcMar>
              <w:top w:w="0" w:type="dxa"/>
            </w:tcMar>
            <w:vAlign w:val="center"/>
          </w:tcPr>
          <w:p w14:paraId="5DB3A28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57,1 %</w:t>
            </w:r>
          </w:p>
        </w:tc>
        <w:tc>
          <w:tcPr>
            <w:tcW w:w="1884" w:type="dxa"/>
            <w:shd w:val="clear" w:color="auto" w:fill="auto"/>
            <w:tcMar>
              <w:top w:w="0" w:type="dxa"/>
            </w:tcMar>
            <w:vAlign w:val="center"/>
          </w:tcPr>
          <w:p w14:paraId="4F6EAA9F"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41,1 %</w:t>
            </w:r>
          </w:p>
        </w:tc>
      </w:tr>
      <w:tr w:rsidR="00F65FE0" w:rsidRPr="00914826" w14:paraId="1805219C" w14:textId="77777777" w:rsidTr="003536F1">
        <w:trPr>
          <w:cantSplit/>
          <w:trHeight w:val="57"/>
        </w:trPr>
        <w:tc>
          <w:tcPr>
            <w:tcW w:w="1884" w:type="dxa"/>
            <w:shd w:val="clear" w:color="auto" w:fill="auto"/>
            <w:tcMar>
              <w:top w:w="0" w:type="dxa"/>
            </w:tcMar>
          </w:tcPr>
          <w:p w14:paraId="525623ED" w14:textId="77777777" w:rsidR="00F65FE0" w:rsidRPr="00914826" w:rsidRDefault="00F65FE0" w:rsidP="003536F1">
            <w:pPr>
              <w:widowControl/>
              <w:rPr>
                <w:rFonts w:ascii="Times New Roman" w:hAnsi="Times New Roman" w:cs="Times New Roman"/>
                <w:sz w:val="20"/>
                <w:szCs w:val="20"/>
              </w:rPr>
            </w:pPr>
            <w:r>
              <w:rPr>
                <w:rFonts w:ascii="Times New Roman" w:hAnsi="Times New Roman"/>
                <w:sz w:val="20"/>
              </w:rPr>
              <w:t>Vážený rozdiel</w:t>
            </w:r>
            <w:r>
              <w:rPr>
                <w:rFonts w:ascii="Times New Roman" w:hAnsi="Times New Roman"/>
                <w:sz w:val="20"/>
                <w:vertAlign w:val="superscript"/>
              </w:rPr>
              <w:t>A,B)</w:t>
            </w:r>
            <w:r>
              <w:rPr>
                <w:rFonts w:ascii="Times New Roman" w:hAnsi="Times New Roman"/>
                <w:sz w:val="20"/>
              </w:rPr>
              <w:t xml:space="preserve"> (%)</w:t>
            </w:r>
          </w:p>
          <w:p w14:paraId="4DAD0D4B" w14:textId="77777777" w:rsidR="00F65FE0" w:rsidRPr="00914826" w:rsidRDefault="00F65FE0" w:rsidP="003536F1">
            <w:pPr>
              <w:widowControl/>
              <w:rPr>
                <w:rFonts w:ascii="Times New Roman" w:hAnsi="Times New Roman" w:cs="Times New Roman"/>
                <w:sz w:val="20"/>
                <w:szCs w:val="20"/>
              </w:rPr>
            </w:pPr>
            <w:r>
              <w:rPr>
                <w:rFonts w:ascii="Times New Roman" w:hAnsi="Times New Roman"/>
                <w:sz w:val="20"/>
              </w:rPr>
              <w:t>(95 % IS)</w:t>
            </w:r>
          </w:p>
          <w:p w14:paraId="02E3DA0E" w14:textId="77777777" w:rsidR="00F65FE0" w:rsidRPr="00914826" w:rsidRDefault="00F65FE0" w:rsidP="003536F1">
            <w:pPr>
              <w:widowControl/>
              <w:rPr>
                <w:rFonts w:ascii="Times New Roman" w:hAnsi="Times New Roman" w:cs="Times New Roman"/>
                <w:sz w:val="20"/>
                <w:szCs w:val="20"/>
              </w:rPr>
            </w:pPr>
            <w:r>
              <w:rPr>
                <w:rFonts w:ascii="Times New Roman" w:hAnsi="Times New Roman"/>
                <w:sz w:val="20"/>
              </w:rPr>
              <w:t>Hodnota p</w:t>
            </w:r>
          </w:p>
        </w:tc>
        <w:tc>
          <w:tcPr>
            <w:tcW w:w="1884" w:type="dxa"/>
            <w:shd w:val="clear" w:color="auto" w:fill="auto"/>
            <w:tcMar>
              <w:top w:w="0" w:type="dxa"/>
            </w:tcMar>
          </w:tcPr>
          <w:p w14:paraId="7A30FC7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26,6 %</w:t>
            </w:r>
          </w:p>
          <w:p w14:paraId="44522F9C" w14:textId="77777777" w:rsidR="00F65FE0" w:rsidRPr="00914826" w:rsidRDefault="00F65FE0" w:rsidP="003536F1">
            <w:pPr>
              <w:widowControl/>
              <w:jc w:val="center"/>
              <w:rPr>
                <w:rFonts w:ascii="Times New Roman" w:eastAsia="Times New Roman" w:hAnsi="Times New Roman" w:cs="Times New Roman"/>
                <w:sz w:val="20"/>
                <w:szCs w:val="20"/>
              </w:rPr>
            </w:pPr>
          </w:p>
          <w:p w14:paraId="1FF93E14"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(13,0; 40,1)</w:t>
            </w:r>
          </w:p>
          <w:p w14:paraId="37CF46E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1884" w:type="dxa"/>
            <w:shd w:val="clear" w:color="auto" w:fill="auto"/>
            <w:tcMar>
              <w:top w:w="0" w:type="dxa"/>
            </w:tcMar>
            <w:vAlign w:val="center"/>
          </w:tcPr>
          <w:p w14:paraId="25DFEA41"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884" w:type="dxa"/>
            <w:shd w:val="clear" w:color="auto" w:fill="auto"/>
            <w:tcMar>
              <w:top w:w="0" w:type="dxa"/>
            </w:tcMar>
          </w:tcPr>
          <w:p w14:paraId="1A2A8D64"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16,2 %</w:t>
            </w:r>
          </w:p>
          <w:p w14:paraId="6D7EFDA2" w14:textId="77777777" w:rsidR="00F65FE0" w:rsidRPr="00914826" w:rsidRDefault="00F65FE0" w:rsidP="003536F1">
            <w:pPr>
              <w:widowControl/>
              <w:jc w:val="center"/>
              <w:rPr>
                <w:rFonts w:ascii="Times New Roman" w:eastAsia="Times New Roman" w:hAnsi="Times New Roman" w:cs="Times New Roman"/>
                <w:sz w:val="20"/>
                <w:szCs w:val="20"/>
              </w:rPr>
            </w:pPr>
          </w:p>
          <w:p w14:paraId="3BD5148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(2,0; 30,5)</w:t>
            </w:r>
          </w:p>
          <w:p w14:paraId="78826A38"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p = 0,0296</w:t>
            </w:r>
          </w:p>
        </w:tc>
        <w:tc>
          <w:tcPr>
            <w:tcW w:w="1884" w:type="dxa"/>
            <w:shd w:val="clear" w:color="auto" w:fill="auto"/>
            <w:tcMar>
              <w:top w:w="0" w:type="dxa"/>
            </w:tcMar>
            <w:vAlign w:val="center"/>
          </w:tcPr>
          <w:p w14:paraId="3E31CFFE" w14:textId="77777777" w:rsidR="00F65FE0" w:rsidRPr="00914826" w:rsidRDefault="00F65FE0" w:rsidP="003536F1">
            <w:pPr>
              <w:widowControl/>
              <w:jc w:val="center"/>
              <w:rPr>
                <w:rFonts w:ascii="Times New Roman" w:eastAsia="Times New Roman" w:hAnsi="Times New Roman" w:cs="Times New Roman"/>
                <w:sz w:val="20"/>
                <w:szCs w:val="20"/>
              </w:rPr>
            </w:pPr>
          </w:p>
        </w:tc>
      </w:tr>
      <w:tr w:rsidR="00F65FE0" w:rsidRPr="00914826" w14:paraId="149E826A" w14:textId="77777777" w:rsidTr="003536F1">
        <w:trPr>
          <w:cantSplit/>
          <w:trHeight w:val="57"/>
        </w:trPr>
        <w:tc>
          <w:tcPr>
            <w:tcW w:w="1884" w:type="dxa"/>
            <w:shd w:val="clear" w:color="auto" w:fill="auto"/>
            <w:tcMar>
              <w:top w:w="0" w:type="dxa"/>
            </w:tcMar>
          </w:tcPr>
          <w:p w14:paraId="17E72B73" w14:textId="77777777" w:rsidR="00F65FE0" w:rsidRPr="00914826" w:rsidRDefault="00F65FE0" w:rsidP="003536F1">
            <w:pPr>
              <w:keepNext/>
              <w:widowControl/>
              <w:rPr>
                <w:rFonts w:ascii="Times New Roman" w:hAnsi="Times New Roman" w:cs="Times New Roman"/>
                <w:sz w:val="20"/>
                <w:szCs w:val="20"/>
              </w:rPr>
            </w:pPr>
            <w:r>
              <w:rPr>
                <w:rFonts w:ascii="Times New Roman" w:hAnsi="Times New Roman"/>
                <w:sz w:val="20"/>
              </w:rPr>
              <w:t>Priemerná zmena v BCVA podľa meraní ETDRS skóre písmen oproti východiskovému stavu (SD)</w:t>
            </w:r>
          </w:p>
        </w:tc>
        <w:tc>
          <w:tcPr>
            <w:tcW w:w="1884" w:type="dxa"/>
            <w:shd w:val="clear" w:color="auto" w:fill="auto"/>
            <w:tcMar>
              <w:top w:w="0" w:type="dxa"/>
            </w:tcMar>
            <w:vAlign w:val="center"/>
          </w:tcPr>
          <w:p w14:paraId="1A7AA316"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17,0</w:t>
            </w:r>
          </w:p>
          <w:p w14:paraId="6DCF4154"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(11,9)</w:t>
            </w:r>
          </w:p>
        </w:tc>
        <w:tc>
          <w:tcPr>
            <w:tcW w:w="1884" w:type="dxa"/>
            <w:shd w:val="clear" w:color="auto" w:fill="auto"/>
            <w:tcMar>
              <w:top w:w="0" w:type="dxa"/>
            </w:tcMar>
            <w:vAlign w:val="center"/>
          </w:tcPr>
          <w:p w14:paraId="430A3883"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6,9</w:t>
            </w:r>
          </w:p>
          <w:p w14:paraId="7A26E34F"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(12,9)</w:t>
            </w:r>
          </w:p>
        </w:tc>
        <w:tc>
          <w:tcPr>
            <w:tcW w:w="1884" w:type="dxa"/>
            <w:shd w:val="clear" w:color="auto" w:fill="auto"/>
            <w:tcMar>
              <w:top w:w="0" w:type="dxa"/>
            </w:tcMar>
            <w:vAlign w:val="center"/>
          </w:tcPr>
          <w:p w14:paraId="40EB5937"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17,1</w:t>
            </w:r>
          </w:p>
          <w:p w14:paraId="1FCA7537"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(13,1)</w:t>
            </w:r>
          </w:p>
        </w:tc>
        <w:tc>
          <w:tcPr>
            <w:tcW w:w="1884" w:type="dxa"/>
            <w:shd w:val="clear" w:color="auto" w:fill="auto"/>
            <w:tcMar>
              <w:top w:w="0" w:type="dxa"/>
            </w:tcMar>
            <w:vAlign w:val="center"/>
          </w:tcPr>
          <w:p w14:paraId="34FF777A"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12,2</w:t>
            </w:r>
          </w:p>
          <w:p w14:paraId="47975B83"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(11,9)</w:t>
            </w:r>
          </w:p>
        </w:tc>
      </w:tr>
      <w:tr w:rsidR="00F65FE0" w:rsidRPr="00914826" w14:paraId="44C9BDB3" w14:textId="77777777" w:rsidTr="003536F1">
        <w:trPr>
          <w:cantSplit/>
          <w:trHeight w:val="57"/>
        </w:trPr>
        <w:tc>
          <w:tcPr>
            <w:tcW w:w="1884" w:type="dxa"/>
            <w:shd w:val="clear" w:color="auto" w:fill="auto"/>
            <w:tcMar>
              <w:top w:w="0" w:type="dxa"/>
            </w:tcMar>
          </w:tcPr>
          <w:p w14:paraId="1FFDDD79" w14:textId="77777777" w:rsidR="00F65FE0" w:rsidRPr="00914826" w:rsidRDefault="00F65FE0" w:rsidP="003536F1">
            <w:pPr>
              <w:keepNext/>
              <w:widowControl/>
              <w:rPr>
                <w:rFonts w:ascii="Times New Roman" w:hAnsi="Times New Roman" w:cs="Times New Roman"/>
                <w:sz w:val="20"/>
                <w:szCs w:val="20"/>
              </w:rPr>
            </w:pPr>
            <w:r>
              <w:rPr>
                <w:rFonts w:ascii="Times New Roman" w:hAnsi="Times New Roman"/>
                <w:sz w:val="20"/>
              </w:rPr>
              <w:t>Rozdiel v priemernej hodnote LS</w:t>
            </w:r>
            <w:r>
              <w:rPr>
                <w:rFonts w:ascii="Times New Roman" w:hAnsi="Times New Roman"/>
                <w:sz w:val="20"/>
                <w:vertAlign w:val="superscript"/>
              </w:rPr>
              <w:t>A,C)</w:t>
            </w:r>
          </w:p>
          <w:p w14:paraId="692630F0" w14:textId="77777777" w:rsidR="00F65FE0" w:rsidRPr="00914826" w:rsidRDefault="00F65FE0" w:rsidP="003536F1">
            <w:pPr>
              <w:keepNext/>
              <w:widowControl/>
              <w:rPr>
                <w:rFonts w:ascii="Times New Roman" w:hAnsi="Times New Roman" w:cs="Times New Roman"/>
                <w:sz w:val="20"/>
                <w:szCs w:val="20"/>
              </w:rPr>
            </w:pPr>
            <w:r>
              <w:rPr>
                <w:rFonts w:ascii="Times New Roman" w:hAnsi="Times New Roman"/>
                <w:sz w:val="20"/>
              </w:rPr>
              <w:t>(95 % IS)</w:t>
            </w:r>
          </w:p>
          <w:p w14:paraId="79305A0D" w14:textId="77777777" w:rsidR="00F65FE0" w:rsidRPr="00914826" w:rsidRDefault="00F65FE0" w:rsidP="003536F1">
            <w:pPr>
              <w:keepNext/>
              <w:widowControl/>
              <w:rPr>
                <w:rFonts w:ascii="Times New Roman" w:hAnsi="Times New Roman" w:cs="Times New Roman"/>
                <w:sz w:val="20"/>
                <w:szCs w:val="20"/>
              </w:rPr>
            </w:pPr>
            <w:r>
              <w:rPr>
                <w:rFonts w:ascii="Times New Roman" w:hAnsi="Times New Roman"/>
                <w:sz w:val="20"/>
              </w:rPr>
              <w:t>Hodnota p</w:t>
            </w:r>
          </w:p>
        </w:tc>
        <w:tc>
          <w:tcPr>
            <w:tcW w:w="1884" w:type="dxa"/>
            <w:shd w:val="clear" w:color="auto" w:fill="auto"/>
            <w:tcMar>
              <w:top w:w="0" w:type="dxa"/>
            </w:tcMar>
            <w:vAlign w:val="center"/>
          </w:tcPr>
          <w:p w14:paraId="4EFB9005"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10,5</w:t>
            </w:r>
          </w:p>
          <w:p w14:paraId="23D0EDDA" w14:textId="77777777" w:rsidR="00F65FE0" w:rsidRPr="00914826" w:rsidRDefault="00F65FE0" w:rsidP="003536F1">
            <w:pPr>
              <w:keepNext/>
              <w:widowControl/>
              <w:jc w:val="center"/>
              <w:rPr>
                <w:rFonts w:ascii="Times New Roman" w:eastAsia="Times New Roman" w:hAnsi="Times New Roman" w:cs="Times New Roman"/>
                <w:sz w:val="20"/>
                <w:szCs w:val="20"/>
              </w:rPr>
            </w:pPr>
          </w:p>
          <w:p w14:paraId="21419C77"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(7,1; 14,0)</w:t>
            </w:r>
          </w:p>
          <w:p w14:paraId="6D1C33A8"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1884" w:type="dxa"/>
            <w:shd w:val="clear" w:color="auto" w:fill="auto"/>
            <w:tcMar>
              <w:top w:w="0" w:type="dxa"/>
            </w:tcMar>
            <w:vAlign w:val="center"/>
          </w:tcPr>
          <w:p w14:paraId="6DF6973C"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884" w:type="dxa"/>
            <w:shd w:val="clear" w:color="auto" w:fill="auto"/>
            <w:tcMar>
              <w:top w:w="0" w:type="dxa"/>
            </w:tcMar>
            <w:vAlign w:val="center"/>
          </w:tcPr>
          <w:p w14:paraId="2814C585"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5,2</w:t>
            </w:r>
          </w:p>
          <w:p w14:paraId="3FEA485F" w14:textId="77777777" w:rsidR="00F65FE0" w:rsidRPr="00914826" w:rsidRDefault="00F65FE0" w:rsidP="003536F1">
            <w:pPr>
              <w:keepNext/>
              <w:widowControl/>
              <w:jc w:val="center"/>
              <w:rPr>
                <w:rFonts w:ascii="Times New Roman" w:eastAsia="Times New Roman" w:hAnsi="Times New Roman" w:cs="Times New Roman"/>
                <w:sz w:val="20"/>
                <w:szCs w:val="20"/>
              </w:rPr>
            </w:pPr>
          </w:p>
          <w:p w14:paraId="19E7422D"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(1,7; 8,7)</w:t>
            </w:r>
          </w:p>
          <w:p w14:paraId="57E26DC5"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p = 0,0035</w:t>
            </w:r>
            <w:r>
              <w:rPr>
                <w:rFonts w:ascii="Times New Roman" w:hAnsi="Times New Roman"/>
                <w:sz w:val="20"/>
                <w:vertAlign w:val="superscript"/>
              </w:rPr>
              <w:t>F)</w:t>
            </w:r>
          </w:p>
        </w:tc>
        <w:tc>
          <w:tcPr>
            <w:tcW w:w="1884" w:type="dxa"/>
            <w:shd w:val="clear" w:color="auto" w:fill="auto"/>
            <w:tcMar>
              <w:top w:w="0" w:type="dxa"/>
            </w:tcMar>
            <w:vAlign w:val="center"/>
          </w:tcPr>
          <w:p w14:paraId="249A0BF7" w14:textId="77777777" w:rsidR="00F65FE0" w:rsidRPr="00914826" w:rsidRDefault="00F65FE0" w:rsidP="003536F1">
            <w:pPr>
              <w:keepNext/>
              <w:widowControl/>
              <w:jc w:val="center"/>
              <w:rPr>
                <w:rFonts w:ascii="Times New Roman" w:eastAsia="Times New Roman" w:hAnsi="Times New Roman" w:cs="Times New Roman"/>
                <w:sz w:val="20"/>
                <w:szCs w:val="20"/>
              </w:rPr>
            </w:pPr>
          </w:p>
        </w:tc>
      </w:tr>
    </w:tbl>
    <w:p w14:paraId="0A7F53FF" w14:textId="77777777" w:rsidR="00F65FE0" w:rsidRPr="00914826" w:rsidRDefault="00F65FE0" w:rsidP="00F65FE0">
      <w:pPr>
        <w:pStyle w:val="Default"/>
        <w:keepNext/>
        <w:rPr>
          <w:sz w:val="18"/>
          <w:szCs w:val="18"/>
        </w:rPr>
      </w:pPr>
      <w:r>
        <w:rPr>
          <w:sz w:val="18"/>
          <w:vertAlign w:val="superscript"/>
        </w:rPr>
        <w:t>A)</w:t>
      </w:r>
      <w:r>
        <w:rPr>
          <w:sz w:val="18"/>
        </w:rPr>
        <w:t xml:space="preserve"> Rozdiel je aflibercept 2 mg Q4 týždne mínus komparátor (laser)</w:t>
      </w:r>
    </w:p>
    <w:p w14:paraId="51C61A8D" w14:textId="77777777" w:rsidR="00F65FE0" w:rsidRPr="00914826" w:rsidRDefault="00F65FE0" w:rsidP="00F65FE0">
      <w:pPr>
        <w:pStyle w:val="Default"/>
        <w:rPr>
          <w:sz w:val="18"/>
          <w:szCs w:val="18"/>
        </w:rPr>
      </w:pPr>
      <w:r>
        <w:rPr>
          <w:sz w:val="18"/>
          <w:vertAlign w:val="superscript"/>
        </w:rPr>
        <w:t>B)</w:t>
      </w:r>
      <w:r>
        <w:rPr>
          <w:sz w:val="18"/>
        </w:rPr>
        <w:t xml:space="preserve"> Rozdiel a 95 % interval spoľahlivosti (IS) sa vypočítavajú použitím Mantelovho-Hénszelovho testu upraveného pre danú oblasť (Severná Amerika verzus Japonsko) a východiskovou kategóriou BCVA (&gt; 20/200 a ≤ 20/200)</w:t>
      </w:r>
    </w:p>
    <w:p w14:paraId="37F586EA" w14:textId="77777777" w:rsidR="00F65FE0" w:rsidRPr="00914826" w:rsidRDefault="00F65FE0" w:rsidP="00F65FE0">
      <w:pPr>
        <w:pStyle w:val="Default"/>
        <w:rPr>
          <w:sz w:val="18"/>
          <w:szCs w:val="18"/>
        </w:rPr>
      </w:pPr>
      <w:r>
        <w:rPr>
          <w:sz w:val="18"/>
          <w:vertAlign w:val="superscript"/>
        </w:rPr>
        <w:t>C)</w:t>
      </w:r>
      <w:r>
        <w:rPr>
          <w:sz w:val="18"/>
        </w:rPr>
        <w:t xml:space="preserve"> Rozdiel priemerných hodnôt a interval spoľahlivosti (95 % IS) na základe modelu ANCOVA s liečebnou skupinou, východiskovou kategóriou BCVA (&gt; 20/200 a ≤ 20/200) a oblasťou (Amerika verzus Japonsko) ako fixnými vplyvmi a východiskovým BCVA ako kofaktorom.</w:t>
      </w:r>
    </w:p>
    <w:p w14:paraId="614583DD" w14:textId="77777777" w:rsidR="00F65FE0" w:rsidRPr="00914826" w:rsidRDefault="00F65FE0" w:rsidP="00F65FE0">
      <w:pPr>
        <w:pStyle w:val="Default"/>
        <w:rPr>
          <w:sz w:val="18"/>
          <w:szCs w:val="18"/>
        </w:rPr>
      </w:pPr>
      <w:r>
        <w:rPr>
          <w:sz w:val="18"/>
          <w:vertAlign w:val="superscript"/>
        </w:rPr>
        <w:t>D)</w:t>
      </w:r>
      <w:r>
        <w:rPr>
          <w:sz w:val="18"/>
        </w:rPr>
        <w:t xml:space="preserve"> Od 24. týždňa liečby v skupine s afliberceptom bol všetkým subjektom predĺžený interval zo 4 týždňov na 8 týždňov až do 48. týždňa.</w:t>
      </w:r>
    </w:p>
    <w:p w14:paraId="42E0B2B7" w14:textId="77777777" w:rsidR="00F65FE0" w:rsidRPr="00914826" w:rsidRDefault="00F65FE0" w:rsidP="00F65FE0">
      <w:pPr>
        <w:pStyle w:val="Default"/>
        <w:keepNext/>
        <w:rPr>
          <w:sz w:val="18"/>
          <w:szCs w:val="18"/>
        </w:rPr>
      </w:pPr>
      <w:r>
        <w:rPr>
          <w:sz w:val="18"/>
          <w:vertAlign w:val="superscript"/>
        </w:rPr>
        <w:t>E)</w:t>
      </w:r>
      <w:r>
        <w:rPr>
          <w:sz w:val="18"/>
        </w:rPr>
        <w:t xml:space="preserve"> Od 24 týždňa mohla skupina pacientov liečených laserom začať dostávať aflibercept, ak splnili aspoň jedno vopred dané kritérium spôsobilosti. Celkovo 67 subjektov z tejto skupiny dostávali záchrannú liečbu afliberceptom. Fixný režim pre záchrannú liečbu afliberceptom bol trikrát aflibercept 2 mg každé 4 týždne a následne injekcie každých 8 týždňov.</w:t>
      </w:r>
    </w:p>
    <w:p w14:paraId="4134F2DE" w14:textId="77777777" w:rsidR="00F65FE0" w:rsidRPr="00914826" w:rsidRDefault="00F65FE0" w:rsidP="00F65FE0">
      <w:pPr>
        <w:pStyle w:val="Default"/>
        <w:rPr>
          <w:sz w:val="18"/>
          <w:szCs w:val="18"/>
        </w:rPr>
      </w:pPr>
      <w:r>
        <w:rPr>
          <w:sz w:val="18"/>
          <w:vertAlign w:val="superscript"/>
        </w:rPr>
        <w:t>F)</w:t>
      </w:r>
      <w:r>
        <w:rPr>
          <w:sz w:val="18"/>
        </w:rPr>
        <w:t xml:space="preserve"> Nominálna hodnota p</w:t>
      </w:r>
    </w:p>
    <w:p w14:paraId="27560711" w14:textId="77777777" w:rsidR="00F65FE0" w:rsidRPr="00631740" w:rsidRDefault="00F65FE0" w:rsidP="00F65FE0">
      <w:pPr>
        <w:pStyle w:val="Default"/>
        <w:rPr>
          <w:sz w:val="18"/>
          <w:szCs w:val="18"/>
        </w:rPr>
      </w:pPr>
    </w:p>
    <w:p w14:paraId="2A59D78A"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Obrázok 3:</w:t>
      </w:r>
      <w:r>
        <w:rPr>
          <w:rFonts w:ascii="Times New Roman" w:hAnsi="Times New Roman"/>
          <w:b/>
        </w:rPr>
        <w:tab/>
        <w:t>Priemerná zmena BCVA v 52. týždni oproti východiskovému stavu, merané pomocou skóre ETDRS písmen v klinickom skúšaní VIBRANT</w:t>
      </w:r>
    </w:p>
    <w:p w14:paraId="53AEA418"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p>
    <w:p w14:paraId="6DDA1A30" w14:textId="77777777" w:rsidR="00F65FE0" w:rsidRPr="00914826" w:rsidRDefault="00F65FE0" w:rsidP="00F65FE0">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lang w:val="en-GB" w:eastAsia="en-GB"/>
        </w:rPr>
        <mc:AlternateContent>
          <mc:Choice Requires="wps">
            <w:drawing>
              <wp:anchor distT="45720" distB="45720" distL="114300" distR="114300" simplePos="0" relativeHeight="252036096" behindDoc="0" locked="0" layoutInCell="1" allowOverlap="1" wp14:anchorId="3490D513" wp14:editId="334B0655">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0A5658DD" w14:textId="77777777" w:rsidR="00F65FE0" w:rsidRPr="003A7242" w:rsidRDefault="00F65FE0" w:rsidP="00F65FE0">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Kontrolná skupina s laserom</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90D513" id="_x0000_s1052" type="#_x0000_t202" style="position:absolute;margin-left:215.2pt;margin-top:190.1pt;width:68.25pt;height:16.6pt;z-index:2520360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" filled="f" stroked="f">
                <v:textbox inset="0,0,0,0">
                  <w:txbxContent>
                    <w:p w14:paraId="0A5658DD" w14:textId="77777777" w:rsidR="00F65FE0" w:rsidRPr="003A7242" w:rsidRDefault="00F65FE0" w:rsidP="00F65FE0">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Kontrolná skupina s laserom</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35072" behindDoc="0" locked="0" layoutInCell="1" allowOverlap="1" wp14:anchorId="603EB458" wp14:editId="609984C6">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2D9BCE42" w14:textId="77777777" w:rsidR="00F65FE0" w:rsidRPr="005A7232" w:rsidRDefault="00F65FE0" w:rsidP="00F65FE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3EB458" id="_x0000_s1053" type="#_x0000_t202" style="position:absolute;margin-left:53.1pt;margin-top:191.45pt;width:68.25pt;height:16.6pt;z-index:2520350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" filled="f" stroked="f">
                <v:textbox inset="0,0,0,0">
                  <w:txbxContent>
                    <w:p w14:paraId="2D9BCE42" w14:textId="77777777" w:rsidR="00F65FE0" w:rsidRPr="005A7232" w:rsidRDefault="00F65FE0" w:rsidP="00F65FE0">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1216" behindDoc="0" locked="0" layoutInCell="1" allowOverlap="1" wp14:anchorId="7C877831" wp14:editId="741AEEF4">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D4487C0"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877831" id="_x0000_s1054" type="#_x0000_t202" style="position:absolute;margin-left:137.65pt;margin-top:85.15pt;width:27.05pt;height:13.3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cF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eernJxF2EJzJBkQRpvR&#10;s6CgA/zFWU8WEzz+3EvUnNmPnqTMfjwHeA6250B6RamCq4ScjZu7VJw7srwlkVtTBHiufeqSzFJ0&#10;ORk7u/Hlvvz1/Pw2vwE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A7WdwX1AQAAxgMAAA4AAAAAAAAAAAAAAAAALgIA&#10;AGRycy9lMm9Eb2MueG1sUEsBAi0AFAAGAAgAAAAhALI+NGjgAAAACwEAAA8AAAAAAAAAAAAAAAAA&#10;TwQAAGRycy9kb3ducmV2LnhtbFBLBQYAAAAABAAEAPMAAABcBQAAAAA=&#10;" filled="f" stroked="f">
                <v:textbox inset="0,0,0,0">
                  <w:txbxContent>
                    <w:p w14:paraId="4D4487C0"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0192" behindDoc="0" locked="0" layoutInCell="1" allowOverlap="1" wp14:anchorId="484DE9EC" wp14:editId="7013D022">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918BF6B"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4DE9EC" id="_x0000_s1055" type="#_x0000_t202" style="position:absolute;margin-left:285.3pt;margin-top:63.35pt;width:27.05pt;height:13.3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" filled="f" stroked="f">
                <v:textbox inset="0,0,0,0">
                  <w:txbxContent>
                    <w:p w14:paraId="5918BF6B"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39168" behindDoc="0" locked="0" layoutInCell="1" allowOverlap="1" wp14:anchorId="43249A8B" wp14:editId="6E499970">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5745094"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249A8B" id="_x0000_s1056" type="#_x0000_t202" style="position:absolute;margin-left:284.9pt;margin-top:33.65pt;width:27.05pt;height:13.3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rNfa49AEAAMYDAAAOAAAAAAAAAAAAAAAAAC4CAABk&#10;cnMvZTJvRG9jLnhtbFBLAQItABQABgAIAAAAIQBYdOpV3wAAAAkBAAAPAAAAAAAAAAAAAAAAAE4E&#10;AABkcnMvZG93bnJldi54bWxQSwUGAAAAAAQABADzAAAAWgUAAAAA&#10;" filled="f" stroked="f">
                <v:textbox inset="0,0,0,0">
                  <w:txbxContent>
                    <w:p w14:paraId="25745094"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34048" behindDoc="0" locked="0" layoutInCell="1" allowOverlap="1" wp14:anchorId="189060D1" wp14:editId="75DEE09A">
                <wp:simplePos x="0" y="0"/>
                <wp:positionH relativeFrom="column">
                  <wp:posOffset>210314</wp:posOffset>
                </wp:positionH>
                <wp:positionV relativeFrom="paragraph">
                  <wp:posOffset>149911</wp:posOffset>
                </wp:positionV>
                <wp:extent cx="517525" cy="1665087"/>
                <wp:effectExtent l="0" t="0" r="0" b="1143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5087"/>
                        </a:xfrm>
                        <a:prstGeom prst="rect">
                          <a:avLst/>
                        </a:prstGeom>
                        <a:noFill/>
                        <a:ln w="9525">
                          <a:noFill/>
                          <a:miter lim="800000"/>
                          <a:headEnd/>
                          <a:tailEnd/>
                        </a:ln>
                      </wps:spPr>
                      <wps:txbx>
                        <w:txbxContent>
                          <w:p w14:paraId="7A43F609"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Medián zmeny zrakovej ostrosti</w:t>
                            </w:r>
                            <w:r>
                              <w:rPr>
                                <w:rFonts w:ascii="Arial Narrow" w:hAnsi="Arial Narrow"/>
                                <w:b/>
                                <w:color w:val="808080" w:themeColor="background1" w:themeShade="80"/>
                                <w:sz w:val="20"/>
                              </w:rPr>
                              <w:br/>
                              <w:t>(písmená)</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89060D1" id="_x0000_s1057" type="#_x0000_t202" style="position:absolute;margin-left:16.55pt;margin-top:11.8pt;width:40.75pt;height:131.1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" filled="f" stroked="f">
                <v:textbox style="layout-flow:vertical;mso-layout-flow-alt:bottom-to-top;mso-fit-shape-to-text:t" inset="0,0,0,0">
                  <w:txbxContent>
                    <w:p w14:paraId="7A43F609"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Medián zmeny zrakovej ostrosti</w:t>
                      </w:r>
                      <w:r>
                        <w:rPr>
                          <w:rFonts w:ascii="Arial Narrow" w:hAnsi="Arial Narrow"/>
                          <w:b/>
                          <w:color w:val="808080" w:themeColor="background1" w:themeShade="80"/>
                          <w:sz w:val="20"/>
                        </w:rPr>
                        <w:br/>
                        <w:t>(písmená)</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37120" behindDoc="0" locked="0" layoutInCell="1" allowOverlap="1" wp14:anchorId="025B7A5F" wp14:editId="0A723CE5">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C42A0EC"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5B7A5F" id="_x0000_s1058" type="#_x0000_t202" style="position:absolute;margin-left:148.2pt;margin-top:25.4pt;width:27.05pt;height:13.3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8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W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lZ3vvPUBAADGAwAADgAAAAAAAAAAAAAAAAAuAgAA&#10;ZHJzL2Uyb0RvYy54bWxQSwECLQAUAAYACAAAACEAW/4qx98AAAAJAQAADwAAAAAAAAAAAAAAAABP&#10;BAAAZHJzL2Rvd25yZXYueG1sUEsFBgAAAAAEAAQA8wAAAFsFAAAAAA==&#10;" filled="f" stroked="f">
                <v:textbox inset="0,0,0,0">
                  <w:txbxContent>
                    <w:p w14:paraId="1C42A0EC"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38144" behindDoc="0" locked="0" layoutInCell="1" allowOverlap="1" wp14:anchorId="5B96E161" wp14:editId="46511BF2">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432435B5" w14:textId="77777777" w:rsidR="00F65FE0" w:rsidRPr="005A7232" w:rsidRDefault="00F65FE0" w:rsidP="00F65FE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96E161" id="_x0000_s1059" type="#_x0000_t202" style="position:absolute;margin-left:113.35pt;margin-top:11.85pt;width:112.75pt;height:13.3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432435B5" w14:textId="77777777" w:rsidR="00F65FE0" w:rsidRPr="005A7232" w:rsidRDefault="00F65FE0" w:rsidP="00F65FE0">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33024" behindDoc="0" locked="0" layoutInCell="1" allowOverlap="1" wp14:anchorId="30A9FC0A" wp14:editId="0436DF68">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F2D2E87"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Týždne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0A9FC0A" id="_x0000_s1060" type="#_x0000_t202" style="position:absolute;margin-left:157.25pt;margin-top:160.4pt;width:40.8pt;height:16.65pt;z-index:252033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5F2D2E87"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Týždne</w:t>
                      </w:r>
                    </w:p>
                  </w:txbxContent>
                </v:textbox>
              </v:shape>
            </w:pict>
          </mc:Fallback>
        </mc:AlternateContent>
      </w:r>
      <w:r>
        <w:rPr>
          <w:rFonts w:ascii="Calibri" w:hAnsi="Calibri"/>
          <w:lang w:val="en-GB" w:eastAsia="en-GB"/>
        </w:rPr>
        <w:drawing>
          <wp:inline distT="0" distB="0" distL="0" distR="0" wp14:anchorId="48254F1B" wp14:editId="455BDD78">
            <wp:extent cx="4053600" cy="2836800"/>
            <wp:effectExtent l="0" t="0" r="4445" b="1905"/>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40">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632B8BBC" w14:textId="77777777" w:rsidR="00F65FE0" w:rsidRPr="00914826" w:rsidRDefault="00F65FE0" w:rsidP="00F65FE0">
      <w:pPr>
        <w:widowControl/>
        <w:spacing w:after="0" w:line="240" w:lineRule="auto"/>
        <w:rPr>
          <w:rFonts w:ascii="Times New Roman" w:eastAsia="Times New Roman" w:hAnsi="Times New Roman" w:cs="Times New Roman"/>
        </w:rPr>
      </w:pPr>
    </w:p>
    <w:p w14:paraId="189CA582"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Na začiatku liečby bol podiel pacientov s perfúziou na aflibercept 60 % a v skupine s laserom 68 %. V 24. týždni bol tento podiel 80 % a 67 %. V skupine s afliberceptom sa podiel pacientov s perfúziou udržiaval až do 52. týždňa. V skupine s laserom, kde mohli pacienti od 24. týždňa začať dostávať záchrannú liečbu afliberceptom, sa do 52. týždňa zvýšil podiel pacientov s perfúziou na 78 %.</w:t>
      </w:r>
    </w:p>
    <w:p w14:paraId="4C862984" w14:textId="77777777" w:rsidR="00F65FE0" w:rsidRPr="00914826" w:rsidRDefault="00F65FE0" w:rsidP="00F65FE0">
      <w:pPr>
        <w:widowControl/>
        <w:spacing w:after="0" w:line="240" w:lineRule="auto"/>
        <w:rPr>
          <w:rFonts w:ascii="Times New Roman" w:eastAsia="Times New Roman" w:hAnsi="Times New Roman" w:cs="Times New Roman"/>
        </w:rPr>
      </w:pPr>
    </w:p>
    <w:p w14:paraId="51F39D1F" w14:textId="77777777" w:rsidR="00F65FE0" w:rsidRPr="00914826" w:rsidRDefault="00F65FE0" w:rsidP="00F65FE0">
      <w:pPr>
        <w:keepNext/>
        <w:widowControl/>
        <w:spacing w:after="0" w:line="240" w:lineRule="auto"/>
        <w:rPr>
          <w:rFonts w:ascii="Times New Roman" w:eastAsia="Times New Roman" w:hAnsi="Times New Roman" w:cs="Times New Roman"/>
          <w:i/>
          <w:iCs/>
        </w:rPr>
      </w:pPr>
      <w:r>
        <w:rPr>
          <w:rFonts w:ascii="Times New Roman" w:hAnsi="Times New Roman"/>
          <w:i/>
        </w:rPr>
        <w:t>Diabetický makulárny edém</w:t>
      </w:r>
    </w:p>
    <w:p w14:paraId="09DF84E2"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Bezpečnosť a účinnosť afliberceptu sa hodnotili v dvoch randomizovaných, multicentrických, dvojito zaslepených, aktívne kontrolovaných klinických skúšaniach u pacientov s DME (VIVID</w:t>
      </w:r>
      <w:r>
        <w:rPr>
          <w:rFonts w:ascii="Times New Roman" w:hAnsi="Times New Roman"/>
          <w:vertAlign w:val="superscript"/>
        </w:rPr>
        <w:t>DME</w:t>
      </w:r>
      <w:r>
        <w:rPr>
          <w:rFonts w:ascii="Times New Roman" w:hAnsi="Times New Roman"/>
        </w:rPr>
        <w:t xml:space="preserve"> a VISTA</w:t>
      </w:r>
      <w:r>
        <w:rPr>
          <w:rFonts w:ascii="Times New Roman" w:hAnsi="Times New Roman"/>
          <w:vertAlign w:val="superscript"/>
        </w:rPr>
        <w:t>DME</w:t>
      </w:r>
      <w:r>
        <w:rPr>
          <w:rFonts w:ascii="Times New Roman" w:hAnsi="Times New Roman"/>
        </w:rPr>
        <w:t>). Z celkovo 862 pacientov bolo 576 pacientov liečených a bola u nich hodnotená účinnosť afliberceptu. Vekové rozpätie pacientov bolo od 23 do 87 rokov s priemerným vekom 63 rokov. V skúšaniach DME približne 47 % pacientov (268/576) randomizovaných na liečbu afliberceptom bolo vo veku 65 rokov alebo starších a približne 9 % (52/576) bolo vo veku 75 rokov alebo starších. Väčšina pacientov v oboch klinických skúšaniach mala diabetes typu II.</w:t>
      </w:r>
    </w:p>
    <w:p w14:paraId="5EF984AD" w14:textId="77777777" w:rsidR="00F65FE0" w:rsidRPr="00914826" w:rsidRDefault="00F65FE0" w:rsidP="00F65FE0">
      <w:pPr>
        <w:widowControl/>
        <w:spacing w:after="0" w:line="240" w:lineRule="auto"/>
        <w:rPr>
          <w:rFonts w:ascii="Times New Roman" w:eastAsia="Times New Roman" w:hAnsi="Times New Roman" w:cs="Times New Roman"/>
        </w:rPr>
      </w:pPr>
    </w:p>
    <w:p w14:paraId="2563D1FE"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obidvoch skúšaniach boli pacienti náhodne pridelení v pomere 1 : 1 : 1 do 1 z 3 dávkovacích schém:</w:t>
      </w:r>
    </w:p>
    <w:p w14:paraId="017BBB65" w14:textId="77777777" w:rsidR="00F65FE0" w:rsidRPr="00E43CF5" w:rsidRDefault="00F65FE0" w:rsidP="001D1CE9">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2 mg afliberceptu podávané každých 8 týždňov po 5 počiatočných mesačných injekčných podaniach (aflibercept 2Q8),</w:t>
      </w:r>
    </w:p>
    <w:p w14:paraId="02D0B510" w14:textId="77777777" w:rsidR="00F65FE0" w:rsidRPr="00E43CF5" w:rsidRDefault="00F65FE0" w:rsidP="001D1CE9">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2 mg afliberceptu podávané každé 4 týždne (aflibercept 2Q4) a</w:t>
      </w:r>
    </w:p>
    <w:p w14:paraId="1BBED01A" w14:textId="77777777" w:rsidR="00F65FE0" w:rsidRPr="00E43CF5" w:rsidRDefault="00F65FE0" w:rsidP="001D1CE9">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makulárna laserová fotokoagulácia (aktívny komparátor).</w:t>
      </w:r>
    </w:p>
    <w:p w14:paraId="024237A5" w14:textId="77777777" w:rsidR="00F65FE0" w:rsidRPr="00914826" w:rsidRDefault="00F65FE0" w:rsidP="00F65FE0">
      <w:pPr>
        <w:widowControl/>
        <w:spacing w:after="0" w:line="240" w:lineRule="auto"/>
        <w:rPr>
          <w:rFonts w:ascii="Times New Roman" w:eastAsia="Times New Roman" w:hAnsi="Times New Roman" w:cs="Times New Roman"/>
        </w:rPr>
      </w:pPr>
    </w:p>
    <w:p w14:paraId="415D76FE"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Od 24. týždňa pacienti spĺňajúci vopred stanovenú hranicu straty zraku mohli dostať ďalšiu liečbu: pacienti v skupine s afliberceptom mohli podstúpiť laserovú liečbu a pacienti v kontrolnej skupine mohli dostávať aflibercept.</w:t>
      </w:r>
    </w:p>
    <w:p w14:paraId="39AAB964" w14:textId="77777777" w:rsidR="00F65FE0" w:rsidRPr="00914826" w:rsidRDefault="00F65FE0" w:rsidP="00F65FE0">
      <w:pPr>
        <w:widowControl/>
        <w:spacing w:after="0" w:line="240" w:lineRule="auto"/>
        <w:rPr>
          <w:rFonts w:ascii="Times New Roman" w:eastAsia="Times New Roman" w:hAnsi="Times New Roman" w:cs="Times New Roman"/>
        </w:rPr>
      </w:pPr>
    </w:p>
    <w:p w14:paraId="65971295"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Primárnym koncovým ukazovateľom účinnosti v oboch klinických skúšaniach bola priemerná zmena BCVA v 52. týždni oproti východiskovému stavu a skupina aflibercept 2Q8 aj aflibercept 2Q4 preukázala štatistickú superioritu v porovnaní s kontrolnou skupinou. Tento prínos sa zachoval do 100. týždňa.</w:t>
      </w:r>
    </w:p>
    <w:p w14:paraId="6FB0D57D" w14:textId="77777777" w:rsidR="00F65FE0" w:rsidRPr="00914826" w:rsidRDefault="00F65FE0" w:rsidP="00F65FE0">
      <w:pPr>
        <w:widowControl/>
        <w:spacing w:after="0" w:line="240" w:lineRule="auto"/>
        <w:rPr>
          <w:rFonts w:ascii="Times New Roman" w:eastAsia="Times New Roman" w:hAnsi="Times New Roman" w:cs="Times New Roman"/>
        </w:rPr>
      </w:pPr>
    </w:p>
    <w:p w14:paraId="6DFB03CF"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Podrobné výsledky z analýzy klinických skúšaní VIVID</w:t>
      </w:r>
      <w:r>
        <w:rPr>
          <w:rFonts w:ascii="Times New Roman" w:hAnsi="Times New Roman"/>
          <w:vertAlign w:val="superscript"/>
        </w:rPr>
        <w:t>DME</w:t>
      </w:r>
      <w:r>
        <w:rPr>
          <w:rFonts w:ascii="Times New Roman" w:hAnsi="Times New Roman"/>
        </w:rPr>
        <w:t xml:space="preserve"> a VISTA</w:t>
      </w:r>
      <w:r>
        <w:rPr>
          <w:rFonts w:ascii="Times New Roman" w:hAnsi="Times New Roman"/>
          <w:vertAlign w:val="superscript"/>
        </w:rPr>
        <w:t>DME</w:t>
      </w:r>
      <w:r>
        <w:rPr>
          <w:rFonts w:ascii="Times New Roman" w:hAnsi="Times New Roman"/>
        </w:rPr>
        <w:t xml:space="preserve"> sú uvedené v tabuľke 5 a na obrázku 4 nižšie.</w:t>
      </w:r>
    </w:p>
    <w:p w14:paraId="51CE0F83" w14:textId="77777777" w:rsidR="00F65FE0" w:rsidRPr="00914826" w:rsidRDefault="00F65FE0" w:rsidP="00F65FE0">
      <w:pPr>
        <w:widowControl/>
        <w:spacing w:after="0" w:line="240" w:lineRule="auto"/>
        <w:rPr>
          <w:rFonts w:ascii="Times New Roman" w:eastAsia="Times New Roman" w:hAnsi="Times New Roman" w:cs="Times New Roman"/>
        </w:rPr>
        <w:sectPr w:rsidR="00F65FE0" w:rsidRPr="00914826" w:rsidSect="00F65FE0">
          <w:pgSz w:w="11920" w:h="16860"/>
          <w:pgMar w:top="1134" w:right="1418" w:bottom="1134" w:left="1418" w:header="737" w:footer="737" w:gutter="0"/>
          <w:cols w:space="720"/>
          <w:docGrid w:linePitch="299"/>
        </w:sectPr>
      </w:pPr>
    </w:p>
    <w:p w14:paraId="69360368" w14:textId="77777777" w:rsidR="00F65FE0" w:rsidRPr="00914826" w:rsidRDefault="00F65FE0" w:rsidP="00F65FE0">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rPr>
        <w:lastRenderedPageBreak/>
        <w:t>Tabuľka 5: Výsledky účinnosti v 52. týždni a 100. týždni (celkový analyzovaný súbor s LOCF) v klinických skúšaniach VIVID</w:t>
      </w:r>
      <w:r>
        <w:rPr>
          <w:rFonts w:ascii="Times New Roman" w:hAnsi="Times New Roman"/>
          <w:b/>
          <w:vertAlign w:val="superscript"/>
        </w:rPr>
        <w:t>DME</w:t>
      </w:r>
      <w:r>
        <w:rPr>
          <w:rFonts w:ascii="Times New Roman" w:hAnsi="Times New Roman"/>
          <w:b/>
        </w:rPr>
        <w:t xml:space="preserve"> a VISTA</w:t>
      </w:r>
      <w:r>
        <w:rPr>
          <w:rFonts w:ascii="Times New Roman" w:hAnsi="Times New Roman"/>
          <w:b/>
          <w:vertAlign w:val="superscript"/>
        </w:rPr>
        <w:t>DME</w:t>
      </w:r>
    </w:p>
    <w:p w14:paraId="582D9F6C" w14:textId="77777777" w:rsidR="00F65FE0" w:rsidRPr="00914826" w:rsidRDefault="00F65FE0" w:rsidP="00F65FE0">
      <w:pPr>
        <w:keepNext/>
        <w:widowControl/>
        <w:spacing w:after="0" w:line="240" w:lineRule="auto"/>
        <w:rPr>
          <w:sz w:val="24"/>
          <w:szCs w:val="24"/>
        </w:rPr>
      </w:pPr>
    </w:p>
    <w:tbl>
      <w:tblPr>
        <w:tblStyle w:val="TableGrid"/>
        <w:tblW w:w="15116" w:type="dxa"/>
        <w:tblLayout w:type="fixed"/>
        <w:tblCellMar>
          <w:top w:w="28" w:type="dxa"/>
          <w:bottom w:w="28" w:type="dxa"/>
        </w:tblCellMar>
        <w:tblLook w:val="04A0" w:firstRow="1" w:lastRow="0" w:firstColumn="1" w:lastColumn="0" w:noHBand="0" w:noVBand="1"/>
      </w:tblPr>
      <w:tblGrid>
        <w:gridCol w:w="1496"/>
        <w:gridCol w:w="1269"/>
        <w:gridCol w:w="1199"/>
        <w:gridCol w:w="1050"/>
        <w:gridCol w:w="1218"/>
        <w:gridCol w:w="1276"/>
        <w:gridCol w:w="928"/>
        <w:gridCol w:w="1246"/>
        <w:gridCol w:w="1190"/>
        <w:gridCol w:w="1009"/>
        <w:gridCol w:w="1174"/>
        <w:gridCol w:w="1148"/>
        <w:gridCol w:w="913"/>
      </w:tblGrid>
      <w:tr w:rsidR="00F65FE0" w:rsidRPr="00914826" w14:paraId="0BFFA6A6" w14:textId="77777777" w:rsidTr="003536F1">
        <w:trPr>
          <w:cantSplit/>
          <w:trHeight w:val="57"/>
        </w:trPr>
        <w:tc>
          <w:tcPr>
            <w:tcW w:w="1496" w:type="dxa"/>
            <w:vMerge w:val="restart"/>
            <w:shd w:val="clear" w:color="auto" w:fill="auto"/>
          </w:tcPr>
          <w:p w14:paraId="6949C8A0"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Výsledky účinnosti</w:t>
            </w:r>
          </w:p>
        </w:tc>
        <w:tc>
          <w:tcPr>
            <w:tcW w:w="6940" w:type="dxa"/>
            <w:gridSpan w:val="6"/>
            <w:shd w:val="clear" w:color="auto" w:fill="auto"/>
            <w:vAlign w:val="center"/>
          </w:tcPr>
          <w:p w14:paraId="4EA28C86"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VIVID</w:t>
            </w:r>
            <w:r>
              <w:rPr>
                <w:rFonts w:ascii="Times New Roman" w:hAnsi="Times New Roman"/>
                <w:b/>
                <w:sz w:val="20"/>
                <w:vertAlign w:val="superscript"/>
              </w:rPr>
              <w:t>DME</w:t>
            </w:r>
          </w:p>
        </w:tc>
        <w:tc>
          <w:tcPr>
            <w:tcW w:w="6680" w:type="dxa"/>
            <w:gridSpan w:val="6"/>
            <w:shd w:val="clear" w:color="auto" w:fill="auto"/>
            <w:vAlign w:val="center"/>
          </w:tcPr>
          <w:p w14:paraId="4CF5C7D2"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VISTA</w:t>
            </w:r>
            <w:r>
              <w:rPr>
                <w:rFonts w:ascii="Times New Roman" w:hAnsi="Times New Roman"/>
                <w:b/>
                <w:sz w:val="20"/>
                <w:vertAlign w:val="superscript"/>
              </w:rPr>
              <w:t>DME</w:t>
            </w:r>
          </w:p>
        </w:tc>
      </w:tr>
      <w:tr w:rsidR="00F65FE0" w:rsidRPr="00914826" w14:paraId="04EA43D4" w14:textId="77777777" w:rsidTr="003536F1">
        <w:trPr>
          <w:cantSplit/>
          <w:trHeight w:val="57"/>
        </w:trPr>
        <w:tc>
          <w:tcPr>
            <w:tcW w:w="1496" w:type="dxa"/>
            <w:vMerge/>
            <w:shd w:val="clear" w:color="auto" w:fill="auto"/>
          </w:tcPr>
          <w:p w14:paraId="69A8DC3C" w14:textId="77777777" w:rsidR="00F65FE0" w:rsidRPr="00914826" w:rsidRDefault="00F65FE0" w:rsidP="003536F1">
            <w:pPr>
              <w:keepNext/>
              <w:widowControl/>
              <w:rPr>
                <w:rFonts w:ascii="Times New Roman" w:eastAsia="Times New Roman" w:hAnsi="Times New Roman" w:cs="Times New Roman"/>
                <w:b/>
                <w:bCs/>
                <w:sz w:val="20"/>
                <w:szCs w:val="20"/>
              </w:rPr>
            </w:pPr>
          </w:p>
        </w:tc>
        <w:tc>
          <w:tcPr>
            <w:tcW w:w="3518" w:type="dxa"/>
            <w:gridSpan w:val="3"/>
            <w:shd w:val="clear" w:color="auto" w:fill="auto"/>
          </w:tcPr>
          <w:p w14:paraId="0E15D0E7"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52 týždňov</w:t>
            </w:r>
          </w:p>
        </w:tc>
        <w:tc>
          <w:tcPr>
            <w:tcW w:w="3422" w:type="dxa"/>
            <w:gridSpan w:val="3"/>
            <w:shd w:val="clear" w:color="auto" w:fill="auto"/>
          </w:tcPr>
          <w:p w14:paraId="75FBDEFE"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100 týždňov</w:t>
            </w:r>
          </w:p>
        </w:tc>
        <w:tc>
          <w:tcPr>
            <w:tcW w:w="3445" w:type="dxa"/>
            <w:gridSpan w:val="3"/>
            <w:shd w:val="clear" w:color="auto" w:fill="auto"/>
          </w:tcPr>
          <w:p w14:paraId="5AA6B580"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52 týždňov</w:t>
            </w:r>
          </w:p>
        </w:tc>
        <w:tc>
          <w:tcPr>
            <w:tcW w:w="3235" w:type="dxa"/>
            <w:gridSpan w:val="3"/>
            <w:shd w:val="clear" w:color="auto" w:fill="auto"/>
          </w:tcPr>
          <w:p w14:paraId="488DD9D3"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100 týždňov</w:t>
            </w:r>
          </w:p>
        </w:tc>
      </w:tr>
      <w:tr w:rsidR="00F65FE0" w:rsidRPr="00914826" w14:paraId="24DB3A83" w14:textId="77777777" w:rsidTr="003536F1">
        <w:trPr>
          <w:cantSplit/>
          <w:trHeight w:val="57"/>
        </w:trPr>
        <w:tc>
          <w:tcPr>
            <w:tcW w:w="1496" w:type="dxa"/>
            <w:vMerge/>
            <w:shd w:val="clear" w:color="auto" w:fill="auto"/>
          </w:tcPr>
          <w:p w14:paraId="2A38DD21" w14:textId="77777777" w:rsidR="00F65FE0" w:rsidRPr="00914826" w:rsidRDefault="00F65FE0" w:rsidP="003536F1">
            <w:pPr>
              <w:keepNext/>
              <w:widowControl/>
              <w:rPr>
                <w:rFonts w:ascii="Times New Roman" w:eastAsia="Times New Roman" w:hAnsi="Times New Roman" w:cs="Times New Roman"/>
                <w:b/>
                <w:bCs/>
                <w:sz w:val="20"/>
                <w:szCs w:val="20"/>
              </w:rPr>
            </w:pPr>
          </w:p>
        </w:tc>
        <w:tc>
          <w:tcPr>
            <w:tcW w:w="1269" w:type="dxa"/>
            <w:shd w:val="clear" w:color="auto" w:fill="auto"/>
            <w:vAlign w:val="center"/>
          </w:tcPr>
          <w:p w14:paraId="62880EE8"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Aflibercept 2 mg Q8</w:t>
            </w:r>
            <w:r>
              <w:rPr>
                <w:rFonts w:ascii="Times New Roman" w:hAnsi="Times New Roman"/>
                <w:b/>
                <w:sz w:val="20"/>
                <w:vertAlign w:val="superscript"/>
              </w:rPr>
              <w:t>A</w:t>
            </w:r>
          </w:p>
          <w:p w14:paraId="18B0C4E8"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135)</w:t>
            </w:r>
          </w:p>
        </w:tc>
        <w:tc>
          <w:tcPr>
            <w:tcW w:w="1199" w:type="dxa"/>
            <w:shd w:val="clear" w:color="auto" w:fill="auto"/>
            <w:vAlign w:val="center"/>
          </w:tcPr>
          <w:p w14:paraId="507EBDF7"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Aflibercept 2 mg Q4</w:t>
            </w:r>
          </w:p>
          <w:p w14:paraId="294A83B9"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136)</w:t>
            </w:r>
          </w:p>
        </w:tc>
        <w:tc>
          <w:tcPr>
            <w:tcW w:w="1050" w:type="dxa"/>
            <w:shd w:val="clear" w:color="auto" w:fill="auto"/>
            <w:vAlign w:val="center"/>
          </w:tcPr>
          <w:p w14:paraId="2AAC25A0"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Aktívny komparátor</w:t>
            </w:r>
          </w:p>
          <w:p w14:paraId="292C47AA"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22C604C0"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132)</w:t>
            </w:r>
          </w:p>
        </w:tc>
        <w:tc>
          <w:tcPr>
            <w:tcW w:w="1218" w:type="dxa"/>
            <w:shd w:val="clear" w:color="auto" w:fill="auto"/>
            <w:vAlign w:val="center"/>
          </w:tcPr>
          <w:p w14:paraId="21B0F1E0"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Aflibercept 2 mg Q8</w:t>
            </w:r>
            <w:r>
              <w:rPr>
                <w:rFonts w:ascii="Times New Roman" w:hAnsi="Times New Roman"/>
                <w:b/>
                <w:sz w:val="20"/>
                <w:vertAlign w:val="superscript"/>
              </w:rPr>
              <w:t>A</w:t>
            </w:r>
          </w:p>
          <w:p w14:paraId="1C3BD3BA"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135)</w:t>
            </w:r>
          </w:p>
        </w:tc>
        <w:tc>
          <w:tcPr>
            <w:tcW w:w="1276" w:type="dxa"/>
            <w:shd w:val="clear" w:color="auto" w:fill="auto"/>
            <w:vAlign w:val="center"/>
          </w:tcPr>
          <w:p w14:paraId="3E3646A2"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Aflibercept 2 mg Q4</w:t>
            </w:r>
          </w:p>
          <w:p w14:paraId="43409A4E"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136)</w:t>
            </w:r>
          </w:p>
        </w:tc>
        <w:tc>
          <w:tcPr>
            <w:tcW w:w="928" w:type="dxa"/>
            <w:shd w:val="clear" w:color="auto" w:fill="auto"/>
            <w:vAlign w:val="center"/>
          </w:tcPr>
          <w:p w14:paraId="206C79EE"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Aktívny komparátor</w:t>
            </w:r>
          </w:p>
          <w:p w14:paraId="7C8E5FE5"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7D01DC7C"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132)</w:t>
            </w:r>
          </w:p>
        </w:tc>
        <w:tc>
          <w:tcPr>
            <w:tcW w:w="1246" w:type="dxa"/>
            <w:shd w:val="clear" w:color="auto" w:fill="auto"/>
            <w:vAlign w:val="center"/>
          </w:tcPr>
          <w:p w14:paraId="4B746A78"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Aflibercept 2 mg Q8</w:t>
            </w:r>
            <w:r>
              <w:rPr>
                <w:rFonts w:ascii="Times New Roman" w:hAnsi="Times New Roman"/>
                <w:b/>
                <w:sz w:val="20"/>
                <w:vertAlign w:val="superscript"/>
              </w:rPr>
              <w:t>A</w:t>
            </w:r>
          </w:p>
          <w:p w14:paraId="4C256D50"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151)</w:t>
            </w:r>
          </w:p>
        </w:tc>
        <w:tc>
          <w:tcPr>
            <w:tcW w:w="1190" w:type="dxa"/>
            <w:shd w:val="clear" w:color="auto" w:fill="auto"/>
            <w:vAlign w:val="center"/>
          </w:tcPr>
          <w:p w14:paraId="52DF693B"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Aflibercept 2 mg Q4</w:t>
            </w:r>
          </w:p>
          <w:p w14:paraId="5FD4EE19"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1009" w:type="dxa"/>
            <w:shd w:val="clear" w:color="auto" w:fill="auto"/>
            <w:vAlign w:val="center"/>
          </w:tcPr>
          <w:p w14:paraId="06BF23FB"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Aktívny komparátor</w:t>
            </w:r>
          </w:p>
          <w:p w14:paraId="6DD40110"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7939BB72"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1174" w:type="dxa"/>
            <w:shd w:val="clear" w:color="auto" w:fill="auto"/>
            <w:vAlign w:val="center"/>
          </w:tcPr>
          <w:p w14:paraId="36D8EF56"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Aflibercept 2 mg Q8</w:t>
            </w:r>
            <w:r>
              <w:rPr>
                <w:rFonts w:ascii="Times New Roman" w:hAnsi="Times New Roman"/>
                <w:b/>
                <w:sz w:val="20"/>
                <w:vertAlign w:val="superscript"/>
              </w:rPr>
              <w:t>A</w:t>
            </w:r>
          </w:p>
          <w:p w14:paraId="3B6297E0"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151)</w:t>
            </w:r>
          </w:p>
        </w:tc>
        <w:tc>
          <w:tcPr>
            <w:tcW w:w="1148" w:type="dxa"/>
            <w:shd w:val="clear" w:color="auto" w:fill="auto"/>
            <w:vAlign w:val="center"/>
          </w:tcPr>
          <w:p w14:paraId="506939DA"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Aflibercept 2 mg Q4</w:t>
            </w:r>
          </w:p>
          <w:p w14:paraId="6FDD32FD"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913" w:type="dxa"/>
            <w:shd w:val="clear" w:color="auto" w:fill="auto"/>
            <w:vAlign w:val="center"/>
          </w:tcPr>
          <w:p w14:paraId="13FA091A"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Aktívny komparátor</w:t>
            </w:r>
          </w:p>
          <w:p w14:paraId="7A3BE137"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663BF2B7"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(n = 154)</w:t>
            </w:r>
          </w:p>
        </w:tc>
      </w:tr>
      <w:tr w:rsidR="00F65FE0" w:rsidRPr="00914826" w14:paraId="01331F88" w14:textId="77777777" w:rsidTr="003536F1">
        <w:trPr>
          <w:cantSplit/>
          <w:trHeight w:val="57"/>
        </w:trPr>
        <w:tc>
          <w:tcPr>
            <w:tcW w:w="1496" w:type="dxa"/>
            <w:shd w:val="clear" w:color="auto" w:fill="auto"/>
          </w:tcPr>
          <w:p w14:paraId="096079E0"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 xml:space="preserve">Priemerná zmena BCVA, merané podľa skóre ETDRS </w:t>
            </w:r>
            <w:r>
              <w:rPr>
                <w:rFonts w:ascii="Times New Roman" w:hAnsi="Times New Roman"/>
                <w:sz w:val="20"/>
                <w:vertAlign w:val="superscript"/>
              </w:rPr>
              <w:t>E</w:t>
            </w:r>
            <w:r>
              <w:rPr>
                <w:rFonts w:ascii="Times New Roman" w:hAnsi="Times New Roman"/>
                <w:sz w:val="20"/>
              </w:rPr>
              <w:t xml:space="preserve"> písmen oproti východiskovému stavu</w:t>
            </w:r>
          </w:p>
        </w:tc>
        <w:tc>
          <w:tcPr>
            <w:tcW w:w="1269" w:type="dxa"/>
            <w:shd w:val="clear" w:color="auto" w:fill="auto"/>
            <w:vAlign w:val="center"/>
          </w:tcPr>
          <w:p w14:paraId="5530486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9" w:type="dxa"/>
            <w:shd w:val="clear" w:color="auto" w:fill="auto"/>
            <w:vAlign w:val="center"/>
          </w:tcPr>
          <w:p w14:paraId="3855D8C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10,5</w:t>
            </w:r>
          </w:p>
        </w:tc>
        <w:tc>
          <w:tcPr>
            <w:tcW w:w="1050" w:type="dxa"/>
            <w:shd w:val="clear" w:color="auto" w:fill="auto"/>
            <w:vAlign w:val="center"/>
          </w:tcPr>
          <w:p w14:paraId="506A29D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1,2</w:t>
            </w:r>
          </w:p>
        </w:tc>
        <w:tc>
          <w:tcPr>
            <w:tcW w:w="1218" w:type="dxa"/>
            <w:shd w:val="clear" w:color="auto" w:fill="auto"/>
            <w:vAlign w:val="center"/>
          </w:tcPr>
          <w:p w14:paraId="13D3743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9,4</w:t>
            </w:r>
          </w:p>
        </w:tc>
        <w:tc>
          <w:tcPr>
            <w:tcW w:w="1276" w:type="dxa"/>
            <w:shd w:val="clear" w:color="auto" w:fill="auto"/>
            <w:vAlign w:val="center"/>
          </w:tcPr>
          <w:p w14:paraId="321D754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11,4</w:t>
            </w:r>
          </w:p>
        </w:tc>
        <w:tc>
          <w:tcPr>
            <w:tcW w:w="928" w:type="dxa"/>
            <w:shd w:val="clear" w:color="auto" w:fill="auto"/>
            <w:vAlign w:val="center"/>
          </w:tcPr>
          <w:p w14:paraId="2F284FA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0,7</w:t>
            </w:r>
          </w:p>
        </w:tc>
        <w:tc>
          <w:tcPr>
            <w:tcW w:w="1246" w:type="dxa"/>
            <w:shd w:val="clear" w:color="auto" w:fill="auto"/>
            <w:vAlign w:val="center"/>
          </w:tcPr>
          <w:p w14:paraId="38856C8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0" w:type="dxa"/>
            <w:shd w:val="clear" w:color="auto" w:fill="auto"/>
            <w:vAlign w:val="center"/>
          </w:tcPr>
          <w:p w14:paraId="71A03D5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12,5</w:t>
            </w:r>
          </w:p>
        </w:tc>
        <w:tc>
          <w:tcPr>
            <w:tcW w:w="1009" w:type="dxa"/>
            <w:shd w:val="clear" w:color="auto" w:fill="auto"/>
            <w:vAlign w:val="center"/>
          </w:tcPr>
          <w:p w14:paraId="2B5F3B4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0,2</w:t>
            </w:r>
          </w:p>
        </w:tc>
        <w:tc>
          <w:tcPr>
            <w:tcW w:w="1174" w:type="dxa"/>
            <w:shd w:val="clear" w:color="auto" w:fill="auto"/>
            <w:vAlign w:val="center"/>
          </w:tcPr>
          <w:p w14:paraId="7F72F86C"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11,1</w:t>
            </w:r>
          </w:p>
        </w:tc>
        <w:tc>
          <w:tcPr>
            <w:tcW w:w="1148" w:type="dxa"/>
            <w:shd w:val="clear" w:color="auto" w:fill="auto"/>
            <w:vAlign w:val="center"/>
          </w:tcPr>
          <w:p w14:paraId="78B1464F"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11,5</w:t>
            </w:r>
          </w:p>
        </w:tc>
        <w:tc>
          <w:tcPr>
            <w:tcW w:w="913" w:type="dxa"/>
            <w:shd w:val="clear" w:color="auto" w:fill="auto"/>
            <w:vAlign w:val="center"/>
          </w:tcPr>
          <w:p w14:paraId="43E3474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0,9</w:t>
            </w:r>
          </w:p>
        </w:tc>
      </w:tr>
      <w:tr w:rsidR="00F65FE0" w:rsidRPr="00914826" w14:paraId="2127B84B" w14:textId="77777777" w:rsidTr="003536F1">
        <w:trPr>
          <w:cantSplit/>
          <w:trHeight w:val="57"/>
        </w:trPr>
        <w:tc>
          <w:tcPr>
            <w:tcW w:w="1496" w:type="dxa"/>
            <w:shd w:val="clear" w:color="auto" w:fill="auto"/>
          </w:tcPr>
          <w:p w14:paraId="214D4D9E"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 xml:space="preserve">Rozdiel v priemernej hodnote LS </w:t>
            </w:r>
            <w:r>
              <w:rPr>
                <w:rFonts w:ascii="Times New Roman" w:hAnsi="Times New Roman"/>
                <w:sz w:val="20"/>
                <w:vertAlign w:val="superscript"/>
              </w:rPr>
              <w:t>B,C,E</w:t>
            </w:r>
            <w:r>
              <w:rPr>
                <w:rFonts w:ascii="Times New Roman" w:hAnsi="Times New Roman"/>
                <w:sz w:val="20"/>
              </w:rPr>
              <w:t xml:space="preserve"> </w:t>
            </w:r>
          </w:p>
          <w:p w14:paraId="2DA77C7E"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(97,5 % IS)</w:t>
            </w:r>
          </w:p>
        </w:tc>
        <w:tc>
          <w:tcPr>
            <w:tcW w:w="1269" w:type="dxa"/>
            <w:shd w:val="clear" w:color="auto" w:fill="auto"/>
            <w:vAlign w:val="center"/>
          </w:tcPr>
          <w:p w14:paraId="0D5FC7C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9,1</w:t>
            </w:r>
          </w:p>
          <w:p w14:paraId="2E80D36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(6,3; 11,8)</w:t>
            </w:r>
          </w:p>
        </w:tc>
        <w:tc>
          <w:tcPr>
            <w:tcW w:w="1199" w:type="dxa"/>
            <w:shd w:val="clear" w:color="auto" w:fill="auto"/>
            <w:vAlign w:val="center"/>
          </w:tcPr>
          <w:p w14:paraId="1F3A38DF"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9,3</w:t>
            </w:r>
          </w:p>
          <w:p w14:paraId="17A4922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(6,5; 12,0)</w:t>
            </w:r>
          </w:p>
        </w:tc>
        <w:tc>
          <w:tcPr>
            <w:tcW w:w="1050" w:type="dxa"/>
            <w:shd w:val="clear" w:color="auto" w:fill="auto"/>
            <w:vAlign w:val="center"/>
          </w:tcPr>
          <w:p w14:paraId="1F888B4C"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218" w:type="dxa"/>
            <w:shd w:val="clear" w:color="auto" w:fill="auto"/>
            <w:vAlign w:val="center"/>
          </w:tcPr>
          <w:p w14:paraId="5454B49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8,2</w:t>
            </w:r>
          </w:p>
          <w:p w14:paraId="50A1F6F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(5,2; 11,3)</w:t>
            </w:r>
          </w:p>
        </w:tc>
        <w:tc>
          <w:tcPr>
            <w:tcW w:w="1276" w:type="dxa"/>
            <w:shd w:val="clear" w:color="auto" w:fill="auto"/>
            <w:vAlign w:val="center"/>
          </w:tcPr>
          <w:p w14:paraId="708C308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10,7</w:t>
            </w:r>
          </w:p>
          <w:p w14:paraId="4D2F94B9"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(7,6; 13,8)</w:t>
            </w:r>
          </w:p>
        </w:tc>
        <w:tc>
          <w:tcPr>
            <w:tcW w:w="928" w:type="dxa"/>
            <w:shd w:val="clear" w:color="auto" w:fill="auto"/>
            <w:vAlign w:val="center"/>
          </w:tcPr>
          <w:p w14:paraId="35694EA8"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246" w:type="dxa"/>
            <w:shd w:val="clear" w:color="auto" w:fill="auto"/>
            <w:vAlign w:val="center"/>
          </w:tcPr>
          <w:p w14:paraId="23FB478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10,45</w:t>
            </w:r>
          </w:p>
          <w:p w14:paraId="79F36D8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(7,7; 13,2)</w:t>
            </w:r>
          </w:p>
        </w:tc>
        <w:tc>
          <w:tcPr>
            <w:tcW w:w="1190" w:type="dxa"/>
            <w:shd w:val="clear" w:color="auto" w:fill="auto"/>
            <w:vAlign w:val="center"/>
          </w:tcPr>
          <w:p w14:paraId="0ABE3821"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12,19</w:t>
            </w:r>
          </w:p>
          <w:p w14:paraId="3E7BFA2B"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(9,4; 15,0)</w:t>
            </w:r>
          </w:p>
        </w:tc>
        <w:tc>
          <w:tcPr>
            <w:tcW w:w="1009" w:type="dxa"/>
            <w:shd w:val="clear" w:color="auto" w:fill="auto"/>
            <w:vAlign w:val="center"/>
          </w:tcPr>
          <w:p w14:paraId="35391598"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174" w:type="dxa"/>
            <w:shd w:val="clear" w:color="auto" w:fill="auto"/>
            <w:vAlign w:val="center"/>
          </w:tcPr>
          <w:p w14:paraId="69FE371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10,1</w:t>
            </w:r>
          </w:p>
          <w:p w14:paraId="58955E0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(7,0; 13,3)</w:t>
            </w:r>
          </w:p>
        </w:tc>
        <w:tc>
          <w:tcPr>
            <w:tcW w:w="1148" w:type="dxa"/>
            <w:shd w:val="clear" w:color="auto" w:fill="auto"/>
            <w:vAlign w:val="center"/>
          </w:tcPr>
          <w:p w14:paraId="7544199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10,6</w:t>
            </w:r>
          </w:p>
          <w:p w14:paraId="5097804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(7,1; 14,2)</w:t>
            </w:r>
          </w:p>
        </w:tc>
        <w:tc>
          <w:tcPr>
            <w:tcW w:w="913" w:type="dxa"/>
            <w:shd w:val="clear" w:color="auto" w:fill="auto"/>
            <w:vAlign w:val="center"/>
          </w:tcPr>
          <w:p w14:paraId="5F217238" w14:textId="77777777" w:rsidR="00F65FE0" w:rsidRPr="00914826" w:rsidRDefault="00F65FE0" w:rsidP="003536F1">
            <w:pPr>
              <w:widowControl/>
              <w:jc w:val="center"/>
              <w:rPr>
                <w:rFonts w:ascii="Times New Roman" w:eastAsia="Times New Roman" w:hAnsi="Times New Roman" w:cs="Times New Roman"/>
                <w:sz w:val="20"/>
                <w:szCs w:val="20"/>
              </w:rPr>
            </w:pPr>
          </w:p>
        </w:tc>
      </w:tr>
      <w:tr w:rsidR="00F65FE0" w:rsidRPr="00914826" w14:paraId="1B2D8E98" w14:textId="77777777" w:rsidTr="003536F1">
        <w:trPr>
          <w:cantSplit/>
          <w:trHeight w:val="57"/>
        </w:trPr>
        <w:tc>
          <w:tcPr>
            <w:tcW w:w="1496" w:type="dxa"/>
            <w:shd w:val="clear" w:color="auto" w:fill="auto"/>
          </w:tcPr>
          <w:p w14:paraId="0BD5E8F2" w14:textId="77777777" w:rsidR="00F65FE0" w:rsidRPr="00914826" w:rsidRDefault="00F65FE0" w:rsidP="003536F1">
            <w:pPr>
              <w:widowControl/>
              <w:rPr>
                <w:rFonts w:ascii="Times New Roman" w:eastAsia="Times New Roman" w:hAnsi="Times New Roman" w:cs="Times New Roman"/>
                <w:sz w:val="20"/>
                <w:szCs w:val="20"/>
              </w:rPr>
            </w:pPr>
            <w:r>
              <w:rPr>
                <w:rFonts w:ascii="Times New Roman" w:hAnsi="Times New Roman"/>
                <w:sz w:val="20"/>
              </w:rPr>
              <w:t>Podiel pacientov, ktorí získali ≥ 15 písmen oproti východiskovému stavu</w:t>
            </w:r>
          </w:p>
        </w:tc>
        <w:tc>
          <w:tcPr>
            <w:tcW w:w="1269" w:type="dxa"/>
            <w:shd w:val="clear" w:color="auto" w:fill="auto"/>
            <w:vAlign w:val="center"/>
          </w:tcPr>
          <w:p w14:paraId="28563B4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33 %</w:t>
            </w:r>
          </w:p>
        </w:tc>
        <w:tc>
          <w:tcPr>
            <w:tcW w:w="1199" w:type="dxa"/>
            <w:shd w:val="clear" w:color="auto" w:fill="auto"/>
            <w:vAlign w:val="center"/>
          </w:tcPr>
          <w:p w14:paraId="0F2C981E"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32 %</w:t>
            </w:r>
          </w:p>
        </w:tc>
        <w:tc>
          <w:tcPr>
            <w:tcW w:w="1050" w:type="dxa"/>
            <w:shd w:val="clear" w:color="auto" w:fill="auto"/>
            <w:vAlign w:val="center"/>
          </w:tcPr>
          <w:p w14:paraId="3CD4666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9 %</w:t>
            </w:r>
          </w:p>
        </w:tc>
        <w:tc>
          <w:tcPr>
            <w:tcW w:w="1218" w:type="dxa"/>
            <w:shd w:val="clear" w:color="auto" w:fill="auto"/>
            <w:vAlign w:val="center"/>
          </w:tcPr>
          <w:p w14:paraId="3B695D67"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31,1 %</w:t>
            </w:r>
          </w:p>
        </w:tc>
        <w:tc>
          <w:tcPr>
            <w:tcW w:w="1276" w:type="dxa"/>
            <w:shd w:val="clear" w:color="auto" w:fill="auto"/>
            <w:vAlign w:val="center"/>
          </w:tcPr>
          <w:p w14:paraId="5431060B"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38,2 %</w:t>
            </w:r>
          </w:p>
        </w:tc>
        <w:tc>
          <w:tcPr>
            <w:tcW w:w="928" w:type="dxa"/>
            <w:shd w:val="clear" w:color="auto" w:fill="auto"/>
            <w:vAlign w:val="center"/>
          </w:tcPr>
          <w:p w14:paraId="77C1B4B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12,1 %</w:t>
            </w:r>
          </w:p>
        </w:tc>
        <w:tc>
          <w:tcPr>
            <w:tcW w:w="1246" w:type="dxa"/>
            <w:shd w:val="clear" w:color="auto" w:fill="auto"/>
            <w:vAlign w:val="center"/>
          </w:tcPr>
          <w:p w14:paraId="5D3F3084"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31 %</w:t>
            </w:r>
          </w:p>
        </w:tc>
        <w:tc>
          <w:tcPr>
            <w:tcW w:w="1190" w:type="dxa"/>
            <w:shd w:val="clear" w:color="auto" w:fill="auto"/>
            <w:vAlign w:val="center"/>
          </w:tcPr>
          <w:p w14:paraId="5C3515F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42 %</w:t>
            </w:r>
          </w:p>
        </w:tc>
        <w:tc>
          <w:tcPr>
            <w:tcW w:w="1009" w:type="dxa"/>
            <w:shd w:val="clear" w:color="auto" w:fill="auto"/>
            <w:vAlign w:val="center"/>
          </w:tcPr>
          <w:p w14:paraId="7B99632C"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8 %</w:t>
            </w:r>
          </w:p>
        </w:tc>
        <w:tc>
          <w:tcPr>
            <w:tcW w:w="1174" w:type="dxa"/>
            <w:shd w:val="clear" w:color="auto" w:fill="auto"/>
            <w:vAlign w:val="center"/>
          </w:tcPr>
          <w:p w14:paraId="467E8E23"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33,1 %</w:t>
            </w:r>
          </w:p>
        </w:tc>
        <w:tc>
          <w:tcPr>
            <w:tcW w:w="1148" w:type="dxa"/>
            <w:shd w:val="clear" w:color="auto" w:fill="auto"/>
            <w:vAlign w:val="center"/>
          </w:tcPr>
          <w:p w14:paraId="001FB800"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38,3 %</w:t>
            </w:r>
          </w:p>
        </w:tc>
        <w:tc>
          <w:tcPr>
            <w:tcW w:w="913" w:type="dxa"/>
            <w:shd w:val="clear" w:color="auto" w:fill="auto"/>
            <w:vAlign w:val="center"/>
          </w:tcPr>
          <w:p w14:paraId="5BE27EF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13,0 %</w:t>
            </w:r>
          </w:p>
        </w:tc>
      </w:tr>
      <w:tr w:rsidR="00F65FE0" w:rsidRPr="00914826" w14:paraId="27D26850" w14:textId="77777777" w:rsidTr="003536F1">
        <w:trPr>
          <w:cantSplit/>
          <w:trHeight w:val="57"/>
        </w:trPr>
        <w:tc>
          <w:tcPr>
            <w:tcW w:w="1496" w:type="dxa"/>
            <w:shd w:val="clear" w:color="auto" w:fill="auto"/>
          </w:tcPr>
          <w:p w14:paraId="3DC41C4F" w14:textId="77777777" w:rsidR="00F65FE0" w:rsidRPr="00914826" w:rsidRDefault="00F65FE0" w:rsidP="003536F1">
            <w:pPr>
              <w:keepNext/>
              <w:widowControl/>
              <w:rPr>
                <w:rFonts w:ascii="Times New Roman" w:eastAsia="Times New Roman" w:hAnsi="Times New Roman" w:cs="Times New Roman"/>
                <w:sz w:val="20"/>
                <w:szCs w:val="20"/>
              </w:rPr>
            </w:pPr>
            <w:r>
              <w:rPr>
                <w:rFonts w:ascii="Times New Roman" w:hAnsi="Times New Roman"/>
                <w:sz w:val="20"/>
              </w:rPr>
              <w:t xml:space="preserve">Upravený rozdiel </w:t>
            </w:r>
            <w:r>
              <w:rPr>
                <w:rFonts w:ascii="Times New Roman" w:hAnsi="Times New Roman"/>
                <w:sz w:val="20"/>
                <w:vertAlign w:val="superscript"/>
              </w:rPr>
              <w:t>D,C,E</w:t>
            </w:r>
            <w:r>
              <w:rPr>
                <w:rFonts w:ascii="Times New Roman" w:hAnsi="Times New Roman"/>
                <w:sz w:val="20"/>
              </w:rPr>
              <w:t xml:space="preserve"> </w:t>
            </w:r>
          </w:p>
          <w:p w14:paraId="277EDA4B" w14:textId="77777777" w:rsidR="00F65FE0" w:rsidRPr="00914826" w:rsidRDefault="00F65FE0" w:rsidP="003536F1">
            <w:pPr>
              <w:keepNext/>
              <w:widowControl/>
              <w:rPr>
                <w:rFonts w:ascii="Times New Roman" w:eastAsia="Times New Roman" w:hAnsi="Times New Roman" w:cs="Times New Roman"/>
                <w:sz w:val="20"/>
                <w:szCs w:val="20"/>
              </w:rPr>
            </w:pPr>
            <w:r>
              <w:rPr>
                <w:rFonts w:ascii="Times New Roman" w:hAnsi="Times New Roman"/>
                <w:sz w:val="20"/>
              </w:rPr>
              <w:t>(97,5 % IS)</w:t>
            </w:r>
          </w:p>
        </w:tc>
        <w:tc>
          <w:tcPr>
            <w:tcW w:w="1269" w:type="dxa"/>
            <w:shd w:val="clear" w:color="auto" w:fill="auto"/>
          </w:tcPr>
          <w:p w14:paraId="48892FAF"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24 %</w:t>
            </w:r>
          </w:p>
          <w:p w14:paraId="51F72E81"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(13,5; 34,9)</w:t>
            </w:r>
          </w:p>
        </w:tc>
        <w:tc>
          <w:tcPr>
            <w:tcW w:w="1199" w:type="dxa"/>
            <w:shd w:val="clear" w:color="auto" w:fill="auto"/>
          </w:tcPr>
          <w:p w14:paraId="12BFF437"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23 %</w:t>
            </w:r>
          </w:p>
          <w:p w14:paraId="6908A44A"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(12,6; 33,9)</w:t>
            </w:r>
          </w:p>
        </w:tc>
        <w:tc>
          <w:tcPr>
            <w:tcW w:w="1050" w:type="dxa"/>
            <w:shd w:val="clear" w:color="auto" w:fill="auto"/>
          </w:tcPr>
          <w:p w14:paraId="0B93A193"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218" w:type="dxa"/>
            <w:shd w:val="clear" w:color="auto" w:fill="auto"/>
          </w:tcPr>
          <w:p w14:paraId="39AA2D17"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19,0 %</w:t>
            </w:r>
          </w:p>
          <w:p w14:paraId="50909708"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(8,0; 29,9)</w:t>
            </w:r>
          </w:p>
        </w:tc>
        <w:tc>
          <w:tcPr>
            <w:tcW w:w="1276" w:type="dxa"/>
            <w:shd w:val="clear" w:color="auto" w:fill="auto"/>
          </w:tcPr>
          <w:p w14:paraId="55FEF947"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26,1 %</w:t>
            </w:r>
          </w:p>
          <w:p w14:paraId="31ADFDCC"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(14,8; 37,5)</w:t>
            </w:r>
          </w:p>
        </w:tc>
        <w:tc>
          <w:tcPr>
            <w:tcW w:w="928" w:type="dxa"/>
            <w:shd w:val="clear" w:color="auto" w:fill="auto"/>
          </w:tcPr>
          <w:p w14:paraId="7AEE4F40"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246" w:type="dxa"/>
            <w:shd w:val="clear" w:color="auto" w:fill="auto"/>
          </w:tcPr>
          <w:p w14:paraId="236349C8"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23 %</w:t>
            </w:r>
          </w:p>
          <w:p w14:paraId="33123721"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(13,5; 33,1)</w:t>
            </w:r>
          </w:p>
        </w:tc>
        <w:tc>
          <w:tcPr>
            <w:tcW w:w="1190" w:type="dxa"/>
            <w:shd w:val="clear" w:color="auto" w:fill="auto"/>
          </w:tcPr>
          <w:p w14:paraId="5CD9ACAD"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34 %</w:t>
            </w:r>
          </w:p>
          <w:p w14:paraId="25C251D3"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(24,1; 44,4)</w:t>
            </w:r>
          </w:p>
        </w:tc>
        <w:tc>
          <w:tcPr>
            <w:tcW w:w="1009" w:type="dxa"/>
            <w:shd w:val="clear" w:color="auto" w:fill="auto"/>
          </w:tcPr>
          <w:p w14:paraId="2AC9D17D"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174" w:type="dxa"/>
            <w:shd w:val="clear" w:color="auto" w:fill="auto"/>
          </w:tcPr>
          <w:p w14:paraId="1B7666FA"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20,1 %</w:t>
            </w:r>
          </w:p>
          <w:p w14:paraId="28595200"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(9,6; 30,6)</w:t>
            </w:r>
          </w:p>
        </w:tc>
        <w:tc>
          <w:tcPr>
            <w:tcW w:w="1148" w:type="dxa"/>
            <w:shd w:val="clear" w:color="auto" w:fill="auto"/>
          </w:tcPr>
          <w:p w14:paraId="05AB80ED"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25,8 %</w:t>
            </w:r>
          </w:p>
          <w:p w14:paraId="1F7DBD0C"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(15,1; 36,6)</w:t>
            </w:r>
          </w:p>
        </w:tc>
        <w:tc>
          <w:tcPr>
            <w:tcW w:w="913" w:type="dxa"/>
            <w:shd w:val="clear" w:color="auto" w:fill="auto"/>
          </w:tcPr>
          <w:p w14:paraId="35CA2AA2" w14:textId="77777777" w:rsidR="00F65FE0" w:rsidRPr="00914826" w:rsidRDefault="00F65FE0" w:rsidP="003536F1">
            <w:pPr>
              <w:keepNext/>
              <w:widowControl/>
              <w:jc w:val="center"/>
              <w:rPr>
                <w:rFonts w:ascii="Times New Roman" w:eastAsia="Times New Roman" w:hAnsi="Times New Roman" w:cs="Times New Roman"/>
                <w:sz w:val="20"/>
                <w:szCs w:val="20"/>
              </w:rPr>
            </w:pPr>
          </w:p>
        </w:tc>
      </w:tr>
    </w:tbl>
    <w:p w14:paraId="4DF88846" w14:textId="77777777" w:rsidR="00F65FE0" w:rsidRPr="00914826" w:rsidRDefault="00F65FE0" w:rsidP="00F65FE0">
      <w:pPr>
        <w:pStyle w:val="Default"/>
        <w:keepNext/>
        <w:rPr>
          <w:sz w:val="18"/>
          <w:szCs w:val="18"/>
        </w:rPr>
      </w:pPr>
      <w:r>
        <w:rPr>
          <w:sz w:val="18"/>
          <w:vertAlign w:val="superscript"/>
        </w:rPr>
        <w:t>A</w:t>
      </w:r>
      <w:r>
        <w:rPr>
          <w:sz w:val="18"/>
        </w:rPr>
        <w:t xml:space="preserve"> Po začatí liečby 5 mesačnými injekciami</w:t>
      </w:r>
    </w:p>
    <w:p w14:paraId="5290BCA5" w14:textId="77777777" w:rsidR="00F65FE0" w:rsidRPr="00914826" w:rsidRDefault="00F65FE0" w:rsidP="00F65FE0">
      <w:pPr>
        <w:pStyle w:val="Default"/>
        <w:rPr>
          <w:sz w:val="18"/>
          <w:szCs w:val="18"/>
        </w:rPr>
      </w:pPr>
      <w:r>
        <w:rPr>
          <w:sz w:val="18"/>
          <w:vertAlign w:val="superscript"/>
        </w:rPr>
        <w:t>B</w:t>
      </w:r>
      <w:r>
        <w:rPr>
          <w:sz w:val="18"/>
        </w:rPr>
        <w:t xml:space="preserve"> Priemerná hodnota zistená metódou najmenších štvorcov a interval spoľahlivosti (IS) na základe modelu ANCOVA s meraním východiskovej BCVA ako kovariančnou premennou a faktorom liečebnej skupiny. Okrem toho sa zahrnula oblasť (Európa/Austrália verzus Japonsko) ako faktor pre klinické skúšanie VIVIDDME a IM a/alebo CVA v anamnéze ako faktor pre klinické skúšanie VISTADME</w:t>
      </w:r>
    </w:p>
    <w:p w14:paraId="15A1F044" w14:textId="77777777" w:rsidR="00F65FE0" w:rsidRPr="00914826" w:rsidRDefault="00F65FE0" w:rsidP="00F65FE0">
      <w:pPr>
        <w:pStyle w:val="Default"/>
        <w:rPr>
          <w:sz w:val="18"/>
          <w:szCs w:val="18"/>
        </w:rPr>
      </w:pPr>
      <w:r>
        <w:rPr>
          <w:sz w:val="18"/>
          <w:vertAlign w:val="superscript"/>
        </w:rPr>
        <w:t>C</w:t>
      </w:r>
      <w:r>
        <w:rPr>
          <w:sz w:val="18"/>
        </w:rPr>
        <w:t xml:space="preserve"> Rozdiel sa vypočíta ako skupina s afliberceptom mínus skupina s aktívnym komparátorom (laser)</w:t>
      </w:r>
    </w:p>
    <w:p w14:paraId="008B30E1" w14:textId="77777777" w:rsidR="00F65FE0" w:rsidRPr="00914826" w:rsidRDefault="00F65FE0" w:rsidP="00F65FE0">
      <w:pPr>
        <w:pStyle w:val="Default"/>
        <w:rPr>
          <w:sz w:val="18"/>
          <w:szCs w:val="18"/>
        </w:rPr>
      </w:pPr>
      <w:r>
        <w:rPr>
          <w:sz w:val="18"/>
          <w:vertAlign w:val="superscript"/>
        </w:rPr>
        <w:t>D</w:t>
      </w:r>
      <w:r>
        <w:rPr>
          <w:sz w:val="18"/>
        </w:rPr>
        <w:t xml:space="preserve"> Rozdiel s intervalom spoľahlivosti (IS) a štatistickým testom sa vypočíta pomocou Mantelovej-Haenszelovej váženej schémy upravenej podľa oblasti (Európa/Austrália verzus Japonsko) v prípade klinického skúšania VIVIDDME a podľa IM alebo CVA v anamnéze v prípade klinického skúšania VISTADME</w:t>
      </w:r>
    </w:p>
    <w:p w14:paraId="76DEE8D9" w14:textId="77777777" w:rsidR="00F65FE0" w:rsidRPr="00914826" w:rsidRDefault="00F65FE0" w:rsidP="00F65FE0">
      <w:pPr>
        <w:pStyle w:val="Default"/>
        <w:keepNext/>
        <w:rPr>
          <w:sz w:val="18"/>
          <w:szCs w:val="18"/>
        </w:rPr>
      </w:pPr>
      <w:r>
        <w:rPr>
          <w:sz w:val="18"/>
          <w:vertAlign w:val="superscript"/>
        </w:rPr>
        <w:lastRenderedPageBreak/>
        <w:t>E</w:t>
      </w:r>
      <w:r>
        <w:rPr>
          <w:sz w:val="18"/>
        </w:rPr>
        <w:t xml:space="preserve"> BCVA: </w:t>
      </w:r>
      <w:r>
        <w:rPr>
          <w:i/>
          <w:iCs/>
          <w:sz w:val="18"/>
        </w:rPr>
        <w:t>Best Corrected Visual Acuity</w:t>
      </w:r>
      <w:r>
        <w:rPr>
          <w:sz w:val="18"/>
        </w:rPr>
        <w:t xml:space="preserve"> (najlepšie korigovaná zraková ostrosť)</w:t>
      </w:r>
    </w:p>
    <w:p w14:paraId="6097C71D" w14:textId="77777777" w:rsidR="00F65FE0" w:rsidRPr="00914826" w:rsidRDefault="00F65FE0" w:rsidP="00F65FE0">
      <w:pPr>
        <w:pStyle w:val="Default"/>
        <w:rPr>
          <w:sz w:val="18"/>
          <w:szCs w:val="18"/>
        </w:rPr>
      </w:pPr>
      <w:r>
        <w:rPr>
          <w:sz w:val="18"/>
        </w:rPr>
        <w:t xml:space="preserve">ETDRS: </w:t>
      </w:r>
      <w:r>
        <w:rPr>
          <w:i/>
          <w:iCs/>
          <w:sz w:val="18"/>
        </w:rPr>
        <w:t>Early Treatment Diabetic Retinopathy Study</w:t>
      </w:r>
      <w:r>
        <w:rPr>
          <w:sz w:val="18"/>
        </w:rPr>
        <w:t xml:space="preserve"> (klinické skúšanie včasnej liečby diabetickej retinopatie); LOCF: </w:t>
      </w:r>
      <w:r>
        <w:rPr>
          <w:i/>
          <w:iCs/>
          <w:sz w:val="18"/>
        </w:rPr>
        <w:t>Last Observation Carried Forward</w:t>
      </w:r>
      <w:r>
        <w:rPr>
          <w:sz w:val="18"/>
        </w:rPr>
        <w:t xml:space="preserve"> (posledné dokumentované vyšetrenie); LS: </w:t>
      </w:r>
      <w:r>
        <w:rPr>
          <w:i/>
          <w:iCs/>
          <w:sz w:val="18"/>
        </w:rPr>
        <w:t>Least square means derived from ANCOVA</w:t>
      </w:r>
      <w:r>
        <w:rPr>
          <w:sz w:val="18"/>
        </w:rPr>
        <w:t xml:space="preserve"> (Priemery najmenších štvorcov vypočítané na základe modelu ANCOVA); IS: Interval spoľahlivosti</w:t>
      </w:r>
    </w:p>
    <w:p w14:paraId="39BE99B3" w14:textId="77777777" w:rsidR="00F65FE0" w:rsidRPr="00631740" w:rsidRDefault="00F65FE0" w:rsidP="00F65FE0">
      <w:pPr>
        <w:pStyle w:val="Default"/>
        <w:rPr>
          <w:sz w:val="18"/>
          <w:szCs w:val="18"/>
        </w:rPr>
        <w:sectPr w:rsidR="00F65FE0" w:rsidRPr="00631740" w:rsidSect="00F65FE0">
          <w:pgSz w:w="16840" w:h="11907" w:orient="landscape" w:code="9"/>
          <w:pgMar w:top="1134" w:right="1134" w:bottom="1134" w:left="1134" w:header="737" w:footer="737" w:gutter="0"/>
          <w:cols w:space="720"/>
          <w:docGrid w:linePitch="299"/>
        </w:sectPr>
      </w:pPr>
    </w:p>
    <w:p w14:paraId="601B2CA9"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Obrázok 4:</w:t>
      </w:r>
      <w:r>
        <w:rPr>
          <w:rFonts w:ascii="Times New Roman" w:hAnsi="Times New Roman"/>
          <w:b/>
        </w:rPr>
        <w:tab/>
        <w:t>Priemerná zmena BCVA podľa merania skóre ETDRS písmen od východiskového stavu do 100. týždňa v klinických skúšaniach VIVID</w:t>
      </w:r>
      <w:r>
        <w:rPr>
          <w:rFonts w:ascii="Times New Roman" w:hAnsi="Times New Roman"/>
          <w:b/>
          <w:vertAlign w:val="superscript"/>
        </w:rPr>
        <w:t>DME</w:t>
      </w:r>
      <w:r>
        <w:rPr>
          <w:rFonts w:ascii="Times New Roman" w:hAnsi="Times New Roman"/>
          <w:b/>
        </w:rPr>
        <w:t xml:space="preserve"> a VISTA</w:t>
      </w:r>
      <w:r>
        <w:rPr>
          <w:rFonts w:ascii="Times New Roman" w:hAnsi="Times New Roman"/>
          <w:b/>
          <w:vertAlign w:val="superscript"/>
        </w:rPr>
        <w:t>DME</w:t>
      </w:r>
    </w:p>
    <w:p w14:paraId="0D8D37EC"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p>
    <w:p w14:paraId="7DA71B1E" w14:textId="77777777" w:rsidR="00F65FE0" w:rsidRPr="00914826" w:rsidRDefault="00F65FE0" w:rsidP="00F65FE0">
      <w:pPr>
        <w:keepNext/>
        <w:widowControl/>
        <w:spacing w:after="0" w:line="240" w:lineRule="auto"/>
        <w:ind w:right="66"/>
        <w:rPr>
          <w:rFonts w:ascii="Times New Roman" w:eastAsia="Times New Roman" w:hAnsi="Times New Roman" w:cs="Times New Roman"/>
        </w:rPr>
      </w:pPr>
      <w:r>
        <w:rPr>
          <w:rFonts w:ascii="Times New Roman" w:hAnsi="Times New Roman"/>
          <w:b/>
          <w:lang w:val="en-GB" w:eastAsia="en-GB"/>
        </w:rPr>
        <mc:AlternateContent>
          <mc:Choice Requires="wps">
            <w:drawing>
              <wp:anchor distT="45720" distB="45720" distL="114300" distR="114300" simplePos="0" relativeHeight="252058624" behindDoc="0" locked="0" layoutInCell="1" allowOverlap="1" wp14:anchorId="121BDE8B" wp14:editId="52353098">
                <wp:simplePos x="0" y="0"/>
                <wp:positionH relativeFrom="column">
                  <wp:posOffset>221533</wp:posOffset>
                </wp:positionH>
                <wp:positionV relativeFrom="paragraph">
                  <wp:posOffset>2421886</wp:posOffset>
                </wp:positionV>
                <wp:extent cx="517525" cy="1676307"/>
                <wp:effectExtent l="0" t="0" r="0" b="635"/>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76307"/>
                        </a:xfrm>
                        <a:prstGeom prst="rect">
                          <a:avLst/>
                        </a:prstGeom>
                        <a:noFill/>
                        <a:ln w="9525">
                          <a:noFill/>
                          <a:miter lim="800000"/>
                          <a:headEnd/>
                          <a:tailEnd/>
                        </a:ln>
                      </wps:spPr>
                      <wps:txbx>
                        <w:txbxContent>
                          <w:p w14:paraId="635EDFB6"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Medián zmeny zrakovej ostrosti</w:t>
                            </w:r>
                            <w:r>
                              <w:rPr>
                                <w:rFonts w:ascii="Arial Narrow" w:hAnsi="Arial Narrow"/>
                                <w:b/>
                                <w:color w:val="808080" w:themeColor="background1" w:themeShade="80"/>
                                <w:sz w:val="20"/>
                              </w:rPr>
                              <w:br/>
                              <w:t>(písmená)</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21BDE8B" id="_x0000_s1061" type="#_x0000_t202" style="position:absolute;margin-left:17.45pt;margin-top:190.7pt;width:40.75pt;height:132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" filled="f" stroked="f">
                <v:textbox style="layout-flow:vertical;mso-layout-flow-alt:bottom-to-top;mso-fit-shape-to-text:t" inset="0,0,0,0">
                  <w:txbxContent>
                    <w:p w14:paraId="635EDFB6"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Medián zmeny zrakovej ostrosti</w:t>
                      </w:r>
                      <w:r>
                        <w:rPr>
                          <w:rFonts w:ascii="Arial Narrow" w:hAnsi="Arial Narrow"/>
                          <w:b/>
                          <w:color w:val="808080" w:themeColor="background1" w:themeShade="80"/>
                          <w:sz w:val="20"/>
                        </w:rPr>
                        <w:br/>
                        <w:t>(písmená)</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3264" behindDoc="0" locked="0" layoutInCell="1" allowOverlap="1" wp14:anchorId="5D96169A" wp14:editId="61EDF48D">
                <wp:simplePos x="0" y="0"/>
                <wp:positionH relativeFrom="column">
                  <wp:posOffset>221533</wp:posOffset>
                </wp:positionH>
                <wp:positionV relativeFrom="paragraph">
                  <wp:posOffset>138691</wp:posOffset>
                </wp:positionV>
                <wp:extent cx="517525" cy="1637038"/>
                <wp:effectExtent l="0" t="0" r="0" b="127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37038"/>
                        </a:xfrm>
                        <a:prstGeom prst="rect">
                          <a:avLst/>
                        </a:prstGeom>
                        <a:noFill/>
                        <a:ln w="9525">
                          <a:noFill/>
                          <a:miter lim="800000"/>
                          <a:headEnd/>
                          <a:tailEnd/>
                        </a:ln>
                      </wps:spPr>
                      <wps:txbx>
                        <w:txbxContent>
                          <w:p w14:paraId="49B92DD2"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Medián zmeny zrakovej ostrosti</w:t>
                            </w:r>
                            <w:r>
                              <w:rPr>
                                <w:rFonts w:ascii="Arial Narrow" w:hAnsi="Arial Narrow"/>
                                <w:b/>
                                <w:color w:val="808080" w:themeColor="background1" w:themeShade="80"/>
                                <w:sz w:val="20"/>
                              </w:rPr>
                              <w:br/>
                              <w:t>(písmená)</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D96169A" id="_x0000_s1062" type="#_x0000_t202" style="position:absolute;margin-left:17.45pt;margin-top:10.9pt;width:40.75pt;height:128.9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" filled="f" stroked="f">
                <v:textbox style="layout-flow:vertical;mso-layout-flow-alt:bottom-to-top;mso-fit-shape-to-text:t" inset="0,0,0,0">
                  <w:txbxContent>
                    <w:p w14:paraId="49B92DD2"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Medián zmeny zrakovej ostrosti</w:t>
                      </w:r>
                      <w:r>
                        <w:rPr>
                          <w:rFonts w:ascii="Arial Narrow" w:hAnsi="Arial Narrow"/>
                          <w:b/>
                          <w:color w:val="808080" w:themeColor="background1" w:themeShade="80"/>
                          <w:sz w:val="20"/>
                        </w:rPr>
                        <w:br/>
                        <w:t>(písmená)</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60672" behindDoc="0" locked="0" layoutInCell="1" allowOverlap="1" wp14:anchorId="00CBA090" wp14:editId="1EDB77E6">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601FAFEC" w14:textId="77777777" w:rsidR="00F65FE0" w:rsidRPr="001D7827" w:rsidRDefault="00F65FE0" w:rsidP="00F65FE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týždne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BA090" id="_x0000_s1063" type="#_x0000_t202" style="position:absolute;margin-left:266.1pt;margin-top:384.8pt;width:153.95pt;height:16.6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JfO8i/1AQAAxwMAAA4AAAAAAAAAAAAAAAAALgIA&#10;AGRycy9lMm9Eb2MueG1sUEsBAi0AFAAGAAgAAAAhALBOVFvgAAAACwEAAA8AAAAAAAAAAAAAAAAA&#10;TwQAAGRycy9kb3ducmV2LnhtbFBLBQYAAAAABAAEAPMAAABcBQAAAAA=&#10;" filled="f" stroked="f">
                <v:textbox inset="0,0,0,0">
                  <w:txbxContent>
                    <w:p w14:paraId="601FAFEC" w14:textId="77777777" w:rsidR="00F65FE0" w:rsidRPr="001D7827" w:rsidRDefault="00F65FE0" w:rsidP="00F65FE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týždne</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4288" behindDoc="0" locked="0" layoutInCell="1" allowOverlap="1" wp14:anchorId="64938640" wp14:editId="0A922679">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3AACDA62" w14:textId="77777777" w:rsidR="00F65FE0" w:rsidRPr="001D7827" w:rsidRDefault="00F65FE0" w:rsidP="00F65FE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týždne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938640" id="_x0000_s1064" type="#_x0000_t202" style="position:absolute;margin-left:52.1pt;margin-top:380.8pt;width:153.95pt;height:23.25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F7UvtPzAQAAxwMAAA4AAAAAAAAAAAAAAAAALgIAAGRy&#10;cy9lMm9Eb2MueG1sUEsBAi0AFAAGAAgAAAAhAJ0PaZjfAAAACwEAAA8AAAAAAAAAAAAAAAAATQQA&#10;AGRycy9kb3ducmV2LnhtbFBLBQYAAAAABAAEAPMAAABZBQAAAAA=&#10;" filled="f" stroked="f">
                <v:textbox inset="0,0,0,0">
                  <w:txbxContent>
                    <w:p w14:paraId="3AACDA62" w14:textId="77777777" w:rsidR="00F65FE0" w:rsidRPr="001D7827" w:rsidRDefault="00F65FE0" w:rsidP="00F65FE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týždne</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9408" behindDoc="0" locked="0" layoutInCell="1" allowOverlap="1" wp14:anchorId="23DAAA41" wp14:editId="16C23F3B">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442BFCA"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DAAA41" id="_x0000_s1065" type="#_x0000_t202" style="position:absolute;margin-left:358.5pt;margin-top:39.9pt;width:27.05pt;height:13.3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DOBgAu9QEAAMYDAAAOAAAAAAAAAAAAAAAAAC4CAABk&#10;cnMvZTJvRG9jLnhtbFBLAQItABQABgAIAAAAIQDyl7r33gAAAAoBAAAPAAAAAAAAAAAAAAAAAE8E&#10;AABkcnMvZG93bnJldi54bWxQSwUGAAAAAAQABADzAAAAWgUAAAAA&#10;" filled="f" stroked="f">
                <v:textbox inset="0,0,0,0">
                  <w:txbxContent>
                    <w:p w14:paraId="1442BFCA"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61696" behindDoc="0" locked="0" layoutInCell="1" allowOverlap="1" wp14:anchorId="35007614" wp14:editId="6DBEA738">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5FC46838" w14:textId="77777777" w:rsidR="00F65FE0" w:rsidRPr="001D7827" w:rsidRDefault="00F65FE0" w:rsidP="00F65FE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Aktívny komparátor (laser)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007614" id="_x0000_s1066" type="#_x0000_t202" style="position:absolute;margin-left:267.35pt;margin-top:402.2pt;width:153.95pt;height:16.6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9AEAAMcDAAAOAAAAZHJzL2Uyb0RvYy54bWysU9uO2yAQfa/Uf0C8N3aiZp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" filled="f" stroked="f">
                <v:textbox inset="0,0,0,0">
                  <w:txbxContent>
                    <w:p w14:paraId="5FC46838" w14:textId="77777777" w:rsidR="00F65FE0" w:rsidRPr="001D7827" w:rsidRDefault="00F65FE0" w:rsidP="00F65FE0">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Aktívny komparátor (laser)</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50432" behindDoc="0" locked="0" layoutInCell="1" allowOverlap="1" wp14:anchorId="4621F3E6" wp14:editId="1F968F68">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CDF2342"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21F3E6" id="_x0000_s1067" type="#_x0000_t202" style="position:absolute;margin-left:357.35pt;margin-top:55.7pt;width:27.05pt;height:13.3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WA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5RJMkibKA5kAwIo83o&#10;WVDQAf7irCeLCR5/7iRqzuwnT1JmP54CPAWbUyC9olTBVULOxs1dKs4dWd6SyK0pArzUPnZJZim6&#10;HI2d3fh6X/56eX7r3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PPJBYD1AQAAxgMAAA4AAAAAAAAAAAAAAAAALgIA&#10;AGRycy9lMm9Eb2MueG1sUEsBAi0AFAAGAAgAAAAhAGkxBhbgAAAACwEAAA8AAAAAAAAAAAAAAAAA&#10;TwQAAGRycy9kb3ducmV2LnhtbFBLBQYAAAAABAAEAPMAAABcBQAAAAA=&#10;" filled="f" stroked="f">
                <v:textbox inset="0,0,0,0">
                  <w:txbxContent>
                    <w:p w14:paraId="0CDF2342"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55552" behindDoc="0" locked="0" layoutInCell="1" allowOverlap="1" wp14:anchorId="6E083BE1" wp14:editId="4CEE224B">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67585891"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083BE1" id="_x0000_s1068" type="#_x0000_t202" style="position:absolute;margin-left:210.7pt;margin-top:296.4pt;width:21.2pt;height:13.3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OLfky70AQAAxgMAAA4AAAAAAAAAAAAAAAAALgIA&#10;AGRycy9lMm9Eb2MueG1sUEsBAi0AFAAGAAgAAAAhAKqOUq7hAAAACwEAAA8AAAAAAAAAAAAAAAAA&#10;TgQAAGRycy9kb3ducmV2LnhtbFBLBQYAAAAABAAEAPMAAABcBQAAAAA=&#10;" filled="f" stroked="f">
                <v:textbox inset="0,0,0,0">
                  <w:txbxContent>
                    <w:p w14:paraId="67585891"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62720" behindDoc="0" locked="0" layoutInCell="1" allowOverlap="1" wp14:anchorId="66A68550" wp14:editId="1D5547C0">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434A985B"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Týždne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6A68550" id="_x0000_s1069" type="#_x0000_t202" style="position:absolute;margin-left:198.35pt;margin-top:344.4pt;width:40.8pt;height:16.65pt;z-index:252062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r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" filled="f" stroked="f">
                <v:textbox style="mso-fit-shape-to-text:t" inset="0,0,0,0">
                  <w:txbxContent>
                    <w:p w14:paraId="434A985B"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Týždne</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59648" behindDoc="0" locked="0" layoutInCell="1" allowOverlap="1" wp14:anchorId="6BAE43A0" wp14:editId="176537C8">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FC3A132"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AE43A0" id="_x0000_s1070" type="#_x0000_t202" style="position:absolute;margin-left:361pt;margin-top:308.1pt;width:27.05pt;height:13.3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O5wTvb1AQAAxgMAAA4AAAAAAAAAAAAAAAAALgIA&#10;AGRycy9lMm9Eb2MueG1sUEsBAi0AFAAGAAgAAAAhAHRrVF3gAAAACwEAAA8AAAAAAAAAAAAAAAAA&#10;TwQAAGRycy9kb3ducmV2LnhtbFBLBQYAAAAABAAEAPMAAABcBQAAAAA=&#10;" filled="f" stroked="f">
                <v:textbox inset="0,0,0,0">
                  <w:txbxContent>
                    <w:p w14:paraId="1FC3A132"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57600" behindDoc="0" locked="0" layoutInCell="1" allowOverlap="1" wp14:anchorId="2119A171" wp14:editId="6F531ED9">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F0BAF3E"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19A171" id="_x0000_s1071" type="#_x0000_t202" style="position:absolute;margin-left:358.6pt;margin-top:228.9pt;width:27.05pt;height:13.3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Ny/DYb1AQAAxgMAAA4AAAAAAAAAAAAAAAAALgIA&#10;AGRycy9lMm9Eb2MueG1sUEsBAi0AFAAGAAgAAAAhADeBV5DgAAAACwEAAA8AAAAAAAAAAAAAAAAA&#10;TwQAAGRycy9kb3ducmV2LnhtbFBLBQYAAAAABAAEAPMAAABcBQAAAAA=&#10;" filled="f" stroked="f">
                <v:textbox inset="0,0,0,0">
                  <w:txbxContent>
                    <w:p w14:paraId="2F0BAF3E"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56576" behindDoc="0" locked="0" layoutInCell="1" allowOverlap="1" wp14:anchorId="62D370E0" wp14:editId="649E3FED">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E4E9A36"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370E0" id="_x0000_s1072" type="#_x0000_t202" style="position:absolute;margin-left:358.65pt;margin-top:218.55pt;width:27.05pt;height:13.3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" filled="f" stroked="f">
                <v:textbox inset="0,0,0,0">
                  <w:txbxContent>
                    <w:p w14:paraId="6E4E9A36"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54528" behindDoc="0" locked="0" layoutInCell="1" allowOverlap="1" wp14:anchorId="26075F49" wp14:editId="03DF347D">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87F0EC3"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075F49" id="_x0000_s1073" type="#_x0000_t202" style="position:absolute;margin-left:209.55pt;margin-top:238.05pt;width:27.05pt;height:13.3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rB7Fo9gEAAMYDAAAOAAAAAAAAAAAAAAAAAC4C&#10;AABkcnMvZTJvRG9jLnhtbFBLAQItABQABgAIAAAAIQB+YCiG4AAAAAsBAAAPAAAAAAAAAAAAAAAA&#10;AFAEAABkcnMvZG93bnJldi54bWxQSwUGAAAAAAQABADzAAAAXQUAAAAA&#10;" filled="f" stroked="f">
                <v:textbox inset="0,0,0,0">
                  <w:txbxContent>
                    <w:p w14:paraId="587F0EC3"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53504" behindDoc="0" locked="0" layoutInCell="1" allowOverlap="1" wp14:anchorId="24ED3F08" wp14:editId="3C97E269">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D664681"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ED3F08" id="_x0000_s1074" type="#_x0000_t202" style="position:absolute;margin-left:209.4pt;margin-top:204.9pt;width:27.05pt;height:13.3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b8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" filled="f" stroked="f">
                <v:textbox inset="0,0,0,0">
                  <w:txbxContent>
                    <w:p w14:paraId="1D664681"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52480" behindDoc="0" locked="0" layoutInCell="1" allowOverlap="1" wp14:anchorId="29D59B15" wp14:editId="02AB2C4E">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77AB7968" w14:textId="77777777" w:rsidR="00F65FE0" w:rsidRPr="005A7232" w:rsidRDefault="00F65FE0" w:rsidP="00F65FE0">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D59B15" id="_x0000_s1075" type="#_x0000_t202" style="position:absolute;margin-left:198.3pt;margin-top:190.7pt;width:27.05pt;height:13.3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D4WkQv1AQAAxgMAAA4AAAAAAAAAAAAAAAAALgIA&#10;AGRycy9lMm9Eb2MueG1sUEsBAi0AFAAGAAgAAAAhAKKj/s/gAAAACwEAAA8AAAAAAAAAAAAAAAAA&#10;TwQAAGRycy9kb3ducmV2LnhtbFBLBQYAAAAABAAEAPMAAABcBQAAAAA=&#10;" filled="f" stroked="f">
                <v:textbox inset="0,0,0,0">
                  <w:txbxContent>
                    <w:p w14:paraId="77AB7968" w14:textId="77777777" w:rsidR="00F65FE0" w:rsidRPr="005A7232" w:rsidRDefault="00F65FE0" w:rsidP="00F65FE0">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51456" behindDoc="0" locked="0" layoutInCell="1" allowOverlap="1" wp14:anchorId="7BCF5E3C" wp14:editId="5D5F22F3">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85D93FB"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CF5E3C" id="_x0000_s1076" type="#_x0000_t202" style="position:absolute;margin-left:361pt;margin-top:128.25pt;width:27.05pt;height:13.3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d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k5MIW6iPJAPCaDN6&#10;FhS0gH8468ligoffe4maM/vZkZTJj+cAz8H2HEinKFVwFZGzcXMbs3NHljckcmOyAE+1T12SWbIu&#10;J2MnNz7f57+ent/mLwA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A6CddB9QEAAMYDAAAOAAAAAAAAAAAAAAAAAC4C&#10;AABkcnMvZTJvRG9jLnhtbFBLAQItABQABgAIAAAAIQDHUTyI4QAAAAsBAAAPAAAAAAAAAAAAAAAA&#10;AE8EAABkcnMvZG93bnJldi54bWxQSwUGAAAAAAQABADzAAAAXQUAAAAA&#10;" filled="f" stroked="f">
                <v:textbox inset="0,0,0,0">
                  <w:txbxContent>
                    <w:p w14:paraId="085D93FB"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8384" behindDoc="0" locked="0" layoutInCell="1" allowOverlap="1" wp14:anchorId="25CCBE7D" wp14:editId="3AB47EB4">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0902A7C7"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CCBE7D" id="_x0000_s1077" type="#_x0000_t202" style="position:absolute;margin-left:211pt;margin-top:114.15pt;width:21.25pt;height:13.3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6V9A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KJIkkXYQnMkGRBGm9Gz&#10;oKAD/MVZTxYTPP7cS9Sc2U+epMx+PAd4DrbnQHpFqYKrhJyNm7tUnDuyvCWRW1MEeKl96pLMUnQ5&#10;GTu78fW+/PXy/Da/AQ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IsxjpX0AQAAxgMAAA4AAAAAAAAAAAAAAAAALgIA&#10;AGRycy9lMm9Eb2MueG1sUEsBAi0AFAAGAAgAAAAhADc/vMfhAAAACwEAAA8AAAAAAAAAAAAAAAAA&#10;TgQAAGRycy9kb3ducmV2LnhtbFBLBQYAAAAABAAEAPMAAABcBQAAAAA=&#10;" filled="f" stroked="f">
                <v:textbox inset="0,0,0,0">
                  <w:txbxContent>
                    <w:p w14:paraId="0902A7C7"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7360" behindDoc="0" locked="0" layoutInCell="1" allowOverlap="1" wp14:anchorId="396D8932" wp14:editId="3A3519C8">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5EB3B7C"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D8932" id="_x0000_s1078" type="#_x0000_t202" style="position:absolute;margin-left:209.05pt;margin-top:65.85pt;width:27.05pt;height:13.3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v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S8lJhC3UR5IBYbQZ&#10;PQsKWsA/nPVkMcHD771EzZn97EjK5MdzgOdgew6kU5QquIrI2bi5jdm5I8sbErkxWYCn2qcuySxZ&#10;l5Oxkxuf7/NfT89v8xc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2xa6/1AQAAxgMAAA4AAAAAAAAAAAAAAAAALgIA&#10;AGRycy9lMm9Eb2MueG1sUEsBAi0AFAAGAAgAAAAhAFdxo9/gAAAACwEAAA8AAAAAAAAAAAAAAAAA&#10;TwQAAGRycy9kb3ducmV2LnhtbFBLBQYAAAAABAAEAPMAAABcBQAAAAA=&#10;" filled="f" stroked="f">
                <v:textbox inset="0,0,0,0">
                  <w:txbxContent>
                    <w:p w14:paraId="45EB3B7C"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5312" behindDoc="0" locked="0" layoutInCell="1" allowOverlap="1" wp14:anchorId="222AE699" wp14:editId="62DD465C">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C55D4BE"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2AE699" id="_x0000_s1079" type="#_x0000_t202" style="position:absolute;margin-left:209.75pt;margin-top:35.6pt;width:27.05pt;height:13.3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01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T8lJhC3UR5IBYbQZ&#10;PQsKWsA/nPVkMcHD771EzZn97EjK5MdzgOdgew6kU5QquIrI2bi5jdm5I8sbErkxWYCn2qcuySxZ&#10;l5Oxkxuf7/NfT89v8xc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DZujTX1AQAAxgMAAA4AAAAAAAAAAAAAAAAALgIA&#10;AGRycy9lMm9Eb2MueG1sUEsBAi0AFAAGAAgAAAAhAGF27PngAAAACQEAAA8AAAAAAAAAAAAAAAAA&#10;TwQAAGRycy9kb3ducmV2LnhtbFBLBQYAAAAABAAEAPMAAABcBQAAAAA=&#10;" filled="f" stroked="f">
                <v:textbox inset="0,0,0,0">
                  <w:txbxContent>
                    <w:p w14:paraId="6C55D4BE" w14:textId="77777777" w:rsidR="00F65FE0" w:rsidRPr="005A7232" w:rsidRDefault="00F65FE0" w:rsidP="00F65FE0">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2240" behindDoc="0" locked="0" layoutInCell="1" allowOverlap="1" wp14:anchorId="5DE11BE6" wp14:editId="1FF836A6">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33CF6EEA"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Týždne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DE11BE6" id="_x0000_s1080" type="#_x0000_t202" style="position:absolute;margin-left:198.8pt;margin-top:162.35pt;width:40.8pt;height:16.65pt;z-index:252042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mB9AEAAMQDAAAOAAAAZHJzL2Uyb0RvYy54bWysU1Fv0zAQfkfiP1h+p2nC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v3nEm6qsryo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CJz9mB9AEAAMQDAAAOAAAAAAAAAAAAAAAAAC4CAABk&#10;cnMvZTJvRG9jLnhtbFBLAQItABQABgAIAAAAIQAWzH1A3wAAAAsBAAAPAAAAAAAAAAAAAAAAAE4E&#10;AABkcnMvZG93bnJldi54bWxQSwUGAAAAAAQABADzAAAAWgUAAAAA&#10;" filled="f" stroked="f">
                <v:textbox style="mso-fit-shape-to-text:t" inset="0,0,0,0">
                  <w:txbxContent>
                    <w:p w14:paraId="33CF6EEA" w14:textId="77777777" w:rsidR="00F65FE0" w:rsidRPr="003A7242" w:rsidRDefault="00F65FE0" w:rsidP="00F65FE0">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Týždne</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46336" behindDoc="0" locked="0" layoutInCell="1" allowOverlap="1" wp14:anchorId="10554DF5" wp14:editId="339C66B4">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37DEE472" w14:textId="77777777" w:rsidR="00F65FE0" w:rsidRPr="005A7232" w:rsidRDefault="00F65FE0" w:rsidP="00F65FE0">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554DF5" id="_x0000_s1081" type="#_x0000_t202" style="position:absolute;margin-left:199.95pt;margin-top:8.05pt;width:27.05pt;height:13.3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w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M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tIMYsPUBAADGAwAADgAAAAAAAAAAAAAAAAAuAgAA&#10;ZHJzL2Uyb0RvYy54bWxQSwECLQAUAAYACAAAACEAaXJVI98AAAAJAQAADwAAAAAAAAAAAAAAAABP&#10;BAAAZHJzL2Rvd25yZXYueG1sUEsFBgAAAAAEAAQA8wAAAFsFAAAAAA==&#10;" filled="f" stroked="f">
                <v:textbox inset="0,0,0,0">
                  <w:txbxContent>
                    <w:p w14:paraId="37DEE472" w14:textId="77777777" w:rsidR="00F65FE0" w:rsidRPr="005A7232" w:rsidRDefault="00F65FE0" w:rsidP="00F65FE0">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Pr>
          <w:rFonts w:ascii="Calibri" w:hAnsi="Calibri"/>
          <w:lang w:val="en-GB" w:eastAsia="en-GB"/>
        </w:rPr>
        <w:drawing>
          <wp:inline distT="0" distB="0" distL="0" distR="0" wp14:anchorId="121CD1CC" wp14:editId="704C2134">
            <wp:extent cx="5205600" cy="5443200"/>
            <wp:effectExtent l="0" t="0" r="0" b="5715"/>
            <wp:docPr id="15" name="Image 15"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aph of a number of objects&#10;&#10;AI-generated content may be incorrect."/>
                    <pic:cNvPicPr/>
                  </pic:nvPicPr>
                  <pic:blipFill>
                    <a:blip r:embed="rId41">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0EC84B8E" w14:textId="77777777" w:rsidR="00F65FE0" w:rsidRDefault="00F65FE0" w:rsidP="00F65FE0">
      <w:pPr>
        <w:widowControl/>
        <w:spacing w:after="0" w:line="240" w:lineRule="auto"/>
        <w:ind w:right="66"/>
        <w:rPr>
          <w:rFonts w:ascii="Times New Roman" w:eastAsia="Times New Roman" w:hAnsi="Times New Roman" w:cs="Times New Roman"/>
        </w:rPr>
      </w:pPr>
    </w:p>
    <w:p w14:paraId="35075197" w14:textId="77777777" w:rsidR="00F65FE0" w:rsidRPr="00914826" w:rsidRDefault="00F65FE0" w:rsidP="00F65FE0">
      <w:pPr>
        <w:widowControl/>
        <w:spacing w:after="0" w:line="240" w:lineRule="auto"/>
        <w:ind w:right="66"/>
        <w:rPr>
          <w:rFonts w:ascii="Times New Roman" w:eastAsia="Times New Roman" w:hAnsi="Times New Roman" w:cs="Times New Roman"/>
        </w:rPr>
      </w:pPr>
      <w:r>
        <w:rPr>
          <w:rFonts w:ascii="Times New Roman" w:hAnsi="Times New Roman"/>
        </w:rPr>
        <w:t>Účinky liečby vo vyhodnotiteľných podskupinách (napríklad vek, pohlavie, rasa, východisková HbA1c, východisková zraková ostrosť, predchádzajúca liečba anti</w:t>
      </w:r>
      <w:r>
        <w:rPr>
          <w:rFonts w:ascii="Times New Roman" w:hAnsi="Times New Roman"/>
        </w:rPr>
        <w:noBreakHyphen/>
        <w:t>VEGF) v každom klinickom skúšaní a v kombinovanej analýze boli vo všeobecnosti v súlade s výsledkami v celkových populáciách.</w:t>
      </w:r>
    </w:p>
    <w:p w14:paraId="74D1E0E0" w14:textId="77777777" w:rsidR="00F65FE0" w:rsidRPr="00914826" w:rsidRDefault="00F65FE0" w:rsidP="00F65FE0">
      <w:pPr>
        <w:widowControl/>
        <w:spacing w:after="0" w:line="240" w:lineRule="auto"/>
        <w:ind w:right="66"/>
        <w:rPr>
          <w:rFonts w:ascii="Times New Roman" w:eastAsia="Times New Roman" w:hAnsi="Times New Roman" w:cs="Times New Roman"/>
        </w:rPr>
      </w:pPr>
    </w:p>
    <w:p w14:paraId="32ACD51B" w14:textId="77777777" w:rsidR="00F65FE0" w:rsidRPr="00914826" w:rsidRDefault="00F65FE0" w:rsidP="00F65FE0">
      <w:pPr>
        <w:widowControl/>
        <w:spacing w:after="0" w:line="240" w:lineRule="auto"/>
        <w:ind w:right="66"/>
        <w:rPr>
          <w:rFonts w:ascii="Times New Roman" w:eastAsia="Times New Roman" w:hAnsi="Times New Roman" w:cs="Times New Roman"/>
        </w:rPr>
      </w:pPr>
      <w:r>
        <w:rPr>
          <w:rFonts w:ascii="Times New Roman" w:hAnsi="Times New Roman"/>
        </w:rPr>
        <w:t>V klinických skúšaniach VIVID</w:t>
      </w:r>
      <w:r>
        <w:rPr>
          <w:rFonts w:ascii="Times New Roman" w:hAnsi="Times New Roman"/>
          <w:vertAlign w:val="superscript"/>
        </w:rPr>
        <w:t>DME</w:t>
      </w:r>
      <w:r>
        <w:rPr>
          <w:rFonts w:ascii="Times New Roman" w:hAnsi="Times New Roman"/>
        </w:rPr>
        <w:t xml:space="preserve"> a VISTA</w:t>
      </w:r>
      <w:r>
        <w:rPr>
          <w:rFonts w:ascii="Times New Roman" w:hAnsi="Times New Roman"/>
          <w:vertAlign w:val="superscript"/>
        </w:rPr>
        <w:t>DME</w:t>
      </w:r>
      <w:r>
        <w:rPr>
          <w:rFonts w:ascii="Times New Roman" w:hAnsi="Times New Roman"/>
        </w:rPr>
        <w:t xml:space="preserve"> dostávalo predchádzajúcu liečbu anti</w:t>
      </w:r>
      <w:r>
        <w:rPr>
          <w:rFonts w:ascii="Times New Roman" w:hAnsi="Times New Roman"/>
        </w:rPr>
        <w:noBreakHyphen/>
        <w:t>VEGF 36 (9 %) resp. 197 (43 %) pacientov, v uvedenom poradí, s najmenej 3</w:t>
      </w:r>
      <w:r>
        <w:rPr>
          <w:rFonts w:ascii="Times New Roman" w:hAnsi="Times New Roman"/>
        </w:rPr>
        <w:noBreakHyphen/>
        <w:t>mesačným obdobím bez liečby. Účinky liečby v podskupine pacientov, ktorí boli liečení nejakým inhibítorom VEGF, boli podobné účinkom liečby pozorovaným u pacientov, ktorí sa neliečili žiadnym inhibítorom VEGF.</w:t>
      </w:r>
    </w:p>
    <w:p w14:paraId="2B783DA8" w14:textId="77777777" w:rsidR="00F65FE0" w:rsidRPr="00914826" w:rsidRDefault="00F65FE0" w:rsidP="00F65FE0">
      <w:pPr>
        <w:widowControl/>
        <w:spacing w:after="0" w:line="240" w:lineRule="auto"/>
        <w:ind w:right="66"/>
        <w:rPr>
          <w:rFonts w:ascii="Times New Roman" w:eastAsia="Times New Roman" w:hAnsi="Times New Roman" w:cs="Times New Roman"/>
        </w:rPr>
      </w:pPr>
    </w:p>
    <w:p w14:paraId="3EE22F7F" w14:textId="77777777" w:rsidR="00F65FE0" w:rsidRPr="00914826" w:rsidRDefault="00F65FE0" w:rsidP="00F65FE0">
      <w:pPr>
        <w:widowControl/>
        <w:spacing w:after="0" w:line="240" w:lineRule="auto"/>
        <w:ind w:right="66"/>
        <w:rPr>
          <w:rFonts w:ascii="Times New Roman" w:eastAsia="Times New Roman" w:hAnsi="Times New Roman" w:cs="Times New Roman"/>
        </w:rPr>
      </w:pPr>
      <w:r>
        <w:rPr>
          <w:rFonts w:ascii="Times New Roman" w:hAnsi="Times New Roman"/>
        </w:rPr>
        <w:t>Pacienti s bilaterálnym ochorením boli spôsobilí absolvovať anti</w:t>
      </w:r>
      <w:r>
        <w:rPr>
          <w:rFonts w:ascii="Times New Roman" w:hAnsi="Times New Roman"/>
        </w:rPr>
        <w:noBreakHyphen/>
        <w:t>VEGF liečbu druhého oka, ak to lekár vyhodnotil ako potrebné. V klinickom skúšaní VISTA</w:t>
      </w:r>
      <w:r>
        <w:rPr>
          <w:rFonts w:ascii="Times New Roman" w:hAnsi="Times New Roman"/>
          <w:vertAlign w:val="superscript"/>
        </w:rPr>
        <w:t>DME</w:t>
      </w:r>
      <w:r>
        <w:rPr>
          <w:rFonts w:ascii="Times New Roman" w:hAnsi="Times New Roman"/>
        </w:rPr>
        <w:t xml:space="preserve"> dostávalo 217 (70,7 %) pacientov liečených afliberceptom bilaterálne injekcie afliberceptu do 100. týždňa a v klinickom skúšaní VIVIDDME dostávalo 97 (35,8 %) pacientov liečených afliberceptom nejakú inú anti</w:t>
      </w:r>
      <w:r>
        <w:rPr>
          <w:rFonts w:ascii="Times New Roman" w:hAnsi="Times New Roman"/>
        </w:rPr>
        <w:noBreakHyphen/>
        <w:t>VEGF liečbu druhého oka.</w:t>
      </w:r>
    </w:p>
    <w:p w14:paraId="0644F056" w14:textId="77777777" w:rsidR="00F65FE0" w:rsidRPr="00914826" w:rsidRDefault="00F65FE0" w:rsidP="00F65FE0">
      <w:pPr>
        <w:widowControl/>
        <w:spacing w:after="0" w:line="240" w:lineRule="auto"/>
        <w:ind w:right="380"/>
        <w:rPr>
          <w:rFonts w:ascii="Times New Roman" w:eastAsia="Times New Roman" w:hAnsi="Times New Roman" w:cs="Times New Roman"/>
        </w:rPr>
      </w:pPr>
    </w:p>
    <w:p w14:paraId="1DC4B483"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Pri nezávislom komparatívnom skúšaní (DRCR.net protokol T) sa použil flexibilný dávkovací režim, kde sa liečba opakovala pri dosiahnutí stanovených kritérií vyšetrení OCT a zrakovej ostrosti. V skupine liečenej afliberceptom (n = 224) viedol v 52. týždni tento liečebný režim k podaniu v priemere 9,2 injekcií, čo je podobné počtu dávok v skupine aflibercept 2Q8 v VIVID</w:t>
      </w:r>
      <w:r>
        <w:rPr>
          <w:rFonts w:ascii="Times New Roman" w:hAnsi="Times New Roman"/>
          <w:vertAlign w:val="superscript"/>
        </w:rPr>
        <w:t>DME</w:t>
      </w:r>
      <w:r>
        <w:rPr>
          <w:rFonts w:ascii="Times New Roman" w:hAnsi="Times New Roman"/>
        </w:rPr>
        <w:t xml:space="preserve"> a VISTA</w:t>
      </w:r>
      <w:r>
        <w:rPr>
          <w:rFonts w:ascii="Times New Roman" w:hAnsi="Times New Roman"/>
          <w:vertAlign w:val="superscript"/>
        </w:rPr>
        <w:t>DME</w:t>
      </w:r>
      <w:r>
        <w:rPr>
          <w:rFonts w:ascii="Times New Roman" w:hAnsi="Times New Roman"/>
        </w:rPr>
        <w:t>, zatiaľ čo celková účinnosť v skupine liečenej afliberceptom v Protokole T bola porovnateľná so skupinou aflibercept 2Q8 vo VIVID</w:t>
      </w:r>
      <w:r>
        <w:rPr>
          <w:rFonts w:ascii="Times New Roman" w:hAnsi="Times New Roman"/>
          <w:vertAlign w:val="superscript"/>
        </w:rPr>
        <w:t>DME</w:t>
      </w:r>
      <w:r>
        <w:rPr>
          <w:rFonts w:ascii="Times New Roman" w:hAnsi="Times New Roman"/>
        </w:rPr>
        <w:t xml:space="preserve"> a VISTA</w:t>
      </w:r>
      <w:r>
        <w:rPr>
          <w:rFonts w:ascii="Times New Roman" w:hAnsi="Times New Roman"/>
          <w:vertAlign w:val="superscript"/>
        </w:rPr>
        <w:t>DME</w:t>
      </w:r>
      <w:r>
        <w:rPr>
          <w:rFonts w:ascii="Times New Roman" w:hAnsi="Times New Roman"/>
        </w:rPr>
        <w:t xml:space="preserve">. Pri priemernom zisku 13,3 písmen sa v Protokole T u 42 % pacientov pozoroval zisk viac ako 15 písmen v porovnaní </w:t>
      </w:r>
      <w:r>
        <w:rPr>
          <w:rFonts w:ascii="Times New Roman" w:hAnsi="Times New Roman"/>
        </w:rPr>
        <w:lastRenderedPageBreak/>
        <w:t>s východiskovým stavom. Výsledky bezpečnosti preukázali, že celkové výskyty očných a neokulárnych nežiaducich udalostí (vrátane ATEs) bol porovnateľn</w:t>
      </w:r>
      <w:r w:rsidRPr="00FA78CF">
        <w:rPr>
          <w:rFonts w:ascii="Times New Roman" w:hAnsi="Times New Roman"/>
        </w:rPr>
        <w:t>ý</w:t>
      </w:r>
      <w:r>
        <w:rPr>
          <w:rFonts w:ascii="Times New Roman" w:hAnsi="Times New Roman"/>
        </w:rPr>
        <w:t xml:space="preserve"> vo všetkých liečebných skupinách v každej zo štúdií a medzi štúdiami.</w:t>
      </w:r>
    </w:p>
    <w:p w14:paraId="1E4DD1F2" w14:textId="77777777" w:rsidR="00F65FE0" w:rsidRPr="00914826" w:rsidRDefault="00F65FE0" w:rsidP="00F65FE0">
      <w:pPr>
        <w:widowControl/>
        <w:spacing w:after="0" w:line="240" w:lineRule="auto"/>
        <w:rPr>
          <w:rFonts w:ascii="Times New Roman" w:eastAsia="Times New Roman" w:hAnsi="Times New Roman" w:cs="Times New Roman"/>
        </w:rPr>
      </w:pPr>
    </w:p>
    <w:p w14:paraId="2A7BE7EA"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100 týždňovom multicentrickom, randomizovanom, otvorenom, aktívne kontrolovanom klinickom skúšaní VIOLET sa u pacientov s DME porovnávali tri rôzne dávkovacie režimy afliberceptu 2 mg na liečbu DME po najmenej jednom roku liečby s fixnými intervalmi, kde sa liečba začala 5 po sebe nasledujúcimi mesačnými dávkami, po ktorých nasledovali dávky každé 2 mesiace. V klinickom skúšaní sa hodnotila noninferiorita afliberceptu 2 mg v dávkach podľa režimu treat and extend (podávanie a predlžovanie intervalov, (2T&amp;E, kde sa intervaly medzi injekciami udržiavali minimálne na 8 týždňoch a postupne sa predlžovali na základe klinických a anatomických výsledkov)) a aflibercept 2 mg v dávkach podľa potreby (2PRN, kde boli pacienti sledovaní každé 4 týždne a podľa potreby im bola podaná injekcia na základe klinických a anatomických výsledkov), v porovnaní s 2 mg afliberceptu podávaného každých 8 týždňov (2Q8) v druhom a treťom roku liečby.</w:t>
      </w:r>
    </w:p>
    <w:p w14:paraId="6E7CBBEB" w14:textId="77777777" w:rsidR="00F65FE0" w:rsidRPr="00914826" w:rsidRDefault="00F65FE0" w:rsidP="00F65FE0">
      <w:pPr>
        <w:widowControl/>
        <w:spacing w:after="0" w:line="240" w:lineRule="auto"/>
        <w:rPr>
          <w:rFonts w:ascii="Times New Roman" w:eastAsia="Times New Roman" w:hAnsi="Times New Roman" w:cs="Times New Roman"/>
        </w:rPr>
      </w:pPr>
    </w:p>
    <w:p w14:paraId="42422440"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Primárny cieľový ukazovateľ účinnosti (zmena BCVA od východiskovej hodnoty do 52. týždňa) bol 0,5 ± 6,7 písmen v skupine s 2T&amp;E a 1,7 ± 6,8 písmen v skupine s 2PRN v porovnaní s 0,4 ± 6,7 písmenami v skupine s 2Q8, čím sa dosiahla štatistická noninferiorita (p &lt; 0,0001 pre obe porovnania; hranica noninferiority 4 písmená). Zmeny v BCVA od východiskovej hodnoty do 100. týždňa boli v súlade s výsledkami z 52. týždňa: -0,1 ± 9,1 písmen v skupine 2T&amp;E a 1,8 ± 9,0 písmen v skupine 2PRN v porovnaní s 0,1 ± 7,2 písmenami v skupine 2Q8. Priemerný počet injekcií za 100 týždňov bol 12,3 pre 2Q8fix, 10,0 pre 2T&amp;E a 11,5 pre 2PRN.</w:t>
      </w:r>
    </w:p>
    <w:p w14:paraId="7E758B14" w14:textId="77777777" w:rsidR="00F65FE0" w:rsidRPr="00914826" w:rsidRDefault="00F65FE0" w:rsidP="00F65FE0">
      <w:pPr>
        <w:widowControl/>
        <w:spacing w:after="0" w:line="240" w:lineRule="auto"/>
        <w:rPr>
          <w:rFonts w:ascii="Times New Roman" w:eastAsia="Times New Roman" w:hAnsi="Times New Roman" w:cs="Times New Roman"/>
        </w:rPr>
      </w:pPr>
    </w:p>
    <w:p w14:paraId="7E658AAE"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Očné a systémové bezpečnostné profily vo všetkých 3 liečených skupinách boli podobné tým, ktoré sa pozorovali v kľúčových klinických skúšaniach VIVID a VISTA.</w:t>
      </w:r>
    </w:p>
    <w:p w14:paraId="18861E57"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skupine 2T&amp;E boli predlžovania a skracovania injekčných intervalov podľa uváženia skúšajúceho; v štúdii sa odporúčali predlžovania intervalov o 2 týždne.</w:t>
      </w:r>
    </w:p>
    <w:p w14:paraId="6C469D16" w14:textId="77777777" w:rsidR="00F65FE0" w:rsidRPr="00914826" w:rsidRDefault="00F65FE0" w:rsidP="00F65FE0">
      <w:pPr>
        <w:widowControl/>
        <w:spacing w:after="0" w:line="240" w:lineRule="auto"/>
        <w:rPr>
          <w:rFonts w:ascii="Times New Roman" w:eastAsia="Times New Roman" w:hAnsi="Times New Roman" w:cs="Times New Roman"/>
        </w:rPr>
      </w:pPr>
    </w:p>
    <w:p w14:paraId="6C0538A5" w14:textId="77777777" w:rsidR="00F65FE0" w:rsidRPr="00914826" w:rsidRDefault="00F65FE0" w:rsidP="00F65FE0">
      <w:pPr>
        <w:keepNext/>
        <w:widowControl/>
        <w:spacing w:after="0" w:line="240" w:lineRule="auto"/>
        <w:rPr>
          <w:rFonts w:ascii="Times New Roman" w:eastAsia="Times New Roman" w:hAnsi="Times New Roman" w:cs="Times New Roman"/>
          <w:i/>
          <w:iCs/>
        </w:rPr>
      </w:pPr>
      <w:r>
        <w:rPr>
          <w:rFonts w:ascii="Times New Roman" w:hAnsi="Times New Roman"/>
          <w:i/>
        </w:rPr>
        <w:t>Choroidálna neovaskularizácia pri myopii</w:t>
      </w:r>
    </w:p>
    <w:p w14:paraId="1F5B0243"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Bezpečnosť a účinnosť afliberceptu sa hodnotili v randomizovanom, multicentrickom, dvojito zaslepenom, simulovanou injekciou kontrolovanom klinickom skúšaní u predtým neliečených pacientov ázijského pôvodu s myopickou CNV. Celkovo sa liečilo a bolo vhodných na vyhodnotenie účinnosti 121 pacientov (90 s afliberceptom). Vekové rozpätie pacientov bolo od 27 do 83 rokov s priemerným vekom 58 rokov. V skúšaniach myopickej CNV približne 36 % pacientov (33/91) randomizovaných na liečbu afliberceptom bolo vo veku 65 rokov alebo starších a približne 10 % (9/91) bolo vo veku 75 rokov alebo starších.</w:t>
      </w:r>
    </w:p>
    <w:p w14:paraId="0172829C" w14:textId="77777777" w:rsidR="00F65FE0" w:rsidRPr="00914826" w:rsidRDefault="00F65FE0" w:rsidP="00F65FE0">
      <w:pPr>
        <w:widowControl/>
        <w:spacing w:after="0" w:line="240" w:lineRule="auto"/>
        <w:rPr>
          <w:rFonts w:ascii="Times New Roman" w:eastAsia="Times New Roman" w:hAnsi="Times New Roman" w:cs="Times New Roman"/>
        </w:rPr>
      </w:pPr>
    </w:p>
    <w:p w14:paraId="21094BFA"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Pacienti boli randomizovaní v pomere 3 : 1 buď na intravitreálne podanie 2 mg afliberceptu alebo na podanie simulovanej injekcie, podanej jedenkrát na začiatku klinického skúšania, s ďalšími injekciami podávanými mesačne v prípade pretrvávania alebo rekurencie ochorenia do 24. týždňa, kedy sa vyhodnocoval primárny ukazovateľ. V 24. týždni bolo pacientom, ktorí boli najprv randomizovaní do skupiny so simulovanou injekciou, umožnené dostať prvú dávku afliberceptu. Potom pacienti z oboch skupín mohli dostať ďalšie injekcie v prípade pretrvávania alebo rekurencie ochorenia.</w:t>
      </w:r>
    </w:p>
    <w:p w14:paraId="7CB47D3A" w14:textId="77777777" w:rsidR="00F65FE0" w:rsidRPr="00914826" w:rsidRDefault="00F65FE0" w:rsidP="00F65FE0">
      <w:pPr>
        <w:widowControl/>
        <w:spacing w:after="0" w:line="240" w:lineRule="auto"/>
        <w:rPr>
          <w:rFonts w:ascii="Times New Roman" w:eastAsia="Times New Roman" w:hAnsi="Times New Roman" w:cs="Times New Roman"/>
        </w:rPr>
      </w:pPr>
    </w:p>
    <w:p w14:paraId="33350362"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Rozdiel medzi liečebnými skupinami bol štatisticky významný v prospech afliberceptu pre primárny cieľový ukazovateľ(zmena v BCVA) a potvrdzujúci sekundárny ukazovateľ účinnosti (pomer pacientov, ktorí získali najmenej 15 písmen v BCVA) v 24. týždni v porovnaní s východiskovým stavom. Rozdiely pre oba ukazovatele sa zachovali do 48. týždňa.</w:t>
      </w:r>
    </w:p>
    <w:p w14:paraId="13CF98A7" w14:textId="77777777" w:rsidR="00F65FE0" w:rsidRPr="00914826" w:rsidRDefault="00F65FE0" w:rsidP="00F65FE0">
      <w:pPr>
        <w:widowControl/>
        <w:spacing w:after="0" w:line="240" w:lineRule="auto"/>
        <w:rPr>
          <w:rFonts w:ascii="Times New Roman" w:eastAsia="Times New Roman" w:hAnsi="Times New Roman" w:cs="Times New Roman"/>
        </w:rPr>
      </w:pPr>
    </w:p>
    <w:p w14:paraId="1E1FEE2D"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Detailné výsledky z analýzy klinického skúšania MYRROR sú uvedené nižšie v tabuľke 6 a na obrázku 5.</w:t>
      </w:r>
    </w:p>
    <w:p w14:paraId="4A00EDF8" w14:textId="77777777" w:rsidR="00F65FE0" w:rsidRPr="00914826" w:rsidRDefault="00F65FE0" w:rsidP="00F65FE0">
      <w:pPr>
        <w:widowControl/>
        <w:tabs>
          <w:tab w:val="left" w:pos="1134"/>
        </w:tabs>
        <w:spacing w:after="0" w:line="240" w:lineRule="auto"/>
        <w:ind w:right="-20"/>
        <w:rPr>
          <w:rFonts w:ascii="Times New Roman" w:eastAsia="Times New Roman" w:hAnsi="Times New Roman" w:cs="Times New Roman"/>
          <w:b/>
          <w:bCs/>
          <w:position w:val="-1"/>
        </w:rPr>
      </w:pPr>
    </w:p>
    <w:p w14:paraId="20B610B9"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lastRenderedPageBreak/>
        <w:t>Tabuľka 6:</w:t>
      </w:r>
      <w:r>
        <w:rPr>
          <w:rFonts w:ascii="Times New Roman" w:hAnsi="Times New Roman"/>
          <w:b/>
        </w:rPr>
        <w:tab/>
        <w:t>Výsledky účinnosti v 24 týždni (primárna analýza) a v 48. týždni v klinickom skúšaní MYRROR (celkový analyzovaný súbor s LOCF</w:t>
      </w:r>
      <w:r>
        <w:rPr>
          <w:rFonts w:ascii="Times New Roman" w:hAnsi="Times New Roman"/>
          <w:b/>
          <w:vertAlign w:val="superscript"/>
        </w:rPr>
        <w:t>A)</w:t>
      </w:r>
      <w:r>
        <w:rPr>
          <w:rFonts w:ascii="Times New Roman" w:hAnsi="Times New Roman"/>
          <w:b/>
        </w:rPr>
        <w:t>)</w:t>
      </w:r>
    </w:p>
    <w:p w14:paraId="03AC4395" w14:textId="77777777" w:rsidR="00F65FE0" w:rsidRPr="00914826" w:rsidRDefault="00F65FE0" w:rsidP="00F65FE0">
      <w:pPr>
        <w:keepNext/>
        <w:widowControl/>
        <w:tabs>
          <w:tab w:val="left" w:pos="1134"/>
        </w:tabs>
        <w:spacing w:after="0" w:line="240" w:lineRule="auto"/>
        <w:ind w:right="-20"/>
        <w:rPr>
          <w:rFonts w:ascii="Times New Roman" w:eastAsia="Times New Roman" w:hAnsi="Times New Roman" w:cs="Times New Roman"/>
        </w:rPr>
      </w:pPr>
    </w:p>
    <w:tbl>
      <w:tblPr>
        <w:tblStyle w:val="TableGrid"/>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F65FE0" w:rsidRPr="00914826" w14:paraId="5F9CF5AC" w14:textId="77777777" w:rsidTr="003536F1">
        <w:trPr>
          <w:cantSplit/>
          <w:trHeight w:val="57"/>
        </w:trPr>
        <w:tc>
          <w:tcPr>
            <w:tcW w:w="2547" w:type="dxa"/>
            <w:vMerge w:val="restart"/>
            <w:shd w:val="clear" w:color="auto" w:fill="auto"/>
          </w:tcPr>
          <w:p w14:paraId="02A94B5A" w14:textId="77777777" w:rsidR="00F65FE0" w:rsidRPr="00914826" w:rsidRDefault="00F65FE0" w:rsidP="003536F1">
            <w:pPr>
              <w:keepNext/>
              <w:widowControl/>
              <w:rPr>
                <w:rFonts w:ascii="Times New Roman" w:eastAsia="Times New Roman" w:hAnsi="Times New Roman" w:cs="Times New Roman"/>
                <w:b/>
                <w:bCs/>
                <w:sz w:val="20"/>
                <w:szCs w:val="20"/>
              </w:rPr>
            </w:pPr>
            <w:r>
              <w:rPr>
                <w:rFonts w:ascii="Times New Roman" w:hAnsi="Times New Roman"/>
                <w:b/>
                <w:sz w:val="20"/>
              </w:rPr>
              <w:t>Výsledky účinnosti</w:t>
            </w:r>
          </w:p>
        </w:tc>
        <w:tc>
          <w:tcPr>
            <w:tcW w:w="6491" w:type="dxa"/>
            <w:gridSpan w:val="4"/>
            <w:shd w:val="clear" w:color="auto" w:fill="auto"/>
          </w:tcPr>
          <w:p w14:paraId="33BC7338"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MYRROR</w:t>
            </w:r>
          </w:p>
        </w:tc>
      </w:tr>
      <w:tr w:rsidR="00F65FE0" w:rsidRPr="00914826" w14:paraId="1A717BF0" w14:textId="77777777" w:rsidTr="003536F1">
        <w:trPr>
          <w:cantSplit/>
          <w:trHeight w:val="57"/>
        </w:trPr>
        <w:tc>
          <w:tcPr>
            <w:tcW w:w="2547" w:type="dxa"/>
            <w:vMerge/>
            <w:shd w:val="clear" w:color="auto" w:fill="auto"/>
          </w:tcPr>
          <w:p w14:paraId="2389BF86" w14:textId="77777777" w:rsidR="00F65FE0" w:rsidRPr="00914826" w:rsidRDefault="00F65FE0" w:rsidP="003536F1">
            <w:pPr>
              <w:keepNext/>
              <w:widowControl/>
              <w:jc w:val="center"/>
              <w:rPr>
                <w:rFonts w:ascii="Times New Roman" w:eastAsia="Times New Roman" w:hAnsi="Times New Roman" w:cs="Times New Roman"/>
                <w:b/>
                <w:bCs/>
                <w:sz w:val="20"/>
                <w:szCs w:val="20"/>
              </w:rPr>
            </w:pPr>
          </w:p>
        </w:tc>
        <w:tc>
          <w:tcPr>
            <w:tcW w:w="3260" w:type="dxa"/>
            <w:gridSpan w:val="2"/>
            <w:shd w:val="clear" w:color="auto" w:fill="auto"/>
          </w:tcPr>
          <w:p w14:paraId="76852AB4"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24 týždňov</w:t>
            </w:r>
          </w:p>
        </w:tc>
        <w:tc>
          <w:tcPr>
            <w:tcW w:w="3231" w:type="dxa"/>
            <w:gridSpan w:val="2"/>
            <w:shd w:val="clear" w:color="auto" w:fill="auto"/>
          </w:tcPr>
          <w:p w14:paraId="6DC42FFA"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48 týždňov</w:t>
            </w:r>
          </w:p>
        </w:tc>
      </w:tr>
      <w:tr w:rsidR="00F65FE0" w:rsidRPr="00914826" w14:paraId="046F0831" w14:textId="77777777" w:rsidTr="003536F1">
        <w:trPr>
          <w:cantSplit/>
          <w:trHeight w:val="57"/>
        </w:trPr>
        <w:tc>
          <w:tcPr>
            <w:tcW w:w="2547" w:type="dxa"/>
            <w:vMerge/>
            <w:shd w:val="clear" w:color="auto" w:fill="auto"/>
          </w:tcPr>
          <w:p w14:paraId="0EAC723E" w14:textId="77777777" w:rsidR="00F65FE0" w:rsidRPr="00914826" w:rsidRDefault="00F65FE0" w:rsidP="003536F1">
            <w:pPr>
              <w:keepNext/>
              <w:widowControl/>
              <w:jc w:val="center"/>
              <w:rPr>
                <w:rFonts w:ascii="Times New Roman" w:eastAsia="Times New Roman" w:hAnsi="Times New Roman" w:cs="Times New Roman"/>
                <w:b/>
                <w:bCs/>
                <w:sz w:val="20"/>
                <w:szCs w:val="20"/>
              </w:rPr>
            </w:pPr>
          </w:p>
        </w:tc>
        <w:tc>
          <w:tcPr>
            <w:tcW w:w="1531" w:type="dxa"/>
            <w:shd w:val="clear" w:color="auto" w:fill="auto"/>
          </w:tcPr>
          <w:p w14:paraId="08A77604"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Aflibercept 2 mg</w:t>
            </w:r>
          </w:p>
          <w:p w14:paraId="1B67217E"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729" w:type="dxa"/>
            <w:shd w:val="clear" w:color="auto" w:fill="auto"/>
          </w:tcPr>
          <w:p w14:paraId="5E7C8E6D"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Simulovaná injekcia</w:t>
            </w:r>
          </w:p>
          <w:p w14:paraId="6B70D984"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c>
          <w:tcPr>
            <w:tcW w:w="1559" w:type="dxa"/>
            <w:shd w:val="clear" w:color="auto" w:fill="auto"/>
          </w:tcPr>
          <w:p w14:paraId="635588B3"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Aflibercept 2 mg</w:t>
            </w:r>
          </w:p>
          <w:p w14:paraId="636A1CA8"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672" w:type="dxa"/>
            <w:shd w:val="clear" w:color="auto" w:fill="auto"/>
          </w:tcPr>
          <w:p w14:paraId="78DA4CDE"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Simulovaná injekcia/</w:t>
            </w:r>
          </w:p>
          <w:p w14:paraId="69C3D9CE"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aflibercept 2 mg</w:t>
            </w:r>
          </w:p>
          <w:p w14:paraId="1987A91A" w14:textId="77777777" w:rsidR="00F65FE0" w:rsidRPr="00914826" w:rsidRDefault="00F65FE0" w:rsidP="003536F1">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r>
      <w:tr w:rsidR="00F65FE0" w:rsidRPr="00914826" w14:paraId="7BCB1679" w14:textId="77777777" w:rsidTr="003536F1">
        <w:trPr>
          <w:cantSplit/>
          <w:trHeight w:val="57"/>
        </w:trPr>
        <w:tc>
          <w:tcPr>
            <w:tcW w:w="2547" w:type="dxa"/>
            <w:shd w:val="clear" w:color="auto" w:fill="auto"/>
          </w:tcPr>
          <w:p w14:paraId="3299E6B1" w14:textId="77777777" w:rsidR="00F65FE0" w:rsidRPr="00914826" w:rsidRDefault="00F65FE0" w:rsidP="003536F1">
            <w:pPr>
              <w:widowControl/>
              <w:rPr>
                <w:rFonts w:ascii="Times New Roman" w:hAnsi="Times New Roman" w:cs="Times New Roman"/>
                <w:sz w:val="20"/>
                <w:szCs w:val="20"/>
              </w:rPr>
            </w:pPr>
            <w:r>
              <w:rPr>
                <w:rFonts w:ascii="Times New Roman" w:hAnsi="Times New Roman"/>
                <w:sz w:val="20"/>
              </w:rPr>
              <w:t xml:space="preserve">Priemerná zmena v BCVA </w:t>
            </w:r>
            <w:r>
              <w:rPr>
                <w:rFonts w:ascii="Times New Roman" w:hAnsi="Times New Roman"/>
                <w:sz w:val="20"/>
                <w:vertAlign w:val="superscript"/>
              </w:rPr>
              <w:t>B)</w:t>
            </w:r>
            <w:r>
              <w:rPr>
                <w:rFonts w:ascii="Times New Roman" w:hAnsi="Times New Roman"/>
                <w:sz w:val="20"/>
              </w:rPr>
              <w:t xml:space="preserve"> podľa meraní ETDR skóre písmen oproti východiskovému stavu (SD) </w:t>
            </w:r>
            <w:r>
              <w:rPr>
                <w:rFonts w:ascii="Times New Roman" w:hAnsi="Times New Roman"/>
                <w:sz w:val="20"/>
                <w:vertAlign w:val="superscript"/>
              </w:rPr>
              <w:t>B)</w:t>
            </w:r>
          </w:p>
        </w:tc>
        <w:tc>
          <w:tcPr>
            <w:tcW w:w="1531" w:type="dxa"/>
            <w:shd w:val="clear" w:color="auto" w:fill="auto"/>
            <w:vAlign w:val="center"/>
          </w:tcPr>
          <w:p w14:paraId="5533D231"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12,1</w:t>
            </w:r>
          </w:p>
          <w:p w14:paraId="40137CFD"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(8,3)</w:t>
            </w:r>
          </w:p>
        </w:tc>
        <w:tc>
          <w:tcPr>
            <w:tcW w:w="1729" w:type="dxa"/>
            <w:shd w:val="clear" w:color="auto" w:fill="auto"/>
            <w:vAlign w:val="center"/>
          </w:tcPr>
          <w:p w14:paraId="46AED1EC"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-2,0</w:t>
            </w:r>
          </w:p>
          <w:p w14:paraId="3BB826AC"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(9,7)</w:t>
            </w:r>
          </w:p>
        </w:tc>
        <w:tc>
          <w:tcPr>
            <w:tcW w:w="1559" w:type="dxa"/>
            <w:shd w:val="clear" w:color="auto" w:fill="auto"/>
            <w:vAlign w:val="center"/>
          </w:tcPr>
          <w:p w14:paraId="22B0697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13,5</w:t>
            </w:r>
          </w:p>
          <w:p w14:paraId="64CA603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(8,8)</w:t>
            </w:r>
          </w:p>
        </w:tc>
        <w:tc>
          <w:tcPr>
            <w:tcW w:w="1672" w:type="dxa"/>
            <w:shd w:val="clear" w:color="auto" w:fill="auto"/>
            <w:vAlign w:val="center"/>
          </w:tcPr>
          <w:p w14:paraId="42DA902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3,9</w:t>
            </w:r>
          </w:p>
          <w:p w14:paraId="55D8DE0A"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(14,3)</w:t>
            </w:r>
          </w:p>
        </w:tc>
      </w:tr>
      <w:tr w:rsidR="00F65FE0" w:rsidRPr="00914826" w14:paraId="7985CDA1" w14:textId="77777777" w:rsidTr="003536F1">
        <w:trPr>
          <w:cantSplit/>
          <w:trHeight w:val="57"/>
        </w:trPr>
        <w:tc>
          <w:tcPr>
            <w:tcW w:w="2547" w:type="dxa"/>
            <w:shd w:val="clear" w:color="auto" w:fill="auto"/>
          </w:tcPr>
          <w:p w14:paraId="392A0EED" w14:textId="77777777" w:rsidR="00F65FE0" w:rsidRPr="00914826" w:rsidRDefault="00F65FE0" w:rsidP="003536F1">
            <w:pPr>
              <w:widowControl/>
              <w:rPr>
                <w:rFonts w:ascii="Times New Roman" w:hAnsi="Times New Roman" w:cs="Times New Roman"/>
                <w:sz w:val="20"/>
                <w:szCs w:val="20"/>
              </w:rPr>
            </w:pPr>
            <w:r>
              <w:rPr>
                <w:rFonts w:ascii="Times New Roman" w:hAnsi="Times New Roman"/>
                <w:sz w:val="20"/>
              </w:rPr>
              <w:t xml:space="preserve">Rozdiel v priemernej hodnote LS </w:t>
            </w:r>
            <w:r>
              <w:rPr>
                <w:rFonts w:ascii="Times New Roman" w:hAnsi="Times New Roman"/>
                <w:sz w:val="20"/>
                <w:vertAlign w:val="superscript"/>
              </w:rPr>
              <w:t>C,D,E)</w:t>
            </w:r>
          </w:p>
          <w:p w14:paraId="1D8B7464" w14:textId="77777777" w:rsidR="00F65FE0" w:rsidRPr="00914826" w:rsidRDefault="00F65FE0" w:rsidP="003536F1">
            <w:pPr>
              <w:widowControl/>
              <w:rPr>
                <w:rFonts w:ascii="Times New Roman" w:hAnsi="Times New Roman" w:cs="Times New Roman"/>
                <w:sz w:val="20"/>
                <w:szCs w:val="20"/>
              </w:rPr>
            </w:pPr>
            <w:r>
              <w:rPr>
                <w:rFonts w:ascii="Times New Roman" w:hAnsi="Times New Roman"/>
                <w:sz w:val="20"/>
              </w:rPr>
              <w:t>(95 % IS)</w:t>
            </w:r>
          </w:p>
        </w:tc>
        <w:tc>
          <w:tcPr>
            <w:tcW w:w="1531" w:type="dxa"/>
            <w:shd w:val="clear" w:color="auto" w:fill="auto"/>
            <w:vAlign w:val="bottom"/>
          </w:tcPr>
          <w:p w14:paraId="09FCCF1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14,1</w:t>
            </w:r>
          </w:p>
          <w:p w14:paraId="42A13FA8"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(10,8; 17,4)</w:t>
            </w:r>
          </w:p>
        </w:tc>
        <w:tc>
          <w:tcPr>
            <w:tcW w:w="1729" w:type="dxa"/>
            <w:shd w:val="clear" w:color="auto" w:fill="auto"/>
            <w:vAlign w:val="bottom"/>
          </w:tcPr>
          <w:p w14:paraId="3F13E081" w14:textId="77777777" w:rsidR="00F65FE0" w:rsidRPr="00914826" w:rsidRDefault="00F65FE0" w:rsidP="003536F1">
            <w:pPr>
              <w:widowControl/>
              <w:jc w:val="center"/>
              <w:rPr>
                <w:rFonts w:ascii="Times New Roman" w:eastAsia="Times New Roman" w:hAnsi="Times New Roman" w:cs="Times New Roman"/>
                <w:sz w:val="20"/>
                <w:szCs w:val="20"/>
              </w:rPr>
            </w:pPr>
          </w:p>
        </w:tc>
        <w:tc>
          <w:tcPr>
            <w:tcW w:w="1559" w:type="dxa"/>
            <w:shd w:val="clear" w:color="auto" w:fill="auto"/>
            <w:vAlign w:val="bottom"/>
          </w:tcPr>
          <w:p w14:paraId="789891D9"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9,5</w:t>
            </w:r>
          </w:p>
          <w:p w14:paraId="10201BA2"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(5,4; 13,7)</w:t>
            </w:r>
          </w:p>
        </w:tc>
        <w:tc>
          <w:tcPr>
            <w:tcW w:w="1672" w:type="dxa"/>
            <w:shd w:val="clear" w:color="auto" w:fill="auto"/>
            <w:vAlign w:val="bottom"/>
          </w:tcPr>
          <w:p w14:paraId="3AD0DB9C" w14:textId="77777777" w:rsidR="00F65FE0" w:rsidRPr="00914826" w:rsidRDefault="00F65FE0" w:rsidP="003536F1">
            <w:pPr>
              <w:widowControl/>
              <w:jc w:val="center"/>
              <w:rPr>
                <w:rFonts w:ascii="Times New Roman" w:eastAsia="Times New Roman" w:hAnsi="Times New Roman" w:cs="Times New Roman"/>
                <w:sz w:val="20"/>
                <w:szCs w:val="20"/>
              </w:rPr>
            </w:pPr>
          </w:p>
        </w:tc>
      </w:tr>
      <w:tr w:rsidR="00F65FE0" w:rsidRPr="00914826" w14:paraId="4AC345E7" w14:textId="77777777" w:rsidTr="003536F1">
        <w:trPr>
          <w:cantSplit/>
          <w:trHeight w:val="57"/>
        </w:trPr>
        <w:tc>
          <w:tcPr>
            <w:tcW w:w="2547" w:type="dxa"/>
            <w:shd w:val="clear" w:color="auto" w:fill="auto"/>
          </w:tcPr>
          <w:p w14:paraId="1D2E9127" w14:textId="77777777" w:rsidR="00F65FE0" w:rsidRPr="00914826" w:rsidRDefault="00F65FE0" w:rsidP="003536F1">
            <w:pPr>
              <w:widowControl/>
              <w:rPr>
                <w:rFonts w:ascii="Times New Roman" w:hAnsi="Times New Roman" w:cs="Times New Roman"/>
                <w:sz w:val="20"/>
                <w:szCs w:val="20"/>
              </w:rPr>
            </w:pPr>
            <w:r>
              <w:rPr>
                <w:rFonts w:ascii="Times New Roman" w:hAnsi="Times New Roman"/>
                <w:sz w:val="20"/>
              </w:rPr>
              <w:t>Podiel pacientov, ktorí získali ≥ 15 písmen oproti východiskovému stavu</w:t>
            </w:r>
          </w:p>
        </w:tc>
        <w:tc>
          <w:tcPr>
            <w:tcW w:w="1531" w:type="dxa"/>
            <w:shd w:val="clear" w:color="auto" w:fill="auto"/>
            <w:vAlign w:val="center"/>
          </w:tcPr>
          <w:p w14:paraId="1E833BCB"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38,9 %</w:t>
            </w:r>
          </w:p>
        </w:tc>
        <w:tc>
          <w:tcPr>
            <w:tcW w:w="1729" w:type="dxa"/>
            <w:shd w:val="clear" w:color="auto" w:fill="auto"/>
            <w:vAlign w:val="center"/>
          </w:tcPr>
          <w:p w14:paraId="2B999E2F"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9,7 %</w:t>
            </w:r>
          </w:p>
        </w:tc>
        <w:tc>
          <w:tcPr>
            <w:tcW w:w="1559" w:type="dxa"/>
            <w:shd w:val="clear" w:color="auto" w:fill="auto"/>
            <w:vAlign w:val="center"/>
          </w:tcPr>
          <w:p w14:paraId="3F5636D5"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50,0 %</w:t>
            </w:r>
          </w:p>
        </w:tc>
        <w:tc>
          <w:tcPr>
            <w:tcW w:w="1672" w:type="dxa"/>
            <w:shd w:val="clear" w:color="auto" w:fill="auto"/>
            <w:vAlign w:val="center"/>
          </w:tcPr>
          <w:p w14:paraId="69826756" w14:textId="77777777" w:rsidR="00F65FE0" w:rsidRPr="00914826" w:rsidRDefault="00F65FE0" w:rsidP="003536F1">
            <w:pPr>
              <w:widowControl/>
              <w:jc w:val="center"/>
              <w:rPr>
                <w:rFonts w:ascii="Times New Roman" w:eastAsia="Times New Roman" w:hAnsi="Times New Roman" w:cs="Times New Roman"/>
                <w:sz w:val="20"/>
                <w:szCs w:val="20"/>
              </w:rPr>
            </w:pPr>
            <w:r>
              <w:rPr>
                <w:rFonts w:ascii="Times New Roman" w:hAnsi="Times New Roman"/>
                <w:sz w:val="20"/>
              </w:rPr>
              <w:t>29,0 %</w:t>
            </w:r>
          </w:p>
        </w:tc>
      </w:tr>
      <w:tr w:rsidR="00F65FE0" w:rsidRPr="00914826" w14:paraId="753E3F42" w14:textId="77777777" w:rsidTr="003536F1">
        <w:trPr>
          <w:cantSplit/>
          <w:trHeight w:val="57"/>
        </w:trPr>
        <w:tc>
          <w:tcPr>
            <w:tcW w:w="2547" w:type="dxa"/>
            <w:shd w:val="clear" w:color="auto" w:fill="auto"/>
          </w:tcPr>
          <w:p w14:paraId="405D8BD4" w14:textId="77777777" w:rsidR="00F65FE0" w:rsidRPr="00914826" w:rsidRDefault="00F65FE0" w:rsidP="003536F1">
            <w:pPr>
              <w:keepNext/>
              <w:widowControl/>
              <w:rPr>
                <w:rFonts w:ascii="Times New Roman" w:hAnsi="Times New Roman" w:cs="Times New Roman"/>
                <w:sz w:val="20"/>
                <w:szCs w:val="20"/>
              </w:rPr>
            </w:pPr>
            <w:r>
              <w:rPr>
                <w:rFonts w:ascii="Times New Roman" w:hAnsi="Times New Roman"/>
                <w:sz w:val="20"/>
              </w:rPr>
              <w:t xml:space="preserve">Vážený rozdiel </w:t>
            </w:r>
            <w:r>
              <w:rPr>
                <w:rFonts w:ascii="Times New Roman" w:hAnsi="Times New Roman"/>
                <w:sz w:val="20"/>
                <w:vertAlign w:val="superscript"/>
              </w:rPr>
              <w:t>D,F)</w:t>
            </w:r>
          </w:p>
          <w:p w14:paraId="5FCA26D8" w14:textId="77777777" w:rsidR="00F65FE0" w:rsidRPr="00914826" w:rsidRDefault="00F65FE0" w:rsidP="003536F1">
            <w:pPr>
              <w:keepNext/>
              <w:widowControl/>
              <w:rPr>
                <w:rFonts w:ascii="Times New Roman" w:hAnsi="Times New Roman" w:cs="Times New Roman"/>
                <w:sz w:val="20"/>
                <w:szCs w:val="20"/>
              </w:rPr>
            </w:pPr>
            <w:r>
              <w:rPr>
                <w:rFonts w:ascii="Times New Roman" w:hAnsi="Times New Roman"/>
                <w:sz w:val="20"/>
              </w:rPr>
              <w:t>(95 % IS)</w:t>
            </w:r>
          </w:p>
        </w:tc>
        <w:tc>
          <w:tcPr>
            <w:tcW w:w="1531" w:type="dxa"/>
            <w:shd w:val="clear" w:color="auto" w:fill="auto"/>
            <w:vAlign w:val="bottom"/>
          </w:tcPr>
          <w:p w14:paraId="69411CB6"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29,2 %</w:t>
            </w:r>
          </w:p>
          <w:p w14:paraId="01F74FB5"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(14,4; 44,0)</w:t>
            </w:r>
          </w:p>
        </w:tc>
        <w:tc>
          <w:tcPr>
            <w:tcW w:w="1729" w:type="dxa"/>
            <w:shd w:val="clear" w:color="auto" w:fill="auto"/>
            <w:vAlign w:val="bottom"/>
          </w:tcPr>
          <w:p w14:paraId="07B98137" w14:textId="77777777" w:rsidR="00F65FE0" w:rsidRPr="00914826" w:rsidRDefault="00F65FE0" w:rsidP="003536F1">
            <w:pPr>
              <w:keepNext/>
              <w:widowControl/>
              <w:jc w:val="center"/>
              <w:rPr>
                <w:rFonts w:ascii="Times New Roman" w:eastAsia="Times New Roman" w:hAnsi="Times New Roman" w:cs="Times New Roman"/>
                <w:sz w:val="20"/>
                <w:szCs w:val="20"/>
              </w:rPr>
            </w:pPr>
          </w:p>
        </w:tc>
        <w:tc>
          <w:tcPr>
            <w:tcW w:w="1559" w:type="dxa"/>
            <w:shd w:val="clear" w:color="auto" w:fill="auto"/>
            <w:vAlign w:val="bottom"/>
          </w:tcPr>
          <w:p w14:paraId="729EBFC5"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21,0 %</w:t>
            </w:r>
          </w:p>
          <w:p w14:paraId="4F2FE084" w14:textId="77777777" w:rsidR="00F65FE0" w:rsidRPr="00914826" w:rsidRDefault="00F65FE0" w:rsidP="003536F1">
            <w:pPr>
              <w:keepNext/>
              <w:widowControl/>
              <w:jc w:val="center"/>
              <w:rPr>
                <w:rFonts w:ascii="Times New Roman" w:eastAsia="Times New Roman" w:hAnsi="Times New Roman" w:cs="Times New Roman"/>
                <w:sz w:val="20"/>
                <w:szCs w:val="20"/>
              </w:rPr>
            </w:pPr>
            <w:r>
              <w:rPr>
                <w:rFonts w:ascii="Times New Roman" w:hAnsi="Times New Roman"/>
                <w:sz w:val="20"/>
              </w:rPr>
              <w:t>(1,9; 40,1)</w:t>
            </w:r>
          </w:p>
        </w:tc>
        <w:tc>
          <w:tcPr>
            <w:tcW w:w="1672" w:type="dxa"/>
            <w:shd w:val="clear" w:color="auto" w:fill="auto"/>
            <w:vAlign w:val="bottom"/>
          </w:tcPr>
          <w:p w14:paraId="7AC51186" w14:textId="77777777" w:rsidR="00F65FE0" w:rsidRPr="00914826" w:rsidRDefault="00F65FE0" w:rsidP="003536F1">
            <w:pPr>
              <w:keepNext/>
              <w:widowControl/>
              <w:jc w:val="center"/>
              <w:rPr>
                <w:rFonts w:ascii="Times New Roman" w:eastAsia="Times New Roman" w:hAnsi="Times New Roman" w:cs="Times New Roman"/>
                <w:sz w:val="20"/>
                <w:szCs w:val="20"/>
              </w:rPr>
            </w:pPr>
          </w:p>
        </w:tc>
      </w:tr>
    </w:tbl>
    <w:p w14:paraId="700DB14C" w14:textId="77777777" w:rsidR="00F65FE0" w:rsidRPr="00914826" w:rsidRDefault="00F65FE0" w:rsidP="00F65FE0">
      <w:pPr>
        <w:pStyle w:val="Default"/>
        <w:keepNext/>
        <w:rPr>
          <w:sz w:val="18"/>
          <w:szCs w:val="18"/>
        </w:rPr>
      </w:pPr>
      <w:r>
        <w:rPr>
          <w:sz w:val="18"/>
          <w:vertAlign w:val="superscript"/>
        </w:rPr>
        <w:t>A)</w:t>
      </w:r>
      <w:r>
        <w:rPr>
          <w:sz w:val="18"/>
        </w:rPr>
        <w:t xml:space="preserve"> LOCF: </w:t>
      </w:r>
      <w:r>
        <w:rPr>
          <w:i/>
          <w:iCs/>
          <w:sz w:val="18"/>
        </w:rPr>
        <w:t>Last Observation Carried Forward</w:t>
      </w:r>
      <w:r>
        <w:rPr>
          <w:sz w:val="18"/>
        </w:rPr>
        <w:t xml:space="preserve"> (posledné dokumentované vyšetrenie)</w:t>
      </w:r>
    </w:p>
    <w:p w14:paraId="5857A738" w14:textId="77777777" w:rsidR="00F65FE0" w:rsidRPr="00914826" w:rsidRDefault="00F65FE0" w:rsidP="00F65FE0">
      <w:pPr>
        <w:pStyle w:val="Default"/>
        <w:rPr>
          <w:sz w:val="18"/>
          <w:szCs w:val="18"/>
        </w:rPr>
      </w:pPr>
      <w:r>
        <w:rPr>
          <w:sz w:val="18"/>
          <w:vertAlign w:val="superscript"/>
        </w:rPr>
        <w:t>B)</w:t>
      </w:r>
      <w:r>
        <w:rPr>
          <w:sz w:val="18"/>
        </w:rPr>
        <w:t xml:space="preserve"> BCVA: </w:t>
      </w:r>
      <w:r>
        <w:rPr>
          <w:i/>
          <w:iCs/>
          <w:sz w:val="18"/>
        </w:rPr>
        <w:t>Best Corrected Visual Acuity</w:t>
      </w:r>
      <w:r>
        <w:rPr>
          <w:sz w:val="18"/>
        </w:rPr>
        <w:t xml:space="preserve"> (najlepšie korigovaná zraková ostrosť)</w:t>
      </w:r>
    </w:p>
    <w:p w14:paraId="35B6FDDD" w14:textId="77777777" w:rsidR="00F65FE0" w:rsidRPr="00914826" w:rsidRDefault="00F65FE0" w:rsidP="00F65FE0">
      <w:pPr>
        <w:pStyle w:val="Default"/>
        <w:ind w:left="154"/>
        <w:rPr>
          <w:sz w:val="18"/>
          <w:szCs w:val="18"/>
        </w:rPr>
      </w:pPr>
      <w:r>
        <w:rPr>
          <w:sz w:val="18"/>
        </w:rPr>
        <w:t xml:space="preserve">ETDRS: </w:t>
      </w:r>
      <w:r>
        <w:rPr>
          <w:i/>
          <w:iCs/>
          <w:sz w:val="18"/>
        </w:rPr>
        <w:t>Early Treatment Diabetic Retinopathy Study</w:t>
      </w:r>
      <w:r>
        <w:rPr>
          <w:sz w:val="18"/>
        </w:rPr>
        <w:t xml:space="preserve"> (Klinické skúšanie včasnej liečby diabetickej retinopatie)</w:t>
      </w:r>
    </w:p>
    <w:p w14:paraId="4835DE0D" w14:textId="77777777" w:rsidR="00F65FE0" w:rsidRPr="00914826" w:rsidRDefault="00F65FE0" w:rsidP="00F65FE0">
      <w:pPr>
        <w:pStyle w:val="Default"/>
        <w:ind w:left="154"/>
        <w:rPr>
          <w:sz w:val="18"/>
          <w:szCs w:val="18"/>
        </w:rPr>
      </w:pPr>
      <w:r>
        <w:rPr>
          <w:sz w:val="18"/>
        </w:rPr>
        <w:t xml:space="preserve">SD: </w:t>
      </w:r>
      <w:r>
        <w:rPr>
          <w:i/>
          <w:iCs/>
          <w:sz w:val="18"/>
        </w:rPr>
        <w:t>Standard Deviation</w:t>
      </w:r>
      <w:r>
        <w:rPr>
          <w:sz w:val="18"/>
        </w:rPr>
        <w:t xml:space="preserve"> (smerodajná odchýlka)</w:t>
      </w:r>
    </w:p>
    <w:p w14:paraId="55947F99" w14:textId="109A8471" w:rsidR="00F65FE0" w:rsidRPr="00914826" w:rsidRDefault="00F65FE0" w:rsidP="00F65FE0">
      <w:pPr>
        <w:pStyle w:val="Default"/>
        <w:rPr>
          <w:sz w:val="18"/>
          <w:szCs w:val="18"/>
        </w:rPr>
      </w:pPr>
      <w:r>
        <w:rPr>
          <w:sz w:val="18"/>
          <w:vertAlign w:val="superscript"/>
        </w:rPr>
        <w:t>C)</w:t>
      </w:r>
      <w:r>
        <w:rPr>
          <w:sz w:val="18"/>
        </w:rPr>
        <w:t xml:space="preserve"> LS mean: </w:t>
      </w:r>
      <w:r>
        <w:rPr>
          <w:i/>
          <w:iCs/>
          <w:sz w:val="18"/>
        </w:rPr>
        <w:t>Least square means derived from ANCOVA model</w:t>
      </w:r>
      <w:r>
        <w:rPr>
          <w:sz w:val="18"/>
        </w:rPr>
        <w:t xml:space="preserve"> (Priemery </w:t>
      </w:r>
      <w:ins w:id="2427" w:author="Author">
        <w:r w:rsidR="00106888">
          <w:rPr>
            <w:sz w:val="18"/>
          </w:rPr>
          <w:t xml:space="preserve">vypočítané metódou </w:t>
        </w:r>
      </w:ins>
      <w:r>
        <w:rPr>
          <w:sz w:val="18"/>
        </w:rPr>
        <w:t>najmenších štvorcov</w:t>
      </w:r>
      <w:del w:id="2428" w:author="Author">
        <w:r w:rsidDel="00106888">
          <w:rPr>
            <w:sz w:val="18"/>
          </w:rPr>
          <w:delText xml:space="preserve"> vypočítané</w:delText>
        </w:r>
      </w:del>
      <w:r>
        <w:rPr>
          <w:sz w:val="18"/>
        </w:rPr>
        <w:t xml:space="preserve"> na základe modelu ANCOVA)</w:t>
      </w:r>
    </w:p>
    <w:p w14:paraId="3CEFF97B" w14:textId="77777777" w:rsidR="00F65FE0" w:rsidRPr="00914826" w:rsidRDefault="00F65FE0" w:rsidP="00F65FE0">
      <w:pPr>
        <w:pStyle w:val="Default"/>
        <w:rPr>
          <w:sz w:val="18"/>
          <w:szCs w:val="18"/>
        </w:rPr>
      </w:pPr>
      <w:r>
        <w:rPr>
          <w:sz w:val="18"/>
          <w:vertAlign w:val="superscript"/>
        </w:rPr>
        <w:t>D)</w:t>
      </w:r>
      <w:r>
        <w:rPr>
          <w:sz w:val="18"/>
        </w:rPr>
        <w:t xml:space="preserve"> IS: Interval spoľahlivosti</w:t>
      </w:r>
    </w:p>
    <w:p w14:paraId="5D42C8E9" w14:textId="77777777" w:rsidR="00F65FE0" w:rsidRPr="00914826" w:rsidRDefault="00F65FE0" w:rsidP="00F65FE0">
      <w:pPr>
        <w:pStyle w:val="Default"/>
        <w:keepNext/>
        <w:rPr>
          <w:sz w:val="18"/>
          <w:szCs w:val="18"/>
        </w:rPr>
      </w:pPr>
      <w:r>
        <w:rPr>
          <w:sz w:val="18"/>
          <w:vertAlign w:val="superscript"/>
        </w:rPr>
        <w:t>E)</w:t>
      </w:r>
      <w:r>
        <w:rPr>
          <w:sz w:val="18"/>
        </w:rPr>
        <w:t xml:space="preserve"> Rozdiel priemerných hodnôt zistených metódou najmenších štvorcov a 95 % IS na základe modelu ANCOVA s liečebnou skupinou a krajinou (označenia krajiny) ako fixnými vplyvmi a východiskovým BCVA ako kofaktorom.</w:t>
      </w:r>
    </w:p>
    <w:p w14:paraId="66227BB1" w14:textId="77777777" w:rsidR="00F65FE0" w:rsidRPr="00914826" w:rsidRDefault="00F65FE0" w:rsidP="00F65FE0">
      <w:pPr>
        <w:pStyle w:val="Default"/>
        <w:rPr>
          <w:sz w:val="18"/>
          <w:szCs w:val="18"/>
        </w:rPr>
      </w:pPr>
      <w:r>
        <w:rPr>
          <w:sz w:val="18"/>
          <w:vertAlign w:val="superscript"/>
        </w:rPr>
        <w:t>F)</w:t>
      </w:r>
      <w:r>
        <w:rPr>
          <w:sz w:val="18"/>
        </w:rPr>
        <w:t xml:space="preserve"> Rozdiel a 95 % IS sa vypočítajú použitím Cochranovho-Mantelovho-Haenszelovho (CMH) testu upraveného pre danú krajinu (označenia krajiny)</w:t>
      </w:r>
    </w:p>
    <w:p w14:paraId="53F02877" w14:textId="77777777" w:rsidR="00F65FE0" w:rsidRPr="00914826" w:rsidRDefault="00F65FE0" w:rsidP="00F65FE0">
      <w:pPr>
        <w:widowControl/>
        <w:spacing w:after="0" w:line="240" w:lineRule="auto"/>
      </w:pPr>
    </w:p>
    <w:p w14:paraId="3F4D3E0A"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Obrázok 5:</w:t>
      </w:r>
      <w:r>
        <w:rPr>
          <w:rFonts w:ascii="Times New Roman" w:hAnsi="Times New Roman"/>
          <w:b/>
        </w:rPr>
        <w:tab/>
        <w:t>Priemerná zmena zrakovej ostrosti od východiskovej hodnoty do 48. týždňa podľa liečebnej skupiny pre klinické skúšanie MYRROR (celkový analyzovaný súbor, LOCF)</w:t>
      </w:r>
    </w:p>
    <w:p w14:paraId="1151D330" w14:textId="77777777" w:rsidR="00F65FE0" w:rsidRPr="00914826" w:rsidRDefault="00F65FE0" w:rsidP="00F65FE0">
      <w:pPr>
        <w:keepNext/>
        <w:widowControl/>
        <w:tabs>
          <w:tab w:val="left" w:pos="1134"/>
        </w:tabs>
        <w:spacing w:after="0" w:line="240" w:lineRule="auto"/>
        <w:ind w:left="1134" w:right="-20" w:hanging="1134"/>
        <w:rPr>
          <w:rFonts w:ascii="Times New Roman" w:eastAsia="Times New Roman" w:hAnsi="Times New Roman" w:cs="Times New Roman"/>
          <w:b/>
          <w:bCs/>
        </w:rPr>
      </w:pPr>
    </w:p>
    <w:p w14:paraId="0B1F8BD8" w14:textId="77777777" w:rsidR="00F65FE0" w:rsidRPr="00914826" w:rsidRDefault="00F65FE0" w:rsidP="00F65FE0">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lang w:val="en-GB" w:eastAsia="en-GB"/>
        </w:rPr>
        <mc:AlternateContent>
          <mc:Choice Requires="wps">
            <w:drawing>
              <wp:anchor distT="45720" distB="45720" distL="114300" distR="114300" simplePos="0" relativeHeight="252067840" behindDoc="0" locked="0" layoutInCell="1" allowOverlap="1" wp14:anchorId="5625BDB8" wp14:editId="00EC3010">
                <wp:simplePos x="0" y="0"/>
                <wp:positionH relativeFrom="column">
                  <wp:posOffset>3314060</wp:posOffset>
                </wp:positionH>
                <wp:positionV relativeFrom="paragraph">
                  <wp:posOffset>2776868</wp:posOffset>
                </wp:positionV>
                <wp:extent cx="1223784" cy="247507"/>
                <wp:effectExtent l="0" t="0" r="0" b="635"/>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784" cy="247507"/>
                        </a:xfrm>
                        <a:prstGeom prst="rect">
                          <a:avLst/>
                        </a:prstGeom>
                        <a:noFill/>
                        <a:ln w="9525">
                          <a:noFill/>
                          <a:miter lim="800000"/>
                          <a:headEnd/>
                          <a:tailEnd/>
                        </a:ln>
                      </wps:spPr>
                      <wps:txbx>
                        <w:txbxContent>
                          <w:p w14:paraId="7CEEB04B" w14:textId="77777777" w:rsidR="00F65FE0" w:rsidRPr="00E01E34" w:rsidRDefault="00F65FE0" w:rsidP="00F65FE0">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Kontrolná skupina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25BDB8" id="_x0000_s1082" type="#_x0000_t202" style="position:absolute;margin-left:260.95pt;margin-top:218.65pt;width:96.35pt;height:19.5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" filled="f" stroked="f">
                <v:textbox inset="0,0,0,0">
                  <w:txbxContent>
                    <w:p w14:paraId="7CEEB04B" w14:textId="77777777" w:rsidR="00F65FE0" w:rsidRPr="00E01E34" w:rsidRDefault="00F65FE0" w:rsidP="00F65FE0">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Kontrolná skupina</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63744" behindDoc="0" locked="0" layoutInCell="1" allowOverlap="1" wp14:anchorId="7FFC7EB8" wp14:editId="14965FCB">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6BEE2701" w14:textId="77777777" w:rsidR="00F65FE0" w:rsidRPr="00E01E34" w:rsidRDefault="00F65FE0" w:rsidP="00F65FE0">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FC7EB8" id="_x0000_s1083" type="#_x0000_t202" style="position:absolute;margin-left:73.7pt;margin-top:218.4pt;width:79.9pt;height:16.6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WTbtgfIBAADHAwAADgAAAAAAAAAAAAAAAAAuAgAAZHJz&#10;L2Uyb0RvYy54bWxQSwECLQAUAAYACAAAACEAYOPhEd8AAAALAQAADwAAAAAAAAAAAAAAAABMBAAA&#10;ZHJzL2Rvd25yZXYueG1sUEsFBgAAAAAEAAQA8wAAAFgFAAAAAA==&#10;" filled="f" stroked="f">
                <v:textbox inset="0,0,0,0">
                  <w:txbxContent>
                    <w:p w14:paraId="6BEE2701" w14:textId="77777777" w:rsidR="00F65FE0" w:rsidRPr="00E01E34" w:rsidRDefault="00F65FE0" w:rsidP="00F65FE0">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71936" behindDoc="0" locked="0" layoutInCell="1" allowOverlap="1" wp14:anchorId="67E5B301" wp14:editId="72111968">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A5B31A6" w14:textId="77777777" w:rsidR="00F65FE0" w:rsidRPr="00E01E34" w:rsidRDefault="00F65FE0" w:rsidP="00F65FE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E5B301" id="_x0000_s1084" type="#_x0000_t202" style="position:absolute;margin-left:187.35pt;margin-top:161.2pt;width:27.05pt;height:13.3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Kn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ernJxF2EJzJBkQRpvR&#10;s6CgA/zFWU8WEzz+3EvUnNmPnqTMfjwHeA6250B6RamCq4ScjZu7VJw7srwlkVtTBHiufeqSzFJ0&#10;ORk7u/Hlvvz1/Pw2vwE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G31Yqf1AQAAxgMAAA4AAAAAAAAAAAAAAAAALgIA&#10;AGRycy9lMm9Eb2MueG1sUEsBAi0AFAAGAAgAAAAhALASoRDgAAAACwEAAA8AAAAAAAAAAAAAAAAA&#10;TwQAAGRycy9kb3ducmV2LnhtbFBLBQYAAAAABAAEAPMAAABcBQAAAAA=&#10;" filled="f" stroked="f">
                <v:textbox inset="0,0,0,0">
                  <w:txbxContent>
                    <w:p w14:paraId="2A5B31A6" w14:textId="77777777" w:rsidR="00F65FE0" w:rsidRPr="00E01E34" w:rsidRDefault="00F65FE0" w:rsidP="00F65FE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70912" behindDoc="0" locked="0" layoutInCell="1" allowOverlap="1" wp14:anchorId="1508A824" wp14:editId="08271C36">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78C7085" w14:textId="77777777" w:rsidR="00F65FE0" w:rsidRPr="00E01E34" w:rsidRDefault="00F65FE0" w:rsidP="00F65FE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08A824" id="_x0000_s1085" type="#_x0000_t202" style="position:absolute;margin-left:323.95pt;margin-top:105.45pt;width:27.05pt;height:13.3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" filled="f" stroked="f">
                <v:textbox inset="0,0,0,0">
                  <w:txbxContent>
                    <w:p w14:paraId="078C7085" w14:textId="77777777" w:rsidR="00F65FE0" w:rsidRPr="00E01E34" w:rsidRDefault="00F65FE0" w:rsidP="00F65FE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69888" behindDoc="0" locked="0" layoutInCell="1" allowOverlap="1" wp14:anchorId="5F7200C2" wp14:editId="3393F4B5">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1C54F2C" w14:textId="77777777" w:rsidR="00F65FE0" w:rsidRPr="00E01E34" w:rsidRDefault="00F65FE0" w:rsidP="00F65FE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200C2" id="_x0000_s1086" type="#_x0000_t202" style="position:absolute;margin-left:326pt;margin-top:22.6pt;width:27.05pt;height:13.3pt;z-index:25206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D7Ci9AEAAMYDAAAOAAAAAAAAAAAAAAAAAC4CAABk&#10;cnMvZTJvRG9jLnhtbFBLAQItABQABgAIAAAAIQCJWsu53wAAAAkBAAAPAAAAAAAAAAAAAAAAAE4E&#10;AABkcnMvZG93bnJldi54bWxQSwUGAAAAAAQABADzAAAAWgUAAAAA&#10;" filled="f" stroked="f">
                <v:textbox inset="0,0,0,0">
                  <w:txbxContent>
                    <w:p w14:paraId="31C54F2C" w14:textId="77777777" w:rsidR="00F65FE0" w:rsidRPr="00E01E34" w:rsidRDefault="00F65FE0" w:rsidP="00F65FE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65792" behindDoc="0" locked="0" layoutInCell="1" allowOverlap="1" wp14:anchorId="4E1FA29D" wp14:editId="2EAE393A">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97B0EF1" w14:textId="77777777" w:rsidR="00F65FE0" w:rsidRPr="00E01E34" w:rsidRDefault="00F65FE0" w:rsidP="00F65FE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1FA29D" id="_x0000_s1087" type="#_x0000_t202" style="position:absolute;margin-left:190.45pt;margin-top:43.25pt;width:27.05pt;height:13.3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" filled="f" stroked="f">
                <v:textbox inset="0,0,0,0">
                  <w:txbxContent>
                    <w:p w14:paraId="797B0EF1" w14:textId="77777777" w:rsidR="00F65FE0" w:rsidRPr="00E01E34" w:rsidRDefault="00F65FE0" w:rsidP="00F65FE0">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68864" behindDoc="0" locked="0" layoutInCell="1" allowOverlap="1" wp14:anchorId="6CD637E4" wp14:editId="712B0D27">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0F92A17" w14:textId="77777777" w:rsidR="00F65FE0" w:rsidRPr="001D7827" w:rsidRDefault="00F65FE0" w:rsidP="00F65FE0">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Týždne</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CD637E4" id="_x0000_s1088" type="#_x0000_t202" style="position:absolute;margin-left:175.6pt;margin-top:182.2pt;width:40.8pt;height:16.65pt;z-index:2520688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" filled="f" stroked="f">
                <v:textbox style="mso-fit-shape-to-text:t" inset="0,0,0,0">
                  <w:txbxContent>
                    <w:p w14:paraId="00F92A17" w14:textId="77777777" w:rsidR="00F65FE0" w:rsidRPr="001D7827" w:rsidRDefault="00F65FE0" w:rsidP="00F65FE0">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Týždne</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64768" behindDoc="0" locked="0" layoutInCell="1" allowOverlap="1" wp14:anchorId="1BA47D97" wp14:editId="1072DD67">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71D0759E" w14:textId="77777777" w:rsidR="00F65FE0" w:rsidRPr="001D7827" w:rsidRDefault="00F65FE0" w:rsidP="00F65FE0">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A47D97" id="_x0000_s1089" type="#_x0000_t202" style="position:absolute;margin-left:169.9pt;margin-top:4.75pt;width:42.05pt;height:13.3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Kq9g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" filled="f" stroked="f">
                <v:textbox inset="0,0,0,0">
                  <w:txbxContent>
                    <w:p w14:paraId="71D0759E" w14:textId="77777777" w:rsidR="00F65FE0" w:rsidRPr="001D7827" w:rsidRDefault="00F65FE0" w:rsidP="00F65FE0">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66816" behindDoc="0" locked="0" layoutInCell="1" allowOverlap="1" wp14:anchorId="21A48034" wp14:editId="3ED6FED1">
                <wp:simplePos x="0" y="0"/>
                <wp:positionH relativeFrom="column">
                  <wp:posOffset>89340</wp:posOffset>
                </wp:positionH>
                <wp:positionV relativeFrom="paragraph">
                  <wp:posOffset>378200</wp:posOffset>
                </wp:positionV>
                <wp:extent cx="517983" cy="1839488"/>
                <wp:effectExtent l="0" t="0" r="12700" b="889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39488"/>
                        </a:xfrm>
                        <a:prstGeom prst="rect">
                          <a:avLst/>
                        </a:prstGeom>
                        <a:noFill/>
                        <a:ln w="9525">
                          <a:noFill/>
                          <a:miter lim="800000"/>
                          <a:headEnd/>
                          <a:tailEnd/>
                        </a:ln>
                      </wps:spPr>
                      <wps:txbx>
                        <w:txbxContent>
                          <w:p w14:paraId="653D1041" w14:textId="77777777" w:rsidR="00F65FE0" w:rsidRPr="001D7827" w:rsidRDefault="00F65FE0" w:rsidP="00F65FE0">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Medián zmeny zrakovej ostrosti</w:t>
                            </w:r>
                            <w:r>
                              <w:rPr>
                                <w:rFonts w:ascii="Arial Narrow" w:hAnsi="Arial Narrow"/>
                                <w:b/>
                                <w:color w:val="808080" w:themeColor="background1" w:themeShade="80"/>
                                <w:sz w:val="23"/>
                              </w:rPr>
                              <w:br/>
                              <w:t>(písmená)</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1A48034" id="_x0000_s1090" type="#_x0000_t202" style="position:absolute;margin-left:7.05pt;margin-top:29.8pt;width:40.8pt;height:144.8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" filled="f" stroked="f">
                <v:textbox style="layout-flow:vertical;mso-layout-flow-alt:bottom-to-top;mso-fit-shape-to-text:t" inset="0,0,0,0">
                  <w:txbxContent>
                    <w:p w14:paraId="653D1041" w14:textId="77777777" w:rsidR="00F65FE0" w:rsidRPr="001D7827" w:rsidRDefault="00F65FE0" w:rsidP="00F65FE0">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Medián zmeny zrakovej ostrosti</w:t>
                      </w:r>
                      <w:r>
                        <w:rPr>
                          <w:rFonts w:ascii="Arial Narrow" w:hAnsi="Arial Narrow"/>
                          <w:b/>
                          <w:color w:val="808080" w:themeColor="background1" w:themeShade="80"/>
                          <w:sz w:val="23"/>
                        </w:rPr>
                        <w:br/>
                        <w:t>(písmená)</w:t>
                      </w:r>
                    </w:p>
                  </w:txbxContent>
                </v:textbox>
              </v:shape>
            </w:pict>
          </mc:Fallback>
        </mc:AlternateContent>
      </w:r>
      <w:r>
        <w:rPr>
          <w:rFonts w:ascii="Calibri" w:hAnsi="Calibri"/>
          <w:lang w:val="en-GB" w:eastAsia="en-GB"/>
        </w:rPr>
        <w:drawing>
          <wp:inline distT="0" distB="0" distL="0" distR="0" wp14:anchorId="58FA6D0B" wp14:editId="33A2B536">
            <wp:extent cx="4611600" cy="3150000"/>
            <wp:effectExtent l="0" t="0" r="0" b="0"/>
            <wp:docPr id="17" name="Image 17"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 graph with lines and dots&#10;&#10;AI-generated content may be incorrect."/>
                    <pic:cNvPicPr/>
                  </pic:nvPicPr>
                  <pic:blipFill>
                    <a:blip r:embed="rId42">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544481CF" w14:textId="77777777" w:rsidR="00F65FE0" w:rsidRPr="00914826" w:rsidRDefault="00F65FE0" w:rsidP="00F65FE0">
      <w:pPr>
        <w:widowControl/>
        <w:spacing w:after="0" w:line="240" w:lineRule="auto"/>
        <w:rPr>
          <w:rFonts w:ascii="Times New Roman" w:eastAsia="Times New Roman" w:hAnsi="Times New Roman" w:cs="Times New Roman"/>
        </w:rPr>
      </w:pPr>
    </w:p>
    <w:p w14:paraId="6334BFB5"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lastRenderedPageBreak/>
        <w:t>Pediatrická populácia</w:t>
      </w:r>
    </w:p>
    <w:p w14:paraId="79AB76F7"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p>
    <w:p w14:paraId="41FFD75E"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Európska agentúra pre lieky udelila výnimku z povinnosti predložiť výsledky klinických skúšaní s afliberceptom vo všetkých podskupinách pediatrickej populácie pre vlhkú vekom podmienenú degeneráciu makuly, CRVO, BRVO, DME a myopickú CNV (informácie o použití v pediatrickej populácii, pozri časť 4.2).</w:t>
      </w:r>
    </w:p>
    <w:p w14:paraId="0EF611E2" w14:textId="77777777" w:rsidR="00F65FE0" w:rsidRPr="00914826" w:rsidRDefault="00F65FE0" w:rsidP="00F65FE0">
      <w:pPr>
        <w:widowControl/>
        <w:spacing w:after="0" w:line="240" w:lineRule="auto"/>
        <w:rPr>
          <w:rFonts w:ascii="Times New Roman" w:eastAsia="Times New Roman" w:hAnsi="Times New Roman" w:cs="Times New Roman"/>
        </w:rPr>
      </w:pPr>
    </w:p>
    <w:p w14:paraId="1118D1B0" w14:textId="77777777" w:rsidR="00F65FE0" w:rsidRPr="00914826" w:rsidRDefault="00F65FE0" w:rsidP="00F65FE0">
      <w:pPr>
        <w:keepNext/>
        <w:widowControl/>
        <w:tabs>
          <w:tab w:val="left" w:pos="567"/>
        </w:tabs>
        <w:spacing w:after="0" w:line="240" w:lineRule="auto"/>
        <w:ind w:right="-20"/>
        <w:rPr>
          <w:rFonts w:ascii="Times New Roman" w:eastAsia="Times New Roman" w:hAnsi="Times New Roman" w:cs="Times New Roman"/>
        </w:rPr>
      </w:pPr>
      <w:r>
        <w:rPr>
          <w:rFonts w:ascii="Times New Roman" w:hAnsi="Times New Roman"/>
          <w:b/>
        </w:rPr>
        <w:t>5.2</w:t>
      </w:r>
      <w:r>
        <w:rPr>
          <w:rFonts w:ascii="Times New Roman" w:hAnsi="Times New Roman"/>
          <w:b/>
        </w:rPr>
        <w:tab/>
        <w:t>Farmakokinetické vlastnosti</w:t>
      </w:r>
    </w:p>
    <w:p w14:paraId="00310477" w14:textId="77777777" w:rsidR="00F65FE0" w:rsidRPr="00914826" w:rsidRDefault="00F65FE0" w:rsidP="00F65FE0">
      <w:pPr>
        <w:keepNext/>
        <w:widowControl/>
        <w:spacing w:after="0" w:line="240" w:lineRule="auto"/>
        <w:rPr>
          <w:rFonts w:ascii="Times New Roman" w:hAnsi="Times New Roman" w:cs="Times New Roman"/>
        </w:rPr>
      </w:pPr>
    </w:p>
    <w:p w14:paraId="7384ED31"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Na dosiahnutie lokálnych účinkov v oku sa aflibercept podáva priamo do sklovca.</w:t>
      </w:r>
    </w:p>
    <w:p w14:paraId="4D8C7832" w14:textId="77777777" w:rsidR="00F65FE0" w:rsidRPr="00914826" w:rsidRDefault="00F65FE0" w:rsidP="00F65FE0">
      <w:pPr>
        <w:widowControl/>
        <w:spacing w:after="0" w:line="240" w:lineRule="auto"/>
        <w:rPr>
          <w:rFonts w:ascii="Times New Roman" w:eastAsia="Times New Roman" w:hAnsi="Times New Roman" w:cs="Times New Roman"/>
        </w:rPr>
      </w:pPr>
    </w:p>
    <w:p w14:paraId="20EC0715"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t>Absorpcia/distribúcia</w:t>
      </w:r>
    </w:p>
    <w:p w14:paraId="19D88035"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p>
    <w:p w14:paraId="21BB20FC"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Aflibercept je po intravitreálnom podaní pomaly absorbovaný z oka do systémového obehu a v systémovom obehu je prevažne pozorovaný ako inaktívny, stabilný komplex s VEGF. Iba „voľný aflibercept“ je však schopný viazať endogénny VEGF.</w:t>
      </w:r>
    </w:p>
    <w:p w14:paraId="22ED3213" w14:textId="77777777" w:rsidR="00F65FE0" w:rsidRPr="00914826" w:rsidRDefault="00F65FE0" w:rsidP="00F65FE0">
      <w:pPr>
        <w:widowControl/>
        <w:spacing w:after="0" w:line="240" w:lineRule="auto"/>
        <w:rPr>
          <w:rFonts w:ascii="Times New Roman" w:eastAsia="Times New Roman" w:hAnsi="Times New Roman" w:cs="Times New Roman"/>
        </w:rPr>
      </w:pPr>
    </w:p>
    <w:p w14:paraId="00A6C42B" w14:textId="3103B33C"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Vo farmakokinetickej podštúdii so 6 pacientmi s neovaskulárnou vlhkou formou VPDM s častým odberom vzoriek boli v priebehu 1 až 3 dní po intravitreálnom podaní injekcie 2 mg maximálne plazmatické koncentrácie voľného afliberceptu (systémová C</w:t>
      </w:r>
      <w:r>
        <w:rPr>
          <w:rFonts w:ascii="Times New Roman" w:hAnsi="Times New Roman"/>
          <w:vertAlign w:val="subscript"/>
        </w:rPr>
        <w:t>max</w:t>
      </w:r>
      <w:r>
        <w:rPr>
          <w:rFonts w:ascii="Times New Roman" w:hAnsi="Times New Roman"/>
        </w:rPr>
        <w:t xml:space="preserve">) nízke, so strednou hodnotou približne 0,02 mikrogramu/ml (rozsah od 0 do 0,054) a takmer u všetkých pacientov boli nedetekovateľné dva týždne po </w:t>
      </w:r>
      <w:ins w:id="2429" w:author="Author">
        <w:r w:rsidR="00ED0E6F">
          <w:rPr>
            <w:rFonts w:ascii="Times New Roman" w:hAnsi="Times New Roman"/>
          </w:rPr>
          <w:t xml:space="preserve">podaní </w:t>
        </w:r>
      </w:ins>
      <w:r>
        <w:rPr>
          <w:rFonts w:ascii="Times New Roman" w:hAnsi="Times New Roman"/>
        </w:rPr>
        <w:t>dávk</w:t>
      </w:r>
      <w:ins w:id="2430" w:author="Author">
        <w:r w:rsidR="00ED0E6F">
          <w:rPr>
            <w:rFonts w:ascii="Times New Roman" w:hAnsi="Times New Roman"/>
          </w:rPr>
          <w:t>y</w:t>
        </w:r>
      </w:ins>
      <w:del w:id="2431" w:author="Author">
        <w:r w:rsidDel="00ED0E6F">
          <w:rPr>
            <w:rFonts w:ascii="Times New Roman" w:hAnsi="Times New Roman"/>
          </w:rPr>
          <w:delText>e</w:delText>
        </w:r>
      </w:del>
      <w:r>
        <w:rPr>
          <w:rFonts w:ascii="Times New Roman" w:hAnsi="Times New Roman"/>
        </w:rPr>
        <w:t>. Aflibercept sa nekumuluje v plazme pri podávaní intravitreálne každé 4 týždne.</w:t>
      </w:r>
    </w:p>
    <w:p w14:paraId="18C0611E" w14:textId="77777777" w:rsidR="00F65FE0" w:rsidRPr="00914826" w:rsidRDefault="00F65FE0" w:rsidP="00F65FE0">
      <w:pPr>
        <w:widowControl/>
        <w:spacing w:after="0" w:line="240" w:lineRule="auto"/>
        <w:rPr>
          <w:rFonts w:ascii="Times New Roman" w:eastAsia="Times New Roman" w:hAnsi="Times New Roman" w:cs="Times New Roman"/>
        </w:rPr>
      </w:pPr>
    </w:p>
    <w:p w14:paraId="275A77EB"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Stredná maximálna plazmatická koncentrácia voľného afliberceptu je približne 50 až 500</w:t>
      </w:r>
      <w:r>
        <w:rPr>
          <w:rFonts w:ascii="Times New Roman" w:hAnsi="Times New Roman"/>
        </w:rPr>
        <w:noBreakHyphen/>
        <w:t>násobne nižšia ako koncentrácia afliberceptu potrebná na inhibíciu biologickej aktivity systémového VEGF o 50 % na modeloch zvierat, u ktorých sa pozorovali zmeny krvného tlaku po cirkulujúcich hladinách voľného afliberceptu dosahujúceho približne 10 mikrogramov/ml a vrátili sa na východiskovú hodnotu po poklese hladín pod približne 1 mikrogram/ml. Odhaduje sa, že po intravitreálnom podaní 2 mg pacientom je stredná maximálna plazmatická koncentrácia voľného afliberceptu viac ako 100</w:t>
      </w:r>
      <w:r>
        <w:rPr>
          <w:rFonts w:ascii="Times New Roman" w:hAnsi="Times New Roman"/>
        </w:rPr>
        <w:noBreakHyphen/>
        <w:t>násobne nižšia ako koncentrácia afliberceptu potrebná na naviazanie maximálne polovice systémového VEGF (2,91 mikrogramov/ml) v klinickom skúšaní so zdravými dobrovoľníkmi. Preto nie sú pravdepodobné systémové farmakodynamické účinky, ako sú zmeny tlaku krvi.</w:t>
      </w:r>
    </w:p>
    <w:p w14:paraId="54B7444E" w14:textId="77777777" w:rsidR="00F65FE0" w:rsidRPr="00914826" w:rsidRDefault="00F65FE0" w:rsidP="00F65FE0">
      <w:pPr>
        <w:widowControl/>
        <w:spacing w:after="0" w:line="240" w:lineRule="auto"/>
        <w:rPr>
          <w:rFonts w:ascii="Times New Roman" w:eastAsia="Times New Roman" w:hAnsi="Times New Roman" w:cs="Times New Roman"/>
        </w:rPr>
      </w:pPr>
    </w:p>
    <w:p w14:paraId="15C442F0"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Vo farmakokinetických podštúdiách u pacientov s CRVO, BRVO, DME alebo s myopickou CNV boli priemerné hodnoty C</w:t>
      </w:r>
      <w:r>
        <w:rPr>
          <w:rFonts w:ascii="Times New Roman" w:hAnsi="Times New Roman"/>
          <w:vertAlign w:val="subscript"/>
        </w:rPr>
        <w:t>max</w:t>
      </w:r>
      <w:r>
        <w:rPr>
          <w:rFonts w:ascii="Times New Roman" w:hAnsi="Times New Roman"/>
        </w:rPr>
        <w:t xml:space="preserve"> voľného afliberceptu v plazme podobné, s hodnotami v rozsahu od 0,03 do 0,05 mikrogramu/ml a individuálne hodnoty neprekročili 0,14 mikrogramu/ml. Vo všeobecnosti v priebehu jedného týždňa po podaní injekcie klesali hladiny voľného afliberceptu v krvnej plazme pod hranicu alebo blízko spodnej hranice kvantifikácie; do 4 týždňov po podaní klesli koncentrácie pod detekčný limit u všetkých pacientov.</w:t>
      </w:r>
    </w:p>
    <w:p w14:paraId="25489DD9" w14:textId="77777777" w:rsidR="00F65FE0" w:rsidRPr="00914826" w:rsidRDefault="00F65FE0" w:rsidP="00F65FE0">
      <w:pPr>
        <w:widowControl/>
        <w:spacing w:after="0" w:line="240" w:lineRule="auto"/>
        <w:rPr>
          <w:rFonts w:ascii="Times New Roman" w:eastAsia="Times New Roman" w:hAnsi="Times New Roman" w:cs="Times New Roman"/>
        </w:rPr>
      </w:pPr>
    </w:p>
    <w:p w14:paraId="6DDC4B32"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t>Eliminácia</w:t>
      </w:r>
    </w:p>
    <w:p w14:paraId="373DB44D"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p>
    <w:p w14:paraId="553AC09E"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Keďže aflibercept je liek proteínového charakteru, nevykonali sa žiadne metabolické klinické skúšania.</w:t>
      </w:r>
    </w:p>
    <w:p w14:paraId="49FC54A6" w14:textId="77777777" w:rsidR="00F65FE0" w:rsidRPr="00914826" w:rsidRDefault="00F65FE0" w:rsidP="00F65FE0">
      <w:pPr>
        <w:widowControl/>
        <w:spacing w:after="0" w:line="240" w:lineRule="auto"/>
        <w:rPr>
          <w:rFonts w:ascii="Times New Roman" w:eastAsia="Times New Roman" w:hAnsi="Times New Roman" w:cs="Times New Roman"/>
        </w:rPr>
      </w:pPr>
    </w:p>
    <w:p w14:paraId="704849AE"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Voľný aflibercept viaže VEGF za vzniku stabilného, inertného komplexu. Predpokladá sa, že tak ako iné veľké proteíny aj voľný i viazaný aflibercept sa budú rozkladať proteolytickým katabolizmom.</w:t>
      </w:r>
    </w:p>
    <w:p w14:paraId="203F8F33" w14:textId="77777777" w:rsidR="00F65FE0" w:rsidRPr="00914826" w:rsidRDefault="00F65FE0" w:rsidP="00F65FE0">
      <w:pPr>
        <w:widowControl/>
        <w:spacing w:after="0" w:line="240" w:lineRule="auto"/>
        <w:rPr>
          <w:rFonts w:ascii="Times New Roman" w:eastAsia="Times New Roman" w:hAnsi="Times New Roman" w:cs="Times New Roman"/>
        </w:rPr>
      </w:pPr>
    </w:p>
    <w:p w14:paraId="41655C16" w14:textId="3469F6E0"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t>Po</w:t>
      </w:r>
      <w:ins w:id="2432" w:author="Author">
        <w:r w:rsidR="00FC6129">
          <w:rPr>
            <w:rFonts w:ascii="Times New Roman" w:hAnsi="Times New Roman"/>
            <w:u w:val="single"/>
          </w:rPr>
          <w:t>rucha</w:t>
        </w:r>
      </w:ins>
      <w:del w:id="2433" w:author="Author">
        <w:r w:rsidDel="00FC6129">
          <w:rPr>
            <w:rFonts w:ascii="Times New Roman" w:hAnsi="Times New Roman"/>
            <w:u w:val="single"/>
          </w:rPr>
          <w:delText>škodenie</w:delText>
        </w:r>
      </w:del>
      <w:r>
        <w:rPr>
          <w:rFonts w:ascii="Times New Roman" w:hAnsi="Times New Roman"/>
          <w:u w:val="single"/>
        </w:rPr>
        <w:t xml:space="preserve"> funkcie obličiek</w:t>
      </w:r>
    </w:p>
    <w:p w14:paraId="688A998C"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p>
    <w:p w14:paraId="28317CBB" w14:textId="1FB3AD12"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U pacientov s po</w:t>
      </w:r>
      <w:ins w:id="2434" w:author="Author">
        <w:r w:rsidR="00FC6129">
          <w:rPr>
            <w:rFonts w:ascii="Times New Roman" w:hAnsi="Times New Roman"/>
          </w:rPr>
          <w:t>ruchou</w:t>
        </w:r>
      </w:ins>
      <w:del w:id="2435" w:author="Author">
        <w:r w:rsidDel="00FC6129">
          <w:rPr>
            <w:rFonts w:ascii="Times New Roman" w:hAnsi="Times New Roman"/>
          </w:rPr>
          <w:delText>škodením</w:delText>
        </w:r>
      </w:del>
      <w:r>
        <w:rPr>
          <w:rFonts w:ascii="Times New Roman" w:hAnsi="Times New Roman"/>
        </w:rPr>
        <w:t xml:space="preserve"> funkcie obličiek sa s afliberceptom nevykonali žiadne špeciálne klinické skúšania.</w:t>
      </w:r>
    </w:p>
    <w:p w14:paraId="0D8AE8DB" w14:textId="77777777" w:rsidR="00F65FE0" w:rsidRPr="00914826" w:rsidRDefault="00F65FE0" w:rsidP="00F65FE0">
      <w:pPr>
        <w:widowControl/>
        <w:spacing w:after="0" w:line="240" w:lineRule="auto"/>
        <w:rPr>
          <w:rFonts w:ascii="Times New Roman" w:eastAsia="Times New Roman" w:hAnsi="Times New Roman" w:cs="Times New Roman"/>
        </w:rPr>
      </w:pPr>
    </w:p>
    <w:p w14:paraId="2513C1A6" w14:textId="4A336B10"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Farmakokinetická analýza pacientov v klinickom skúšaní VIEW2, v ktorej malo 40 % po</w:t>
      </w:r>
      <w:ins w:id="2436" w:author="Author">
        <w:r w:rsidR="00FC6129">
          <w:rPr>
            <w:rFonts w:ascii="Times New Roman" w:hAnsi="Times New Roman"/>
          </w:rPr>
          <w:t>ruchu</w:t>
        </w:r>
      </w:ins>
      <w:del w:id="2437" w:author="Author">
        <w:r w:rsidDel="00FC6129">
          <w:rPr>
            <w:rFonts w:ascii="Times New Roman" w:hAnsi="Times New Roman"/>
          </w:rPr>
          <w:delText>škodenú</w:delText>
        </w:r>
      </w:del>
      <w:r>
        <w:rPr>
          <w:rFonts w:ascii="Times New Roman" w:hAnsi="Times New Roman"/>
        </w:rPr>
        <w:t xml:space="preserve"> funkciu obličiek (24 % mierne, 15 % stredne </w:t>
      </w:r>
      <w:ins w:id="2438" w:author="Author">
        <w:r w:rsidR="00FC6129">
          <w:rPr>
            <w:rFonts w:ascii="Times New Roman" w:hAnsi="Times New Roman"/>
          </w:rPr>
          <w:t>závažnú</w:t>
        </w:r>
      </w:ins>
      <w:del w:id="2439" w:author="Author">
        <w:r w:rsidDel="00FC6129">
          <w:rPr>
            <w:rFonts w:ascii="Times New Roman" w:hAnsi="Times New Roman"/>
          </w:rPr>
          <w:delText>ťažko</w:delText>
        </w:r>
      </w:del>
      <w:r>
        <w:rPr>
          <w:rFonts w:ascii="Times New Roman" w:hAnsi="Times New Roman"/>
        </w:rPr>
        <w:t xml:space="preserve"> a 1 % </w:t>
      </w:r>
      <w:ins w:id="2440" w:author="Author">
        <w:r w:rsidR="00FC6129">
          <w:rPr>
            <w:rFonts w:ascii="Times New Roman" w:hAnsi="Times New Roman"/>
          </w:rPr>
          <w:t>závažnú</w:t>
        </w:r>
      </w:ins>
      <w:del w:id="2441" w:author="Author">
        <w:r w:rsidDel="00FC6129">
          <w:rPr>
            <w:rFonts w:ascii="Times New Roman" w:hAnsi="Times New Roman"/>
          </w:rPr>
          <w:delText>ťažko</w:delText>
        </w:r>
      </w:del>
      <w:r>
        <w:rPr>
          <w:rFonts w:ascii="Times New Roman" w:hAnsi="Times New Roman"/>
        </w:rPr>
        <w:t>) neodhalila žiadne rozdiely v súvislosti s plazmatickými koncentráciami liečiva po intravitreálnom podávaní každé 4 alebo 8 týždňov.</w:t>
      </w:r>
    </w:p>
    <w:p w14:paraId="01F8B79A" w14:textId="77777777" w:rsidR="00F65FE0" w:rsidRPr="00914826" w:rsidRDefault="00F65FE0" w:rsidP="00F65FE0">
      <w:pPr>
        <w:widowControl/>
        <w:spacing w:after="0" w:line="240" w:lineRule="auto"/>
        <w:rPr>
          <w:rFonts w:ascii="Times New Roman" w:eastAsia="Times New Roman" w:hAnsi="Times New Roman" w:cs="Times New Roman"/>
        </w:rPr>
      </w:pPr>
    </w:p>
    <w:p w14:paraId="3DA84E8F"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Podobné výsledky sa pozorovali u pacientov s CRVO v klinickom skúšaní GALILEO, u pacientov s DME v klinickom skúšaní VIVID</w:t>
      </w:r>
      <w:r>
        <w:rPr>
          <w:rFonts w:ascii="Times New Roman" w:hAnsi="Times New Roman"/>
          <w:vertAlign w:val="superscript"/>
        </w:rPr>
        <w:t>DME</w:t>
      </w:r>
      <w:r>
        <w:rPr>
          <w:rFonts w:ascii="Times New Roman" w:hAnsi="Times New Roman"/>
        </w:rPr>
        <w:t xml:space="preserve"> a u pacientov s myopickou CNV v klinickom skúšaní MYRROR.</w:t>
      </w:r>
    </w:p>
    <w:p w14:paraId="7CDAA5F4" w14:textId="77777777" w:rsidR="00F65FE0" w:rsidRPr="00914826" w:rsidRDefault="00F65FE0" w:rsidP="00F65FE0">
      <w:pPr>
        <w:widowControl/>
        <w:spacing w:after="0" w:line="240" w:lineRule="auto"/>
        <w:rPr>
          <w:rFonts w:ascii="Times New Roman" w:hAnsi="Times New Roman" w:cs="Times New Roman"/>
        </w:rPr>
      </w:pPr>
    </w:p>
    <w:p w14:paraId="6B1D88F5"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5.3</w:t>
      </w:r>
      <w:r>
        <w:rPr>
          <w:rFonts w:ascii="Times New Roman" w:hAnsi="Times New Roman"/>
          <w:b/>
        </w:rPr>
        <w:tab/>
        <w:t>Predklinické údaje o bezpečnosti</w:t>
      </w:r>
    </w:p>
    <w:p w14:paraId="671C2101" w14:textId="77777777" w:rsidR="00F65FE0" w:rsidRPr="00914826" w:rsidRDefault="00F65FE0" w:rsidP="00F65FE0">
      <w:pPr>
        <w:keepNext/>
        <w:widowControl/>
        <w:spacing w:after="0" w:line="240" w:lineRule="auto"/>
        <w:rPr>
          <w:rFonts w:ascii="Times New Roman" w:hAnsi="Times New Roman" w:cs="Times New Roman"/>
        </w:rPr>
      </w:pPr>
    </w:p>
    <w:p w14:paraId="3D2B02E6"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Účinky v predklinických štúdiách toxicity pri opakovanom podávaní sa pozorovali iba pri expozíciách považovaných za dostatočne vyššie, ako je maximálna expozícia u ľudí po intravitreálnom podaní stanovenej klinickej dávky, čo poukazuje na malý význam pre klinické použitie.</w:t>
      </w:r>
    </w:p>
    <w:p w14:paraId="361AFBBC" w14:textId="77777777" w:rsidR="00F65FE0" w:rsidRPr="00914826" w:rsidRDefault="00F65FE0" w:rsidP="00F65FE0">
      <w:pPr>
        <w:widowControl/>
        <w:spacing w:after="0" w:line="240" w:lineRule="auto"/>
        <w:rPr>
          <w:rFonts w:ascii="Times New Roman" w:eastAsia="Times New Roman" w:hAnsi="Times New Roman" w:cs="Times New Roman"/>
        </w:rPr>
      </w:pPr>
    </w:p>
    <w:p w14:paraId="44382E64"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Erózie a ulcerácie dýchacieho epitelu v nosových mušliach opíc liečených afliberceptom intravitreálne sa pozorovali pri vyšších systémových expozíciách, ako je maximálna expozícia u ľudí. Systémová expozícia na základe C</w:t>
      </w:r>
      <w:r>
        <w:rPr>
          <w:rFonts w:ascii="Times New Roman" w:hAnsi="Times New Roman"/>
          <w:vertAlign w:val="subscript"/>
        </w:rPr>
        <w:t>max</w:t>
      </w:r>
      <w:r>
        <w:rPr>
          <w:rFonts w:ascii="Times New Roman" w:hAnsi="Times New Roman"/>
        </w:rPr>
        <w:t xml:space="preserve"> a AUC voľného afliberceptu bola približne 200- respektíve 700-násobne vyššia (v uvedenom poradí) v porovnaní so zodpovedajúcimi hodnotami pozorovanými u ľudí po intravitreálnej dávke 2 mg. Pri hladine bez pozorovaného nepriaznivého účinku (No Observed Adverse Effect Level, NOAEL) 0,5 mg/oko u opíc bola systémová expozícia pre voľný aflibercept 42 -, respektíve 56 -násobne vyššia (v uvedenom poradí) na základe C</w:t>
      </w:r>
      <w:r>
        <w:rPr>
          <w:rFonts w:ascii="Times New Roman" w:hAnsi="Times New Roman"/>
          <w:vertAlign w:val="subscript"/>
        </w:rPr>
        <w:t>max</w:t>
      </w:r>
      <w:r>
        <w:rPr>
          <w:rFonts w:ascii="Times New Roman" w:hAnsi="Times New Roman"/>
        </w:rPr>
        <w:t xml:space="preserve"> a AUC.</w:t>
      </w:r>
    </w:p>
    <w:p w14:paraId="3A589D07" w14:textId="77777777" w:rsidR="00F65FE0" w:rsidRPr="00914826" w:rsidRDefault="00F65FE0" w:rsidP="00F65FE0">
      <w:pPr>
        <w:widowControl/>
        <w:spacing w:after="0" w:line="240" w:lineRule="auto"/>
        <w:rPr>
          <w:rFonts w:ascii="Times New Roman" w:eastAsia="Times New Roman" w:hAnsi="Times New Roman" w:cs="Times New Roman"/>
        </w:rPr>
      </w:pPr>
    </w:p>
    <w:p w14:paraId="748CE231"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Na mutagénny alebo karcinogénny potenciál afliberceptu sa nerobili žiadne štúdie.</w:t>
      </w:r>
    </w:p>
    <w:p w14:paraId="5BCE6B09" w14:textId="77777777" w:rsidR="00F65FE0" w:rsidRPr="00914826" w:rsidRDefault="00F65FE0" w:rsidP="00F65FE0">
      <w:pPr>
        <w:widowControl/>
        <w:spacing w:after="0" w:line="240" w:lineRule="auto"/>
        <w:rPr>
          <w:rFonts w:ascii="Times New Roman" w:eastAsia="Times New Roman" w:hAnsi="Times New Roman" w:cs="Times New Roman"/>
        </w:rPr>
      </w:pPr>
    </w:p>
    <w:p w14:paraId="18ED0E37"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V štúdiách embryofetálneho vývoja u gravidných králikov s intravenóznym (3 až 60 mg/kg) aj subkutánnym (0,1 až 1 mg/kg) podávaním bol preukázaný účinok afliberceptu na vnútromaternicový vývoj. Materská NOAEL bola pri dávke 3 mg/kg alebo 1 mg/kg, v uvedenom poradí. Vývojová NOAEL nebola zistená. Pri dávke 0,1 mg/kg boli systémové expozície na základe C</w:t>
      </w:r>
      <w:r>
        <w:rPr>
          <w:rFonts w:ascii="Times New Roman" w:hAnsi="Times New Roman"/>
          <w:vertAlign w:val="subscript"/>
        </w:rPr>
        <w:t>max</w:t>
      </w:r>
      <w:r>
        <w:rPr>
          <w:rFonts w:ascii="Times New Roman" w:hAnsi="Times New Roman"/>
        </w:rPr>
        <w:t xml:space="preserve"> a kumulatívnej hodnoty AUC voľného afliberceptu približne 17- respektíve 10-násobne vyššie (v uvedenom poradí) v porovnaní so zodpovedajúcimi hodnotami pozorovanými u ľudí po intravitreálnej dávke 2 mg.</w:t>
      </w:r>
    </w:p>
    <w:p w14:paraId="59471491" w14:textId="77777777" w:rsidR="00F65FE0" w:rsidRPr="00914826" w:rsidRDefault="00F65FE0" w:rsidP="00F65FE0">
      <w:pPr>
        <w:widowControl/>
        <w:spacing w:after="0" w:line="240" w:lineRule="auto"/>
        <w:rPr>
          <w:rFonts w:ascii="Times New Roman" w:eastAsia="Times New Roman" w:hAnsi="Times New Roman" w:cs="Times New Roman"/>
        </w:rPr>
      </w:pPr>
    </w:p>
    <w:p w14:paraId="16ECEE8C"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Účinky na fertilitu samcov a samíc sa hodnotili ako časť 6</w:t>
      </w:r>
      <w:r>
        <w:rPr>
          <w:rFonts w:ascii="Times New Roman" w:hAnsi="Times New Roman"/>
        </w:rPr>
        <w:noBreakHyphen/>
        <w:t>mesačnej štúdie na opiciach s intravenóznym podávaním afliberceptu v rozsahu dávok od 3 do 30 mg/kg. Pri všetkých hladinách dávok sa pozorovali chýbajúce alebo nepravidelné menštruácie, ktoré súviseli so zmenami hladín samičích pohlavných hormónov a zmeny morfológie a pohyblivosti spermií. Na základe C</w:t>
      </w:r>
      <w:r>
        <w:rPr>
          <w:rFonts w:ascii="Times New Roman" w:hAnsi="Times New Roman"/>
          <w:vertAlign w:val="subscript"/>
        </w:rPr>
        <w:t>max</w:t>
      </w:r>
      <w:r>
        <w:rPr>
          <w:rFonts w:ascii="Times New Roman" w:hAnsi="Times New Roman"/>
        </w:rPr>
        <w:t xml:space="preserve"> a AUC voľného afliberceptu pozorovaných pri intravenóznej dávke 3 mg/kg boli systémové expozície približne 4 900-násobne respektíve 1 500-násobne vyššie (v uvedenom poradí) než expozícia pozorovaná u ľudí po intravitreálnej dávke 2 mg. Všetky zmeny boli reverzibilné.</w:t>
      </w:r>
    </w:p>
    <w:p w14:paraId="1A882B9B" w14:textId="77777777" w:rsidR="00F65FE0" w:rsidRPr="00914826" w:rsidRDefault="00F65FE0" w:rsidP="00F65FE0">
      <w:pPr>
        <w:widowControl/>
        <w:spacing w:after="0" w:line="240" w:lineRule="auto"/>
        <w:rPr>
          <w:rFonts w:ascii="Times New Roman" w:hAnsi="Times New Roman" w:cs="Times New Roman"/>
        </w:rPr>
      </w:pPr>
    </w:p>
    <w:p w14:paraId="74FD9C5E" w14:textId="77777777" w:rsidR="00F65FE0" w:rsidRPr="00914826" w:rsidRDefault="00F65FE0" w:rsidP="00F65FE0">
      <w:pPr>
        <w:widowControl/>
        <w:spacing w:after="0" w:line="240" w:lineRule="auto"/>
        <w:rPr>
          <w:rFonts w:ascii="Times New Roman" w:hAnsi="Times New Roman" w:cs="Times New Roman"/>
        </w:rPr>
      </w:pPr>
    </w:p>
    <w:p w14:paraId="4064B1CB"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FARMACEUTICKÉ INFORMÁCIE</w:t>
      </w:r>
    </w:p>
    <w:p w14:paraId="72058518" w14:textId="77777777" w:rsidR="00F65FE0" w:rsidRPr="00914826" w:rsidRDefault="00F65FE0" w:rsidP="00F65FE0">
      <w:pPr>
        <w:keepNext/>
        <w:widowControl/>
        <w:spacing w:after="0" w:line="240" w:lineRule="auto"/>
        <w:rPr>
          <w:rFonts w:ascii="Times New Roman" w:hAnsi="Times New Roman" w:cs="Times New Roman"/>
        </w:rPr>
      </w:pPr>
    </w:p>
    <w:p w14:paraId="58CFED71"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6.1</w:t>
      </w:r>
      <w:r>
        <w:rPr>
          <w:rFonts w:ascii="Times New Roman" w:hAnsi="Times New Roman"/>
          <w:b/>
        </w:rPr>
        <w:tab/>
        <w:t>Zoznam pomocných látok</w:t>
      </w:r>
    </w:p>
    <w:p w14:paraId="3BD4EE7A" w14:textId="77777777" w:rsidR="00F65FE0" w:rsidRPr="00914826" w:rsidRDefault="00F65FE0" w:rsidP="00F65FE0">
      <w:pPr>
        <w:keepNext/>
        <w:widowControl/>
        <w:spacing w:after="0" w:line="240" w:lineRule="auto"/>
        <w:rPr>
          <w:rFonts w:ascii="Times New Roman" w:hAnsi="Times New Roman" w:cs="Times New Roman"/>
        </w:rPr>
      </w:pPr>
    </w:p>
    <w:p w14:paraId="72CDA3C5" w14:textId="4C54347C"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histidín</w:t>
      </w:r>
    </w:p>
    <w:p w14:paraId="5610BA85"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sidRPr="00D507C2">
        <w:rPr>
          <w:rFonts w:ascii="Times New Roman" w:hAnsi="Times New Roman"/>
        </w:rPr>
        <w:t>monohydrát histidínium-chloridu</w:t>
      </w:r>
    </w:p>
    <w:p w14:paraId="5AD06731" w14:textId="7744A6D4"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polysorbát 20 (E 432)</w:t>
      </w:r>
    </w:p>
    <w:p w14:paraId="0813ABB4" w14:textId="5266018C" w:rsidR="00F65FE0" w:rsidRPr="00914826" w:rsidRDefault="00F65FE0" w:rsidP="00F65FE0">
      <w:pPr>
        <w:keepNext/>
        <w:widowControl/>
        <w:spacing w:after="0" w:line="240" w:lineRule="auto"/>
        <w:ind w:right="-20"/>
        <w:rPr>
          <w:rFonts w:ascii="Times New Roman" w:eastAsia="Times New Roman" w:hAnsi="Times New Roman" w:cs="Times New Roman"/>
        </w:rPr>
      </w:pPr>
      <w:del w:id="2442" w:author="Author">
        <w:r w:rsidDel="00C876C7">
          <w:rPr>
            <w:rFonts w:ascii="Times New Roman" w:hAnsi="Times New Roman"/>
          </w:rPr>
          <w:delText xml:space="preserve">dihydrát </w:delText>
        </w:r>
      </w:del>
      <w:r>
        <w:rPr>
          <w:rFonts w:ascii="Times New Roman" w:hAnsi="Times New Roman"/>
        </w:rPr>
        <w:t>trehalóz</w:t>
      </w:r>
      <w:ins w:id="2443" w:author="Author">
        <w:r w:rsidR="00C876C7">
          <w:rPr>
            <w:rFonts w:ascii="Times New Roman" w:hAnsi="Times New Roman"/>
          </w:rPr>
          <w:t>a</w:t>
        </w:r>
      </w:ins>
      <w:del w:id="2444" w:author="Author">
        <w:r w:rsidDel="00C876C7">
          <w:rPr>
            <w:rFonts w:ascii="Times New Roman" w:hAnsi="Times New Roman"/>
          </w:rPr>
          <w:delText>y</w:delText>
        </w:r>
      </w:del>
      <w:ins w:id="2445" w:author="Author">
        <w:r w:rsidR="00C876C7">
          <w:rPr>
            <w:rFonts w:ascii="Times New Roman" w:hAnsi="Times New Roman"/>
          </w:rPr>
          <w:t>, dihydrát</w:t>
        </w:r>
      </w:ins>
    </w:p>
    <w:p w14:paraId="75AED741" w14:textId="435D0348"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voda na injekcie</w:t>
      </w:r>
    </w:p>
    <w:p w14:paraId="4F84C1AA"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330663B6"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6.2</w:t>
      </w:r>
      <w:r>
        <w:rPr>
          <w:rFonts w:ascii="Times New Roman" w:hAnsi="Times New Roman"/>
          <w:b/>
        </w:rPr>
        <w:tab/>
        <w:t>Inkompatibility</w:t>
      </w:r>
    </w:p>
    <w:p w14:paraId="172C0580" w14:textId="77777777" w:rsidR="00F65FE0" w:rsidRPr="00914826" w:rsidRDefault="00F65FE0" w:rsidP="00F65FE0">
      <w:pPr>
        <w:keepNext/>
        <w:widowControl/>
        <w:spacing w:after="0" w:line="240" w:lineRule="auto"/>
        <w:rPr>
          <w:rFonts w:ascii="Times New Roman" w:hAnsi="Times New Roman" w:cs="Times New Roman"/>
        </w:rPr>
      </w:pPr>
    </w:p>
    <w:p w14:paraId="0EDBC4D0"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Nevykonali sa žiadne štúdie kompatibility, preto sa tento liek nesmie miešať s inými liekmi.</w:t>
      </w:r>
    </w:p>
    <w:p w14:paraId="201A13B7" w14:textId="77777777" w:rsidR="00F65FE0" w:rsidRPr="00914826" w:rsidRDefault="00F65FE0" w:rsidP="00F65FE0">
      <w:pPr>
        <w:widowControl/>
        <w:spacing w:after="0" w:line="240" w:lineRule="auto"/>
        <w:rPr>
          <w:rFonts w:ascii="Times New Roman" w:hAnsi="Times New Roman" w:cs="Times New Roman"/>
        </w:rPr>
      </w:pPr>
    </w:p>
    <w:p w14:paraId="23731725"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6.3</w:t>
      </w:r>
      <w:r>
        <w:rPr>
          <w:rFonts w:ascii="Times New Roman" w:hAnsi="Times New Roman"/>
          <w:b/>
        </w:rPr>
        <w:tab/>
        <w:t>Čas použiteľnosti</w:t>
      </w:r>
    </w:p>
    <w:p w14:paraId="114B9ABF" w14:textId="77777777" w:rsidR="00F65FE0" w:rsidRPr="00914826" w:rsidRDefault="00F65FE0" w:rsidP="00F65FE0">
      <w:pPr>
        <w:keepNext/>
        <w:widowControl/>
        <w:spacing w:after="0" w:line="240" w:lineRule="auto"/>
        <w:rPr>
          <w:rFonts w:ascii="Times New Roman" w:hAnsi="Times New Roman" w:cs="Times New Roman"/>
        </w:rPr>
      </w:pPr>
    </w:p>
    <w:p w14:paraId="1C7C3C9F"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3 roky.</w:t>
      </w:r>
    </w:p>
    <w:p w14:paraId="652E722E" w14:textId="77777777" w:rsidR="00F65FE0" w:rsidRPr="00914826" w:rsidRDefault="00F65FE0" w:rsidP="00F65FE0">
      <w:pPr>
        <w:widowControl/>
        <w:spacing w:after="0" w:line="240" w:lineRule="auto"/>
        <w:rPr>
          <w:rFonts w:ascii="Times New Roman" w:hAnsi="Times New Roman" w:cs="Times New Roman"/>
        </w:rPr>
      </w:pPr>
    </w:p>
    <w:p w14:paraId="41DF476C"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6.4</w:t>
      </w:r>
      <w:r>
        <w:rPr>
          <w:rFonts w:ascii="Times New Roman" w:hAnsi="Times New Roman"/>
          <w:b/>
        </w:rPr>
        <w:tab/>
        <w:t>Špeciálne upozornenia na uchovávanie</w:t>
      </w:r>
    </w:p>
    <w:p w14:paraId="2DC3C59D" w14:textId="77777777" w:rsidR="00F65FE0" w:rsidRPr="00914826" w:rsidRDefault="00F65FE0" w:rsidP="00F65FE0">
      <w:pPr>
        <w:keepNext/>
        <w:widowControl/>
        <w:spacing w:after="0" w:line="240" w:lineRule="auto"/>
        <w:rPr>
          <w:rFonts w:ascii="Times New Roman" w:hAnsi="Times New Roman" w:cs="Times New Roman"/>
        </w:rPr>
      </w:pPr>
    </w:p>
    <w:p w14:paraId="4A80E789" w14:textId="77777777" w:rsidR="00F65FE0" w:rsidRPr="00914826" w:rsidRDefault="00F65FE0" w:rsidP="00F65FE0">
      <w:pPr>
        <w:widowControl/>
        <w:spacing w:after="0" w:line="240" w:lineRule="auto"/>
        <w:ind w:right="9"/>
        <w:rPr>
          <w:rFonts w:ascii="Times New Roman" w:eastAsia="Times New Roman" w:hAnsi="Times New Roman" w:cs="Times New Roman"/>
        </w:rPr>
      </w:pPr>
      <w:r>
        <w:rPr>
          <w:rFonts w:ascii="Times New Roman" w:hAnsi="Times New Roman"/>
        </w:rPr>
        <w:t>Uchovávajte v chladničke (2 °C – 8 °C). Neuchovávajte v mrazničke.</w:t>
      </w:r>
    </w:p>
    <w:p w14:paraId="4E3F41E5"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Uchovávajte v pôvodnom obale na ochranu pred svetlom.</w:t>
      </w:r>
    </w:p>
    <w:p w14:paraId="6BCFC0D6" w14:textId="77777777" w:rsidR="00F65FE0" w:rsidRPr="00914826" w:rsidRDefault="00F65FE0" w:rsidP="00F65FE0">
      <w:pPr>
        <w:widowControl/>
        <w:spacing w:after="0" w:line="240" w:lineRule="auto"/>
        <w:rPr>
          <w:rFonts w:ascii="Times New Roman" w:hAnsi="Times New Roman" w:cs="Times New Roman"/>
        </w:rPr>
      </w:pPr>
    </w:p>
    <w:p w14:paraId="1C25B8FF"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Neotvorená injekčná liekovka sa môže uchovávať mimo chladničky pri teplote do 25 °C najviac 24 hodín. Po otvorení injekčnej liekovky dodržiavajte aseptické podmienky.</w:t>
      </w:r>
    </w:p>
    <w:p w14:paraId="6E36CDCC" w14:textId="77777777" w:rsidR="00F65FE0" w:rsidRPr="00914826" w:rsidRDefault="00F65FE0" w:rsidP="00F65FE0">
      <w:pPr>
        <w:widowControl/>
        <w:spacing w:after="0" w:line="240" w:lineRule="auto"/>
        <w:rPr>
          <w:rFonts w:ascii="Times New Roman" w:hAnsi="Times New Roman" w:cs="Times New Roman"/>
        </w:rPr>
      </w:pPr>
    </w:p>
    <w:p w14:paraId="47821008"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6.5</w:t>
      </w:r>
      <w:r>
        <w:rPr>
          <w:rFonts w:ascii="Times New Roman" w:hAnsi="Times New Roman"/>
          <w:b/>
        </w:rPr>
        <w:tab/>
        <w:t>Druh obalu a obsah balenia</w:t>
      </w:r>
    </w:p>
    <w:p w14:paraId="63ADE5BC" w14:textId="77777777" w:rsidR="00F65FE0" w:rsidRPr="00914826" w:rsidRDefault="00F65FE0" w:rsidP="00F65FE0">
      <w:pPr>
        <w:keepNext/>
        <w:widowControl/>
        <w:spacing w:after="0" w:line="240" w:lineRule="auto"/>
        <w:rPr>
          <w:rFonts w:ascii="Times New Roman" w:hAnsi="Times New Roman" w:cs="Times New Roman"/>
        </w:rPr>
      </w:pPr>
    </w:p>
    <w:p w14:paraId="21534D8B" w14:textId="77777777" w:rsidR="00F65FE0" w:rsidRPr="00E43CF5" w:rsidRDefault="00F65FE0" w:rsidP="00F65FE0">
      <w:pPr>
        <w:widowControl/>
        <w:spacing w:after="0" w:line="240" w:lineRule="auto"/>
        <w:rPr>
          <w:rFonts w:ascii="Times New Roman" w:hAnsi="Times New Roman" w:cs="Times New Roman"/>
        </w:rPr>
      </w:pPr>
      <w:r>
        <w:rPr>
          <w:rFonts w:ascii="Times New Roman" w:hAnsi="Times New Roman"/>
        </w:rPr>
        <w:t>Roztok v injekčnej liekovke (sklo typu I) so zátkou (chlórbutylová guma). Každá injekčná liekovka obsahuje extrahovateľný objem najmenej 0,1 ml.</w:t>
      </w:r>
    </w:p>
    <w:p w14:paraId="13D284B9" w14:textId="77777777" w:rsidR="00F65FE0" w:rsidRPr="00914826" w:rsidRDefault="00F65FE0" w:rsidP="00F65FE0">
      <w:pPr>
        <w:widowControl/>
        <w:spacing w:after="0" w:line="240" w:lineRule="auto"/>
        <w:rPr>
          <w:rFonts w:ascii="Times New Roman" w:hAnsi="Times New Roman" w:cs="Times New Roman"/>
        </w:rPr>
      </w:pPr>
    </w:p>
    <w:p w14:paraId="0E3A5BAA" w14:textId="77777777" w:rsidR="00F65FE0" w:rsidRDefault="00F65FE0" w:rsidP="00F65FE0">
      <w:pPr>
        <w:widowControl/>
        <w:spacing w:after="0" w:line="240" w:lineRule="auto"/>
        <w:rPr>
          <w:rFonts w:ascii="Times New Roman" w:hAnsi="Times New Roman"/>
        </w:rPr>
      </w:pPr>
      <w:r>
        <w:rPr>
          <w:rFonts w:ascii="Times New Roman" w:hAnsi="Times New Roman"/>
        </w:rPr>
        <w:t>Yesafili je k dispozícii v 2 rôznych baleniach:</w:t>
      </w:r>
    </w:p>
    <w:p w14:paraId="6FDB53E9" w14:textId="77777777" w:rsidR="00F65FE0" w:rsidRDefault="00F65FE0" w:rsidP="00F65FE0">
      <w:pPr>
        <w:widowControl/>
        <w:spacing w:after="0" w:line="240" w:lineRule="auto"/>
        <w:rPr>
          <w:rFonts w:ascii="Times New Roman" w:hAnsi="Times New Roman"/>
        </w:rPr>
      </w:pPr>
    </w:p>
    <w:p w14:paraId="4C2EF29A" w14:textId="77777777" w:rsidR="00F65FE0" w:rsidRDefault="00F65FE0" w:rsidP="00F65FE0">
      <w:pPr>
        <w:widowControl/>
        <w:spacing w:after="0" w:line="240" w:lineRule="auto"/>
        <w:rPr>
          <w:rFonts w:ascii="Times New Roman" w:hAnsi="Times New Roman"/>
        </w:rPr>
      </w:pPr>
      <w:r>
        <w:rPr>
          <w:rFonts w:ascii="Times New Roman" w:hAnsi="Times New Roman"/>
        </w:rPr>
        <w:t>Jedno balenie obsahujúce 1 injekčnú liekovku a ihlu s 5 mikrometrovým sterilným filtrom (18 G </w:t>
      </w:r>
      <w:r w:rsidRPr="005B3D11">
        <w:rPr>
          <w:rFonts w:ascii="Times New Roman" w:eastAsia="Times New Roman" w:hAnsi="Times New Roman" w:cs="Times New Roman"/>
        </w:rPr>
        <w:t>× 1½ palca)</w:t>
      </w:r>
      <w:r>
        <w:rPr>
          <w:rFonts w:ascii="Times New Roman" w:hAnsi="Times New Roman"/>
        </w:rPr>
        <w:t>.</w:t>
      </w:r>
    </w:p>
    <w:p w14:paraId="401DD995" w14:textId="77777777" w:rsidR="00F65FE0" w:rsidRDefault="00F65FE0" w:rsidP="00F65FE0">
      <w:pPr>
        <w:widowControl/>
        <w:spacing w:after="0" w:line="240" w:lineRule="auto"/>
        <w:rPr>
          <w:rFonts w:ascii="Times New Roman" w:hAnsi="Times New Roman"/>
        </w:rPr>
      </w:pPr>
    </w:p>
    <w:p w14:paraId="54310896" w14:textId="77777777" w:rsidR="00F65FE0" w:rsidRDefault="00F65FE0" w:rsidP="00F65FE0">
      <w:pPr>
        <w:widowControl/>
        <w:spacing w:after="0" w:line="240" w:lineRule="auto"/>
        <w:rPr>
          <w:rFonts w:ascii="Times New Roman" w:hAnsi="Times New Roman"/>
        </w:rPr>
      </w:pPr>
      <w:r>
        <w:rPr>
          <w:rFonts w:ascii="Times New Roman" w:hAnsi="Times New Roman"/>
        </w:rPr>
        <w:t>Jedno balenie obsahujúce 1 injekčnú liekovku, ihlu s 5 mikrometrovým sterilným filtrom (18 G </w:t>
      </w:r>
      <w:r w:rsidRPr="005B3D11">
        <w:rPr>
          <w:rFonts w:ascii="Times New Roman" w:eastAsia="Times New Roman" w:hAnsi="Times New Roman" w:cs="Times New Roman"/>
        </w:rPr>
        <w:t>× 1½ palca)</w:t>
      </w:r>
      <w:r>
        <w:rPr>
          <w:rFonts w:ascii="Times New Roman" w:hAnsi="Times New Roman"/>
        </w:rPr>
        <w:t>, 1 ml injekčnú striekačku so závitom („Luer lock“) a injekčnú ihlu (30 G </w:t>
      </w:r>
      <w:r>
        <w:rPr>
          <w:rFonts w:ascii="Times New Roman" w:eastAsia="Times New Roman" w:hAnsi="Times New Roman" w:cs="Times New Roman"/>
        </w:rPr>
        <w:t>×</w:t>
      </w:r>
      <w:r>
        <w:rPr>
          <w:rFonts w:ascii="Times New Roman" w:hAnsi="Times New Roman"/>
        </w:rPr>
        <w:t xml:space="preserve"> ½ palca). </w:t>
      </w:r>
    </w:p>
    <w:p w14:paraId="78234C10" w14:textId="77777777" w:rsidR="00F65FE0" w:rsidRPr="00914826" w:rsidRDefault="00F65FE0" w:rsidP="00F65FE0">
      <w:pPr>
        <w:widowControl/>
        <w:spacing w:after="0" w:line="240" w:lineRule="auto"/>
        <w:rPr>
          <w:rFonts w:ascii="Times New Roman" w:eastAsia="Times New Roman" w:hAnsi="Times New Roman" w:cs="Times New Roman"/>
        </w:rPr>
      </w:pPr>
    </w:p>
    <w:p w14:paraId="7D29FF64"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Na trh nemusia byť uvedené všetky veľkosti balenia.</w:t>
      </w:r>
    </w:p>
    <w:p w14:paraId="4F3789A7" w14:textId="77777777" w:rsidR="00F65FE0" w:rsidRPr="00914826" w:rsidRDefault="00F65FE0" w:rsidP="00F65FE0">
      <w:pPr>
        <w:widowControl/>
        <w:spacing w:after="0" w:line="240" w:lineRule="auto"/>
        <w:rPr>
          <w:rFonts w:ascii="Times New Roman" w:eastAsia="Times New Roman" w:hAnsi="Times New Roman" w:cs="Times New Roman"/>
        </w:rPr>
      </w:pPr>
    </w:p>
    <w:p w14:paraId="20A89BEB" w14:textId="77777777" w:rsidR="00F65FE0" w:rsidRPr="00E43CF5" w:rsidRDefault="00F65FE0" w:rsidP="00F65FE0">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6.6</w:t>
      </w:r>
      <w:r>
        <w:rPr>
          <w:rFonts w:ascii="Times New Roman" w:hAnsi="Times New Roman"/>
          <w:b/>
        </w:rPr>
        <w:tab/>
        <w:t>Špeciálne opatrenia na likvidáciu a iné zaobchádzanie s liekom</w:t>
      </w:r>
    </w:p>
    <w:p w14:paraId="7F724E73" w14:textId="77777777" w:rsidR="00F65FE0" w:rsidRPr="00914826" w:rsidRDefault="00F65FE0" w:rsidP="00F65FE0">
      <w:pPr>
        <w:keepNext/>
        <w:widowControl/>
        <w:spacing w:after="0" w:line="240" w:lineRule="auto"/>
      </w:pPr>
    </w:p>
    <w:p w14:paraId="5F3887F0"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Injekčná liekovka je len na jednorazové použitie do jedného oka.</w:t>
      </w:r>
    </w:p>
    <w:p w14:paraId="16C3ED43" w14:textId="77777777" w:rsidR="00F65FE0" w:rsidRPr="00914826" w:rsidRDefault="00F65FE0" w:rsidP="00F65FE0">
      <w:pPr>
        <w:widowControl/>
        <w:spacing w:after="0" w:line="240" w:lineRule="auto"/>
        <w:rPr>
          <w:rFonts w:ascii="Times New Roman" w:eastAsia="Times New Roman" w:hAnsi="Times New Roman" w:cs="Times New Roman"/>
        </w:rPr>
      </w:pPr>
    </w:p>
    <w:p w14:paraId="7571EC78"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Injekčná liekovka obsahuje viac ako je odporúčaná dávka 2 mg afliberceptu (čo zodpovedá 0,05 ml). Prebytočný objem sa musí pred podaním odstrániť.</w:t>
      </w:r>
    </w:p>
    <w:p w14:paraId="2E899C39" w14:textId="77777777" w:rsidR="00F65FE0" w:rsidRPr="00914826" w:rsidRDefault="00F65FE0" w:rsidP="00F65FE0">
      <w:pPr>
        <w:widowControl/>
        <w:spacing w:after="0" w:line="240" w:lineRule="auto"/>
        <w:rPr>
          <w:rFonts w:ascii="Times New Roman" w:eastAsia="Times New Roman" w:hAnsi="Times New Roman" w:cs="Times New Roman"/>
        </w:rPr>
      </w:pPr>
    </w:p>
    <w:p w14:paraId="703B0E72"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Roztok sa má pred podaním vizuálne skontrolovať, či neobsahuje cudzie častice a/alebo či nezmenil farbu alebo fyzikálny vzhľad. V prípade takýchto zistení liek zlikvidujte.</w:t>
      </w:r>
    </w:p>
    <w:p w14:paraId="24A62028" w14:textId="77777777" w:rsidR="00F65FE0" w:rsidRDefault="00F65FE0" w:rsidP="00F65FE0">
      <w:pPr>
        <w:widowControl/>
        <w:spacing w:after="0" w:line="240" w:lineRule="auto"/>
        <w:rPr>
          <w:rFonts w:ascii="Times New Roman" w:eastAsia="Times New Roman" w:hAnsi="Times New Roman" w:cs="Times New Roman"/>
        </w:rPr>
      </w:pPr>
    </w:p>
    <w:p w14:paraId="142C5203" w14:textId="77777777" w:rsidR="00F65FE0" w:rsidRDefault="00F65FE0" w:rsidP="00F65FE0">
      <w:pPr>
        <w:widowControl/>
        <w:spacing w:after="0" w:line="240" w:lineRule="auto"/>
        <w:rPr>
          <w:rFonts w:ascii="Times New Roman" w:eastAsia="Times New Roman" w:hAnsi="Times New Roman" w:cs="Times New Roman"/>
        </w:rPr>
      </w:pPr>
      <w:r>
        <w:rPr>
          <w:rFonts w:ascii="Times New Roman" w:eastAsia="Times New Roman" w:hAnsi="Times New Roman" w:cs="Times New Roman"/>
        </w:rPr>
        <w:t>Pri príprave na intravitreálnu injekciu sa vyžadujú nasledovné zdravotnícke pomôcky na jednorazové použitie:</w:t>
      </w:r>
    </w:p>
    <w:p w14:paraId="0352E867" w14:textId="77777777" w:rsidR="00F65FE0" w:rsidRPr="00914826" w:rsidRDefault="00F65FE0" w:rsidP="00F65FE0">
      <w:pPr>
        <w:widowControl/>
        <w:spacing w:after="0" w:line="240" w:lineRule="auto"/>
        <w:rPr>
          <w:rFonts w:ascii="Times New Roman" w:eastAsia="Times New Roman" w:hAnsi="Times New Roman" w:cs="Times New Roman"/>
        </w:rPr>
      </w:pPr>
    </w:p>
    <w:p w14:paraId="1EAA6A72"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t>Filtračná ihla:</w:t>
      </w:r>
    </w:p>
    <w:p w14:paraId="0AC265A5"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p>
    <w:p w14:paraId="5EC22755"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Tupá (plniaca) ihla BD</w:t>
      </w:r>
      <w:r w:rsidRPr="00D75DEA">
        <w:rPr>
          <w:rFonts w:ascii="Times New Roman" w:hAnsi="Times New Roman"/>
        </w:rPr>
        <w:t xml:space="preserve"> </w:t>
      </w:r>
      <w:r>
        <w:rPr>
          <w:rFonts w:ascii="Times New Roman" w:hAnsi="Times New Roman"/>
        </w:rPr>
        <w:t>s 5 mikrometrovým sterilným filtrom, nie na injekciu do kože.</w:t>
      </w:r>
    </w:p>
    <w:p w14:paraId="596BD127"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Tupú filtračnú (plniaciu) ihlu BD nesterilizujte v autokláve.</w:t>
      </w:r>
    </w:p>
    <w:p w14:paraId="1843A6E1"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Filtračná ihla je apyrogénna. Nepoužívajte, ak je jednotlivé balenie poškodené.</w:t>
      </w:r>
    </w:p>
    <w:p w14:paraId="7665B3D1"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Použitú tupú filtračnú (plniaciu) ihlu BD zlikvidujte do schválenej zbernej nádoby na ostré predmety.</w:t>
      </w:r>
    </w:p>
    <w:p w14:paraId="36B04DF7"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Pozor: Opätovné použitie filtračnej ihly môže viesť k infekcii alebo inej ujme na zdraví/poraneniu.</w:t>
      </w:r>
    </w:p>
    <w:p w14:paraId="24ABCC15" w14:textId="77777777" w:rsidR="00F65FE0" w:rsidRPr="00914826" w:rsidRDefault="00F65FE0" w:rsidP="00F65FE0">
      <w:pPr>
        <w:widowControl/>
        <w:spacing w:after="0" w:line="240" w:lineRule="auto"/>
        <w:rPr>
          <w:rFonts w:ascii="Times New Roman" w:eastAsia="Times New Roman" w:hAnsi="Times New Roman" w:cs="Times New Roman"/>
        </w:rPr>
      </w:pPr>
    </w:p>
    <w:p w14:paraId="6DC102D0"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t>Injekčná striekačka (ak je súčasťou balenia):</w:t>
      </w:r>
    </w:p>
    <w:p w14:paraId="2095E6D1"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p>
    <w:p w14:paraId="31C4A024"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1 ml injekčná striekačka BD so závitom („Luer lock“).</w:t>
      </w:r>
    </w:p>
    <w:p w14:paraId="5F40521A"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1 ml injekčnú striekačku BD so závitom („Luer lock“) nesterilizujte v autokláve.</w:t>
      </w:r>
    </w:p>
    <w:p w14:paraId="419AA528"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Injekčná striekačka je apyrogénna. Nepoužívajte, ak je jednotlivé balenie poškodené.</w:t>
      </w:r>
    </w:p>
    <w:p w14:paraId="64BED715"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Použitú 1 ml injekčnú striekačku BD so závitom („Luer lock“) zlikvidujte do schválenej zbernej nádoby na ostré predmety.</w:t>
      </w:r>
    </w:p>
    <w:p w14:paraId="084E1B85"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Pozor: Opätovné použitie injekčnej striekačky môže viesť k infekcii alebo inej ujme na zdraví/poraneniu.</w:t>
      </w:r>
    </w:p>
    <w:p w14:paraId="37827D75" w14:textId="77777777" w:rsidR="00F65FE0" w:rsidRPr="00914826" w:rsidRDefault="00F65FE0" w:rsidP="00F65FE0">
      <w:pPr>
        <w:widowControl/>
        <w:spacing w:after="0" w:line="240" w:lineRule="auto"/>
        <w:rPr>
          <w:rFonts w:ascii="Times New Roman" w:eastAsia="Times New Roman" w:hAnsi="Times New Roman" w:cs="Times New Roman"/>
        </w:rPr>
      </w:pPr>
    </w:p>
    <w:p w14:paraId="2413B790"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r>
        <w:rPr>
          <w:rFonts w:ascii="Times New Roman" w:hAnsi="Times New Roman"/>
          <w:u w:val="single"/>
        </w:rPr>
        <w:t>Injekčná ihla (ak je súčasťou balenia):</w:t>
      </w:r>
    </w:p>
    <w:p w14:paraId="2375E2C9" w14:textId="77777777" w:rsidR="00F65FE0" w:rsidRPr="00914826" w:rsidRDefault="00F65FE0" w:rsidP="00F65FE0">
      <w:pPr>
        <w:keepNext/>
        <w:widowControl/>
        <w:spacing w:after="0" w:line="240" w:lineRule="auto"/>
        <w:rPr>
          <w:rFonts w:ascii="Times New Roman" w:eastAsia="Times New Roman" w:hAnsi="Times New Roman" w:cs="Times New Roman"/>
          <w:u w:val="single"/>
        </w:rPr>
      </w:pPr>
    </w:p>
    <w:p w14:paraId="7C89F9D4"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Injekčná ihla BD 30 G </w:t>
      </w:r>
      <w:r>
        <w:rPr>
          <w:rFonts w:ascii="Times New Roman" w:eastAsia="Times New Roman" w:hAnsi="Times New Roman" w:cs="Times New Roman"/>
        </w:rPr>
        <w:t>×</w:t>
      </w:r>
      <w:r>
        <w:rPr>
          <w:rFonts w:ascii="Times New Roman" w:hAnsi="Times New Roman"/>
        </w:rPr>
        <w:t> ½ palca.</w:t>
      </w:r>
    </w:p>
    <w:p w14:paraId="54423ECA"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Injekčnú ihlu BD 30 G </w:t>
      </w:r>
      <w:r>
        <w:rPr>
          <w:rFonts w:ascii="Times New Roman" w:eastAsia="Times New Roman" w:hAnsi="Times New Roman" w:cs="Times New Roman"/>
        </w:rPr>
        <w:t>×</w:t>
      </w:r>
      <w:r>
        <w:rPr>
          <w:rFonts w:ascii="Times New Roman" w:hAnsi="Times New Roman"/>
        </w:rPr>
        <w:t> ½ palca nesterilizujte v autokláve.</w:t>
      </w:r>
    </w:p>
    <w:p w14:paraId="0C6FA021"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Injekčná ihla je apyrogénna. Nepoužívajte, ak je jednotlivé balenie poškodené.</w:t>
      </w:r>
    </w:p>
    <w:p w14:paraId="315ED62D"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Použitú injekčnú ihlu BD 30 G </w:t>
      </w:r>
      <w:r>
        <w:rPr>
          <w:rFonts w:ascii="Times New Roman" w:eastAsia="Times New Roman" w:hAnsi="Times New Roman" w:cs="Times New Roman"/>
        </w:rPr>
        <w:t>×</w:t>
      </w:r>
      <w:r>
        <w:rPr>
          <w:rFonts w:ascii="Times New Roman" w:hAnsi="Times New Roman"/>
        </w:rPr>
        <w:t> ½ palca pripojenú k injekčnej striekačke zlikvidujte do schválenej zbernej nádoby na ostré predmety.</w:t>
      </w:r>
    </w:p>
    <w:p w14:paraId="1E4B3B11"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Pozor: Opätovné použitie injekčnej ihly môže viesť k infekcii alebo inej ujme na zdraví/poraneniu.</w:t>
      </w:r>
    </w:p>
    <w:p w14:paraId="4725AFED" w14:textId="77777777" w:rsidR="00F65FE0" w:rsidRPr="00914826" w:rsidRDefault="00F65FE0" w:rsidP="00F65FE0">
      <w:pPr>
        <w:widowControl/>
        <w:spacing w:after="0" w:line="240" w:lineRule="auto"/>
        <w:rPr>
          <w:rFonts w:ascii="Times New Roman" w:eastAsia="Times New Roman" w:hAnsi="Times New Roman" w:cs="Times New Roman"/>
        </w:rPr>
      </w:pPr>
    </w:p>
    <w:p w14:paraId="0BDAEC25" w14:textId="77777777" w:rsidR="00F65FE0" w:rsidRPr="00914826" w:rsidRDefault="00F65FE0" w:rsidP="00F65FE0">
      <w:pPr>
        <w:widowControl/>
        <w:spacing w:after="0" w:line="240" w:lineRule="auto"/>
        <w:rPr>
          <w:rFonts w:ascii="Times New Roman" w:eastAsia="Times New Roman" w:hAnsi="Times New Roman" w:cs="Times New Roman"/>
        </w:rPr>
      </w:pPr>
      <w:r>
        <w:rPr>
          <w:rFonts w:ascii="Times New Roman" w:hAnsi="Times New Roman"/>
        </w:rPr>
        <w:t>Na intravitreálnu injekciu sa má použiť injekčná ihla 30 G </w:t>
      </w:r>
      <w:r>
        <w:rPr>
          <w:rFonts w:ascii="Times New Roman" w:eastAsia="Times New Roman" w:hAnsi="Times New Roman" w:cs="Times New Roman"/>
        </w:rPr>
        <w:t>×</w:t>
      </w:r>
      <w:r>
        <w:rPr>
          <w:rFonts w:ascii="Times New Roman" w:hAnsi="Times New Roman"/>
        </w:rPr>
        <w:t> ½ palca.</w:t>
      </w:r>
    </w:p>
    <w:p w14:paraId="68A20122" w14:textId="77777777" w:rsidR="00F65FE0" w:rsidRPr="00914826" w:rsidRDefault="00F65FE0" w:rsidP="00F65FE0">
      <w:pPr>
        <w:widowControl/>
        <w:spacing w:after="0" w:line="240" w:lineRule="auto"/>
        <w:rPr>
          <w:rFonts w:ascii="Times New Roman" w:eastAsia="Times New Roman" w:hAnsi="Times New Roman" w:cs="Times New Roman"/>
        </w:rPr>
      </w:pPr>
    </w:p>
    <w:p w14:paraId="2A127050" w14:textId="77777777" w:rsidR="00F65FE0" w:rsidRDefault="00F65FE0" w:rsidP="00F65FE0">
      <w:pPr>
        <w:keepNext/>
        <w:widowControl/>
        <w:spacing w:after="0" w:line="240" w:lineRule="auto"/>
        <w:rPr>
          <w:rFonts w:ascii="Times New Roman" w:eastAsia="Times New Roman" w:hAnsi="Times New Roman" w:cs="Times New Roman"/>
          <w:b/>
          <w:bCs/>
          <w:i/>
          <w:iCs/>
        </w:rPr>
      </w:pPr>
    </w:p>
    <w:p w14:paraId="206B6350" w14:textId="77777777" w:rsidR="00F65FE0" w:rsidRDefault="00F65FE0" w:rsidP="00F65FE0">
      <w:pPr>
        <w:rPr>
          <w:rFonts w:eastAsia="Times New Roman" w:cs="Times New Roman"/>
        </w:rPr>
      </w:pPr>
    </w:p>
    <w:p w14:paraId="52CDBB05" w14:textId="77777777" w:rsidR="00F65FE0" w:rsidRPr="00080990" w:rsidRDefault="00F65FE0" w:rsidP="001D1CE9">
      <w:pPr>
        <w:pStyle w:val="ListParagraph"/>
        <w:keepNext/>
        <w:widowControl/>
        <w:numPr>
          <w:ilvl w:val="0"/>
          <w:numId w:val="22"/>
        </w:numPr>
        <w:spacing w:after="0" w:line="240" w:lineRule="auto"/>
        <w:ind w:left="567" w:right="-23" w:hanging="567"/>
        <w:rPr>
          <w:rFonts w:ascii="Times New Roman" w:eastAsia="Times New Roman" w:hAnsi="Times New Roman" w:cs="Times New Roman"/>
        </w:rPr>
      </w:pPr>
      <w:r w:rsidRPr="002013FB">
        <w:rPr>
          <w:rFonts w:ascii="Times New Roman" w:hAnsi="Times New Roman" w:cs="Times New Roman"/>
        </w:rPr>
        <w:lastRenderedPageBreak/>
        <w:t>Yesafili</w:t>
      </w:r>
      <w:r w:rsidRPr="00E2283F">
        <w:rPr>
          <w:rFonts w:ascii="Times New Roman" w:eastAsia="Times New Roman" w:hAnsi="Times New Roman" w:cs="Times New Roman"/>
        </w:rPr>
        <w:t xml:space="preserve"> </w:t>
      </w:r>
      <w:r>
        <w:rPr>
          <w:rFonts w:ascii="Times New Roman" w:eastAsia="Times New Roman" w:hAnsi="Times New Roman" w:cs="Times New Roman"/>
        </w:rPr>
        <w:t>je k dispozícii v 2 rôznych baleniach.</w:t>
      </w:r>
    </w:p>
    <w:p w14:paraId="398C892E" w14:textId="77777777" w:rsidR="00F65FE0" w:rsidRDefault="00F65FE0" w:rsidP="00F65FE0">
      <w:pPr>
        <w:keepNext/>
        <w:widowControl/>
        <w:tabs>
          <w:tab w:val="left" w:pos="567"/>
        </w:tabs>
        <w:spacing w:after="0" w:line="240" w:lineRule="auto"/>
        <w:ind w:right="-23"/>
        <w:rPr>
          <w:rFonts w:ascii="Times New Roman" w:eastAsia="Times New Roman" w:hAnsi="Times New Roman" w:cs="Times New Roman"/>
        </w:rPr>
      </w:pPr>
    </w:p>
    <w:p w14:paraId="5F7785CC" w14:textId="77777777" w:rsidR="00F65FE0" w:rsidRDefault="00F65FE0" w:rsidP="00F65FE0">
      <w:pPr>
        <w:keepNext/>
        <w:widowControl/>
        <w:tabs>
          <w:tab w:val="left" w:pos="567"/>
        </w:tabs>
        <w:spacing w:after="0" w:line="240" w:lineRule="auto"/>
        <w:ind w:right="-23"/>
        <w:rPr>
          <w:rFonts w:ascii="Times New Roman" w:eastAsia="Times New Roman" w:hAnsi="Times New Roman" w:cs="Times New Roman"/>
        </w:rPr>
      </w:pPr>
      <w:r>
        <w:rPr>
          <w:rFonts w:ascii="Times New Roman" w:eastAsia="Times New Roman" w:hAnsi="Times New Roman" w:cs="Times New Roman"/>
        </w:rPr>
        <w:t>Obrázok A: Balenie obsahujúce 1 injekčnú liekovku + 1 filtračnú ihlu + 1 injekčnú striekačku + 1 injekčnú ihlu</w:t>
      </w:r>
    </w:p>
    <w:p w14:paraId="0754C605" w14:textId="77777777" w:rsidR="00F65FE0" w:rsidRPr="00914826" w:rsidRDefault="00F65FE0" w:rsidP="00F65FE0">
      <w:pPr>
        <w:keepNext/>
        <w:widowControl/>
        <w:tabs>
          <w:tab w:val="left" w:pos="567"/>
        </w:tabs>
        <w:spacing w:after="0" w:line="240" w:lineRule="auto"/>
        <w:ind w:right="-23"/>
        <w:rPr>
          <w:rFonts w:ascii="Times New Roman" w:eastAsia="Times New Roman" w:hAnsi="Times New Roman" w:cs="Times New Roman"/>
        </w:rPr>
      </w:pPr>
    </w:p>
    <w:p w14:paraId="5A3D584D" w14:textId="77777777" w:rsidR="00F65FE0" w:rsidRPr="00914826" w:rsidRDefault="00F65FE0" w:rsidP="00F65FE0">
      <w:pPr>
        <w:keepNext/>
        <w:widowControl/>
        <w:tabs>
          <w:tab w:val="left" w:pos="567"/>
        </w:tabs>
        <w:spacing w:after="0" w:line="240" w:lineRule="auto"/>
        <w:ind w:right="-23"/>
        <w:rPr>
          <w:rFonts w:ascii="Times New Roman" w:eastAsia="Times New Roman" w:hAnsi="Times New Roman" w:cs="Times New Roman"/>
          <w:b/>
          <w:bCs/>
          <w:i/>
          <w:iCs/>
        </w:rPr>
      </w:pPr>
      <w:r>
        <w:rPr>
          <w:rFonts w:ascii="Times New Roman" w:hAnsi="Times New Roman"/>
          <w:b/>
          <w:lang w:val="en-GB" w:eastAsia="en-GB"/>
        </w:rPr>
        <mc:AlternateContent>
          <mc:Choice Requires="wps">
            <w:drawing>
              <wp:anchor distT="45720" distB="45720" distL="114300" distR="114300" simplePos="0" relativeHeight="252076032" behindDoc="0" locked="0" layoutInCell="1" allowOverlap="1" wp14:anchorId="2A5D84A8" wp14:editId="60B6D7A7">
                <wp:simplePos x="0" y="0"/>
                <wp:positionH relativeFrom="column">
                  <wp:posOffset>2319020</wp:posOffset>
                </wp:positionH>
                <wp:positionV relativeFrom="paragraph">
                  <wp:posOffset>1565274</wp:posOffset>
                </wp:positionV>
                <wp:extent cx="1278890" cy="695325"/>
                <wp:effectExtent l="0" t="0" r="0" b="9525"/>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695325"/>
                        </a:xfrm>
                        <a:prstGeom prst="rect">
                          <a:avLst/>
                        </a:prstGeom>
                        <a:noFill/>
                        <a:ln w="9525">
                          <a:noFill/>
                          <a:miter lim="800000"/>
                          <a:headEnd/>
                          <a:tailEnd/>
                        </a:ln>
                      </wps:spPr>
                      <wps:txbx>
                        <w:txbxContent>
                          <w:p w14:paraId="72A57B88" w14:textId="77777777" w:rsidR="00F65FE0" w:rsidRPr="00336EDF" w:rsidRDefault="00F65FE0" w:rsidP="00F65FE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Injekčná ihla s 5-mikrometrovým sterilným filtrom</w:t>
                            </w:r>
                            <w:r>
                              <w:rPr>
                                <w:rFonts w:ascii="Arial Narrow" w:hAnsi="Arial Narrow"/>
                                <w:b/>
                                <w:color w:val="7F7F7F" w:themeColor="text1" w:themeTint="80"/>
                                <w:sz w:val="16"/>
                              </w:rPr>
                              <w:br/>
                              <w:t>(18 G x 1½ palca)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D84A8" id="_x0000_s1091" type="#_x0000_t202" style="position:absolute;margin-left:182.6pt;margin-top:123.25pt;width:100.7pt;height:54.75pt;z-index:25207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" filled="f" stroked="f">
                <v:textbox inset="0,0,0,0">
                  <w:txbxContent>
                    <w:p w14:paraId="72A57B88" w14:textId="77777777" w:rsidR="00F65FE0" w:rsidRPr="00336EDF" w:rsidRDefault="00F65FE0" w:rsidP="00F65FE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Injekčná ihla s 5-mikrometrovým sterilným filtrom</w:t>
                      </w:r>
                      <w:r>
                        <w:rPr>
                          <w:rFonts w:ascii="Arial Narrow" w:hAnsi="Arial Narrow"/>
                          <w:b/>
                          <w:color w:val="7F7F7F" w:themeColor="text1" w:themeTint="80"/>
                          <w:sz w:val="16"/>
                        </w:rPr>
                        <w:br/>
                        <w:t>(18 G x 1½ palca)</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72960" behindDoc="0" locked="0" layoutInCell="1" allowOverlap="1" wp14:anchorId="617C0B77" wp14:editId="6ED0C059">
                <wp:simplePos x="0" y="0"/>
                <wp:positionH relativeFrom="column">
                  <wp:posOffset>266412</wp:posOffset>
                </wp:positionH>
                <wp:positionV relativeFrom="paragraph">
                  <wp:posOffset>427534</wp:posOffset>
                </wp:positionV>
                <wp:extent cx="1144402" cy="485366"/>
                <wp:effectExtent l="0" t="0" r="0" b="1016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402" cy="485366"/>
                        </a:xfrm>
                        <a:prstGeom prst="rect">
                          <a:avLst/>
                        </a:prstGeom>
                        <a:noFill/>
                        <a:ln w="9525">
                          <a:noFill/>
                          <a:miter lim="800000"/>
                          <a:headEnd/>
                          <a:tailEnd/>
                        </a:ln>
                      </wps:spPr>
                      <wps:txbx>
                        <w:txbxContent>
                          <w:p w14:paraId="5180FC27" w14:textId="77777777" w:rsidR="00F65FE0" w:rsidRPr="00336EDF" w:rsidRDefault="00F65FE0" w:rsidP="00F65FE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 sterilná striekačka so závitom („Luer lock“) (s označením na odmeranie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C0B77" id="_x0000_s1092" type="#_x0000_t202" style="position:absolute;margin-left:21pt;margin-top:33.65pt;width:90.1pt;height:38.2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" filled="f" stroked="f">
                <v:textbox inset="0,0,0,0">
                  <w:txbxContent>
                    <w:p w14:paraId="5180FC27" w14:textId="77777777" w:rsidR="00F65FE0" w:rsidRPr="00336EDF" w:rsidRDefault="00F65FE0" w:rsidP="00F65FE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 sterilná striekačka so závitom („Luer lock“) (s označením na odmeranie 0,05 ml)</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73984" behindDoc="0" locked="0" layoutInCell="1" allowOverlap="1" wp14:anchorId="59701AA7" wp14:editId="3CBB707B">
                <wp:simplePos x="0" y="0"/>
                <wp:positionH relativeFrom="column">
                  <wp:posOffset>2880586</wp:posOffset>
                </wp:positionH>
                <wp:positionV relativeFrom="paragraph">
                  <wp:posOffset>590219</wp:posOffset>
                </wp:positionV>
                <wp:extent cx="431956" cy="263661"/>
                <wp:effectExtent l="0" t="0" r="6350" b="3175"/>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56" cy="263661"/>
                        </a:xfrm>
                        <a:prstGeom prst="rect">
                          <a:avLst/>
                        </a:prstGeom>
                        <a:noFill/>
                        <a:ln w="9525">
                          <a:noFill/>
                          <a:miter lim="800000"/>
                          <a:headEnd/>
                          <a:tailEnd/>
                        </a:ln>
                      </wps:spPr>
                      <wps:txbx>
                        <w:txbxContent>
                          <w:p w14:paraId="5C5645CC" w14:textId="77777777" w:rsidR="00F65FE0" w:rsidRPr="00336EDF" w:rsidRDefault="00F65FE0" w:rsidP="00F65FE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Injekčná liekovka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01AA7" id="_x0000_s1093" type="#_x0000_t202" style="position:absolute;margin-left:226.8pt;margin-top:46.45pt;width:34pt;height:20.75pt;z-index:25207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" filled="f" stroked="f">
                <v:textbox inset="0,0,0,0">
                  <w:txbxContent>
                    <w:p w14:paraId="5C5645CC" w14:textId="77777777" w:rsidR="00F65FE0" w:rsidRPr="00336EDF" w:rsidRDefault="00F65FE0" w:rsidP="00F65FE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Injekčná liekovka</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75008" behindDoc="0" locked="0" layoutInCell="1" allowOverlap="1" wp14:anchorId="7DD6E32A" wp14:editId="37D5C336">
                <wp:simplePos x="0" y="0"/>
                <wp:positionH relativeFrom="column">
                  <wp:posOffset>1272402</wp:posOffset>
                </wp:positionH>
                <wp:positionV relativeFrom="paragraph">
                  <wp:posOffset>1772184</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74C096F2" w14:textId="77777777" w:rsidR="00F65FE0" w:rsidRPr="00336EDF" w:rsidRDefault="00F65FE0" w:rsidP="00F65FE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Sterilná injekčná ihla</w:t>
                            </w:r>
                            <w:r>
                              <w:rPr>
                                <w:rFonts w:ascii="Arial Narrow" w:hAnsi="Arial Narrow"/>
                                <w:b/>
                                <w:color w:val="7F7F7F" w:themeColor="text1" w:themeTint="80"/>
                                <w:sz w:val="16"/>
                              </w:rPr>
                              <w:br/>
                              <w:t xml:space="preserve">(30 G </w:t>
                            </w:r>
                            <w:r w:rsidRPr="005B3D11">
                              <w:rPr>
                                <w:rFonts w:ascii="Times New Roman" w:eastAsia="Times New Roman" w:hAnsi="Times New Roman" w:cs="Times New Roman"/>
                                <w:sz w:val="16"/>
                                <w:szCs w:val="16"/>
                              </w:rPr>
                              <w:t>×</w:t>
                            </w:r>
                            <w:r>
                              <w:rPr>
                                <w:rFonts w:ascii="Arial Narrow" w:hAnsi="Arial Narrow"/>
                                <w:b/>
                                <w:color w:val="7F7F7F" w:themeColor="text1" w:themeTint="80"/>
                                <w:sz w:val="16"/>
                              </w:rPr>
                              <w:t xml:space="preserve"> ½ palca)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6E32A" id="_x0000_s1094" type="#_x0000_t202" style="position:absolute;margin-left:100.2pt;margin-top:139.55pt;width:80.2pt;height:22.4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" filled="f" stroked="f">
                <v:textbox inset="0,0,0,0">
                  <w:txbxContent>
                    <w:p w14:paraId="74C096F2" w14:textId="77777777" w:rsidR="00F65FE0" w:rsidRPr="00336EDF" w:rsidRDefault="00F65FE0" w:rsidP="00F65FE0">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Sterilná injekčná ihla</w:t>
                      </w:r>
                      <w:r>
                        <w:rPr>
                          <w:rFonts w:ascii="Arial Narrow" w:hAnsi="Arial Narrow"/>
                          <w:b/>
                          <w:color w:val="7F7F7F" w:themeColor="text1" w:themeTint="80"/>
                          <w:sz w:val="16"/>
                        </w:rPr>
                        <w:br/>
                        <w:t xml:space="preserve">(30 G </w:t>
                      </w:r>
                      <w:r w:rsidRPr="005B3D11">
                        <w:rPr>
                          <w:rFonts w:ascii="Times New Roman" w:eastAsia="Times New Roman" w:hAnsi="Times New Roman" w:cs="Times New Roman"/>
                          <w:sz w:val="16"/>
                          <w:szCs w:val="16"/>
                        </w:rPr>
                        <w:t>×</w:t>
                      </w:r>
                      <w:r>
                        <w:rPr>
                          <w:rFonts w:ascii="Arial Narrow" w:hAnsi="Arial Narrow"/>
                          <w:b/>
                          <w:color w:val="7F7F7F" w:themeColor="text1" w:themeTint="80"/>
                          <w:sz w:val="16"/>
                        </w:rPr>
                        <w:t xml:space="preserve"> ½ palca)</w:t>
                      </w:r>
                    </w:p>
                  </w:txbxContent>
                </v:textbox>
              </v:shape>
            </w:pict>
          </mc:Fallback>
        </mc:AlternateContent>
      </w:r>
      <w:r>
        <w:rPr>
          <w:rFonts w:ascii="Times New Roman" w:hAnsi="Times New Roman"/>
          <w:lang w:val="en-GB" w:eastAsia="en-GB"/>
        </w:rPr>
        <w:drawing>
          <wp:inline distT="0" distB="0" distL="0" distR="0" wp14:anchorId="1EAEB953" wp14:editId="040EB30F">
            <wp:extent cx="3797807" cy="2194559"/>
            <wp:effectExtent l="0" t="0" r="0" b="0"/>
            <wp:docPr id="642" name="Image 642" descr="A drawing of a syringe and v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descr="A drawing of a syringe and vial&#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7E715B6F" w14:textId="77777777" w:rsidR="00F65FE0" w:rsidRDefault="00F65FE0" w:rsidP="00F65FE0">
      <w:pPr>
        <w:keepNext/>
        <w:widowControl/>
        <w:tabs>
          <w:tab w:val="left" w:pos="567"/>
        </w:tabs>
        <w:spacing w:after="0" w:line="240" w:lineRule="auto"/>
        <w:ind w:right="-23"/>
        <w:rPr>
          <w:rFonts w:ascii="Times New Roman" w:eastAsia="Times New Roman" w:hAnsi="Times New Roman" w:cs="Times New Roman"/>
          <w:b/>
          <w:bCs/>
          <w:i/>
          <w:iCs/>
        </w:rPr>
      </w:pPr>
    </w:p>
    <w:p w14:paraId="5DCDACE1" w14:textId="77777777" w:rsidR="00F65FE0" w:rsidRDefault="00F65FE0" w:rsidP="00F65FE0">
      <w:pPr>
        <w:rPr>
          <w:rFonts w:ascii="Times New Roman" w:hAnsi="Times New Roman" w:cs="Times New Roman"/>
          <w:szCs w:val="20"/>
        </w:rPr>
      </w:pPr>
      <w:r w:rsidRPr="002C5681">
        <w:rPr>
          <w:rFonts w:ascii="Times New Roman" w:hAnsi="Times New Roman" w:cs="Times New Roman"/>
          <w:szCs w:val="20"/>
        </w:rPr>
        <w:t>Obrázok B: Balenie obsahujúce 1 injekčnú liekovku + 1 filtračnú ihlu</w:t>
      </w:r>
    </w:p>
    <w:p w14:paraId="366E21CF" w14:textId="77777777" w:rsidR="00F65FE0" w:rsidRPr="002C5681" w:rsidRDefault="00F65FE0" w:rsidP="00F65FE0">
      <w:pPr>
        <w:rPr>
          <w:rFonts w:ascii="Times New Roman" w:hAnsi="Times New Roman" w:cs="Times New Roman"/>
          <w:szCs w:val="20"/>
        </w:rPr>
      </w:pPr>
      <w:r>
        <w:rPr>
          <w:lang w:val="en-GB" w:eastAsia="en-GB"/>
        </w:rPr>
        <mc:AlternateContent>
          <mc:Choice Requires="wps">
            <w:drawing>
              <wp:anchor distT="45720" distB="45720" distL="114300" distR="114300" simplePos="0" relativeHeight="252083200" behindDoc="0" locked="0" layoutInCell="1" allowOverlap="1" wp14:anchorId="4BC9C3D3" wp14:editId="166A44EE">
                <wp:simplePos x="0" y="0"/>
                <wp:positionH relativeFrom="column">
                  <wp:posOffset>376184</wp:posOffset>
                </wp:positionH>
                <wp:positionV relativeFrom="paragraph">
                  <wp:posOffset>1943255</wp:posOffset>
                </wp:positionV>
                <wp:extent cx="2128208" cy="603849"/>
                <wp:effectExtent l="0" t="0" r="0" b="6350"/>
                <wp:wrapNone/>
                <wp:docPr id="329462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208" cy="603849"/>
                        </a:xfrm>
                        <a:prstGeom prst="rect">
                          <a:avLst/>
                        </a:prstGeom>
                        <a:noFill/>
                        <a:ln w="9525">
                          <a:noFill/>
                          <a:miter lim="800000"/>
                          <a:headEnd/>
                          <a:tailEnd/>
                        </a:ln>
                      </wps:spPr>
                      <wps:txbx>
                        <w:txbxContent>
                          <w:p w14:paraId="1B6BBB13" w14:textId="77777777" w:rsidR="00F65FE0" w:rsidRPr="00B80D70" w:rsidRDefault="00F65FE0" w:rsidP="00F65FE0">
                            <w:pPr>
                              <w:spacing w:line="240" w:lineRule="auto"/>
                              <w:jc w:val="center"/>
                              <w:rPr>
                                <w:lang w:val="en-US"/>
                              </w:rPr>
                            </w:pPr>
                            <w:r>
                              <w:rPr>
                                <w:lang w:val="en-US"/>
                              </w:rPr>
                              <w:t>Ihla s 5-mikrometrovým sterilným filtrom</w:t>
                            </w:r>
                            <w:r>
                              <w:rPr>
                                <w:lang w:val="en-US"/>
                              </w:rPr>
                              <w:br/>
                              <w:t>(18 G </w:t>
                            </w:r>
                            <w:r w:rsidRPr="003F3474">
                              <w:rPr>
                                <w:lang w:val="en-US"/>
                              </w:rPr>
                              <w:t>×</w:t>
                            </w:r>
                            <w:r>
                              <w:rPr>
                                <w:lang w:val="en-US"/>
                              </w:rPr>
                              <w:t> </w:t>
                            </w:r>
                            <w:r w:rsidRPr="003F3474">
                              <w:rPr>
                                <w:lang w:val="en-US"/>
                              </w:rPr>
                              <w:t>1½</w:t>
                            </w:r>
                            <w:r>
                              <w:rPr>
                                <w:lang w:val="en-US"/>
                              </w:rPr>
                              <w:t> palca)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9C3D3" id="_x0000_s1095" type="#_x0000_t202" style="position:absolute;margin-left:29.6pt;margin-top:153pt;width:167.6pt;height:47.55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" filled="f" stroked="f">
                <v:textbox>
                  <w:txbxContent>
                    <w:p w14:paraId="1B6BBB13" w14:textId="77777777" w:rsidR="00F65FE0" w:rsidRPr="00B80D70" w:rsidRDefault="00F65FE0" w:rsidP="00F65FE0">
                      <w:pPr>
                        <w:spacing w:line="240" w:lineRule="auto"/>
                        <w:jc w:val="center"/>
                        <w:rPr>
                          <w:lang w:val="en-US"/>
                        </w:rPr>
                      </w:pPr>
                      <w:r>
                        <w:rPr>
                          <w:lang w:val="en-US"/>
                        </w:rPr>
                        <w:t>Ihla s 5-mikrometrovým sterilným filtrom</w:t>
                      </w:r>
                      <w:r>
                        <w:rPr>
                          <w:lang w:val="en-US"/>
                        </w:rPr>
                        <w:br/>
                        <w:t>(18 G </w:t>
                      </w:r>
                      <w:r w:rsidRPr="003F3474">
                        <w:rPr>
                          <w:lang w:val="en-US"/>
                        </w:rPr>
                        <w:t>×</w:t>
                      </w:r>
                      <w:r>
                        <w:rPr>
                          <w:lang w:val="en-US"/>
                        </w:rPr>
                        <w:t> </w:t>
                      </w:r>
                      <w:r w:rsidRPr="003F3474">
                        <w:rPr>
                          <w:lang w:val="en-US"/>
                        </w:rPr>
                        <w:t>1½</w:t>
                      </w:r>
                      <w:r>
                        <w:rPr>
                          <w:lang w:val="en-US"/>
                        </w:rPr>
                        <w:t> palca)</w:t>
                      </w:r>
                    </w:p>
                  </w:txbxContent>
                </v:textbox>
              </v:shape>
            </w:pict>
          </mc:Fallback>
        </mc:AlternateContent>
      </w:r>
      <w:r>
        <w:rPr>
          <w:lang w:val="en-GB" w:eastAsia="en-GB"/>
        </w:rPr>
        <mc:AlternateContent>
          <mc:Choice Requires="wps">
            <w:drawing>
              <wp:anchor distT="45720" distB="45720" distL="114300" distR="114300" simplePos="0" relativeHeight="252082176" behindDoc="0" locked="0" layoutInCell="1" allowOverlap="1" wp14:anchorId="05E318AF" wp14:editId="7436AA38">
                <wp:simplePos x="0" y="0"/>
                <wp:positionH relativeFrom="column">
                  <wp:posOffset>2015298</wp:posOffset>
                </wp:positionH>
                <wp:positionV relativeFrom="paragraph">
                  <wp:posOffset>597906</wp:posOffset>
                </wp:positionV>
                <wp:extent cx="725338" cy="534838"/>
                <wp:effectExtent l="0" t="0" r="0" b="0"/>
                <wp:wrapNone/>
                <wp:docPr id="1753731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338" cy="534838"/>
                        </a:xfrm>
                        <a:prstGeom prst="rect">
                          <a:avLst/>
                        </a:prstGeom>
                        <a:noFill/>
                        <a:ln w="9525">
                          <a:noFill/>
                          <a:miter lim="800000"/>
                          <a:headEnd/>
                          <a:tailEnd/>
                        </a:ln>
                      </wps:spPr>
                      <wps:txbx>
                        <w:txbxContent>
                          <w:p w14:paraId="0EF496CE" w14:textId="77777777" w:rsidR="00F65FE0" w:rsidRPr="00D916E3" w:rsidRDefault="00F65FE0" w:rsidP="00F65FE0">
                            <w:pPr>
                              <w:rPr>
                                <w:lang w:val="en-US"/>
                              </w:rPr>
                            </w:pPr>
                            <w:r>
                              <w:rPr>
                                <w:lang w:val="en-US"/>
                              </w:rPr>
                              <w:t>Injekčná liekovka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18AF" id="_x0000_s1096" type="#_x0000_t202" style="position:absolute;margin-left:158.7pt;margin-top:47.1pt;width:57.1pt;height:42.1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" filled="f" stroked="f">
                <v:textbox>
                  <w:txbxContent>
                    <w:p w14:paraId="0EF496CE" w14:textId="77777777" w:rsidR="00F65FE0" w:rsidRPr="00D916E3" w:rsidRDefault="00F65FE0" w:rsidP="00F65FE0">
                      <w:pPr>
                        <w:rPr>
                          <w:lang w:val="en-US"/>
                        </w:rPr>
                      </w:pPr>
                      <w:r>
                        <w:rPr>
                          <w:lang w:val="en-US"/>
                        </w:rPr>
                        <w:t>Injekčná liekovka</w:t>
                      </w:r>
                    </w:p>
                  </w:txbxContent>
                </v:textbox>
              </v:shape>
            </w:pict>
          </mc:Fallback>
        </mc:AlternateContent>
      </w:r>
      <w:r w:rsidRPr="00D916E3">
        <w:rPr>
          <w:lang w:val="en-GB" w:eastAsia="en-GB"/>
        </w:rPr>
        <w:drawing>
          <wp:inline distT="0" distB="0" distL="0" distR="0" wp14:anchorId="702D0C78" wp14:editId="0B44479D">
            <wp:extent cx="2847079" cy="2725148"/>
            <wp:effectExtent l="0" t="0" r="0" b="0"/>
            <wp:docPr id="754654317" name="Obrázok 754654317"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4"/>
                    <a:stretch>
                      <a:fillRect/>
                    </a:stretch>
                  </pic:blipFill>
                  <pic:spPr>
                    <a:xfrm>
                      <a:off x="0" y="0"/>
                      <a:ext cx="2847079" cy="2725148"/>
                    </a:xfrm>
                    <a:prstGeom prst="rect">
                      <a:avLst/>
                    </a:prstGeom>
                  </pic:spPr>
                </pic:pic>
              </a:graphicData>
            </a:graphic>
          </wp:inline>
        </w:drawing>
      </w:r>
    </w:p>
    <w:p w14:paraId="3A13D585" w14:textId="77777777" w:rsidR="00F65FE0" w:rsidRPr="00914826" w:rsidRDefault="00F65FE0" w:rsidP="00F65FE0">
      <w:pPr>
        <w:keepNext/>
        <w:widowControl/>
        <w:tabs>
          <w:tab w:val="left" w:pos="567"/>
        </w:tabs>
        <w:spacing w:after="0" w:line="240" w:lineRule="auto"/>
        <w:ind w:right="-23"/>
        <w:rPr>
          <w:rFonts w:ascii="Times New Roman" w:eastAsia="Times New Roman" w:hAnsi="Times New Roman" w:cs="Times New Roman"/>
          <w:b/>
          <w:bCs/>
          <w:i/>
          <w:iCs/>
        </w:rPr>
      </w:pPr>
      <w:r>
        <w:rPr>
          <w:rFonts w:ascii="Times New Roman" w:eastAsia="Times New Roman" w:hAnsi="Times New Roman" w:cs="Times New Roman"/>
          <w:b/>
          <w:bCs/>
          <w:i/>
          <w:iCs/>
        </w:rPr>
        <w:lastRenderedPageBreak/>
        <w:t>Návod na použitie</w:t>
      </w:r>
    </w:p>
    <w:tbl>
      <w:tblPr>
        <w:tblStyle w:val="TableGrid"/>
        <w:tblW w:w="0" w:type="auto"/>
        <w:tblLook w:val="04A0" w:firstRow="1" w:lastRow="0" w:firstColumn="1" w:lastColumn="0" w:noHBand="0" w:noVBand="1"/>
      </w:tblPr>
      <w:tblGrid>
        <w:gridCol w:w="4561"/>
        <w:gridCol w:w="4513"/>
      </w:tblGrid>
      <w:tr w:rsidR="00F65FE0" w:rsidRPr="00914826" w14:paraId="31C71628" w14:textId="77777777" w:rsidTr="003536F1">
        <w:trPr>
          <w:trHeight w:val="2224"/>
        </w:trPr>
        <w:tc>
          <w:tcPr>
            <w:tcW w:w="4561" w:type="dxa"/>
          </w:tcPr>
          <w:p w14:paraId="25F3288F" w14:textId="77777777" w:rsidR="00F65FE0" w:rsidRPr="00914826" w:rsidRDefault="00F65FE0" w:rsidP="003536F1">
            <w:pPr>
              <w:keepNext/>
              <w:widowControl/>
              <w:tabs>
                <w:tab w:val="left" w:pos="567"/>
              </w:tabs>
              <w:ind w:right="-23"/>
              <w:rPr>
                <w:rFonts w:ascii="Times New Roman" w:eastAsia="Times New Roman" w:hAnsi="Times New Roman" w:cs="Times New Roman"/>
              </w:rPr>
            </w:pPr>
            <w:r>
              <w:rPr>
                <w:rFonts w:ascii="Times New Roman" w:hAnsi="Times New Roman"/>
              </w:rPr>
              <w:t>1. Odstráňte plastové viečko a vydezinfikujte vonkajšiu časť gumenej zátky injekčnej liekovky.</w:t>
            </w:r>
          </w:p>
        </w:tc>
        <w:tc>
          <w:tcPr>
            <w:tcW w:w="4513" w:type="dxa"/>
          </w:tcPr>
          <w:p w14:paraId="7C67B63C" w14:textId="77777777" w:rsidR="00F65FE0" w:rsidRPr="00914826" w:rsidRDefault="00F65FE0" w:rsidP="003536F1">
            <w:pPr>
              <w:keepNext/>
              <w:widowControl/>
              <w:tabs>
                <w:tab w:val="left" w:pos="567"/>
              </w:tabs>
              <w:ind w:right="-23"/>
              <w:rPr>
                <w:rFonts w:ascii="Times New Roman" w:eastAsia="Times New Roman" w:hAnsi="Times New Roman" w:cs="Times New Roman"/>
              </w:rPr>
            </w:pPr>
            <w:r>
              <w:rPr>
                <w:rFonts w:ascii="Times New Roman" w:hAnsi="Times New Roman"/>
                <w:lang w:val="en-GB" w:eastAsia="en-GB"/>
              </w:rPr>
              <mc:AlternateContent>
                <mc:Choice Requires="wpg">
                  <w:drawing>
                    <wp:anchor distT="0" distB="0" distL="114300" distR="114300" simplePos="0" relativeHeight="252000256" behindDoc="0" locked="0" layoutInCell="1" allowOverlap="1" wp14:anchorId="557C1ACA" wp14:editId="151C9F89">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32D0DEE1" id="Groupe 8" o:spid="_x0000_s1026" style="position:absolute;margin-left:1.5pt;margin-top:7pt;width:206.95pt;height:102pt;z-index:252000256"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60"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61" o:title=""/>
                      </v:shape>
                    </v:group>
                  </w:pict>
                </mc:Fallback>
              </mc:AlternateContent>
            </w:r>
          </w:p>
        </w:tc>
      </w:tr>
      <w:tr w:rsidR="00F65FE0" w:rsidRPr="00914826" w14:paraId="2AB955AC" w14:textId="77777777" w:rsidTr="003536F1">
        <w:trPr>
          <w:trHeight w:val="2721"/>
        </w:trPr>
        <w:tc>
          <w:tcPr>
            <w:tcW w:w="4561" w:type="dxa"/>
          </w:tcPr>
          <w:p w14:paraId="3DA9C7D6" w14:textId="77777777" w:rsidR="00F65FE0" w:rsidRDefault="00F65FE0" w:rsidP="003536F1">
            <w:pPr>
              <w:widowControl/>
              <w:tabs>
                <w:tab w:val="left" w:pos="567"/>
              </w:tabs>
              <w:ind w:right="-20"/>
              <w:rPr>
                <w:rFonts w:ascii="Times New Roman" w:hAnsi="Times New Roman"/>
              </w:rPr>
            </w:pPr>
            <w:r>
              <w:rPr>
                <w:rFonts w:ascii="Times New Roman" w:hAnsi="Times New Roman"/>
              </w:rPr>
              <w:t>2. Vyberte filtračnú ihlu 18 G </w:t>
            </w:r>
            <w:r w:rsidRPr="00333F1E">
              <w:rPr>
                <w:rFonts w:ascii="Times New Roman" w:eastAsia="Times New Roman" w:hAnsi="Times New Roman" w:cs="Times New Roman"/>
              </w:rPr>
              <w:t>×</w:t>
            </w:r>
            <w:r>
              <w:rPr>
                <w:rFonts w:ascii="Times New Roman" w:eastAsia="Times New Roman" w:hAnsi="Times New Roman" w:cs="Times New Roman"/>
              </w:rPr>
              <w:t> </w:t>
            </w:r>
            <w:r w:rsidRPr="00333F1E">
              <w:rPr>
                <w:rFonts w:ascii="Times New Roman" w:eastAsia="Times New Roman" w:hAnsi="Times New Roman" w:cs="Times New Roman"/>
              </w:rPr>
              <w:t>1½</w:t>
            </w:r>
            <w:r>
              <w:rPr>
                <w:rFonts w:ascii="Times New Roman" w:eastAsia="Times New Roman" w:hAnsi="Times New Roman" w:cs="Times New Roman"/>
              </w:rPr>
              <w:t xml:space="preserve"> palca, </w:t>
            </w:r>
            <w:r>
              <w:rPr>
                <w:rFonts w:ascii="Times New Roman" w:hAnsi="Times New Roman"/>
              </w:rPr>
              <w:t>5 mikrometrov, ktorá sa používa na odobratie liečiva z injekčnej liekovky.</w:t>
            </w:r>
          </w:p>
          <w:p w14:paraId="35642546" w14:textId="77777777" w:rsidR="00F65FE0" w:rsidRDefault="00F65FE0" w:rsidP="003536F1">
            <w:pPr>
              <w:widowControl/>
              <w:tabs>
                <w:tab w:val="left" w:pos="567"/>
              </w:tabs>
              <w:ind w:right="-20"/>
              <w:rPr>
                <w:rFonts w:ascii="Times New Roman" w:hAnsi="Times New Roman"/>
              </w:rPr>
            </w:pPr>
          </w:p>
          <w:p w14:paraId="5DF6C1AC"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Z balenia vyberte filtračnú ihlu 18 G </w:t>
            </w:r>
            <w:r w:rsidRPr="00333F1E">
              <w:rPr>
                <w:rFonts w:ascii="Times New Roman" w:eastAsia="Times New Roman" w:hAnsi="Times New Roman" w:cs="Times New Roman"/>
              </w:rPr>
              <w:t>×</w:t>
            </w:r>
            <w:r>
              <w:rPr>
                <w:rFonts w:ascii="Times New Roman" w:eastAsia="Times New Roman" w:hAnsi="Times New Roman" w:cs="Times New Roman"/>
              </w:rPr>
              <w:t> </w:t>
            </w:r>
            <w:r w:rsidRPr="00333F1E">
              <w:rPr>
                <w:rFonts w:ascii="Times New Roman" w:eastAsia="Times New Roman" w:hAnsi="Times New Roman" w:cs="Times New Roman"/>
              </w:rPr>
              <w:t>1 ½</w:t>
            </w:r>
            <w:r>
              <w:rPr>
                <w:rFonts w:ascii="Times New Roman" w:eastAsia="Times New Roman" w:hAnsi="Times New Roman" w:cs="Times New Roman"/>
              </w:rPr>
              <w:t xml:space="preserve"> palca, 5 mikrometrov </w:t>
            </w:r>
            <w:r>
              <w:rPr>
                <w:rFonts w:ascii="Times New Roman" w:hAnsi="Times New Roman"/>
              </w:rPr>
              <w:t>a 1 ml injekčnú striekačku. Pootočením nasaďte filtračnú ihlu na špičku injekčnej striekačky so závitom („Luer lock“).</w:t>
            </w:r>
          </w:p>
        </w:tc>
        <w:tc>
          <w:tcPr>
            <w:tcW w:w="4513" w:type="dxa"/>
          </w:tcPr>
          <w:p w14:paraId="5E70DC1E"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lang w:val="en-GB" w:eastAsia="en-GB"/>
              </w:rPr>
              <w:drawing>
                <wp:anchor distT="0" distB="0" distL="114300" distR="114300" simplePos="0" relativeHeight="252001280" behindDoc="0" locked="0" layoutInCell="1" allowOverlap="1" wp14:anchorId="062110AE" wp14:editId="3D89A8BF">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65FE0" w:rsidRPr="00914826" w14:paraId="3B98D700" w14:textId="77777777" w:rsidTr="003536F1">
        <w:trPr>
          <w:trHeight w:val="4952"/>
        </w:trPr>
        <w:tc>
          <w:tcPr>
            <w:tcW w:w="4561" w:type="dxa"/>
          </w:tcPr>
          <w:p w14:paraId="23187B1B"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3. Vtlačte injekčnú ihlu s filtrom do stredu zátky injekčnej liekovky až kým nie je celá injekčná ihla v injekčnej liekovke a špička ihly sa dotýka dna alebo okraja dna injekčnej liekovky.</w:t>
            </w:r>
          </w:p>
          <w:p w14:paraId="7D37898E" w14:textId="77777777" w:rsidR="00F65FE0" w:rsidRPr="00914826" w:rsidRDefault="00F65FE0" w:rsidP="003536F1">
            <w:pPr>
              <w:widowControl/>
              <w:tabs>
                <w:tab w:val="left" w:pos="567"/>
              </w:tabs>
              <w:ind w:right="-20"/>
              <w:rPr>
                <w:rFonts w:ascii="Times New Roman" w:eastAsia="Times New Roman" w:hAnsi="Times New Roman" w:cs="Times New Roman"/>
              </w:rPr>
            </w:pPr>
          </w:p>
          <w:p w14:paraId="56A5091E" w14:textId="77777777" w:rsidR="00F65FE0" w:rsidRPr="00914826" w:rsidRDefault="00F65FE0" w:rsidP="003536F1">
            <w:pPr>
              <w:widowControl/>
              <w:tabs>
                <w:tab w:val="left" w:pos="567"/>
              </w:tabs>
              <w:ind w:right="-20"/>
              <w:rPr>
                <w:rFonts w:ascii="Times New Roman" w:eastAsia="Times New Roman" w:hAnsi="Times New Roman" w:cs="Times New Roman"/>
              </w:rPr>
            </w:pPr>
          </w:p>
          <w:p w14:paraId="145B998B" w14:textId="77777777" w:rsidR="00F65FE0" w:rsidRPr="00914826" w:rsidRDefault="00F65FE0" w:rsidP="003536F1">
            <w:pPr>
              <w:widowControl/>
              <w:tabs>
                <w:tab w:val="left" w:pos="567"/>
              </w:tabs>
              <w:ind w:right="-20"/>
              <w:rPr>
                <w:rFonts w:ascii="Times New Roman" w:eastAsia="Times New Roman" w:hAnsi="Times New Roman" w:cs="Times New Roman"/>
              </w:rPr>
            </w:pPr>
          </w:p>
          <w:p w14:paraId="191E3494" w14:textId="77777777" w:rsidR="00F65FE0" w:rsidRPr="00914826" w:rsidRDefault="00F65FE0" w:rsidP="003536F1">
            <w:pPr>
              <w:widowControl/>
              <w:tabs>
                <w:tab w:val="left" w:pos="567"/>
              </w:tabs>
              <w:ind w:right="-20"/>
              <w:rPr>
                <w:rFonts w:ascii="Times New Roman" w:eastAsia="Times New Roman" w:hAnsi="Times New Roman" w:cs="Times New Roman"/>
              </w:rPr>
            </w:pPr>
          </w:p>
          <w:p w14:paraId="36D3C564" w14:textId="77777777" w:rsidR="00F65FE0" w:rsidRPr="00914826" w:rsidRDefault="00F65FE0" w:rsidP="003536F1">
            <w:pPr>
              <w:widowControl/>
              <w:tabs>
                <w:tab w:val="left" w:pos="567"/>
              </w:tabs>
              <w:ind w:right="-20"/>
              <w:rPr>
                <w:rFonts w:ascii="Times New Roman" w:eastAsia="Times New Roman" w:hAnsi="Times New Roman" w:cs="Times New Roman"/>
              </w:rPr>
            </w:pPr>
          </w:p>
          <w:p w14:paraId="75486CEF" w14:textId="77777777" w:rsidR="00F65FE0" w:rsidRPr="00914826" w:rsidRDefault="00F65FE0" w:rsidP="003536F1">
            <w:pPr>
              <w:widowControl/>
              <w:tabs>
                <w:tab w:val="left" w:pos="567"/>
              </w:tabs>
              <w:ind w:right="-20"/>
              <w:rPr>
                <w:rFonts w:ascii="Times New Roman" w:eastAsia="Times New Roman" w:hAnsi="Times New Roman" w:cs="Times New Roman"/>
              </w:rPr>
            </w:pPr>
          </w:p>
          <w:p w14:paraId="76880455"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4. Použitím aseptického postupu odoberte celý obsah injekčnej liekovky s Yesafili do injekčnej striekačky. Držte injekčnú liekovku vo zvislej polohe, mierne naklonenú, aby sa uľahčilo úplné odobratie obsahu. Uistite sa, že je úkos ihly ponorený do roztoku, aby sa zabránilo nasatiu vzduchu. Pokračujte v naťahovaní lieku s naklonenou liekovkou a ponoreným úkosom filtračnej ihly do tekutiny.</w:t>
            </w:r>
          </w:p>
        </w:tc>
        <w:tc>
          <w:tcPr>
            <w:tcW w:w="4513" w:type="dxa"/>
          </w:tcPr>
          <w:p w14:paraId="5B1B264A"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b/>
                <w:lang w:val="en-GB" w:eastAsia="en-GB"/>
              </w:rPr>
              <mc:AlternateContent>
                <mc:Choice Requires="wps">
                  <w:drawing>
                    <wp:anchor distT="45720" distB="45720" distL="114300" distR="114300" simplePos="0" relativeHeight="252078080" behindDoc="0" locked="0" layoutInCell="1" allowOverlap="1" wp14:anchorId="651B7071" wp14:editId="68B57CB6">
                      <wp:simplePos x="0" y="0"/>
                      <wp:positionH relativeFrom="column">
                        <wp:posOffset>724646</wp:posOffset>
                      </wp:positionH>
                      <wp:positionV relativeFrom="paragraph">
                        <wp:posOffset>2588260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584A1A93" w14:textId="77777777" w:rsidR="00F65FE0" w:rsidRPr="003C7193" w:rsidRDefault="00F65FE0" w:rsidP="00F65FE0">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Roztok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1B7071" id="_x0000_s1097" type="#_x0000_t202" style="position:absolute;margin-left:57.05pt;margin-top:203.8pt;width:20.3pt;height:12.95pt;z-index:25207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" filled="f" stroked="f">
                      <v:textbox inset="0,0,0,0">
                        <w:txbxContent>
                          <w:p w14:paraId="584A1A93" w14:textId="77777777" w:rsidR="00F65FE0" w:rsidRPr="003C7193" w:rsidRDefault="00F65FE0" w:rsidP="00F65FE0">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Roztok</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77056" behindDoc="0" locked="0" layoutInCell="1" allowOverlap="1" wp14:anchorId="157E2DE8" wp14:editId="24B3E451">
                      <wp:simplePos x="0" y="0"/>
                      <wp:positionH relativeFrom="column">
                        <wp:posOffset>1752323</wp:posOffset>
                      </wp:positionH>
                      <wp:positionV relativeFrom="paragraph">
                        <wp:posOffset>2688476</wp:posOffset>
                      </wp:positionV>
                      <wp:extent cx="408305" cy="190680"/>
                      <wp:effectExtent l="0" t="0" r="10795" b="0"/>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90680"/>
                              </a:xfrm>
                              <a:prstGeom prst="rect">
                                <a:avLst/>
                              </a:prstGeom>
                              <a:noFill/>
                              <a:ln w="9525">
                                <a:noFill/>
                                <a:miter lim="800000"/>
                                <a:headEnd/>
                                <a:tailEnd/>
                              </a:ln>
                            </wps:spPr>
                            <wps:txbx>
                              <w:txbxContent>
                                <w:p w14:paraId="2DEA6D05" w14:textId="77777777" w:rsidR="00F65FE0" w:rsidRPr="003C7193" w:rsidRDefault="00F65FE0" w:rsidP="00F65FE0">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Úkos ihly smerujúci nadol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7E2DE8" id="_x0000_s1098" type="#_x0000_t202" style="position:absolute;margin-left:138pt;margin-top:211.7pt;width:32.15pt;height:15pt;z-index:25207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" filled="f" stroked="f">
                      <v:textbox inset="0,0,0,0">
                        <w:txbxContent>
                          <w:p w14:paraId="2DEA6D05" w14:textId="77777777" w:rsidR="00F65FE0" w:rsidRPr="003C7193" w:rsidRDefault="00F65FE0" w:rsidP="00F65FE0">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Úkos ihly smerujúci nadol</w:t>
                            </w:r>
                          </w:p>
                        </w:txbxContent>
                      </v:textbox>
                    </v:shape>
                  </w:pict>
                </mc:Fallback>
              </mc:AlternateContent>
            </w:r>
            <w:r>
              <w:rPr>
                <w:rFonts w:ascii="Times New Roman" w:hAnsi="Times New Roman"/>
                <w:lang w:val="en-GB" w:eastAsia="en-GB"/>
              </w:rPr>
              <mc:AlternateContent>
                <mc:Choice Requires="wpg">
                  <w:drawing>
                    <wp:anchor distT="0" distB="0" distL="114300" distR="114300" simplePos="0" relativeHeight="252002304" behindDoc="0" locked="0" layoutInCell="1" allowOverlap="1" wp14:anchorId="244AB265" wp14:editId="60AAA4A8">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535"/>
                                <a:chOff x="0" y="0"/>
                                <a:chExt cx="1497330" cy="3010427"/>
                              </a:xfrm>
                            </wpg:grpSpPr>
                            <pic:pic xmlns:pic="http://schemas.openxmlformats.org/drawingml/2006/picture">
                              <pic:nvPicPr>
                                <pic:cNvPr id="23" name="Image 2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64">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3AF84B61" id="Groupe 22" o:spid="_x0000_s1026" style="position:absolute;margin-left:52.9pt;margin-top:5.8pt;width:117.9pt;height:237.05pt;z-index:252002304"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65"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66" o:title=""/>
                      </v:shape>
                      <w10:wrap type="topAndBottom"/>
                    </v:group>
                  </w:pict>
                </mc:Fallback>
              </mc:AlternateContent>
            </w:r>
          </w:p>
        </w:tc>
      </w:tr>
      <w:tr w:rsidR="00F65FE0" w:rsidRPr="00914826" w14:paraId="6039FEFC" w14:textId="77777777" w:rsidTr="003536F1">
        <w:tc>
          <w:tcPr>
            <w:tcW w:w="9074" w:type="dxa"/>
            <w:gridSpan w:val="2"/>
          </w:tcPr>
          <w:p w14:paraId="717CE6F9"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5. Dbajte na to, aby ste pri vyprázdňovaní injekčnej liekovky dostatočne vytiahli piest, aby sa injekčná ihla s filtrom úplne vyprázdnila.</w:t>
            </w:r>
          </w:p>
          <w:p w14:paraId="5FB5E5B3" w14:textId="77777777" w:rsidR="00F65FE0" w:rsidRPr="00914826" w:rsidRDefault="00F65FE0" w:rsidP="003536F1">
            <w:pPr>
              <w:widowControl/>
              <w:tabs>
                <w:tab w:val="left" w:pos="567"/>
              </w:tabs>
              <w:ind w:right="-20"/>
              <w:rPr>
                <w:rFonts w:ascii="Times New Roman" w:eastAsia="Times New Roman" w:hAnsi="Times New Roman" w:cs="Times New Roman"/>
              </w:rPr>
            </w:pPr>
          </w:p>
        </w:tc>
      </w:tr>
      <w:tr w:rsidR="00F65FE0" w:rsidRPr="00914826" w14:paraId="1D50E82D" w14:textId="77777777" w:rsidTr="003536F1">
        <w:trPr>
          <w:trHeight w:val="926"/>
        </w:trPr>
        <w:tc>
          <w:tcPr>
            <w:tcW w:w="9074" w:type="dxa"/>
            <w:gridSpan w:val="2"/>
          </w:tcPr>
          <w:p w14:paraId="2BF7E629"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6. Odstráňte injekčnú ihlu s filtrom a zlikvidujte ju správnym spôsobom.</w:t>
            </w:r>
          </w:p>
          <w:p w14:paraId="604579DA" w14:textId="77777777" w:rsidR="00F65FE0" w:rsidRPr="00914826" w:rsidRDefault="00F65FE0" w:rsidP="003536F1">
            <w:pPr>
              <w:widowControl/>
              <w:tabs>
                <w:tab w:val="left" w:pos="567"/>
              </w:tabs>
              <w:ind w:right="-20"/>
              <w:rPr>
                <w:rFonts w:ascii="Times New Roman" w:eastAsia="Times New Roman" w:hAnsi="Times New Roman" w:cs="Times New Roman"/>
              </w:rPr>
            </w:pPr>
          </w:p>
          <w:p w14:paraId="64607A8F"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Poznámka: Injekčná ihla s filtrom sa nesmie použiť na intravitreálne podanie injekcie.</w:t>
            </w:r>
          </w:p>
          <w:p w14:paraId="644A9C09" w14:textId="77777777" w:rsidR="00F65FE0" w:rsidRPr="00914826" w:rsidRDefault="00F65FE0" w:rsidP="003536F1">
            <w:pPr>
              <w:widowControl/>
              <w:tabs>
                <w:tab w:val="left" w:pos="567"/>
              </w:tabs>
              <w:ind w:right="-20"/>
              <w:rPr>
                <w:rFonts w:ascii="Times New Roman" w:eastAsia="Times New Roman" w:hAnsi="Times New Roman" w:cs="Times New Roman"/>
              </w:rPr>
            </w:pPr>
          </w:p>
        </w:tc>
      </w:tr>
      <w:tr w:rsidR="00F65FE0" w:rsidRPr="00914826" w14:paraId="5E70B19B" w14:textId="77777777" w:rsidTr="003536F1">
        <w:trPr>
          <w:trHeight w:val="2487"/>
        </w:trPr>
        <w:tc>
          <w:tcPr>
            <w:tcW w:w="4561" w:type="dxa"/>
          </w:tcPr>
          <w:p w14:paraId="43E7D732" w14:textId="77777777" w:rsidR="00F65FE0" w:rsidRDefault="00F65FE0" w:rsidP="003536F1">
            <w:pPr>
              <w:widowControl/>
              <w:tabs>
                <w:tab w:val="left" w:pos="567"/>
              </w:tabs>
              <w:ind w:right="-20"/>
              <w:rPr>
                <w:rFonts w:ascii="Times New Roman" w:hAnsi="Times New Roman"/>
              </w:rPr>
            </w:pPr>
            <w:r>
              <w:rPr>
                <w:rFonts w:ascii="Times New Roman" w:hAnsi="Times New Roman"/>
              </w:rPr>
              <w:t xml:space="preserve">7. Dbajte na to, aby ste na </w:t>
            </w:r>
            <w:r w:rsidRPr="00CA37D0">
              <w:rPr>
                <w:rFonts w:ascii="Times New Roman" w:hAnsi="Times New Roman"/>
              </w:rPr>
              <w:t>intravitreálne podanie</w:t>
            </w:r>
            <w:r>
              <w:rPr>
                <w:rFonts w:ascii="Times New Roman" w:hAnsi="Times New Roman"/>
              </w:rPr>
              <w:t xml:space="preserve"> použili injekčnú ihlu 30 G </w:t>
            </w:r>
            <w:r>
              <w:rPr>
                <w:rFonts w:ascii="Times New Roman" w:eastAsia="Times New Roman" w:hAnsi="Times New Roman" w:cs="Times New Roman"/>
              </w:rPr>
              <w:t>×</w:t>
            </w:r>
            <w:r>
              <w:rPr>
                <w:rFonts w:ascii="Times New Roman" w:hAnsi="Times New Roman"/>
              </w:rPr>
              <w:t> ½ palca.</w:t>
            </w:r>
          </w:p>
          <w:p w14:paraId="303772A1" w14:textId="77777777" w:rsidR="00F65FE0" w:rsidRDefault="00F65FE0" w:rsidP="003536F1">
            <w:pPr>
              <w:widowControl/>
              <w:tabs>
                <w:tab w:val="left" w:pos="567"/>
              </w:tabs>
              <w:ind w:right="-20"/>
              <w:rPr>
                <w:rFonts w:ascii="Times New Roman" w:hAnsi="Times New Roman"/>
              </w:rPr>
            </w:pPr>
          </w:p>
          <w:p w14:paraId="5A355FAE"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Vyberte z obalu injekčnú ihlu 30 G </w:t>
            </w:r>
            <w:r>
              <w:rPr>
                <w:rFonts w:ascii="Times New Roman" w:eastAsia="Times New Roman" w:hAnsi="Times New Roman" w:cs="Times New Roman"/>
              </w:rPr>
              <w:t>×</w:t>
            </w:r>
            <w:r>
              <w:rPr>
                <w:rFonts w:ascii="Times New Roman" w:hAnsi="Times New Roman"/>
              </w:rPr>
              <w:t> ½ palca a použitím aseptického postupu ju pevným pootočením nasaďte na nadstavec so závitom („Luer lock“) injekčnej striekačky.</w:t>
            </w:r>
          </w:p>
        </w:tc>
        <w:tc>
          <w:tcPr>
            <w:tcW w:w="4513" w:type="dxa"/>
          </w:tcPr>
          <w:p w14:paraId="4CA48435"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lang w:val="en-GB" w:eastAsia="en-GB"/>
              </w:rPr>
              <w:drawing>
                <wp:anchor distT="0" distB="0" distL="114300" distR="114300" simplePos="0" relativeHeight="252003328" behindDoc="0" locked="0" layoutInCell="1" allowOverlap="1" wp14:anchorId="0D7BA451" wp14:editId="5B5B5E63">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65FE0" w:rsidRPr="00914826" w14:paraId="5CFA15C9" w14:textId="77777777" w:rsidTr="003536F1">
        <w:trPr>
          <w:trHeight w:val="2254"/>
        </w:trPr>
        <w:tc>
          <w:tcPr>
            <w:tcW w:w="4561" w:type="dxa"/>
          </w:tcPr>
          <w:p w14:paraId="245A64AC"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lastRenderedPageBreak/>
              <w:t>8. Keď ste pripravený podať injekciu, odstráňte z ihly plastový kryt ihly.</w:t>
            </w:r>
          </w:p>
          <w:p w14:paraId="3AD4DA66" w14:textId="77777777" w:rsidR="00F65FE0" w:rsidRPr="00914826" w:rsidRDefault="00F65FE0" w:rsidP="003536F1">
            <w:pPr>
              <w:widowControl/>
              <w:tabs>
                <w:tab w:val="left" w:pos="567"/>
              </w:tabs>
              <w:ind w:right="-20"/>
              <w:rPr>
                <w:rFonts w:ascii="Times New Roman" w:eastAsia="Times New Roman" w:hAnsi="Times New Roman" w:cs="Times New Roman"/>
              </w:rPr>
            </w:pPr>
          </w:p>
          <w:p w14:paraId="12CB5293"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Injekčnú striekačku s ihlou držte smerom nahor, skontrolujte v nej prítomnosť bubliniek. V prípade prítomnosti bubliniek injekčnú striekačku jemne poklepte prstom, kým bublinky nevystúpia na povrch.</w:t>
            </w:r>
          </w:p>
          <w:p w14:paraId="1D2B8AE0" w14:textId="77777777" w:rsidR="00F65FE0" w:rsidRPr="00914826" w:rsidRDefault="00F65FE0" w:rsidP="003536F1">
            <w:pPr>
              <w:widowControl/>
              <w:tabs>
                <w:tab w:val="left" w:pos="567"/>
              </w:tabs>
              <w:ind w:right="-20"/>
              <w:rPr>
                <w:rFonts w:ascii="Times New Roman" w:eastAsia="Times New Roman" w:hAnsi="Times New Roman" w:cs="Times New Roman"/>
              </w:rPr>
            </w:pPr>
          </w:p>
        </w:tc>
        <w:tc>
          <w:tcPr>
            <w:tcW w:w="4513" w:type="dxa"/>
          </w:tcPr>
          <w:p w14:paraId="2A7B7311"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lang w:val="en-GB" w:eastAsia="en-GB"/>
              </w:rPr>
              <w:drawing>
                <wp:anchor distT="0" distB="0" distL="114300" distR="114300" simplePos="0" relativeHeight="252004352" behindDoc="0" locked="0" layoutInCell="1" allowOverlap="1" wp14:anchorId="5B40E730" wp14:editId="63F1F381">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65FE0" w:rsidRPr="00914826" w14:paraId="661E1DD2" w14:textId="77777777" w:rsidTr="003536F1">
        <w:trPr>
          <w:trHeight w:val="4813"/>
        </w:trPr>
        <w:tc>
          <w:tcPr>
            <w:tcW w:w="4561" w:type="dxa"/>
          </w:tcPr>
          <w:p w14:paraId="0122AC38"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9. Na odstránenie všetkých bubliniek a nadbytočného lieku pomaly zatlačte na piest, aby ste zarovnali okraj plochého piestu s ryskou, ktorá označuje na injekčnej striekačke 0,05 ml.</w:t>
            </w:r>
          </w:p>
        </w:tc>
        <w:tc>
          <w:tcPr>
            <w:tcW w:w="4513" w:type="dxa"/>
          </w:tcPr>
          <w:p w14:paraId="2A359EE9"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b/>
                <w:lang w:val="en-GB" w:eastAsia="en-GB"/>
              </w:rPr>
              <mc:AlternateContent>
                <mc:Choice Requires="wps">
                  <w:drawing>
                    <wp:anchor distT="45720" distB="45720" distL="114300" distR="114300" simplePos="0" relativeHeight="252081152" behindDoc="0" locked="0" layoutInCell="1" allowOverlap="1" wp14:anchorId="54177840" wp14:editId="236D07AB">
                      <wp:simplePos x="0" y="0"/>
                      <wp:positionH relativeFrom="column">
                        <wp:posOffset>1785393</wp:posOffset>
                      </wp:positionH>
                      <wp:positionV relativeFrom="paragraph">
                        <wp:posOffset>1953404</wp:posOffset>
                      </wp:positionV>
                      <wp:extent cx="339090" cy="304800"/>
                      <wp:effectExtent l="0" t="0" r="3810" b="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04800"/>
                              </a:xfrm>
                              <a:prstGeom prst="rect">
                                <a:avLst/>
                              </a:prstGeom>
                              <a:noFill/>
                              <a:ln w="9525">
                                <a:noFill/>
                                <a:miter lim="800000"/>
                                <a:headEnd/>
                                <a:tailEnd/>
                              </a:ln>
                            </wps:spPr>
                            <wps:txbx>
                              <w:txbxContent>
                                <w:p w14:paraId="156516B6" w14:textId="77777777" w:rsidR="00F65FE0" w:rsidRPr="003C7193" w:rsidRDefault="00F65FE0" w:rsidP="00F65FE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Okraj plochého piestu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177840" id="_x0000_s1099" type="#_x0000_t202" style="position:absolute;margin-left:140.6pt;margin-top:153.8pt;width:26.7pt;height:24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" filled="f" stroked="f">
                      <v:textbox inset="0,0,0,0">
                        <w:txbxContent>
                          <w:p w14:paraId="156516B6" w14:textId="77777777" w:rsidR="00F65FE0" w:rsidRPr="003C7193" w:rsidRDefault="00F65FE0" w:rsidP="00F65FE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Okraj plochého piestu</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80128" behindDoc="0" locked="0" layoutInCell="1" allowOverlap="1" wp14:anchorId="28CBEB7C" wp14:editId="3215CF03">
                      <wp:simplePos x="0" y="0"/>
                      <wp:positionH relativeFrom="column">
                        <wp:posOffset>1486217</wp:posOffset>
                      </wp:positionH>
                      <wp:positionV relativeFrom="paragraph">
                        <wp:posOffset>1530350</wp:posOffset>
                      </wp:positionV>
                      <wp:extent cx="538480" cy="289560"/>
                      <wp:effectExtent l="0" t="0" r="13970"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9560"/>
                              </a:xfrm>
                              <a:prstGeom prst="rect">
                                <a:avLst/>
                              </a:prstGeom>
                              <a:noFill/>
                              <a:ln w="9525">
                                <a:noFill/>
                                <a:miter lim="800000"/>
                                <a:headEnd/>
                                <a:tailEnd/>
                              </a:ln>
                            </wps:spPr>
                            <wps:txbx>
                              <w:txbxContent>
                                <w:p w14:paraId="6224F8F1" w14:textId="77777777" w:rsidR="00F65FE0" w:rsidRPr="003C7193" w:rsidRDefault="00F65FE0" w:rsidP="00F65FE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Roztok po vytlačení bubliniek vzduchu a nadbytočného lieku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CBEB7C" id="_x0000_s1100" type="#_x0000_t202" style="position:absolute;margin-left:117pt;margin-top:120.5pt;width:42.4pt;height:22.8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" filled="f" stroked="f">
                      <v:textbox inset="0,0,0,0">
                        <w:txbxContent>
                          <w:p w14:paraId="6224F8F1" w14:textId="77777777" w:rsidR="00F65FE0" w:rsidRPr="003C7193" w:rsidRDefault="00F65FE0" w:rsidP="00F65FE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Roztok po vytlačení bubliniek vzduchu a nadbytočného lieku</w:t>
                            </w:r>
                          </w:p>
                        </w:txbxContent>
                      </v:textbox>
                    </v:shape>
                  </w:pict>
                </mc:Fallback>
              </mc:AlternateContent>
            </w:r>
            <w:r>
              <w:rPr>
                <w:rFonts w:ascii="Times New Roman" w:hAnsi="Times New Roman"/>
                <w:b/>
                <w:lang w:val="en-GB" w:eastAsia="en-GB"/>
              </w:rPr>
              <mc:AlternateContent>
                <mc:Choice Requires="wps">
                  <w:drawing>
                    <wp:anchor distT="45720" distB="45720" distL="114300" distR="114300" simplePos="0" relativeHeight="252079104" behindDoc="0" locked="0" layoutInCell="1" allowOverlap="1" wp14:anchorId="09B36D33" wp14:editId="4370FF77">
                      <wp:simplePos x="0" y="0"/>
                      <wp:positionH relativeFrom="column">
                        <wp:posOffset>756920</wp:posOffset>
                      </wp:positionH>
                      <wp:positionV relativeFrom="paragraph">
                        <wp:posOffset>1816417</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3F6F1190" w14:textId="77777777" w:rsidR="00F65FE0" w:rsidRPr="003C7193" w:rsidRDefault="00F65FE0" w:rsidP="00F65FE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Ryska dávkovania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B36D33" id="_x0000_s1101" type="#_x0000_t202" style="position:absolute;margin-left:59.6pt;margin-top:143pt;width:53.45pt;height:11.05pt;z-index:25207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" filled="f" stroked="f">
                      <v:textbox inset="0,0,0,0">
                        <w:txbxContent>
                          <w:p w14:paraId="3F6F1190" w14:textId="77777777" w:rsidR="00F65FE0" w:rsidRPr="003C7193" w:rsidRDefault="00F65FE0" w:rsidP="00F65FE0">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Ryska dávkovania 0,05 ml</w:t>
                            </w:r>
                          </w:p>
                        </w:txbxContent>
                      </v:textbox>
                    </v:shape>
                  </w:pict>
                </mc:Fallback>
              </mc:AlternateContent>
            </w:r>
            <w:r>
              <w:rPr>
                <w:rFonts w:ascii="Times New Roman" w:hAnsi="Times New Roman"/>
                <w:lang w:val="en-GB" w:eastAsia="en-GB"/>
              </w:rPr>
              <mc:AlternateContent>
                <mc:Choice Requires="wpg">
                  <w:drawing>
                    <wp:anchor distT="0" distB="0" distL="114300" distR="114300" simplePos="0" relativeHeight="252005376" behindDoc="0" locked="0" layoutInCell="1" allowOverlap="1" wp14:anchorId="61054C13" wp14:editId="2344588F">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70">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2D6FE84B" id="Groupe 25" o:spid="_x0000_s1026" style="position:absolute;margin-left:50.9pt;margin-top:4.7pt;width:123.25pt;height:234.75pt;z-index:252005376"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71"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72" o:title=""/>
                      </v:shape>
                      <w10:wrap type="topAndBottom"/>
                    </v:group>
                  </w:pict>
                </mc:Fallback>
              </mc:AlternateContent>
            </w:r>
          </w:p>
        </w:tc>
      </w:tr>
      <w:tr w:rsidR="00F65FE0" w:rsidRPr="00914826" w14:paraId="5A5979DB" w14:textId="77777777" w:rsidTr="003536F1">
        <w:tc>
          <w:tcPr>
            <w:tcW w:w="9074" w:type="dxa"/>
            <w:gridSpan w:val="2"/>
          </w:tcPr>
          <w:p w14:paraId="2C6AEA14"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 xml:space="preserve">10. Injekčná liekovka je len na jednorazové použitie. Rozdeľovanie viacerých dávok z jednej injekčnej liekovky môže zvýšiť riziko kontaminácie a následnej infekcie. </w:t>
            </w:r>
          </w:p>
          <w:p w14:paraId="1CA2C8E6" w14:textId="77777777" w:rsidR="00F65FE0" w:rsidRPr="00914826" w:rsidRDefault="00F65FE0" w:rsidP="003536F1">
            <w:pPr>
              <w:widowControl/>
              <w:tabs>
                <w:tab w:val="left" w:pos="567"/>
              </w:tabs>
              <w:ind w:right="-20"/>
              <w:rPr>
                <w:rFonts w:ascii="Times New Roman" w:eastAsia="Times New Roman" w:hAnsi="Times New Roman" w:cs="Times New Roman"/>
              </w:rPr>
            </w:pPr>
          </w:p>
          <w:p w14:paraId="2C01EBE8" w14:textId="77777777" w:rsidR="00F65FE0" w:rsidRPr="00914826" w:rsidRDefault="00F65FE0" w:rsidP="003536F1">
            <w:pPr>
              <w:widowControl/>
              <w:tabs>
                <w:tab w:val="left" w:pos="567"/>
              </w:tabs>
              <w:ind w:right="-20"/>
              <w:rPr>
                <w:rFonts w:ascii="Times New Roman" w:eastAsia="Times New Roman" w:hAnsi="Times New Roman" w:cs="Times New Roman"/>
              </w:rPr>
            </w:pPr>
            <w:r>
              <w:rPr>
                <w:rFonts w:ascii="Times New Roman" w:hAnsi="Times New Roman"/>
              </w:rPr>
              <w:t>Všetok nepoužitý liek alebo odpad vzniknutý z lieku sa má zlikvidovať v súlade s miestnymi požiadavkami.</w:t>
            </w:r>
          </w:p>
          <w:p w14:paraId="60C400A4" w14:textId="77777777" w:rsidR="00F65FE0" w:rsidRPr="00914826" w:rsidRDefault="00F65FE0" w:rsidP="003536F1">
            <w:pPr>
              <w:widowControl/>
              <w:tabs>
                <w:tab w:val="left" w:pos="567"/>
              </w:tabs>
              <w:ind w:right="-20"/>
              <w:rPr>
                <w:rFonts w:ascii="Times New Roman" w:eastAsia="Times New Roman" w:hAnsi="Times New Roman" w:cs="Times New Roman"/>
              </w:rPr>
            </w:pPr>
          </w:p>
        </w:tc>
      </w:tr>
    </w:tbl>
    <w:p w14:paraId="35A49E13" w14:textId="77777777" w:rsidR="00F65FE0" w:rsidRPr="00914826" w:rsidRDefault="00F65FE0" w:rsidP="00F65FE0">
      <w:pPr>
        <w:widowControl/>
        <w:tabs>
          <w:tab w:val="left" w:pos="567"/>
        </w:tabs>
        <w:spacing w:after="0" w:line="240" w:lineRule="auto"/>
        <w:ind w:right="-20"/>
        <w:rPr>
          <w:rFonts w:ascii="Times New Roman" w:eastAsia="Times New Roman" w:hAnsi="Times New Roman" w:cs="Times New Roman"/>
          <w:b/>
          <w:bCs/>
        </w:rPr>
      </w:pPr>
    </w:p>
    <w:p w14:paraId="07511EBD" w14:textId="77777777" w:rsidR="00F65FE0" w:rsidRPr="00914826" w:rsidRDefault="00F65FE0" w:rsidP="00F65FE0">
      <w:pPr>
        <w:widowControl/>
        <w:tabs>
          <w:tab w:val="left" w:pos="567"/>
        </w:tabs>
        <w:spacing w:after="0" w:line="240" w:lineRule="auto"/>
        <w:ind w:right="-20"/>
        <w:rPr>
          <w:rFonts w:ascii="Times New Roman" w:eastAsia="Times New Roman" w:hAnsi="Times New Roman" w:cs="Times New Roman"/>
          <w:b/>
          <w:bCs/>
        </w:rPr>
      </w:pPr>
    </w:p>
    <w:p w14:paraId="4E14F859"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7.</w:t>
      </w:r>
      <w:r>
        <w:rPr>
          <w:rFonts w:ascii="Times New Roman" w:hAnsi="Times New Roman"/>
          <w:b/>
        </w:rPr>
        <w:tab/>
        <w:t>DRŽITEĽ ROZHODNUTIA O REGISTRÁCII</w:t>
      </w:r>
    </w:p>
    <w:p w14:paraId="1588574F" w14:textId="77777777" w:rsidR="00F65FE0" w:rsidRPr="00914826" w:rsidRDefault="00F65FE0" w:rsidP="00F65FE0">
      <w:pPr>
        <w:keepNext/>
        <w:widowControl/>
        <w:spacing w:after="0" w:line="240" w:lineRule="auto"/>
        <w:rPr>
          <w:rFonts w:ascii="Times New Roman" w:hAnsi="Times New Roman" w:cs="Times New Roman"/>
        </w:rPr>
      </w:pPr>
    </w:p>
    <w:p w14:paraId="2A8A3789" w14:textId="77777777" w:rsidR="00F65FE0" w:rsidRDefault="00F65FE0" w:rsidP="00F65FE0">
      <w:pPr>
        <w:keepNext/>
        <w:spacing w:after="0"/>
        <w:rPr>
          <w:rFonts w:ascii="Times New Roman" w:eastAsia="Times New Roman" w:hAnsi="Times New Roman" w:cs="Times New Roman"/>
        </w:rPr>
      </w:pPr>
      <w:r>
        <w:rPr>
          <w:rFonts w:ascii="Times New Roman" w:eastAsia="Times New Roman" w:hAnsi="Times New Roman" w:cs="Times New Roman"/>
        </w:rPr>
        <w:t>Biosimilar Collaborations Ireland Limited</w:t>
      </w:r>
    </w:p>
    <w:p w14:paraId="13814156" w14:textId="77777777" w:rsidR="00F65FE0" w:rsidRDefault="00F65FE0" w:rsidP="00F65FE0">
      <w:pPr>
        <w:keepNext/>
        <w:spacing w:after="0"/>
        <w:rPr>
          <w:rFonts w:ascii="Times New Roman" w:eastAsia="Times New Roman" w:hAnsi="Times New Roman" w:cs="Times New Roman"/>
        </w:rPr>
      </w:pPr>
      <w:r>
        <w:rPr>
          <w:rFonts w:ascii="Times New Roman" w:eastAsia="Times New Roman" w:hAnsi="Times New Roman" w:cs="Times New Roman"/>
        </w:rPr>
        <w:t xml:space="preserve">Unit 35/36 </w:t>
      </w:r>
    </w:p>
    <w:p w14:paraId="60B44D6B" w14:textId="77777777" w:rsidR="00F65FE0" w:rsidRDefault="00F65FE0" w:rsidP="00F65FE0">
      <w:pPr>
        <w:keepNext/>
        <w:spacing w:after="0"/>
        <w:rPr>
          <w:rFonts w:ascii="Times New Roman" w:eastAsia="Times New Roman" w:hAnsi="Times New Roman" w:cs="Times New Roman"/>
        </w:rPr>
      </w:pPr>
      <w:r>
        <w:rPr>
          <w:rFonts w:ascii="Times New Roman" w:eastAsia="Times New Roman" w:hAnsi="Times New Roman" w:cs="Times New Roman"/>
        </w:rPr>
        <w:t>Grange Parade,</w:t>
      </w:r>
    </w:p>
    <w:p w14:paraId="000ADF29" w14:textId="77777777" w:rsidR="00F65FE0" w:rsidRDefault="00F65FE0" w:rsidP="00F65FE0">
      <w:pPr>
        <w:keepNext/>
        <w:spacing w:after="0"/>
        <w:rPr>
          <w:rFonts w:ascii="Times New Roman" w:eastAsia="Times New Roman" w:hAnsi="Times New Roman" w:cs="Times New Roman"/>
        </w:rPr>
      </w:pPr>
      <w:r>
        <w:rPr>
          <w:rFonts w:ascii="Times New Roman" w:eastAsia="Times New Roman" w:hAnsi="Times New Roman" w:cs="Times New Roman"/>
        </w:rPr>
        <w:t>Baldoyle Industrial Estate,</w:t>
      </w:r>
    </w:p>
    <w:p w14:paraId="3C1FE0D7" w14:textId="77777777" w:rsidR="00F65FE0" w:rsidRDefault="00F65FE0" w:rsidP="00F65FE0">
      <w:pPr>
        <w:keepNext/>
        <w:spacing w:after="0"/>
        <w:rPr>
          <w:rFonts w:ascii="Times New Roman" w:eastAsia="Times New Roman" w:hAnsi="Times New Roman" w:cs="Times New Roman"/>
        </w:rPr>
      </w:pPr>
      <w:r>
        <w:rPr>
          <w:rFonts w:ascii="Times New Roman" w:eastAsia="Times New Roman" w:hAnsi="Times New Roman" w:cs="Times New Roman"/>
        </w:rPr>
        <w:t>Dublin 13</w:t>
      </w:r>
    </w:p>
    <w:p w14:paraId="2E0173BF" w14:textId="77777777" w:rsidR="00F65FE0" w:rsidRDefault="00F65FE0" w:rsidP="00F65FE0">
      <w:pPr>
        <w:keepNext/>
        <w:spacing w:after="0"/>
        <w:rPr>
          <w:rFonts w:ascii="Times New Roman" w:eastAsia="Times New Roman" w:hAnsi="Times New Roman" w:cs="Times New Roman"/>
        </w:rPr>
      </w:pPr>
      <w:r>
        <w:rPr>
          <w:rFonts w:ascii="Times New Roman" w:eastAsia="Times New Roman" w:hAnsi="Times New Roman" w:cs="Times New Roman"/>
        </w:rPr>
        <w:t>DUBLIN</w:t>
      </w:r>
    </w:p>
    <w:p w14:paraId="08C22D1F" w14:textId="77777777" w:rsidR="00F65FE0" w:rsidRPr="00914826" w:rsidRDefault="00F65FE0" w:rsidP="00F65FE0">
      <w:pPr>
        <w:keepNext/>
        <w:spacing w:after="0"/>
        <w:rPr>
          <w:rFonts w:ascii="Times New Roman" w:eastAsia="Times New Roman" w:hAnsi="Times New Roman" w:cs="Times New Roman"/>
        </w:rPr>
      </w:pPr>
      <w:r>
        <w:rPr>
          <w:rFonts w:ascii="Times New Roman" w:hAnsi="Times New Roman"/>
        </w:rPr>
        <w:t>Írsko</w:t>
      </w:r>
    </w:p>
    <w:p w14:paraId="1C49C3B9" w14:textId="77777777" w:rsidR="00F65FE0" w:rsidRDefault="00F65FE0" w:rsidP="00F65FE0">
      <w:pPr>
        <w:keepNext/>
        <w:spacing w:after="0"/>
        <w:rPr>
          <w:rFonts w:ascii="Times New Roman" w:eastAsia="Times New Roman" w:hAnsi="Times New Roman" w:cs="Times New Roman"/>
        </w:rPr>
      </w:pPr>
      <w:r>
        <w:rPr>
          <w:rFonts w:ascii="Times New Roman" w:eastAsia="Times New Roman" w:hAnsi="Times New Roman" w:cs="Times New Roman"/>
        </w:rPr>
        <w:t>D13 R20R</w:t>
      </w:r>
    </w:p>
    <w:p w14:paraId="54E6524B" w14:textId="77777777" w:rsidR="00F65FE0" w:rsidRPr="00914826" w:rsidRDefault="00F65FE0" w:rsidP="00F65FE0">
      <w:pPr>
        <w:widowControl/>
        <w:spacing w:after="0" w:line="240" w:lineRule="auto"/>
        <w:ind w:right="56"/>
        <w:rPr>
          <w:rFonts w:ascii="Times New Roman" w:eastAsia="Times New Roman" w:hAnsi="Times New Roman" w:cs="Times New Roman"/>
        </w:rPr>
      </w:pPr>
    </w:p>
    <w:p w14:paraId="22EFE908" w14:textId="77777777" w:rsidR="00F65FE0" w:rsidRPr="00914826" w:rsidRDefault="00F65FE0" w:rsidP="00F65FE0">
      <w:pPr>
        <w:widowControl/>
        <w:spacing w:after="0" w:line="240" w:lineRule="auto"/>
        <w:ind w:right="56"/>
        <w:rPr>
          <w:rFonts w:ascii="Times New Roman" w:eastAsia="Times New Roman" w:hAnsi="Times New Roman" w:cs="Times New Roman"/>
        </w:rPr>
      </w:pPr>
    </w:p>
    <w:p w14:paraId="68CB8CF4" w14:textId="77777777" w:rsidR="00F65FE0" w:rsidRPr="00914826" w:rsidRDefault="00F65FE0" w:rsidP="00F65FE0">
      <w:pPr>
        <w:widowControl/>
        <w:spacing w:after="0" w:line="240" w:lineRule="auto"/>
        <w:ind w:left="567" w:right="56" w:hanging="567"/>
        <w:rPr>
          <w:rFonts w:ascii="Times New Roman" w:eastAsia="Times New Roman" w:hAnsi="Times New Roman" w:cs="Times New Roman"/>
        </w:rPr>
      </w:pPr>
      <w:r>
        <w:rPr>
          <w:rFonts w:ascii="Times New Roman" w:hAnsi="Times New Roman"/>
          <w:b/>
        </w:rPr>
        <w:t>8.</w:t>
      </w:r>
      <w:r>
        <w:rPr>
          <w:rFonts w:ascii="Times New Roman" w:hAnsi="Times New Roman"/>
          <w:b/>
        </w:rPr>
        <w:tab/>
        <w:t>REGISTRAČNÉ ČÍSLO (ČÍSLA)</w:t>
      </w:r>
    </w:p>
    <w:p w14:paraId="63EB5D8E" w14:textId="77777777" w:rsidR="00F65FE0" w:rsidRPr="00914826" w:rsidRDefault="00F65FE0" w:rsidP="00F65FE0">
      <w:pPr>
        <w:widowControl/>
        <w:spacing w:after="0" w:line="240" w:lineRule="auto"/>
        <w:rPr>
          <w:rFonts w:ascii="Times New Roman" w:hAnsi="Times New Roman" w:cs="Times New Roman"/>
          <w:sz w:val="24"/>
          <w:szCs w:val="24"/>
        </w:rPr>
      </w:pPr>
    </w:p>
    <w:p w14:paraId="57710686" w14:textId="77777777" w:rsidR="00F65FE0" w:rsidRPr="005B3D11" w:rsidRDefault="00F65FE0" w:rsidP="00F65FE0">
      <w:pPr>
        <w:spacing w:before="8" w:after="0" w:line="240" w:lineRule="exact"/>
        <w:rPr>
          <w:rFonts w:ascii="Times New Roman" w:hAnsi="Times New Roman" w:cs="Times New Roman"/>
          <w:lang w:val="es-ES"/>
        </w:rPr>
      </w:pPr>
      <w:r w:rsidRPr="005B3D11">
        <w:rPr>
          <w:rFonts w:ascii="Times New Roman" w:hAnsi="Times New Roman" w:cs="Times New Roman"/>
          <w:lang w:val="es-ES"/>
        </w:rPr>
        <w:t>EU/1/23/1751/001</w:t>
      </w:r>
    </w:p>
    <w:p w14:paraId="261418C6" w14:textId="77777777" w:rsidR="00F65FE0" w:rsidRPr="00F23648" w:rsidRDefault="00F65FE0" w:rsidP="00F65FE0">
      <w:pPr>
        <w:spacing w:before="8" w:after="0" w:line="240" w:lineRule="exact"/>
        <w:rPr>
          <w:rFonts w:ascii="Times New Roman" w:hAnsi="Times New Roman" w:cs="Times New Roman"/>
          <w:sz w:val="24"/>
          <w:szCs w:val="24"/>
        </w:rPr>
      </w:pPr>
      <w:r w:rsidRPr="00B773F3">
        <w:rPr>
          <w:rFonts w:ascii="Times New Roman" w:hAnsi="Times New Roman" w:cs="Times New Roman"/>
          <w:color w:val="000000"/>
        </w:rPr>
        <w:t>EU/1/23/1751/002</w:t>
      </w:r>
    </w:p>
    <w:p w14:paraId="6C073274" w14:textId="77777777" w:rsidR="00F65FE0" w:rsidRDefault="00F65FE0" w:rsidP="00F65FE0">
      <w:pPr>
        <w:widowControl/>
        <w:spacing w:after="0" w:line="240" w:lineRule="auto"/>
        <w:rPr>
          <w:rFonts w:ascii="Times New Roman" w:hAnsi="Times New Roman" w:cs="Times New Roman"/>
          <w:sz w:val="24"/>
          <w:szCs w:val="24"/>
        </w:rPr>
      </w:pPr>
    </w:p>
    <w:p w14:paraId="6B2773C4" w14:textId="77777777" w:rsidR="00F65FE0" w:rsidRPr="00914826" w:rsidRDefault="00F65FE0" w:rsidP="00F65FE0">
      <w:pPr>
        <w:widowControl/>
        <w:spacing w:after="0" w:line="240" w:lineRule="auto"/>
        <w:rPr>
          <w:rFonts w:ascii="Times New Roman" w:hAnsi="Times New Roman" w:cs="Times New Roman"/>
          <w:sz w:val="24"/>
          <w:szCs w:val="24"/>
        </w:rPr>
      </w:pPr>
    </w:p>
    <w:p w14:paraId="63910822" w14:textId="77777777" w:rsidR="00F65FE0" w:rsidRPr="00914826" w:rsidRDefault="00F65FE0" w:rsidP="00F65FE0">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9.</w:t>
      </w:r>
      <w:r>
        <w:rPr>
          <w:rFonts w:ascii="Times New Roman" w:hAnsi="Times New Roman"/>
          <w:b/>
        </w:rPr>
        <w:tab/>
        <w:t>DÁTUM PRVEJ REGISTRÁCIE/PREDĹŽENIA REGISTRÁCIE</w:t>
      </w:r>
    </w:p>
    <w:p w14:paraId="4DF1E9C6" w14:textId="77777777" w:rsidR="00F65FE0" w:rsidRPr="00914826" w:rsidRDefault="00F65FE0" w:rsidP="00F65FE0">
      <w:pPr>
        <w:widowControl/>
        <w:spacing w:after="0" w:line="240" w:lineRule="auto"/>
        <w:rPr>
          <w:sz w:val="24"/>
          <w:szCs w:val="24"/>
        </w:rPr>
      </w:pPr>
    </w:p>
    <w:p w14:paraId="54A24092" w14:textId="77777777" w:rsidR="00F65FE0" w:rsidRPr="009B6779" w:rsidRDefault="00F65FE0" w:rsidP="00F65FE0">
      <w:pPr>
        <w:spacing w:after="0" w:line="240" w:lineRule="auto"/>
        <w:ind w:right="-20"/>
        <w:rPr>
          <w:rFonts w:ascii="Times New Roman" w:eastAsia="Times New Roman" w:hAnsi="Times New Roman" w:cs="Times New Roman"/>
          <w:spacing w:val="-1"/>
        </w:rPr>
      </w:pPr>
      <w:r>
        <w:rPr>
          <w:rFonts w:ascii="Times New Roman" w:eastAsia="Times New Roman" w:hAnsi="Times New Roman" w:cs="Times New Roman"/>
          <w:spacing w:val="-1"/>
        </w:rPr>
        <w:t>Dátum prvej registrácie</w:t>
      </w:r>
      <w:r w:rsidRPr="009B6779">
        <w:rPr>
          <w:rFonts w:ascii="Times New Roman" w:eastAsia="Times New Roman" w:hAnsi="Times New Roman" w:cs="Times New Roman"/>
          <w:spacing w:val="-1"/>
        </w:rPr>
        <w:t>:</w:t>
      </w:r>
      <w:r>
        <w:rPr>
          <w:rFonts w:ascii="Times New Roman" w:eastAsia="Times New Roman" w:hAnsi="Times New Roman" w:cs="Times New Roman"/>
          <w:spacing w:val="-1"/>
        </w:rPr>
        <w:t xml:space="preserve"> 15. septembra 2023</w:t>
      </w:r>
    </w:p>
    <w:p w14:paraId="6F94139A" w14:textId="77777777" w:rsidR="00F65FE0" w:rsidRDefault="00F65FE0" w:rsidP="00F65FE0">
      <w:pPr>
        <w:widowControl/>
        <w:spacing w:after="0" w:line="240" w:lineRule="auto"/>
        <w:rPr>
          <w:sz w:val="24"/>
          <w:szCs w:val="24"/>
        </w:rPr>
      </w:pPr>
    </w:p>
    <w:p w14:paraId="1EC0F0BC" w14:textId="77777777" w:rsidR="00F65FE0" w:rsidRPr="00914826" w:rsidRDefault="00F65FE0" w:rsidP="00F65FE0">
      <w:pPr>
        <w:widowControl/>
        <w:spacing w:after="0" w:line="240" w:lineRule="auto"/>
        <w:rPr>
          <w:sz w:val="24"/>
          <w:szCs w:val="24"/>
        </w:rPr>
      </w:pPr>
    </w:p>
    <w:p w14:paraId="6AE02473" w14:textId="77777777" w:rsidR="00F65FE0" w:rsidRPr="00914826" w:rsidRDefault="00F65FE0" w:rsidP="00F65FE0">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10.</w:t>
      </w:r>
      <w:r>
        <w:rPr>
          <w:rFonts w:ascii="Times New Roman" w:hAnsi="Times New Roman"/>
          <w:b/>
        </w:rPr>
        <w:tab/>
        <w:t>DÁTUM REVÍZIE TEXTU</w:t>
      </w:r>
    </w:p>
    <w:p w14:paraId="33E34CE9" w14:textId="77777777" w:rsidR="00F65FE0" w:rsidRPr="00914826" w:rsidRDefault="00F65FE0" w:rsidP="00F65FE0">
      <w:pPr>
        <w:keepNext/>
        <w:widowControl/>
        <w:spacing w:after="0" w:line="240" w:lineRule="auto"/>
        <w:rPr>
          <w:sz w:val="24"/>
          <w:szCs w:val="24"/>
        </w:rPr>
      </w:pPr>
    </w:p>
    <w:p w14:paraId="320A474F" w14:textId="0AAF02C5" w:rsidR="00F65FE0" w:rsidRPr="00914826" w:rsidRDefault="00F65FE0" w:rsidP="00F65FE0">
      <w:pPr>
        <w:keepNext/>
        <w:widowControl/>
        <w:spacing w:after="0" w:line="240" w:lineRule="auto"/>
        <w:ind w:right="-20"/>
        <w:rPr>
          <w:rFonts w:ascii="Times New Roman" w:eastAsia="Times New Roman" w:hAnsi="Times New Roman" w:cs="Times New Roman"/>
          <w:color w:val="0000FF"/>
          <w:u w:val="single" w:color="0000FF"/>
        </w:rPr>
      </w:pPr>
      <w:r>
        <w:rPr>
          <w:rFonts w:ascii="Times New Roman" w:hAnsi="Times New Roman"/>
        </w:rPr>
        <w:t>Podrobné informácie o tomto lieku sú dostupné na internetovej stránke Európskej agentúry pre lieky:</w:t>
      </w:r>
      <w:r>
        <w:rPr>
          <w:rFonts w:ascii="Times New Roman" w:hAnsi="Times New Roman"/>
          <w:color w:val="0000FF"/>
        </w:rPr>
        <w:t xml:space="preserve"> </w:t>
      </w:r>
      <w:hyperlink r:id="rId73" w:history="1">
        <w:r>
          <w:rPr>
            <w:rFonts w:ascii="Times New Roman" w:hAnsi="Times New Roman"/>
            <w:color w:val="0000FF"/>
            <w:u w:val="single" w:color="0000FF"/>
          </w:rPr>
          <w:t>http://www.ema.europa.eu</w:t>
        </w:r>
      </w:hyperlink>
    </w:p>
    <w:p w14:paraId="3F75F000" w14:textId="2A850233" w:rsidR="00E63285" w:rsidRPr="00FA2868" w:rsidRDefault="00E63285" w:rsidP="00CC097F">
      <w:pPr>
        <w:keepNext/>
        <w:widowControl/>
        <w:spacing w:after="0" w:line="240" w:lineRule="auto"/>
        <w:ind w:right="-20"/>
        <w:rPr>
          <w:rFonts w:ascii="Times New Roman" w:eastAsia="Times New Roman" w:hAnsi="Times New Roman" w:cs="Times New Roman"/>
          <w:u w:val="single" w:color="0000FF"/>
        </w:rPr>
      </w:pPr>
    </w:p>
    <w:p w14:paraId="499549E8" w14:textId="4B1093B4" w:rsidR="00235C83" w:rsidRPr="00FA2868" w:rsidRDefault="00572E7B" w:rsidP="00914826">
      <w:pPr>
        <w:widowControl/>
        <w:spacing w:after="0" w:line="240" w:lineRule="auto"/>
        <w:rPr>
          <w:rFonts w:ascii="Times New Roman" w:eastAsia="Times New Roman" w:hAnsi="Times New Roman" w:cs="Times New Roman"/>
          <w:u w:color="0000FF"/>
        </w:rPr>
      </w:pPr>
      <w:r w:rsidRPr="00FA2868">
        <w:br w:type="page"/>
      </w:r>
    </w:p>
    <w:p w14:paraId="55FF40BF"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7A43701D" w14:textId="0831089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128BD31B"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192E7BDE"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2752AAF3"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2974E1B4"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04037D6D"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14EF7992"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421787A4"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1BBB81DC"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0371A240"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396A361C"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3AAAA73D"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3FDEAB8C"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5C67F246"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1AC64E29"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44B12F7F"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77A30E7E"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457001DE"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7504727E"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1DF44A41" w14:textId="77777777" w:rsidR="00E63285" w:rsidRPr="00FA2868" w:rsidRDefault="00E63285" w:rsidP="00914826">
      <w:pPr>
        <w:widowControl/>
        <w:spacing w:after="0" w:line="240" w:lineRule="auto"/>
        <w:ind w:right="-20"/>
        <w:rPr>
          <w:rFonts w:ascii="Times New Roman" w:eastAsia="Times New Roman" w:hAnsi="Times New Roman" w:cs="Times New Roman"/>
          <w:u w:val="single" w:color="0000FF"/>
        </w:rPr>
      </w:pPr>
    </w:p>
    <w:p w14:paraId="3FD1575C" w14:textId="77777777" w:rsidR="00E63285" w:rsidRPr="00FA2868" w:rsidRDefault="00572E7B" w:rsidP="00914826">
      <w:pPr>
        <w:widowControl/>
        <w:spacing w:after="0" w:line="240" w:lineRule="auto"/>
        <w:ind w:right="-20"/>
        <w:jc w:val="center"/>
        <w:rPr>
          <w:rFonts w:ascii="Times New Roman" w:eastAsia="Times New Roman" w:hAnsi="Times New Roman" w:cs="Times New Roman"/>
        </w:rPr>
      </w:pPr>
      <w:r w:rsidRPr="00FA2868">
        <w:rPr>
          <w:rFonts w:ascii="Times New Roman" w:hAnsi="Times New Roman"/>
          <w:b/>
        </w:rPr>
        <w:t>PRÍLOHA II</w:t>
      </w:r>
    </w:p>
    <w:p w14:paraId="7A5D58B2" w14:textId="77777777" w:rsidR="00E63285" w:rsidRPr="00FA2868" w:rsidRDefault="00E63285" w:rsidP="00914826">
      <w:pPr>
        <w:widowControl/>
        <w:spacing w:after="0" w:line="240" w:lineRule="auto"/>
        <w:ind w:right="-20"/>
        <w:jc w:val="center"/>
        <w:rPr>
          <w:rFonts w:ascii="Times New Roman" w:eastAsia="Times New Roman" w:hAnsi="Times New Roman" w:cs="Times New Roman"/>
        </w:rPr>
      </w:pPr>
    </w:p>
    <w:p w14:paraId="6A20AE9B" w14:textId="7561C3DC" w:rsidR="00E63285" w:rsidRPr="00FA2868" w:rsidRDefault="00572E7B" w:rsidP="001D1CE9">
      <w:pPr>
        <w:pStyle w:val="ListParagraph"/>
        <w:widowControl/>
        <w:numPr>
          <w:ilvl w:val="0"/>
          <w:numId w:val="41"/>
        </w:numPr>
        <w:spacing w:after="0" w:line="240" w:lineRule="auto"/>
        <w:ind w:right="1418"/>
        <w:rPr>
          <w:rFonts w:ascii="Times New Roman" w:eastAsia="Times New Roman" w:hAnsi="Times New Roman" w:cs="Times New Roman"/>
          <w:b/>
          <w:bCs/>
        </w:rPr>
      </w:pPr>
      <w:r w:rsidRPr="00FA2868">
        <w:rPr>
          <w:rFonts w:ascii="Times New Roman" w:hAnsi="Times New Roman"/>
          <w:b/>
        </w:rPr>
        <w:t>VÝROBCA (VÝROBCOVIA) BIOLOGICKÉHO LIEČIVA (BIOLOGICKÝCH LIEČIV) A</w:t>
      </w:r>
      <w:r w:rsidR="000C0137" w:rsidRPr="00FA2868">
        <w:rPr>
          <w:rFonts w:ascii="Times New Roman" w:hAnsi="Times New Roman"/>
          <w:b/>
        </w:rPr>
        <w:t> </w:t>
      </w:r>
      <w:r w:rsidRPr="00FA2868">
        <w:rPr>
          <w:rFonts w:ascii="Times New Roman" w:hAnsi="Times New Roman"/>
          <w:b/>
        </w:rPr>
        <w:t>VÝROBCA (VÝROBCOVIA) ZODPOVEDNÝ (ZODPOVEDNÍ) ZA UVOĽNENIE ŠARŽE</w:t>
      </w:r>
    </w:p>
    <w:p w14:paraId="7F7A5E9D" w14:textId="77777777" w:rsidR="00E63285" w:rsidRPr="00FA2868" w:rsidRDefault="00E63285" w:rsidP="00CC097F">
      <w:pPr>
        <w:widowControl/>
        <w:spacing w:after="0" w:line="240" w:lineRule="auto"/>
        <w:ind w:right="1287"/>
        <w:rPr>
          <w:rFonts w:ascii="Times New Roman" w:eastAsia="Times New Roman" w:hAnsi="Times New Roman" w:cs="Times New Roman"/>
        </w:rPr>
      </w:pPr>
    </w:p>
    <w:p w14:paraId="1E93635B" w14:textId="2275EE84" w:rsidR="00E63285" w:rsidRPr="00FA2868" w:rsidRDefault="00572E7B" w:rsidP="00CC097F">
      <w:pPr>
        <w:widowControl/>
        <w:spacing w:after="0" w:line="240" w:lineRule="auto"/>
        <w:ind w:left="1701" w:right="1418" w:hanging="709"/>
        <w:rPr>
          <w:rFonts w:ascii="Times New Roman" w:eastAsia="Times New Roman" w:hAnsi="Times New Roman" w:cs="Times New Roman"/>
          <w:b/>
          <w:bCs/>
        </w:rPr>
      </w:pPr>
      <w:r w:rsidRPr="00FA2868">
        <w:rPr>
          <w:rFonts w:ascii="Times New Roman" w:hAnsi="Times New Roman"/>
          <w:b/>
        </w:rPr>
        <w:t>B.</w:t>
      </w:r>
      <w:r w:rsidRPr="00FA2868">
        <w:rPr>
          <w:rFonts w:ascii="Times New Roman" w:hAnsi="Times New Roman"/>
          <w:b/>
        </w:rPr>
        <w:tab/>
        <w:t>PODMIENKY ALEBO OBMEDZENIA TÝKAJÚCE SA VÝDAJA A</w:t>
      </w:r>
      <w:r w:rsidR="000C0137" w:rsidRPr="00FA2868">
        <w:rPr>
          <w:rFonts w:ascii="Times New Roman" w:hAnsi="Times New Roman"/>
          <w:b/>
        </w:rPr>
        <w:t> </w:t>
      </w:r>
      <w:r w:rsidRPr="00FA2868">
        <w:rPr>
          <w:rFonts w:ascii="Times New Roman" w:hAnsi="Times New Roman"/>
          <w:b/>
        </w:rPr>
        <w:t xml:space="preserve">POUŽITIA </w:t>
      </w:r>
    </w:p>
    <w:p w14:paraId="0D34BC33" w14:textId="77777777" w:rsidR="00E63285" w:rsidRPr="00FA2868" w:rsidRDefault="00E63285" w:rsidP="00AB3486">
      <w:pPr>
        <w:widowControl/>
        <w:spacing w:after="0" w:line="240" w:lineRule="auto"/>
        <w:ind w:left="567" w:right="1287" w:hanging="567"/>
        <w:rPr>
          <w:rFonts w:ascii="Times New Roman" w:eastAsia="Times New Roman" w:hAnsi="Times New Roman" w:cs="Times New Roman"/>
          <w:b/>
          <w:bCs/>
        </w:rPr>
      </w:pPr>
    </w:p>
    <w:p w14:paraId="1A948AD7" w14:textId="7EA13F45" w:rsidR="00E63285" w:rsidRPr="00FA2868" w:rsidRDefault="00572E7B" w:rsidP="00AB3486">
      <w:pPr>
        <w:widowControl/>
        <w:spacing w:after="0" w:line="240" w:lineRule="auto"/>
        <w:ind w:left="1701" w:right="1418" w:hanging="709"/>
        <w:rPr>
          <w:rFonts w:ascii="Times New Roman" w:eastAsia="Times New Roman" w:hAnsi="Times New Roman" w:cs="Times New Roman"/>
          <w:b/>
          <w:bCs/>
        </w:rPr>
      </w:pPr>
      <w:r w:rsidRPr="00FA2868">
        <w:rPr>
          <w:rFonts w:ascii="Times New Roman" w:hAnsi="Times New Roman"/>
          <w:b/>
        </w:rPr>
        <w:t>C.</w:t>
      </w:r>
      <w:r w:rsidRPr="00FA2868">
        <w:rPr>
          <w:rFonts w:ascii="Times New Roman" w:hAnsi="Times New Roman"/>
          <w:b/>
        </w:rPr>
        <w:tab/>
        <w:t>ĎALŠIE PODMIENKY A</w:t>
      </w:r>
      <w:r w:rsidR="000C0137" w:rsidRPr="00FA2868">
        <w:rPr>
          <w:rFonts w:ascii="Times New Roman" w:hAnsi="Times New Roman"/>
          <w:b/>
        </w:rPr>
        <w:t> </w:t>
      </w:r>
      <w:r w:rsidRPr="00FA2868">
        <w:rPr>
          <w:rFonts w:ascii="Times New Roman" w:hAnsi="Times New Roman"/>
          <w:b/>
        </w:rPr>
        <w:t>POŽIADAVKY REGISTRÁCIE</w:t>
      </w:r>
    </w:p>
    <w:p w14:paraId="4F9F0830" w14:textId="77777777" w:rsidR="00E63285" w:rsidRPr="00FA2868" w:rsidRDefault="00E63285" w:rsidP="00AB3486">
      <w:pPr>
        <w:widowControl/>
        <w:spacing w:after="0" w:line="240" w:lineRule="auto"/>
        <w:ind w:right="1287"/>
        <w:rPr>
          <w:rFonts w:ascii="Times New Roman" w:eastAsia="Times New Roman" w:hAnsi="Times New Roman" w:cs="Times New Roman"/>
        </w:rPr>
      </w:pPr>
    </w:p>
    <w:p w14:paraId="518CE808" w14:textId="60C4AFD1" w:rsidR="00E63285" w:rsidRPr="00FA2868" w:rsidRDefault="00572E7B" w:rsidP="00AB3486">
      <w:pPr>
        <w:widowControl/>
        <w:spacing w:after="0" w:line="240" w:lineRule="auto"/>
        <w:ind w:left="1701" w:right="1418" w:hanging="709"/>
        <w:rPr>
          <w:rFonts w:ascii="Times New Roman" w:eastAsia="Times New Roman" w:hAnsi="Times New Roman" w:cs="Times New Roman"/>
          <w:b/>
          <w:bCs/>
        </w:rPr>
      </w:pPr>
      <w:r w:rsidRPr="00FA2868">
        <w:rPr>
          <w:rFonts w:ascii="Times New Roman" w:hAnsi="Times New Roman"/>
          <w:b/>
        </w:rPr>
        <w:t>D.</w:t>
      </w:r>
      <w:r w:rsidRPr="00FA2868">
        <w:rPr>
          <w:rFonts w:ascii="Times New Roman" w:hAnsi="Times New Roman"/>
          <w:b/>
        </w:rPr>
        <w:tab/>
        <w:t>PODMIENKY ALEBO OBMEDZENIA TÝKAJÚCE SA BEZPEČNÉHO A</w:t>
      </w:r>
      <w:r w:rsidR="000C0137" w:rsidRPr="00FA2868">
        <w:rPr>
          <w:rFonts w:ascii="Times New Roman" w:hAnsi="Times New Roman"/>
          <w:b/>
        </w:rPr>
        <w:t> </w:t>
      </w:r>
      <w:r w:rsidRPr="00FA2868">
        <w:rPr>
          <w:rFonts w:ascii="Times New Roman" w:hAnsi="Times New Roman"/>
          <w:b/>
        </w:rPr>
        <w:t>ÚČINNÉHO POUŽÍVANIA LIEKU</w:t>
      </w:r>
    </w:p>
    <w:p w14:paraId="428912F4" w14:textId="77777777" w:rsidR="00E63285" w:rsidRPr="00FA2868" w:rsidRDefault="00E63285" w:rsidP="00AB3486">
      <w:pPr>
        <w:widowControl/>
        <w:spacing w:after="0" w:line="240" w:lineRule="auto"/>
        <w:ind w:right="-20"/>
        <w:rPr>
          <w:rFonts w:ascii="Times New Roman" w:eastAsia="Times New Roman" w:hAnsi="Times New Roman" w:cs="Times New Roman"/>
          <w:u w:val="single" w:color="0000FF"/>
        </w:rPr>
      </w:pPr>
    </w:p>
    <w:p w14:paraId="25AE5559" w14:textId="1FA8E845" w:rsidR="00795A91" w:rsidRPr="00FA2868" w:rsidRDefault="00795A91" w:rsidP="00914826">
      <w:pPr>
        <w:spacing w:after="0" w:line="240" w:lineRule="auto"/>
        <w:rPr>
          <w:rFonts w:ascii="Times New Roman" w:eastAsia="Times New Roman" w:hAnsi="Times New Roman" w:cs="Times New Roman"/>
        </w:rPr>
      </w:pPr>
      <w:r w:rsidRPr="00FA2868">
        <w:br w:type="page"/>
      </w:r>
    </w:p>
    <w:p w14:paraId="09EA4043" w14:textId="15044CF2" w:rsidR="00E63285" w:rsidRPr="00FA2868" w:rsidRDefault="00572E7B" w:rsidP="001D1CE9">
      <w:pPr>
        <w:pStyle w:val="Heading1"/>
        <w:numPr>
          <w:ilvl w:val="0"/>
          <w:numId w:val="42"/>
        </w:numPr>
        <w:ind w:right="0"/>
        <w:jc w:val="left"/>
      </w:pPr>
      <w:r w:rsidRPr="00FA2868">
        <w:lastRenderedPageBreak/>
        <w:t>VÝROBCA (VÝROBCOVIA) BIOLOGICKÉHO LIEČIVA (BIOLOGICKÝCH LIEČIV) A</w:t>
      </w:r>
      <w:r w:rsidR="000C0137" w:rsidRPr="00FA2868">
        <w:t> </w:t>
      </w:r>
      <w:r w:rsidRPr="00FA2868">
        <w:t>VÝROBCA (VÝROBCOVIA) ZODPOVEDNÝ (ZODPOVEDNÍ) ZA UVOĽNENIE ŠARŽE</w:t>
      </w:r>
    </w:p>
    <w:p w14:paraId="7AB00588"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4DD11F47" w14:textId="1FC6639E" w:rsidR="00E63285"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u w:val="single"/>
        </w:rPr>
        <w:t>Názov a</w:t>
      </w:r>
      <w:r w:rsidR="000C0137" w:rsidRPr="00FA2868">
        <w:rPr>
          <w:rFonts w:ascii="Times New Roman" w:hAnsi="Times New Roman"/>
          <w:u w:val="single"/>
        </w:rPr>
        <w:t> </w:t>
      </w:r>
      <w:r w:rsidRPr="00FA2868">
        <w:rPr>
          <w:rFonts w:ascii="Times New Roman" w:hAnsi="Times New Roman"/>
          <w:u w:val="single"/>
        </w:rPr>
        <w:t>adresa výrobcu biologického liečiva</w:t>
      </w:r>
    </w:p>
    <w:p w14:paraId="6AA9BDC8"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3EF39921" w14:textId="739429AD" w:rsidR="000B438D"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WuXi Biologics Co. Ltd.</w:t>
      </w:r>
    </w:p>
    <w:p w14:paraId="22465717" w14:textId="7D022813" w:rsidR="000B438D"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108 Meiliang Road</w:t>
      </w:r>
    </w:p>
    <w:p w14:paraId="7F87C77F" w14:textId="56C84B26" w:rsidR="000B438D"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Mashan, Binhu District</w:t>
      </w:r>
    </w:p>
    <w:p w14:paraId="0B3484D6" w14:textId="77777777" w:rsidR="000B438D"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Wuxi, Ťiang-su 214092</w:t>
      </w:r>
    </w:p>
    <w:p w14:paraId="16EE1448" w14:textId="78CD092A" w:rsidR="00E63285"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Čína</w:t>
      </w:r>
    </w:p>
    <w:p w14:paraId="6CE57F73" w14:textId="3B574DE6" w:rsidR="00FC186D" w:rsidRPr="00FA2868" w:rsidRDefault="00FC186D" w:rsidP="00914826">
      <w:pPr>
        <w:widowControl/>
        <w:spacing w:after="0" w:line="240" w:lineRule="auto"/>
        <w:ind w:right="-20"/>
        <w:rPr>
          <w:rFonts w:ascii="Times New Roman" w:eastAsia="Times New Roman" w:hAnsi="Times New Roman" w:cs="Times New Roman"/>
        </w:rPr>
      </w:pPr>
    </w:p>
    <w:p w14:paraId="1F54326B" w14:textId="77777777" w:rsidR="00FC186D" w:rsidRPr="00FA2868" w:rsidRDefault="00FC186D" w:rsidP="00914826">
      <w:pPr>
        <w:widowControl/>
        <w:spacing w:after="0" w:line="240" w:lineRule="auto"/>
        <w:ind w:right="-20"/>
        <w:rPr>
          <w:rFonts w:ascii="Times New Roman" w:eastAsia="Times New Roman" w:hAnsi="Times New Roman" w:cs="Times New Roman"/>
        </w:rPr>
      </w:pPr>
    </w:p>
    <w:p w14:paraId="468CC5FA" w14:textId="253AD5A5" w:rsidR="00E63285"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u w:val="single"/>
        </w:rPr>
        <w:t>Názov a</w:t>
      </w:r>
      <w:r w:rsidR="000C0137" w:rsidRPr="00FA2868">
        <w:rPr>
          <w:rFonts w:ascii="Times New Roman" w:hAnsi="Times New Roman"/>
          <w:u w:val="single"/>
        </w:rPr>
        <w:t> </w:t>
      </w:r>
      <w:r w:rsidRPr="00FA2868">
        <w:rPr>
          <w:rFonts w:ascii="Times New Roman" w:hAnsi="Times New Roman"/>
          <w:u w:val="single"/>
        </w:rPr>
        <w:t>adresa výrobcu zodpovedného za uvoľnenie šarže</w:t>
      </w:r>
    </w:p>
    <w:p w14:paraId="739C7232" w14:textId="77777777" w:rsidR="00CB2FA8" w:rsidRPr="00FA2868" w:rsidRDefault="00CB2FA8" w:rsidP="00CB2FA8">
      <w:pPr>
        <w:pStyle w:val="BodyText"/>
        <w:spacing w:before="1" w:line="252" w:lineRule="exact"/>
        <w:rPr>
          <w:spacing w:val="-2"/>
        </w:rPr>
      </w:pPr>
    </w:p>
    <w:p w14:paraId="275BBA22" w14:textId="0CF37A03" w:rsidR="00CB2FA8" w:rsidRPr="00FA2868" w:rsidRDefault="00CB2FA8" w:rsidP="0026445D">
      <w:pPr>
        <w:pStyle w:val="BodyText"/>
        <w:spacing w:before="1" w:line="252" w:lineRule="exact"/>
        <w:rPr>
          <w:spacing w:val="-2"/>
        </w:rPr>
      </w:pPr>
      <w:r w:rsidRPr="00FA2868">
        <w:rPr>
          <w:spacing w:val="-2"/>
        </w:rPr>
        <w:t>Biosimilar Collaborations Ireland Limited</w:t>
      </w:r>
    </w:p>
    <w:p w14:paraId="0500798E" w14:textId="77777777" w:rsidR="00CB2FA8" w:rsidRPr="00FA2868" w:rsidRDefault="00CB2FA8" w:rsidP="0026445D">
      <w:pPr>
        <w:pStyle w:val="BodyText"/>
        <w:spacing w:before="1" w:line="252" w:lineRule="exact"/>
        <w:rPr>
          <w:spacing w:val="-2"/>
        </w:rPr>
      </w:pPr>
      <w:r w:rsidRPr="00FA2868">
        <w:rPr>
          <w:spacing w:val="-2"/>
        </w:rPr>
        <w:t>Block B, The Crescent Building, Santry Demesne</w:t>
      </w:r>
    </w:p>
    <w:p w14:paraId="7E43EFD5" w14:textId="77777777" w:rsidR="00CB2FA8" w:rsidRPr="00FA2868" w:rsidRDefault="00CB2FA8" w:rsidP="0026445D">
      <w:pPr>
        <w:pStyle w:val="BodyText"/>
        <w:spacing w:before="1" w:line="252" w:lineRule="exact"/>
        <w:rPr>
          <w:spacing w:val="-2"/>
        </w:rPr>
      </w:pPr>
      <w:r w:rsidRPr="00FA2868">
        <w:rPr>
          <w:spacing w:val="-2"/>
        </w:rPr>
        <w:t>Dublin</w:t>
      </w:r>
    </w:p>
    <w:p w14:paraId="0F54C7E0" w14:textId="77777777" w:rsidR="00CB2FA8" w:rsidRPr="00FA2868" w:rsidRDefault="00CB2FA8" w:rsidP="0026445D">
      <w:pPr>
        <w:pStyle w:val="BodyText"/>
        <w:spacing w:before="1" w:line="252" w:lineRule="exact"/>
        <w:rPr>
          <w:spacing w:val="-2"/>
        </w:rPr>
      </w:pPr>
      <w:r w:rsidRPr="00FA2868">
        <w:rPr>
          <w:spacing w:val="-2"/>
        </w:rPr>
        <w:t>D09 C6X8</w:t>
      </w:r>
    </w:p>
    <w:p w14:paraId="7755CC75" w14:textId="42849BD7" w:rsidR="0085030E" w:rsidRPr="00FA2868" w:rsidRDefault="00CB2FA8" w:rsidP="00CB2FA8">
      <w:pPr>
        <w:widowControl/>
        <w:spacing w:after="0" w:line="240" w:lineRule="auto"/>
        <w:ind w:right="-20"/>
        <w:rPr>
          <w:spacing w:val="-2"/>
        </w:rPr>
      </w:pPr>
      <w:r w:rsidRPr="00FA2868">
        <w:rPr>
          <w:spacing w:val="-2"/>
        </w:rPr>
        <w:t>Írsko</w:t>
      </w:r>
    </w:p>
    <w:p w14:paraId="144A572B" w14:textId="77777777" w:rsidR="00CB2FA8" w:rsidRPr="00FA2868" w:rsidRDefault="00CB2FA8" w:rsidP="00CB2FA8">
      <w:pPr>
        <w:widowControl/>
        <w:spacing w:after="0" w:line="240" w:lineRule="auto"/>
        <w:ind w:right="-20"/>
        <w:rPr>
          <w:rFonts w:ascii="Times New Roman" w:eastAsia="Times New Roman" w:hAnsi="Times New Roman" w:cs="Times New Roman"/>
        </w:rPr>
      </w:pPr>
    </w:p>
    <w:p w14:paraId="71136FD0"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11B572DB" w14:textId="1B5E5028" w:rsidR="00E63285" w:rsidRPr="00FA2868" w:rsidRDefault="00572E7B" w:rsidP="00AB3486">
      <w:pPr>
        <w:pStyle w:val="Heading1"/>
        <w:ind w:left="567" w:right="0" w:hanging="567"/>
        <w:jc w:val="left"/>
      </w:pPr>
      <w:r w:rsidRPr="00FA2868">
        <w:t>B.</w:t>
      </w:r>
      <w:r w:rsidRPr="00FA2868">
        <w:tab/>
        <w:t>PODMIENKY ALEBO OBMEDZENIA TÝKAJÚCE SA VÝDAJA A</w:t>
      </w:r>
      <w:r w:rsidR="000C0137" w:rsidRPr="00FA2868">
        <w:t> </w:t>
      </w:r>
      <w:r w:rsidRPr="00FA2868">
        <w:t>POUŽITIA</w:t>
      </w:r>
    </w:p>
    <w:p w14:paraId="7903EB6F"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18E80557" w14:textId="0934CC4D" w:rsidR="00E63285"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Výdaj lieku je viazaný na lekársky predpis s</w:t>
      </w:r>
      <w:r w:rsidR="000C0137" w:rsidRPr="00FA2868">
        <w:rPr>
          <w:rFonts w:ascii="Times New Roman" w:hAnsi="Times New Roman"/>
        </w:rPr>
        <w:t> </w:t>
      </w:r>
      <w:r w:rsidRPr="00FA2868">
        <w:rPr>
          <w:rFonts w:ascii="Times New Roman" w:hAnsi="Times New Roman"/>
        </w:rPr>
        <w:t>obmedzením predpisovania (pozri Prílohu I: Súhrn charakteristických</w:t>
      </w:r>
      <w:r w:rsidR="00791322" w:rsidRPr="00FA2868">
        <w:rPr>
          <w:rFonts w:ascii="Times New Roman" w:hAnsi="Times New Roman"/>
        </w:rPr>
        <w:t xml:space="preserve"> </w:t>
      </w:r>
      <w:r w:rsidRPr="00FA2868">
        <w:rPr>
          <w:rFonts w:ascii="Times New Roman" w:hAnsi="Times New Roman"/>
        </w:rPr>
        <w:t>vlastností lieku, časť 4.2).</w:t>
      </w:r>
    </w:p>
    <w:p w14:paraId="1821A4CA" w14:textId="2F405CF4" w:rsidR="00E63285" w:rsidRPr="00FA2868" w:rsidRDefault="00E63285" w:rsidP="00914826">
      <w:pPr>
        <w:widowControl/>
        <w:spacing w:after="0" w:line="240" w:lineRule="auto"/>
        <w:ind w:right="-20"/>
        <w:rPr>
          <w:rFonts w:ascii="Times New Roman" w:eastAsia="Times New Roman" w:hAnsi="Times New Roman" w:cs="Times New Roman"/>
        </w:rPr>
      </w:pPr>
    </w:p>
    <w:p w14:paraId="533AC805" w14:textId="77777777" w:rsidR="00B46735" w:rsidRPr="00FA2868" w:rsidRDefault="00B46735" w:rsidP="00914826">
      <w:pPr>
        <w:widowControl/>
        <w:spacing w:after="0" w:line="240" w:lineRule="auto"/>
        <w:ind w:right="-20"/>
        <w:rPr>
          <w:rFonts w:ascii="Times New Roman" w:eastAsia="Times New Roman" w:hAnsi="Times New Roman" w:cs="Times New Roman"/>
        </w:rPr>
      </w:pPr>
    </w:p>
    <w:p w14:paraId="5DBB861D" w14:textId="77186AC8" w:rsidR="00E63285" w:rsidRPr="00FA2868" w:rsidRDefault="00572E7B" w:rsidP="00AB3486">
      <w:pPr>
        <w:pStyle w:val="Heading1"/>
        <w:ind w:left="567" w:right="0" w:hanging="567"/>
        <w:jc w:val="left"/>
      </w:pPr>
      <w:r w:rsidRPr="00FA2868">
        <w:t>C.</w:t>
      </w:r>
      <w:r w:rsidRPr="00FA2868">
        <w:tab/>
        <w:t>ĎALŠIE PODMIENKY A</w:t>
      </w:r>
      <w:r w:rsidR="000C0137" w:rsidRPr="00FA2868">
        <w:t> </w:t>
      </w:r>
      <w:r w:rsidRPr="00FA2868">
        <w:t>POŽIADAVKY REGISTRÁCIE</w:t>
      </w:r>
    </w:p>
    <w:p w14:paraId="7E14F13B"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04775774" w14:textId="752D27F3" w:rsidR="00E63285" w:rsidRPr="00FA2868" w:rsidRDefault="00572E7B" w:rsidP="001D1CE9">
      <w:pPr>
        <w:pStyle w:val="ListParagraph"/>
        <w:widowControl/>
        <w:numPr>
          <w:ilvl w:val="0"/>
          <w:numId w:val="19"/>
        </w:numPr>
        <w:spacing w:after="0" w:line="240" w:lineRule="auto"/>
        <w:ind w:left="567" w:right="-20" w:hanging="567"/>
        <w:rPr>
          <w:rFonts w:ascii="Times New Roman" w:eastAsia="Times New Roman" w:hAnsi="Times New Roman" w:cs="Times New Roman"/>
        </w:rPr>
      </w:pPr>
      <w:r w:rsidRPr="00FA2868">
        <w:rPr>
          <w:rFonts w:ascii="Times New Roman" w:hAnsi="Times New Roman"/>
          <w:b/>
        </w:rPr>
        <w:t>Periodicky aktualizované správy o</w:t>
      </w:r>
      <w:r w:rsidR="000C0137" w:rsidRPr="00FA2868">
        <w:rPr>
          <w:rFonts w:ascii="Times New Roman" w:hAnsi="Times New Roman"/>
          <w:b/>
        </w:rPr>
        <w:t> </w:t>
      </w:r>
      <w:r w:rsidRPr="00FA2868">
        <w:rPr>
          <w:rFonts w:ascii="Times New Roman" w:hAnsi="Times New Roman"/>
          <w:b/>
        </w:rPr>
        <w:t>bezpečnosti (Periodic safety update reports, PSUR)</w:t>
      </w:r>
    </w:p>
    <w:p w14:paraId="7162A9B8"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7115FAF7" w14:textId="7897681B" w:rsidR="00E63285"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Požiadavky na predloženie PSUR tohto lieku sú stanovené v</w:t>
      </w:r>
      <w:r w:rsidR="000C0137" w:rsidRPr="00FA2868">
        <w:rPr>
          <w:rFonts w:ascii="Times New Roman" w:hAnsi="Times New Roman"/>
        </w:rPr>
        <w:t> </w:t>
      </w:r>
      <w:r w:rsidRPr="00FA2868">
        <w:rPr>
          <w:rFonts w:ascii="Times New Roman" w:hAnsi="Times New Roman"/>
        </w:rPr>
        <w:t>zozname referenčných dátumov Únie (zoznam EURD) v</w:t>
      </w:r>
      <w:r w:rsidR="000C0137" w:rsidRPr="00FA2868">
        <w:rPr>
          <w:rFonts w:ascii="Times New Roman" w:hAnsi="Times New Roman"/>
        </w:rPr>
        <w:t> </w:t>
      </w:r>
      <w:r w:rsidRPr="00FA2868">
        <w:rPr>
          <w:rFonts w:ascii="Times New Roman" w:hAnsi="Times New Roman"/>
        </w:rPr>
        <w:t>súlade s</w:t>
      </w:r>
      <w:r w:rsidR="000C0137" w:rsidRPr="00FA2868">
        <w:rPr>
          <w:rFonts w:ascii="Times New Roman" w:hAnsi="Times New Roman"/>
        </w:rPr>
        <w:t> </w:t>
      </w:r>
      <w:r w:rsidRPr="00FA2868">
        <w:rPr>
          <w:rFonts w:ascii="Times New Roman" w:hAnsi="Times New Roman"/>
        </w:rPr>
        <w:t>článkom 107c ods. 7 smernice 2001/83/ES a</w:t>
      </w:r>
      <w:r w:rsidR="000C0137" w:rsidRPr="00FA2868">
        <w:rPr>
          <w:rFonts w:ascii="Times New Roman" w:hAnsi="Times New Roman"/>
        </w:rPr>
        <w:t> </w:t>
      </w:r>
      <w:r w:rsidRPr="00FA2868">
        <w:rPr>
          <w:rFonts w:ascii="Times New Roman" w:hAnsi="Times New Roman"/>
        </w:rPr>
        <w:t>všetkých následných aktualizácií uverejnených na európskom internetovom portáli pre lieky.</w:t>
      </w:r>
    </w:p>
    <w:p w14:paraId="7349D122"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14785F79"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68F35E20" w14:textId="06C9279A" w:rsidR="00E63285" w:rsidRPr="00FA2868" w:rsidRDefault="00572E7B" w:rsidP="00AB3486">
      <w:pPr>
        <w:pStyle w:val="Heading1"/>
        <w:keepNext/>
        <w:ind w:left="567" w:right="0" w:hanging="567"/>
        <w:jc w:val="left"/>
      </w:pPr>
      <w:r w:rsidRPr="00FA2868">
        <w:t>D.</w:t>
      </w:r>
      <w:r w:rsidRPr="00FA2868">
        <w:tab/>
        <w:t>PODMIENKY ALEBO OBMEDZENIA TÝKAJÚCE SA BEZPEČNÉHO A</w:t>
      </w:r>
      <w:r w:rsidR="000C0137" w:rsidRPr="00FA2868">
        <w:t> </w:t>
      </w:r>
      <w:r w:rsidRPr="00FA2868">
        <w:t>ÚČINNÉHO POUŽÍVANIA LIEKU</w:t>
      </w:r>
    </w:p>
    <w:p w14:paraId="5B6EE22A" w14:textId="77777777" w:rsidR="00E63285" w:rsidRPr="00FA2868" w:rsidRDefault="00E63285" w:rsidP="00AB3486">
      <w:pPr>
        <w:keepNext/>
        <w:widowControl/>
        <w:spacing w:after="0" w:line="240" w:lineRule="auto"/>
        <w:ind w:right="-20"/>
        <w:rPr>
          <w:rFonts w:ascii="Times New Roman" w:eastAsia="Times New Roman" w:hAnsi="Times New Roman" w:cs="Times New Roman"/>
        </w:rPr>
      </w:pPr>
    </w:p>
    <w:p w14:paraId="47E75EB7" w14:textId="6658922C" w:rsidR="00E63285" w:rsidRPr="00FA2868" w:rsidRDefault="00572E7B" w:rsidP="00062316">
      <w:pPr>
        <w:pStyle w:val="ListParagraph"/>
        <w:keepNext/>
        <w:widowControl/>
        <w:numPr>
          <w:ilvl w:val="0"/>
          <w:numId w:val="10"/>
        </w:numPr>
        <w:spacing w:after="0" w:line="240" w:lineRule="auto"/>
        <w:ind w:left="567" w:right="-20" w:hanging="567"/>
        <w:rPr>
          <w:rFonts w:ascii="Times New Roman" w:eastAsia="Times New Roman" w:hAnsi="Times New Roman" w:cs="Times New Roman"/>
        </w:rPr>
      </w:pPr>
      <w:r w:rsidRPr="00FA2868">
        <w:rPr>
          <w:rFonts w:ascii="Times New Roman" w:hAnsi="Times New Roman"/>
          <w:b/>
        </w:rPr>
        <w:t>Plán riadenia rizík (RMP)</w:t>
      </w:r>
    </w:p>
    <w:p w14:paraId="12297D2E" w14:textId="77777777" w:rsidR="00E63285" w:rsidRPr="00FA2868" w:rsidRDefault="00E63285" w:rsidP="00AB3486">
      <w:pPr>
        <w:keepNext/>
        <w:widowControl/>
        <w:spacing w:after="0" w:line="240" w:lineRule="auto"/>
        <w:ind w:right="-20"/>
        <w:rPr>
          <w:rFonts w:ascii="Times New Roman" w:eastAsia="Times New Roman" w:hAnsi="Times New Roman" w:cs="Times New Roman"/>
        </w:rPr>
      </w:pPr>
    </w:p>
    <w:p w14:paraId="5CB41A5C" w14:textId="40253A35" w:rsidR="00E63285" w:rsidRPr="00FA2868" w:rsidRDefault="00572E7B" w:rsidP="00AB3486">
      <w:pPr>
        <w:keepNext/>
        <w:widowControl/>
        <w:spacing w:after="0" w:line="240" w:lineRule="auto"/>
        <w:ind w:right="-20"/>
        <w:rPr>
          <w:rFonts w:ascii="Times New Roman" w:eastAsia="Times New Roman" w:hAnsi="Times New Roman" w:cs="Times New Roman"/>
        </w:rPr>
      </w:pPr>
      <w:r w:rsidRPr="00FA2868">
        <w:rPr>
          <w:rFonts w:ascii="Times New Roman" w:hAnsi="Times New Roman"/>
        </w:rPr>
        <w:t>Držiteľ rozhodnutia o</w:t>
      </w:r>
      <w:r w:rsidR="000C0137" w:rsidRPr="00FA2868">
        <w:rPr>
          <w:rFonts w:ascii="Times New Roman" w:hAnsi="Times New Roman"/>
        </w:rPr>
        <w:t> </w:t>
      </w:r>
      <w:r w:rsidRPr="00FA2868">
        <w:rPr>
          <w:rFonts w:ascii="Times New Roman" w:hAnsi="Times New Roman"/>
        </w:rPr>
        <w:t>registrácii vykoná požadované činnosti a</w:t>
      </w:r>
      <w:r w:rsidR="000C0137" w:rsidRPr="00FA2868">
        <w:rPr>
          <w:rFonts w:ascii="Times New Roman" w:hAnsi="Times New Roman"/>
        </w:rPr>
        <w:t> </w:t>
      </w:r>
      <w:r w:rsidRPr="00FA2868">
        <w:rPr>
          <w:rFonts w:ascii="Times New Roman" w:hAnsi="Times New Roman"/>
        </w:rPr>
        <w:t>zásahy v</w:t>
      </w:r>
      <w:r w:rsidR="000C0137" w:rsidRPr="00FA2868">
        <w:rPr>
          <w:rFonts w:ascii="Times New Roman" w:hAnsi="Times New Roman"/>
        </w:rPr>
        <w:t> </w:t>
      </w:r>
      <w:r w:rsidRPr="00FA2868">
        <w:rPr>
          <w:rFonts w:ascii="Times New Roman" w:hAnsi="Times New Roman"/>
        </w:rPr>
        <w:t>rámci dohľadu nad liekmi, ktoré sú podrobne opísané v</w:t>
      </w:r>
      <w:r w:rsidR="000C0137" w:rsidRPr="00FA2868">
        <w:rPr>
          <w:rFonts w:ascii="Times New Roman" w:hAnsi="Times New Roman"/>
        </w:rPr>
        <w:t> </w:t>
      </w:r>
      <w:r w:rsidRPr="00FA2868">
        <w:rPr>
          <w:rFonts w:ascii="Times New Roman" w:hAnsi="Times New Roman"/>
        </w:rPr>
        <w:t>odsúhlasenom RMP predloženom v</w:t>
      </w:r>
      <w:r w:rsidR="000C0137" w:rsidRPr="00FA2868">
        <w:rPr>
          <w:rFonts w:ascii="Times New Roman" w:hAnsi="Times New Roman"/>
        </w:rPr>
        <w:t> </w:t>
      </w:r>
      <w:r w:rsidRPr="00FA2868">
        <w:rPr>
          <w:rFonts w:ascii="Times New Roman" w:hAnsi="Times New Roman"/>
        </w:rPr>
        <w:t>module 1.8.2. registračnej dokumentácie a</w:t>
      </w:r>
      <w:r w:rsidR="000C0137" w:rsidRPr="00FA2868">
        <w:rPr>
          <w:rFonts w:ascii="Times New Roman" w:hAnsi="Times New Roman"/>
        </w:rPr>
        <w:t> </w:t>
      </w:r>
      <w:r w:rsidRPr="00FA2868">
        <w:rPr>
          <w:rFonts w:ascii="Times New Roman" w:hAnsi="Times New Roman"/>
        </w:rPr>
        <w:t>vo všetkých ďalších odsúhlasených aktualizáciách RMP.</w:t>
      </w:r>
    </w:p>
    <w:p w14:paraId="046434A9"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1344E6D4" w14:textId="77777777" w:rsidR="00E63285" w:rsidRPr="00FA2868" w:rsidRDefault="00572E7B" w:rsidP="00AB3486">
      <w:pPr>
        <w:keepNext/>
        <w:widowControl/>
        <w:spacing w:after="0" w:line="240" w:lineRule="auto"/>
        <w:ind w:right="-23"/>
        <w:rPr>
          <w:rFonts w:ascii="Times New Roman" w:eastAsia="Times New Roman" w:hAnsi="Times New Roman" w:cs="Times New Roman"/>
        </w:rPr>
      </w:pPr>
      <w:r w:rsidRPr="00FA2868">
        <w:rPr>
          <w:rFonts w:ascii="Times New Roman" w:hAnsi="Times New Roman"/>
        </w:rPr>
        <w:t>Aktualizovaný RMP je potrebné predložiť:</w:t>
      </w:r>
    </w:p>
    <w:p w14:paraId="555805AB" w14:textId="5B554B68" w:rsidR="00E63285" w:rsidRPr="00FA2868" w:rsidRDefault="00572E7B" w:rsidP="001D1CE9">
      <w:pPr>
        <w:pStyle w:val="ListParagraph"/>
        <w:keepNext/>
        <w:widowControl/>
        <w:numPr>
          <w:ilvl w:val="0"/>
          <w:numId w:val="21"/>
        </w:numPr>
        <w:spacing w:before="120" w:after="0" w:line="240" w:lineRule="auto"/>
        <w:ind w:left="567" w:right="-23" w:hanging="567"/>
        <w:rPr>
          <w:rFonts w:ascii="Times New Roman" w:eastAsia="Times New Roman" w:hAnsi="Times New Roman" w:cs="Times New Roman"/>
        </w:rPr>
      </w:pPr>
      <w:r w:rsidRPr="00FA2868">
        <w:rPr>
          <w:rFonts w:ascii="Times New Roman" w:hAnsi="Times New Roman"/>
        </w:rPr>
        <w:t>na žiadosť Európskej agentúry pre lieky,</w:t>
      </w:r>
    </w:p>
    <w:p w14:paraId="2CDE42DF" w14:textId="19DF47B5" w:rsidR="00E63285" w:rsidRPr="00FA2868" w:rsidRDefault="00572E7B" w:rsidP="001D1CE9">
      <w:pPr>
        <w:pStyle w:val="ListParagraph"/>
        <w:widowControl/>
        <w:numPr>
          <w:ilvl w:val="0"/>
          <w:numId w:val="20"/>
        </w:numPr>
        <w:spacing w:after="0" w:line="240" w:lineRule="auto"/>
        <w:ind w:left="567" w:right="-23" w:hanging="567"/>
        <w:rPr>
          <w:rFonts w:ascii="Times New Roman" w:eastAsia="Times New Roman" w:hAnsi="Times New Roman" w:cs="Times New Roman"/>
        </w:rPr>
      </w:pPr>
      <w:r w:rsidRPr="00FA2868">
        <w:rPr>
          <w:rFonts w:ascii="Times New Roman" w:hAnsi="Times New Roman"/>
        </w:rPr>
        <w:t>vždy v</w:t>
      </w:r>
      <w:r w:rsidR="000C0137" w:rsidRPr="00FA2868">
        <w:rPr>
          <w:rFonts w:ascii="Times New Roman" w:hAnsi="Times New Roman"/>
        </w:rPr>
        <w:t> </w:t>
      </w:r>
      <w:r w:rsidRPr="00FA2868">
        <w:rPr>
          <w:rFonts w:ascii="Times New Roman" w:hAnsi="Times New Roman"/>
        </w:rPr>
        <w:t>prípade zmeny systému riadenia rizík, predovšetkým v</w:t>
      </w:r>
      <w:r w:rsidR="000C0137" w:rsidRPr="00FA2868">
        <w:rPr>
          <w:rFonts w:ascii="Times New Roman" w:hAnsi="Times New Roman"/>
        </w:rPr>
        <w:t> </w:t>
      </w:r>
      <w:r w:rsidRPr="00FA2868">
        <w:rPr>
          <w:rFonts w:ascii="Times New Roman" w:hAnsi="Times New Roman"/>
        </w:rPr>
        <w:t>dôsledku získania nových informácií, ktoré môžu viesť k</w:t>
      </w:r>
      <w:r w:rsidR="000C0137" w:rsidRPr="00FA2868">
        <w:rPr>
          <w:rFonts w:ascii="Times New Roman" w:hAnsi="Times New Roman"/>
        </w:rPr>
        <w:t> </w:t>
      </w:r>
      <w:r w:rsidRPr="00FA2868">
        <w:rPr>
          <w:rFonts w:ascii="Times New Roman" w:hAnsi="Times New Roman"/>
        </w:rPr>
        <w:t>výraznej zmene pomeru prínosu a</w:t>
      </w:r>
      <w:r w:rsidR="000C0137" w:rsidRPr="00FA2868">
        <w:rPr>
          <w:rFonts w:ascii="Times New Roman" w:hAnsi="Times New Roman"/>
        </w:rPr>
        <w:t> </w:t>
      </w:r>
      <w:r w:rsidRPr="00FA2868">
        <w:rPr>
          <w:rFonts w:ascii="Times New Roman" w:hAnsi="Times New Roman"/>
        </w:rPr>
        <w:t>rizika, alebo v</w:t>
      </w:r>
      <w:r w:rsidR="000C0137" w:rsidRPr="00FA2868">
        <w:rPr>
          <w:rFonts w:ascii="Times New Roman" w:hAnsi="Times New Roman"/>
        </w:rPr>
        <w:t> </w:t>
      </w:r>
      <w:r w:rsidRPr="00FA2868">
        <w:rPr>
          <w:rFonts w:ascii="Times New Roman" w:hAnsi="Times New Roman"/>
        </w:rPr>
        <w:t>dôsledku dosiahnutia dôležitého medzníka (v rámci dohľadu nad liekmi alebo minimalizácie rizika).</w:t>
      </w:r>
    </w:p>
    <w:p w14:paraId="65B81F01"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638A59D4" w14:textId="3F991B0C" w:rsidR="00E63285"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V</w:t>
      </w:r>
      <w:r w:rsidR="000C0137" w:rsidRPr="00FA2868">
        <w:rPr>
          <w:rFonts w:ascii="Times New Roman" w:hAnsi="Times New Roman"/>
        </w:rPr>
        <w:t> </w:t>
      </w:r>
      <w:r w:rsidRPr="00FA2868">
        <w:rPr>
          <w:rFonts w:ascii="Times New Roman" w:hAnsi="Times New Roman"/>
        </w:rPr>
        <w:t>prípade, že sa dátum predloženia periodicky aktualizovanej správy o</w:t>
      </w:r>
      <w:r w:rsidR="000C0137" w:rsidRPr="00FA2868">
        <w:rPr>
          <w:rFonts w:ascii="Times New Roman" w:hAnsi="Times New Roman"/>
        </w:rPr>
        <w:t> </w:t>
      </w:r>
      <w:r w:rsidRPr="00FA2868">
        <w:rPr>
          <w:rFonts w:ascii="Times New Roman" w:hAnsi="Times New Roman"/>
        </w:rPr>
        <w:t>bezpečnosti lieku (PSUR) zhoduje s</w:t>
      </w:r>
      <w:r w:rsidR="000C0137" w:rsidRPr="00FA2868">
        <w:rPr>
          <w:rFonts w:ascii="Times New Roman" w:hAnsi="Times New Roman"/>
        </w:rPr>
        <w:t> </w:t>
      </w:r>
      <w:r w:rsidRPr="00FA2868">
        <w:rPr>
          <w:rFonts w:ascii="Times New Roman" w:hAnsi="Times New Roman"/>
        </w:rPr>
        <w:t>dátumom aktualizácie RMP, môžu sa predložiť súčasne.</w:t>
      </w:r>
    </w:p>
    <w:p w14:paraId="690EED8C" w14:textId="77777777" w:rsidR="00B46735" w:rsidRPr="00FA2868" w:rsidRDefault="00B46735" w:rsidP="00914826">
      <w:pPr>
        <w:widowControl/>
        <w:spacing w:after="0" w:line="240" w:lineRule="auto"/>
        <w:ind w:right="-20"/>
        <w:rPr>
          <w:rFonts w:ascii="Times New Roman" w:eastAsia="Times New Roman" w:hAnsi="Times New Roman" w:cs="Times New Roman"/>
          <w:u w:val="single"/>
        </w:rPr>
      </w:pPr>
    </w:p>
    <w:p w14:paraId="4FDD9FAE" w14:textId="11183752" w:rsidR="00E63285" w:rsidRPr="00FA2868" w:rsidRDefault="00572E7B" w:rsidP="00AB3486">
      <w:pPr>
        <w:keepNext/>
        <w:widowControl/>
        <w:spacing w:after="0" w:line="240" w:lineRule="auto"/>
        <w:ind w:right="-20"/>
        <w:rPr>
          <w:rFonts w:ascii="Times New Roman" w:eastAsia="Times New Roman" w:hAnsi="Times New Roman" w:cs="Times New Roman"/>
        </w:rPr>
      </w:pPr>
      <w:r w:rsidRPr="00FA2868">
        <w:rPr>
          <w:rFonts w:ascii="Times New Roman" w:hAnsi="Times New Roman"/>
          <w:u w:val="single"/>
        </w:rPr>
        <w:lastRenderedPageBreak/>
        <w:t>Systém dohľadu nad liekmi</w:t>
      </w:r>
    </w:p>
    <w:p w14:paraId="0443C8DB" w14:textId="27AC20C6" w:rsidR="00E63285"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Držiteľ rozhodnutia o</w:t>
      </w:r>
      <w:r w:rsidR="000C0137" w:rsidRPr="00FA2868">
        <w:rPr>
          <w:rFonts w:ascii="Times New Roman" w:hAnsi="Times New Roman"/>
        </w:rPr>
        <w:t> </w:t>
      </w:r>
      <w:r w:rsidRPr="00FA2868">
        <w:rPr>
          <w:rFonts w:ascii="Times New Roman" w:hAnsi="Times New Roman"/>
        </w:rPr>
        <w:t>registrácii lieku musí zabezpečiť zavedenie systému dohľadu nad liekmi predloženého v</w:t>
      </w:r>
      <w:r w:rsidR="000C0137" w:rsidRPr="00FA2868">
        <w:rPr>
          <w:rFonts w:ascii="Times New Roman" w:hAnsi="Times New Roman"/>
        </w:rPr>
        <w:t> </w:t>
      </w:r>
      <w:r w:rsidRPr="00FA2868">
        <w:rPr>
          <w:rFonts w:ascii="Times New Roman" w:hAnsi="Times New Roman"/>
        </w:rPr>
        <w:t>rámci modulu 1.8.1.registrácie lieku ako aj jeho fungovanie pred uvedením lieku na trh a</w:t>
      </w:r>
      <w:r w:rsidR="000C0137" w:rsidRPr="00FA2868">
        <w:rPr>
          <w:rFonts w:ascii="Times New Roman" w:hAnsi="Times New Roman"/>
        </w:rPr>
        <w:t> </w:t>
      </w:r>
      <w:r w:rsidRPr="00FA2868">
        <w:rPr>
          <w:rFonts w:ascii="Times New Roman" w:hAnsi="Times New Roman"/>
        </w:rPr>
        <w:t>v</w:t>
      </w:r>
      <w:r w:rsidR="000C0137" w:rsidRPr="00FA2868">
        <w:rPr>
          <w:rFonts w:ascii="Times New Roman" w:hAnsi="Times New Roman"/>
        </w:rPr>
        <w:t> </w:t>
      </w:r>
      <w:r w:rsidRPr="00FA2868">
        <w:rPr>
          <w:rFonts w:ascii="Times New Roman" w:hAnsi="Times New Roman"/>
        </w:rPr>
        <w:t>čase, keď už je uvedený na trhu.</w:t>
      </w:r>
    </w:p>
    <w:p w14:paraId="377D2997" w14:textId="77777777" w:rsidR="00E63285" w:rsidRPr="00FA2868" w:rsidRDefault="00E63285" w:rsidP="00914826">
      <w:pPr>
        <w:widowControl/>
        <w:spacing w:after="0" w:line="240" w:lineRule="auto"/>
        <w:ind w:right="-20"/>
        <w:rPr>
          <w:rFonts w:ascii="Times New Roman" w:eastAsia="Times New Roman" w:hAnsi="Times New Roman" w:cs="Times New Roman"/>
        </w:rPr>
      </w:pPr>
    </w:p>
    <w:p w14:paraId="37E83A15" w14:textId="3E22F399" w:rsidR="00957A1C" w:rsidRPr="00FA2868" w:rsidRDefault="00572E7B" w:rsidP="00062316">
      <w:pPr>
        <w:pStyle w:val="ListParagraph"/>
        <w:widowControl/>
        <w:numPr>
          <w:ilvl w:val="0"/>
          <w:numId w:val="4"/>
        </w:numPr>
        <w:spacing w:after="0" w:line="240" w:lineRule="auto"/>
        <w:ind w:left="567" w:hanging="567"/>
        <w:rPr>
          <w:rFonts w:ascii="Times New Roman" w:eastAsia="Times New Roman" w:hAnsi="Times New Roman" w:cs="Times New Roman"/>
          <w:b/>
          <w:bCs/>
        </w:rPr>
      </w:pPr>
      <w:r w:rsidRPr="00FA2868">
        <w:rPr>
          <w:rFonts w:ascii="Times New Roman" w:hAnsi="Times New Roman"/>
          <w:b/>
          <w:bCs/>
        </w:rPr>
        <w:t>Nadstavbové opatrenia na minimalizáciu rizika</w:t>
      </w:r>
    </w:p>
    <w:p w14:paraId="1A0E304E" w14:textId="77777777" w:rsidR="000C0137" w:rsidRPr="00FA2868" w:rsidRDefault="000C0137" w:rsidP="00914826">
      <w:pPr>
        <w:widowControl/>
        <w:spacing w:after="0" w:line="240" w:lineRule="auto"/>
        <w:rPr>
          <w:rFonts w:ascii="Times New Roman" w:hAnsi="Times New Roman"/>
        </w:rPr>
      </w:pPr>
    </w:p>
    <w:p w14:paraId="4DBD73D9" w14:textId="40A521CB" w:rsidR="00B52499" w:rsidRPr="00FA2868" w:rsidRDefault="00572E7B" w:rsidP="00914826">
      <w:pPr>
        <w:widowControl/>
        <w:spacing w:after="0" w:line="240" w:lineRule="auto"/>
        <w:rPr>
          <w:rFonts w:ascii="Times New Roman" w:eastAsia="Times New Roman" w:hAnsi="Times New Roman" w:cs="Times New Roman"/>
        </w:rPr>
      </w:pPr>
      <w:r w:rsidRPr="00FA2868">
        <w:rPr>
          <w:rFonts w:ascii="Times New Roman" w:hAnsi="Times New Roman"/>
        </w:rPr>
        <w:t>Držiteľ rozhodnutia o registrácii (MAH) sa dohodol, že poskytne v EU vzdelávací materiál pre Yesafili. Pred uvedením na trh a počas životného cyklu lieku sa v každom členskom štáte držiteľ rozhodnutia o registrácii (MAH) dohodne na konečnej verzii vzdelávacieho materiálu s príslušným národným úradom.</w:t>
      </w:r>
    </w:p>
    <w:p w14:paraId="78121F39" w14:textId="77777777" w:rsidR="00B52499" w:rsidRPr="00FA2868" w:rsidRDefault="00572E7B" w:rsidP="00914826">
      <w:pPr>
        <w:widowControl/>
        <w:spacing w:after="0" w:line="240" w:lineRule="auto"/>
        <w:rPr>
          <w:rFonts w:ascii="Times New Roman" w:eastAsia="Times New Roman" w:hAnsi="Times New Roman" w:cs="Times New Roman"/>
        </w:rPr>
      </w:pPr>
      <w:r w:rsidRPr="00FA2868">
        <w:rPr>
          <w:rFonts w:ascii="Times New Roman" w:hAnsi="Times New Roman"/>
        </w:rPr>
        <w:t>MAH po prerokovaní a dohode s príslušnými národnými orgánmi zabezpečí</w:t>
      </w:r>
    </w:p>
    <w:p w14:paraId="65C4EA89" w14:textId="6018F319" w:rsidR="00B52499" w:rsidRPr="00FA2868" w:rsidRDefault="00572E7B" w:rsidP="00AB3486">
      <w:pPr>
        <w:keepNext/>
        <w:widowControl/>
        <w:spacing w:after="0" w:line="240" w:lineRule="auto"/>
        <w:rPr>
          <w:rFonts w:ascii="Times New Roman" w:eastAsia="Times New Roman" w:hAnsi="Times New Roman" w:cs="Times New Roman"/>
        </w:rPr>
      </w:pPr>
      <w:r w:rsidRPr="00FA2868">
        <w:rPr>
          <w:rFonts w:ascii="Times New Roman" w:hAnsi="Times New Roman"/>
        </w:rPr>
        <w:t>v každom členskom štáte, kde je Yesafili uvedený na trh, aby sa aktualizovaný balík informácií pre lekára poskytol všetkým oftalmologickým klinikám, kde sa očakáva použitie Yesafili. Aktualizovaný balík informácií pre lekára má obsahovať nasledujúce prvky:</w:t>
      </w:r>
    </w:p>
    <w:p w14:paraId="2DE4AEAD" w14:textId="51D5556C" w:rsidR="00B52499" w:rsidRPr="00FA2868" w:rsidRDefault="00572E7B" w:rsidP="001D1CE9">
      <w:pPr>
        <w:pStyle w:val="ListParagraph"/>
        <w:widowControl/>
        <w:numPr>
          <w:ilvl w:val="0"/>
          <w:numId w:val="43"/>
        </w:numPr>
        <w:spacing w:after="0" w:line="240" w:lineRule="auto"/>
        <w:ind w:left="360"/>
        <w:rPr>
          <w:rFonts w:ascii="Times New Roman" w:eastAsia="Times New Roman" w:hAnsi="Times New Roman" w:cs="Times New Roman"/>
        </w:rPr>
      </w:pPr>
      <w:r w:rsidRPr="00FA2868">
        <w:rPr>
          <w:rFonts w:ascii="Times New Roman" w:hAnsi="Times New Roman"/>
        </w:rPr>
        <w:t>Informácie pre lekára</w:t>
      </w:r>
    </w:p>
    <w:p w14:paraId="390DF365" w14:textId="08256A71" w:rsidR="00B52499" w:rsidRPr="00FA2868" w:rsidRDefault="00572E7B" w:rsidP="001D1CE9">
      <w:pPr>
        <w:pStyle w:val="ListParagraph"/>
        <w:widowControl/>
        <w:numPr>
          <w:ilvl w:val="0"/>
          <w:numId w:val="43"/>
        </w:numPr>
        <w:spacing w:after="0" w:line="240" w:lineRule="auto"/>
        <w:ind w:left="360"/>
        <w:rPr>
          <w:rFonts w:ascii="Times New Roman" w:eastAsia="Times New Roman" w:hAnsi="Times New Roman" w:cs="Times New Roman"/>
        </w:rPr>
      </w:pPr>
      <w:r w:rsidRPr="00FA2868">
        <w:rPr>
          <w:rFonts w:ascii="Times New Roman" w:hAnsi="Times New Roman"/>
        </w:rPr>
        <w:t>Videozáznam podania intravitreálnej injekcie</w:t>
      </w:r>
    </w:p>
    <w:p w14:paraId="673F4DA5" w14:textId="6CC8656E" w:rsidR="00B52499" w:rsidRPr="00FA2868" w:rsidRDefault="00572E7B" w:rsidP="001D1CE9">
      <w:pPr>
        <w:pStyle w:val="ListParagraph"/>
        <w:keepNext/>
        <w:widowControl/>
        <w:numPr>
          <w:ilvl w:val="0"/>
          <w:numId w:val="43"/>
        </w:numPr>
        <w:spacing w:after="0" w:line="240" w:lineRule="auto"/>
        <w:ind w:left="360"/>
        <w:rPr>
          <w:rFonts w:ascii="Times New Roman" w:eastAsia="Times New Roman" w:hAnsi="Times New Roman" w:cs="Times New Roman"/>
        </w:rPr>
      </w:pPr>
      <w:r w:rsidRPr="00FA2868">
        <w:rPr>
          <w:rFonts w:ascii="Times New Roman" w:hAnsi="Times New Roman"/>
        </w:rPr>
        <w:t>Piktogram podania intravitreálnej injekcie</w:t>
      </w:r>
    </w:p>
    <w:p w14:paraId="30E881E3" w14:textId="50609191" w:rsidR="00957A1C" w:rsidRPr="00FA2868" w:rsidRDefault="00572E7B" w:rsidP="001D1CE9">
      <w:pPr>
        <w:pStyle w:val="ListParagraph"/>
        <w:widowControl/>
        <w:numPr>
          <w:ilvl w:val="0"/>
          <w:numId w:val="43"/>
        </w:numPr>
        <w:spacing w:after="0" w:line="240" w:lineRule="auto"/>
        <w:ind w:left="360"/>
        <w:rPr>
          <w:rFonts w:ascii="Times New Roman" w:eastAsia="Times New Roman" w:hAnsi="Times New Roman" w:cs="Times New Roman"/>
        </w:rPr>
      </w:pPr>
      <w:r w:rsidRPr="00FA2868">
        <w:rPr>
          <w:rFonts w:ascii="Times New Roman" w:hAnsi="Times New Roman"/>
        </w:rPr>
        <w:t>Balíky informácií pre pacienta</w:t>
      </w:r>
      <w:del w:id="2446" w:author="Author">
        <w:r w:rsidR="001E48F3" w:rsidRPr="00FA2868" w:rsidDel="0090440E">
          <w:rPr>
            <w:rFonts w:ascii="Times New Roman" w:hAnsi="Times New Roman"/>
          </w:rPr>
          <w:delText xml:space="preserve"> </w:delText>
        </w:r>
        <w:r w:rsidR="001E48F3" w:rsidRPr="00FA2868" w:rsidDel="0090440E">
          <w:delText>(len</w:delText>
        </w:r>
        <w:r w:rsidR="001E48F3" w:rsidRPr="00FA2868" w:rsidDel="0090440E">
          <w:rPr>
            <w:spacing w:val="-2"/>
          </w:rPr>
          <w:delText xml:space="preserve"> </w:delText>
        </w:r>
        <w:r w:rsidR="001E48F3" w:rsidRPr="00FA2868" w:rsidDel="0090440E">
          <w:delText>pre</w:delText>
        </w:r>
        <w:r w:rsidR="001E48F3" w:rsidRPr="00FA2868" w:rsidDel="0090440E">
          <w:rPr>
            <w:spacing w:val="-1"/>
          </w:rPr>
          <w:delText xml:space="preserve"> </w:delText>
        </w:r>
        <w:r w:rsidR="001E48F3" w:rsidRPr="00FA2868" w:rsidDel="0090440E">
          <w:delText>dospelú</w:delText>
        </w:r>
        <w:r w:rsidR="001E48F3" w:rsidRPr="00FA2868" w:rsidDel="0090440E">
          <w:rPr>
            <w:spacing w:val="-4"/>
          </w:rPr>
          <w:delText xml:space="preserve"> </w:delText>
        </w:r>
        <w:r w:rsidR="001E48F3" w:rsidRPr="00FA2868" w:rsidDel="0090440E">
          <w:delText>populáciu)</w:delText>
        </w:r>
      </w:del>
    </w:p>
    <w:p w14:paraId="0D8218A3" w14:textId="77777777" w:rsidR="00B52499" w:rsidRPr="00FA2868" w:rsidRDefault="00B52499" w:rsidP="000C0137">
      <w:pPr>
        <w:widowControl/>
        <w:spacing w:after="0" w:line="240" w:lineRule="auto"/>
        <w:rPr>
          <w:rFonts w:ascii="Times New Roman" w:eastAsia="Times New Roman" w:hAnsi="Times New Roman" w:cs="Times New Roman"/>
        </w:rPr>
      </w:pPr>
    </w:p>
    <w:p w14:paraId="37F62BBC" w14:textId="77777777" w:rsidR="00B52499" w:rsidRPr="00FA2868" w:rsidRDefault="00572E7B" w:rsidP="00AB3486">
      <w:pPr>
        <w:keepNext/>
        <w:widowControl/>
        <w:spacing w:after="0" w:line="240" w:lineRule="auto"/>
        <w:ind w:right="-20"/>
        <w:rPr>
          <w:rFonts w:ascii="Times New Roman" w:eastAsia="Times New Roman" w:hAnsi="Times New Roman" w:cs="Times New Roman"/>
        </w:rPr>
      </w:pPr>
      <w:r w:rsidRPr="00FA2868">
        <w:rPr>
          <w:rFonts w:ascii="Times New Roman" w:hAnsi="Times New Roman"/>
        </w:rPr>
        <w:t>Informácie pre lekára vo vzdelávacom materiáli obsahujú nasledujúce kľúčové prvky:</w:t>
      </w:r>
    </w:p>
    <w:p w14:paraId="06CBE257" w14:textId="76CF66C9"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Techniky podania intravitreálnej injekcie vrátane použitia 30</w:t>
      </w:r>
      <w:r w:rsidR="00C81EDC" w:rsidRPr="00FA2868">
        <w:rPr>
          <w:rFonts w:ascii="Times New Roman" w:hAnsi="Times New Roman"/>
        </w:rPr>
        <w:t> </w:t>
      </w:r>
      <w:r w:rsidRPr="00FA2868">
        <w:rPr>
          <w:rFonts w:ascii="Times New Roman" w:hAnsi="Times New Roman"/>
        </w:rPr>
        <w:t>G ihly a uhla podania injekcie</w:t>
      </w:r>
    </w:p>
    <w:p w14:paraId="56B6C758" w14:textId="649BF2D6" w:rsidR="00B52499" w:rsidRPr="00FA2868" w:rsidRDefault="00D536C6"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Injekčná liekovka a naplnená injekčná striekačka sú len na jednorazové použitie</w:t>
      </w:r>
    </w:p>
    <w:p w14:paraId="3D0A6D76" w14:textId="63E6F4A2"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Potrebu odstrániť nadbytočné množstvo z naplnenej injekčnej striekačky pred podaním Yesafili, aby sa zabránilo predávkovaniu</w:t>
      </w:r>
      <w:del w:id="2447" w:author="Author">
        <w:r w:rsidR="00A35EE5" w:rsidRPr="00FA2868" w:rsidDel="0090440E">
          <w:rPr>
            <w:rFonts w:ascii="Times New Roman" w:hAnsi="Times New Roman"/>
          </w:rPr>
          <w:delText xml:space="preserve"> (len pri dospelej populácii)</w:delText>
        </w:r>
      </w:del>
    </w:p>
    <w:p w14:paraId="6D7D0C6D" w14:textId="18A68A32"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Sledovanie pacienta po podaní intravitreálnej injekcie, vrátane sledovania zrakovej ostrosti a zvýšenia vnútroočného tlaku po podaní injekcie</w:t>
      </w:r>
    </w:p>
    <w:p w14:paraId="355558CF" w14:textId="5BC83F8B"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Kľúčové prejavy a príznaky nežiaducich udalostí súvisiacich s intravitreálnou injekciou so súvisiacimi nežiaducimi účinkami, vrátane endoftalmitídy, vnútroočného zápalu, zvýšeného vnútroočného tlaku, trhliny v pigmentovom epiteli sietnice a katarakty</w:t>
      </w:r>
    </w:p>
    <w:p w14:paraId="4E8673F7" w14:textId="71F44FAE" w:rsidR="00595180"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Ženy vo fertilnom veku musia používať účinnú antikoncepciu a tehotné ženy nemajú používať Yesafili</w:t>
      </w:r>
      <w:del w:id="2448" w:author="Author">
        <w:r w:rsidR="003B1C05" w:rsidRPr="00FA2868" w:rsidDel="0090440E">
          <w:rPr>
            <w:rFonts w:ascii="Times New Roman" w:hAnsi="Times New Roman"/>
          </w:rPr>
          <w:delText xml:space="preserve"> (len pri dospelej populácii)</w:delText>
        </w:r>
      </w:del>
    </w:p>
    <w:p w14:paraId="755DE05C" w14:textId="2D752BF3" w:rsidR="00B52499" w:rsidRPr="00FA2868" w:rsidRDefault="00B52499" w:rsidP="00914826">
      <w:pPr>
        <w:widowControl/>
        <w:spacing w:after="0" w:line="240" w:lineRule="auto"/>
        <w:rPr>
          <w:rFonts w:ascii="Times New Roman" w:eastAsia="Times New Roman" w:hAnsi="Times New Roman" w:cs="Times New Roman"/>
        </w:rPr>
      </w:pPr>
    </w:p>
    <w:p w14:paraId="6557706F" w14:textId="16F3E6F0" w:rsidR="00B52499" w:rsidRPr="00FA2868" w:rsidRDefault="006E6991" w:rsidP="00AB3486">
      <w:pPr>
        <w:keepNext/>
        <w:widowControl/>
        <w:spacing w:after="0" w:line="240" w:lineRule="auto"/>
        <w:rPr>
          <w:rFonts w:ascii="Times New Roman" w:eastAsia="Times New Roman" w:hAnsi="Times New Roman" w:cs="Times New Roman"/>
        </w:rPr>
      </w:pPr>
      <w:r w:rsidRPr="00FA2868">
        <w:t>Informačný</w:t>
      </w:r>
      <w:r w:rsidRPr="00FA2868">
        <w:rPr>
          <w:spacing w:val="-5"/>
        </w:rPr>
        <w:t xml:space="preserve"> </w:t>
      </w:r>
      <w:r w:rsidRPr="00FA2868">
        <w:t>balíček</w:t>
      </w:r>
      <w:r w:rsidRPr="00FA2868">
        <w:rPr>
          <w:spacing w:val="-2"/>
        </w:rPr>
        <w:t xml:space="preserve"> </w:t>
      </w:r>
      <w:r w:rsidRPr="00FA2868">
        <w:t>pre</w:t>
      </w:r>
      <w:r w:rsidRPr="00FA2868">
        <w:rPr>
          <w:spacing w:val="-1"/>
        </w:rPr>
        <w:t xml:space="preserve"> </w:t>
      </w:r>
      <w:r w:rsidRPr="00FA2868">
        <w:t>pacienta</w:t>
      </w:r>
      <w:r w:rsidRPr="00FA2868">
        <w:rPr>
          <w:spacing w:val="-2"/>
        </w:rPr>
        <w:t xml:space="preserve"> </w:t>
      </w:r>
      <w:r w:rsidRPr="00FA2868">
        <w:t>vzdelávacieho</w:t>
      </w:r>
      <w:r w:rsidRPr="00FA2868">
        <w:rPr>
          <w:spacing w:val="-1"/>
        </w:rPr>
        <w:t xml:space="preserve"> </w:t>
      </w:r>
      <w:r w:rsidRPr="00FA2868">
        <w:t>materiálu</w:t>
      </w:r>
      <w:r w:rsidRPr="00FA2868">
        <w:rPr>
          <w:spacing w:val="-2"/>
        </w:rPr>
        <w:t xml:space="preserve"> </w:t>
      </w:r>
      <w:del w:id="2449" w:author="Author">
        <w:r w:rsidRPr="00FA2868" w:rsidDel="0090440E">
          <w:delText>pre</w:delText>
        </w:r>
        <w:r w:rsidRPr="00FA2868" w:rsidDel="0090440E">
          <w:rPr>
            <w:spacing w:val="-2"/>
          </w:rPr>
          <w:delText xml:space="preserve"> </w:delText>
        </w:r>
        <w:r w:rsidRPr="00FA2868" w:rsidDel="0090440E">
          <w:delText>dospelú</w:delText>
        </w:r>
        <w:r w:rsidRPr="00FA2868" w:rsidDel="0090440E">
          <w:rPr>
            <w:spacing w:val="-1"/>
          </w:rPr>
          <w:delText xml:space="preserve"> </w:delText>
        </w:r>
        <w:r w:rsidRPr="00FA2868" w:rsidDel="0090440E">
          <w:delText>populáciu</w:delText>
        </w:r>
        <w:r w:rsidRPr="00FA2868" w:rsidDel="0090440E">
          <w:rPr>
            <w:spacing w:val="-2"/>
          </w:rPr>
          <w:delText xml:space="preserve"> </w:delText>
        </w:r>
      </w:del>
      <w:r w:rsidRPr="00FA2868">
        <w:t>obsahuje</w:t>
      </w:r>
      <w:r w:rsidRPr="00FA2868">
        <w:rPr>
          <w:spacing w:val="-1"/>
        </w:rPr>
        <w:t xml:space="preserve"> </w:t>
      </w:r>
      <w:r w:rsidRPr="00FA2868">
        <w:t>príručku s informáciami pre pacienta a jej zvukovú verziu. Príručka s informáciami pre pacienta obsahuje tieto</w:t>
      </w:r>
      <w:r w:rsidRPr="00FA2868">
        <w:rPr>
          <w:spacing w:val="-52"/>
        </w:rPr>
        <w:t xml:space="preserve"> </w:t>
      </w:r>
      <w:r w:rsidRPr="00FA2868">
        <w:t>kľúčové</w:t>
      </w:r>
      <w:r w:rsidRPr="00FA2868">
        <w:rPr>
          <w:spacing w:val="-1"/>
        </w:rPr>
        <w:t xml:space="preserve"> </w:t>
      </w:r>
      <w:r w:rsidRPr="00FA2868">
        <w:t>prvky:</w:t>
      </w:r>
    </w:p>
    <w:p w14:paraId="66813CF2" w14:textId="74B6A920"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Písomnú informáciu pre používateľa</w:t>
      </w:r>
    </w:p>
    <w:p w14:paraId="070BFBF7" w14:textId="59CA5C13"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Kto sa má liečiť Yesafili</w:t>
      </w:r>
    </w:p>
    <w:p w14:paraId="71CDE35B" w14:textId="3E2F262C"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Ako sa pripraviť na liečbu Yesafili</w:t>
      </w:r>
    </w:p>
    <w:p w14:paraId="029815D8" w14:textId="2ACF802A"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Aké sú kroky po liečbe Yesafili</w:t>
      </w:r>
    </w:p>
    <w:p w14:paraId="27673AEF" w14:textId="749EB020"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Kľúčové prejavy a príznaky závažných nežiaducich udalostí vrátane endoftalmitídy, vnútroočného zápalu, zvýšeného vnútroočného tlaku, trhliny v pigmentovom epiteli sietnice a katarakty</w:t>
      </w:r>
    </w:p>
    <w:p w14:paraId="3E4CB1F3" w14:textId="3C35113E" w:rsidR="00B52499" w:rsidRPr="00FA2868" w:rsidRDefault="00572E7B" w:rsidP="001D1CE9">
      <w:pPr>
        <w:pStyle w:val="ListParagraph"/>
        <w:widowControl/>
        <w:numPr>
          <w:ilvl w:val="0"/>
          <w:numId w:val="43"/>
        </w:numPr>
        <w:spacing w:after="0" w:line="240" w:lineRule="auto"/>
        <w:ind w:left="360"/>
        <w:rPr>
          <w:rFonts w:ascii="Times New Roman" w:hAnsi="Times New Roman"/>
        </w:rPr>
      </w:pPr>
      <w:r w:rsidRPr="00FA2868">
        <w:rPr>
          <w:rFonts w:ascii="Times New Roman" w:hAnsi="Times New Roman"/>
        </w:rPr>
        <w:t>Kedy vyhľadať okamžitú pomoc od svojho poskytovateľa zdravotnej starostlivosti</w:t>
      </w:r>
    </w:p>
    <w:p w14:paraId="0323CCF1" w14:textId="4D8471ED" w:rsidR="00B52499" w:rsidRPr="00FA2868" w:rsidRDefault="00572E7B" w:rsidP="001D1CE9">
      <w:pPr>
        <w:pStyle w:val="ListParagraph"/>
        <w:widowControl/>
        <w:numPr>
          <w:ilvl w:val="0"/>
          <w:numId w:val="43"/>
        </w:numPr>
        <w:spacing w:after="0" w:line="240" w:lineRule="auto"/>
        <w:ind w:left="360"/>
        <w:rPr>
          <w:rFonts w:ascii="Times New Roman" w:eastAsia="Times New Roman" w:hAnsi="Times New Roman" w:cs="Times New Roman"/>
        </w:rPr>
      </w:pPr>
      <w:r w:rsidRPr="00FA2868">
        <w:rPr>
          <w:rFonts w:ascii="Times New Roman" w:hAnsi="Times New Roman"/>
        </w:rPr>
        <w:t>Ženy vo fertilnom veku musia používať účinnú antikoncepciu a tehotné ženy nemajú používať Yesafili</w:t>
      </w:r>
    </w:p>
    <w:p w14:paraId="171BA685"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AD0035A" w14:textId="3C1F9CC8" w:rsidR="00961964" w:rsidRPr="00FA2868" w:rsidRDefault="00961964" w:rsidP="00914826">
      <w:pPr>
        <w:spacing w:after="0" w:line="240" w:lineRule="auto"/>
        <w:rPr>
          <w:rFonts w:ascii="Times New Roman" w:eastAsia="Times New Roman" w:hAnsi="Times New Roman" w:cs="Times New Roman"/>
        </w:rPr>
      </w:pPr>
      <w:r w:rsidRPr="00FA2868">
        <w:br w:type="page"/>
      </w:r>
    </w:p>
    <w:p w14:paraId="23CE7CC6"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91D4EAA"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45FA7BA"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4B2477C"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66D53BC"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B323E85"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1954B63"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779CAFD"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66D2454"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4176AE2"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16C14B4"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A630480"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3B0646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109F08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55D750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D60B09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1647FA2"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781225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00F8886"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EF54E81"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3D16BD3"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44226A00"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7494EA6"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F3B9714" w14:textId="77777777" w:rsidR="00595180" w:rsidRPr="00FA2868" w:rsidRDefault="00572E7B" w:rsidP="00914826">
      <w:pPr>
        <w:widowControl/>
        <w:spacing w:after="0" w:line="240" w:lineRule="auto"/>
        <w:ind w:right="-20"/>
        <w:jc w:val="center"/>
        <w:rPr>
          <w:rFonts w:ascii="Times New Roman" w:eastAsia="Times New Roman" w:hAnsi="Times New Roman" w:cs="Times New Roman"/>
        </w:rPr>
      </w:pPr>
      <w:r w:rsidRPr="00FA2868">
        <w:rPr>
          <w:rFonts w:ascii="Times New Roman" w:hAnsi="Times New Roman"/>
          <w:b/>
        </w:rPr>
        <w:t>PRÍLOHA III</w:t>
      </w:r>
    </w:p>
    <w:p w14:paraId="7C1F9ADA"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3848D10" w14:textId="77777777" w:rsidR="00595180" w:rsidRPr="00FA2868" w:rsidRDefault="00572E7B" w:rsidP="00914826">
      <w:pPr>
        <w:widowControl/>
        <w:spacing w:after="0" w:line="240" w:lineRule="auto"/>
        <w:ind w:right="-20"/>
        <w:jc w:val="center"/>
        <w:rPr>
          <w:rFonts w:ascii="Times New Roman" w:eastAsia="Times New Roman" w:hAnsi="Times New Roman" w:cs="Times New Roman"/>
        </w:rPr>
      </w:pPr>
      <w:r w:rsidRPr="00FA2868">
        <w:rPr>
          <w:rFonts w:ascii="Times New Roman" w:hAnsi="Times New Roman"/>
          <w:b/>
        </w:rPr>
        <w:t>OZNAČENIE OBALU A PÍSOMNÁ INFORMÁCIA PRE POUŽÍVATEĽA</w:t>
      </w:r>
    </w:p>
    <w:p w14:paraId="5C29D0AF" w14:textId="77777777" w:rsidR="00595180" w:rsidRPr="00FA2868" w:rsidRDefault="00595180" w:rsidP="00914826">
      <w:pPr>
        <w:widowControl/>
        <w:spacing w:after="0" w:line="240" w:lineRule="auto"/>
        <w:ind w:right="-20"/>
        <w:jc w:val="center"/>
        <w:rPr>
          <w:rFonts w:ascii="Times New Roman" w:eastAsia="Times New Roman" w:hAnsi="Times New Roman" w:cs="Times New Roman"/>
        </w:rPr>
      </w:pPr>
    </w:p>
    <w:p w14:paraId="6F247FFE" w14:textId="71939BA0" w:rsidR="00556C35" w:rsidRPr="00FA2868" w:rsidRDefault="00556C35" w:rsidP="00914826">
      <w:pPr>
        <w:spacing w:after="0" w:line="240" w:lineRule="auto"/>
        <w:rPr>
          <w:rFonts w:ascii="Times New Roman" w:eastAsia="Times New Roman" w:hAnsi="Times New Roman" w:cs="Times New Roman"/>
        </w:rPr>
      </w:pPr>
      <w:r w:rsidRPr="00FA2868">
        <w:br w:type="page"/>
      </w:r>
    </w:p>
    <w:p w14:paraId="664F23AA"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5181C4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901C2BD"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3987234"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A61E871"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91F0FB2"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7A9CE93"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86685A4"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021ACC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6EF5EF0"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819D994"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2BCEC0B"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4B81D6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64D46EB"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DA6964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AE06475"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D7AB2BE"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72825D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A40D55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4464153"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4645069C"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11B7971"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60EDE08"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4817A026" w14:textId="77777777" w:rsidR="00595180" w:rsidRPr="00FA2868" w:rsidRDefault="00572E7B" w:rsidP="00AB3486">
      <w:pPr>
        <w:pStyle w:val="Heading1"/>
      </w:pPr>
      <w:r w:rsidRPr="00FA2868">
        <w:t>A.</w:t>
      </w:r>
      <w:r w:rsidRPr="00FA2868">
        <w:tab/>
        <w:t>OZNAČENIE OBALU</w:t>
      </w:r>
    </w:p>
    <w:p w14:paraId="60568F53" w14:textId="77777777" w:rsidR="00595180" w:rsidRPr="00FA2868" w:rsidRDefault="00595180" w:rsidP="00914826">
      <w:pPr>
        <w:widowControl/>
        <w:spacing w:after="0" w:line="240" w:lineRule="auto"/>
        <w:ind w:right="-20"/>
        <w:jc w:val="center"/>
        <w:rPr>
          <w:rFonts w:ascii="Times New Roman" w:eastAsia="Times New Roman" w:hAnsi="Times New Roman" w:cs="Times New Roman"/>
        </w:rPr>
      </w:pPr>
    </w:p>
    <w:p w14:paraId="4D67AD24" w14:textId="73C53C3D" w:rsidR="00556C35" w:rsidRPr="00FA2868" w:rsidRDefault="00556C35" w:rsidP="00914826">
      <w:pPr>
        <w:spacing w:after="0" w:line="240" w:lineRule="auto"/>
        <w:rPr>
          <w:rFonts w:ascii="Times New Roman" w:eastAsia="Times New Roman" w:hAnsi="Times New Roman" w:cs="Times New Roman"/>
        </w:rPr>
      </w:pPr>
      <w:r w:rsidRPr="00FA2868">
        <w:br w:type="page"/>
      </w:r>
    </w:p>
    <w:p w14:paraId="1BF50743" w14:textId="77777777" w:rsidR="003D652B" w:rsidRPr="00FA2868" w:rsidRDefault="003D652B" w:rsidP="003D652B">
      <w:pPr>
        <w:autoSpaceDE w:val="0"/>
        <w:autoSpaceDN w:val="0"/>
        <w:spacing w:after="0" w:line="240" w:lineRule="auto"/>
        <w:ind w:left="101"/>
        <w:rPr>
          <w:ins w:id="2450" w:author="Author"/>
          <w:rFonts w:ascii="Times New Roman" w:eastAsia="Times New Roman" w:hAnsi="Times New Roman" w:cs="Times New Roman"/>
          <w:sz w:val="20"/>
        </w:rPr>
      </w:pPr>
      <w:ins w:id="2451" w:author="Author">
        <w:r w:rsidRPr="00FA2868">
          <w:rPr>
            <w:rFonts w:ascii="Times New Roman" w:eastAsia="Times New Roman" w:hAnsi="Times New Roman" w:cs="Times New Roman"/>
            <w:sz w:val="20"/>
          </w:rPr>
          <w:lastRenderedPageBreak/>
          <mc:AlternateContent>
            <mc:Choice Requires="wps">
              <w:drawing>
                <wp:inline distT="0" distB="0" distL="0" distR="0" wp14:anchorId="7F294997" wp14:editId="6DF91BF1">
                  <wp:extent cx="5904230" cy="593558"/>
                  <wp:effectExtent l="0" t="0" r="20320" b="16510"/>
                  <wp:docPr id="81200914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9355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EC0DC" w14:textId="77777777" w:rsidR="003D652B" w:rsidRPr="00FA2868" w:rsidRDefault="003D652B" w:rsidP="003D652B">
                              <w:pPr>
                                <w:spacing w:before="1" w:after="0"/>
                                <w:ind w:left="107" w:right="2511"/>
                                <w:rPr>
                                  <w:b/>
                                </w:rPr>
                              </w:pPr>
                              <w:r w:rsidRPr="00FA2868">
                                <w:rPr>
                                  <w:b/>
                                </w:rPr>
                                <w:t>ÚDAJE, KTORÉ MAJÚ BYŤ UVEDENÉ NA VONKAJŠOM OBALE</w:t>
                              </w:r>
                              <w:r w:rsidRPr="00FA2868">
                                <w:rPr>
                                  <w:b/>
                                  <w:spacing w:val="-52"/>
                                </w:rPr>
                                <w:t xml:space="preserve"> </w:t>
                              </w:r>
                              <w:r w:rsidRPr="00FA2868">
                                <w:rPr>
                                  <w:b/>
                                </w:rPr>
                                <w:t>ŠKATUĽKA</w:t>
                              </w:r>
                            </w:p>
                            <w:p w14:paraId="52F97C08" w14:textId="77777777" w:rsidR="003D652B" w:rsidRPr="00FA2868" w:rsidRDefault="003D652B" w:rsidP="003D652B">
                              <w:pPr>
                                <w:ind w:left="107"/>
                                <w:rPr>
                                  <w:b/>
                                </w:rPr>
                              </w:pPr>
                              <w:r w:rsidRPr="00FA2868">
                                <w:rPr>
                                  <w:b/>
                                </w:rPr>
                                <w:t>Naplnená</w:t>
                              </w:r>
                              <w:r w:rsidRPr="00FA2868">
                                <w:rPr>
                                  <w:b/>
                                  <w:spacing w:val="-3"/>
                                </w:rPr>
                                <w:t xml:space="preserve"> </w:t>
                              </w:r>
                              <w:r w:rsidRPr="00FA2868">
                                <w:rPr>
                                  <w:b/>
                                </w:rPr>
                                <w:t>injekčná</w:t>
                              </w:r>
                              <w:r w:rsidRPr="00FA2868">
                                <w:rPr>
                                  <w:b/>
                                  <w:spacing w:val="-1"/>
                                </w:rPr>
                                <w:t xml:space="preserve"> </w:t>
                              </w:r>
                              <w:r w:rsidRPr="00FA2868">
                                <w:rPr>
                                  <w:b/>
                                </w:rPr>
                                <w:t>striekačka</w:t>
                              </w:r>
                            </w:p>
                          </w:txbxContent>
                        </wps:txbx>
                        <wps:bodyPr rot="0" vert="horz" wrap="square" lIns="0" tIns="0" rIns="0" bIns="0" anchor="t" anchorCtr="0" upright="1">
                          <a:noAutofit/>
                        </wps:bodyPr>
                      </wps:wsp>
                    </a:graphicData>
                  </a:graphic>
                </wp:inline>
              </w:drawing>
            </mc:Choice>
            <mc:Fallback>
              <w:pict>
                <v:shape w14:anchorId="7F294997" id="Text Box 209" o:spid="_x0000_s1102" type="#_x0000_t202" style="width:464.9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" filled="f" strokeweight=".48pt">
                  <v:textbox inset="0,0,0,0">
                    <w:txbxContent>
                      <w:p w14:paraId="0ABEC0DC" w14:textId="77777777" w:rsidR="003D652B" w:rsidRPr="00FA2868" w:rsidRDefault="003D652B" w:rsidP="003D652B">
                        <w:pPr>
                          <w:spacing w:before="1" w:after="0"/>
                          <w:ind w:left="107" w:right="2511"/>
                          <w:rPr>
                            <w:b/>
                          </w:rPr>
                        </w:pPr>
                        <w:r w:rsidRPr="00FA2868">
                          <w:rPr>
                            <w:b/>
                          </w:rPr>
                          <w:t>ÚDAJE, KTORÉ MAJÚ BYŤ UVEDENÉ NA VONKAJŠOM OBALE</w:t>
                        </w:r>
                        <w:r w:rsidRPr="00FA2868">
                          <w:rPr>
                            <w:b/>
                            <w:spacing w:val="-52"/>
                          </w:rPr>
                          <w:t xml:space="preserve"> </w:t>
                        </w:r>
                        <w:r w:rsidRPr="00FA2868">
                          <w:rPr>
                            <w:b/>
                          </w:rPr>
                          <w:t>ŠKATUĽKA</w:t>
                        </w:r>
                      </w:p>
                      <w:p w14:paraId="52F97C08" w14:textId="77777777" w:rsidR="003D652B" w:rsidRPr="00FA2868" w:rsidRDefault="003D652B" w:rsidP="003D652B">
                        <w:pPr>
                          <w:ind w:left="107"/>
                          <w:rPr>
                            <w:b/>
                          </w:rPr>
                        </w:pPr>
                        <w:r w:rsidRPr="00FA2868">
                          <w:rPr>
                            <w:b/>
                          </w:rPr>
                          <w:t>Naplnená</w:t>
                        </w:r>
                        <w:r w:rsidRPr="00FA2868">
                          <w:rPr>
                            <w:b/>
                            <w:spacing w:val="-3"/>
                          </w:rPr>
                          <w:t xml:space="preserve"> </w:t>
                        </w:r>
                        <w:r w:rsidRPr="00FA2868">
                          <w:rPr>
                            <w:b/>
                          </w:rPr>
                          <w:t>injekčná</w:t>
                        </w:r>
                        <w:r w:rsidRPr="00FA2868">
                          <w:rPr>
                            <w:b/>
                            <w:spacing w:val="-1"/>
                          </w:rPr>
                          <w:t xml:space="preserve"> </w:t>
                        </w:r>
                        <w:r w:rsidRPr="00FA2868">
                          <w:rPr>
                            <w:b/>
                          </w:rPr>
                          <w:t>striekačka</w:t>
                        </w:r>
                      </w:p>
                    </w:txbxContent>
                  </v:textbox>
                  <w10:anchorlock/>
                </v:shape>
              </w:pict>
            </mc:Fallback>
          </mc:AlternateContent>
        </w:r>
      </w:ins>
    </w:p>
    <w:p w14:paraId="2224607F" w14:textId="77777777" w:rsidR="003D652B" w:rsidRPr="00FA2868" w:rsidRDefault="003D652B" w:rsidP="003D652B">
      <w:pPr>
        <w:autoSpaceDE w:val="0"/>
        <w:autoSpaceDN w:val="0"/>
        <w:spacing w:after="0" w:line="240" w:lineRule="auto"/>
        <w:rPr>
          <w:ins w:id="2452" w:author="Author"/>
          <w:rFonts w:ascii="Times New Roman" w:eastAsia="Times New Roman" w:hAnsi="Times New Roman" w:cs="Times New Roman"/>
          <w:sz w:val="20"/>
        </w:rPr>
      </w:pPr>
    </w:p>
    <w:p w14:paraId="6896A2BA" w14:textId="77777777" w:rsidR="003D652B" w:rsidRPr="00FA2868" w:rsidRDefault="003D652B" w:rsidP="003D652B">
      <w:pPr>
        <w:autoSpaceDE w:val="0"/>
        <w:autoSpaceDN w:val="0"/>
        <w:spacing w:before="11" w:after="0" w:line="240" w:lineRule="auto"/>
        <w:rPr>
          <w:ins w:id="2453" w:author="Author"/>
          <w:rFonts w:ascii="Times New Roman" w:eastAsia="Times New Roman" w:hAnsi="Times New Roman" w:cs="Times New Roman"/>
          <w:sz w:val="16"/>
        </w:rPr>
      </w:pPr>
      <w:ins w:id="2454" w:author="Author">
        <w:r w:rsidRPr="00FA2868">
          <w:rPr>
            <w:rFonts w:ascii="Times New Roman" w:eastAsia="Times New Roman" w:hAnsi="Times New Roman" w:cs="Times New Roman"/>
          </w:rPr>
          <mc:AlternateContent>
            <mc:Choice Requires="wps">
              <w:drawing>
                <wp:anchor distT="0" distB="0" distL="0" distR="0" simplePos="0" relativeHeight="252087296" behindDoc="1" locked="0" layoutInCell="1" allowOverlap="1" wp14:anchorId="08B1D095" wp14:editId="289BAA7D">
                  <wp:simplePos x="0" y="0"/>
                  <wp:positionH relativeFrom="page">
                    <wp:posOffset>829310</wp:posOffset>
                  </wp:positionH>
                  <wp:positionV relativeFrom="paragraph">
                    <wp:posOffset>151765</wp:posOffset>
                  </wp:positionV>
                  <wp:extent cx="5904230" cy="192405"/>
                  <wp:effectExtent l="10160" t="8890" r="10160" b="8255"/>
                  <wp:wrapTopAndBottom/>
                  <wp:docPr id="91788421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181D04" w14:textId="77777777" w:rsidR="003D652B" w:rsidRPr="00FA2868" w:rsidRDefault="003D652B" w:rsidP="003D652B">
                              <w:pPr>
                                <w:tabs>
                                  <w:tab w:val="left" w:pos="674"/>
                                </w:tabs>
                                <w:spacing w:before="20"/>
                                <w:ind w:left="107"/>
                                <w:rPr>
                                  <w:b/>
                                </w:rPr>
                              </w:pPr>
                              <w:r w:rsidRPr="00FA2868">
                                <w:rPr>
                                  <w:b/>
                                </w:rPr>
                                <w:t>1.</w:t>
                              </w:r>
                              <w:r w:rsidRPr="00FA2868">
                                <w:rPr>
                                  <w:b/>
                                </w:rPr>
                                <w:tab/>
                                <w:t>NÁZOV LIEKU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1D095" id="Text Box 208" o:spid="_x0000_s1103" type="#_x0000_t202" style="position:absolute;margin-left:65.3pt;margin-top:11.95pt;width:464.9pt;height:15.15pt;z-index:-25122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TODwIAAPoDAAAOAAAAZHJzL2Uyb0RvYy54bWysU9tu2zAMfR+wfxD0vtjJ2r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" filled="f" strokeweight=".48pt">
                  <v:textbox inset="0,0,0,0">
                    <w:txbxContent>
                      <w:p w14:paraId="48181D04" w14:textId="77777777" w:rsidR="003D652B" w:rsidRPr="00FA2868" w:rsidRDefault="003D652B" w:rsidP="003D652B">
                        <w:pPr>
                          <w:tabs>
                            <w:tab w:val="left" w:pos="674"/>
                          </w:tabs>
                          <w:spacing w:before="20"/>
                          <w:ind w:left="107"/>
                          <w:rPr>
                            <w:b/>
                          </w:rPr>
                        </w:pPr>
                        <w:r w:rsidRPr="00FA2868">
                          <w:rPr>
                            <w:b/>
                          </w:rPr>
                          <w:t>1.</w:t>
                        </w:r>
                        <w:r w:rsidRPr="00FA2868">
                          <w:rPr>
                            <w:b/>
                          </w:rPr>
                          <w:tab/>
                          <w:t>NÁZOV LIEKU</w:t>
                        </w:r>
                      </w:p>
                    </w:txbxContent>
                  </v:textbox>
                  <w10:wrap type="topAndBottom" anchorx="page"/>
                </v:shape>
              </w:pict>
            </mc:Fallback>
          </mc:AlternateContent>
        </w:r>
      </w:ins>
    </w:p>
    <w:p w14:paraId="75EDBB6B" w14:textId="77777777" w:rsidR="003D652B" w:rsidRPr="00FA2868" w:rsidRDefault="003D652B" w:rsidP="003D652B">
      <w:pPr>
        <w:autoSpaceDE w:val="0"/>
        <w:autoSpaceDN w:val="0"/>
        <w:spacing w:before="4" w:after="0" w:line="240" w:lineRule="auto"/>
        <w:rPr>
          <w:ins w:id="2455" w:author="Author"/>
          <w:rFonts w:ascii="Times New Roman" w:eastAsia="Times New Roman" w:hAnsi="Times New Roman" w:cs="Times New Roman"/>
          <w:sz w:val="11"/>
        </w:rPr>
      </w:pPr>
    </w:p>
    <w:p w14:paraId="3C3BEFC2" w14:textId="72A5BB20" w:rsidR="003D652B" w:rsidRPr="00FA2868" w:rsidRDefault="003D652B" w:rsidP="003D652B">
      <w:pPr>
        <w:autoSpaceDE w:val="0"/>
        <w:autoSpaceDN w:val="0"/>
        <w:spacing w:before="91" w:after="0" w:line="240" w:lineRule="auto"/>
        <w:ind w:left="218"/>
        <w:rPr>
          <w:ins w:id="2456" w:author="Author"/>
          <w:rFonts w:ascii="Times New Roman" w:eastAsia="Times New Roman" w:hAnsi="Times New Roman" w:cs="Times New Roman"/>
          <w:sz w:val="23"/>
        </w:rPr>
      </w:pPr>
      <w:ins w:id="2457" w:author="Author">
        <w:r w:rsidRPr="00FA2868">
          <w:rPr>
            <w:rFonts w:ascii="Times New Roman" w:eastAsia="Times New Roman" w:hAnsi="Times New Roman" w:cs="Times New Roman"/>
          </w:rPr>
          <w:t>Yesafili</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40</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mg/ml,</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i</w:t>
        </w:r>
        <w:r w:rsidRPr="00FA2868">
          <w:rPr>
            <w:rFonts w:ascii="Times New Roman" w:eastAsia="Times New Roman" w:hAnsi="Times New Roman" w:cs="Times New Roman"/>
            <w:sz w:val="23"/>
          </w:rPr>
          <w:t>njekčný</w:t>
        </w:r>
        <w:r w:rsidRPr="00FA2868">
          <w:rPr>
            <w:rFonts w:ascii="Times New Roman" w:eastAsia="Times New Roman" w:hAnsi="Times New Roman" w:cs="Times New Roman"/>
            <w:spacing w:val="-2"/>
            <w:sz w:val="23"/>
          </w:rPr>
          <w:t xml:space="preserve"> </w:t>
        </w:r>
        <w:r w:rsidRPr="00FA2868">
          <w:rPr>
            <w:rFonts w:ascii="Times New Roman" w:eastAsia="Times New Roman" w:hAnsi="Times New Roman" w:cs="Times New Roman"/>
            <w:sz w:val="23"/>
          </w:rPr>
          <w:t>roztok</w:t>
        </w:r>
        <w:r w:rsidRPr="00FA2868">
          <w:rPr>
            <w:rFonts w:ascii="Times New Roman" w:eastAsia="Times New Roman" w:hAnsi="Times New Roman" w:cs="Times New Roman"/>
            <w:spacing w:val="-1"/>
            <w:sz w:val="23"/>
          </w:rPr>
          <w:t xml:space="preserve"> </w:t>
        </w:r>
        <w:r w:rsidR="00AF5828" w:rsidRPr="00AF5828">
          <w:rPr>
            <w:rFonts w:ascii="Times New Roman" w:eastAsia="Times New Roman" w:hAnsi="Times New Roman" w:cs="Times New Roman"/>
            <w:spacing w:val="-1"/>
            <w:sz w:val="23"/>
          </w:rPr>
          <w:t>v naplnenej injekčnej striekačke</w:t>
        </w:r>
        <w:r w:rsidR="00AF5828" w:rsidRPr="00AF5828" w:rsidDel="00AF5828">
          <w:rPr>
            <w:rFonts w:ascii="Times New Roman" w:eastAsia="Times New Roman" w:hAnsi="Times New Roman" w:cs="Times New Roman"/>
            <w:spacing w:val="-1"/>
            <w:sz w:val="23"/>
            <w:rPrChange w:id="2458" w:author="Author">
              <w:rPr>
                <w:rFonts w:ascii="Times New Roman" w:eastAsia="Times New Roman" w:hAnsi="Times New Roman" w:cs="Times New Roman"/>
                <w:spacing w:val="-1"/>
                <w:sz w:val="23"/>
                <w:highlight w:val="green"/>
              </w:rPr>
            </w:rPrChange>
          </w:rPr>
          <w:t xml:space="preserve"> </w:t>
        </w:r>
        <w:del w:id="2459" w:author="Author">
          <w:r w:rsidRPr="00AF5828" w:rsidDel="00AF5828">
            <w:rPr>
              <w:rFonts w:ascii="Times New Roman" w:eastAsia="Times New Roman" w:hAnsi="Times New Roman" w:cs="Times New Roman"/>
              <w:sz w:val="23"/>
            </w:rPr>
            <w:delText>naplnený</w:delText>
          </w:r>
          <w:r w:rsidRPr="00AF5828" w:rsidDel="00AF5828">
            <w:rPr>
              <w:rFonts w:ascii="Times New Roman" w:eastAsia="Times New Roman" w:hAnsi="Times New Roman" w:cs="Times New Roman"/>
              <w:spacing w:val="-2"/>
              <w:sz w:val="23"/>
            </w:rPr>
            <w:delText xml:space="preserve"> </w:delText>
          </w:r>
          <w:r w:rsidRPr="00AF5828" w:rsidDel="00AF5828">
            <w:rPr>
              <w:rFonts w:ascii="Times New Roman" w:eastAsia="Times New Roman" w:hAnsi="Times New Roman" w:cs="Times New Roman"/>
              <w:sz w:val="23"/>
            </w:rPr>
            <w:delText>v</w:delText>
          </w:r>
          <w:r w:rsidRPr="00AF5828" w:rsidDel="00AF5828">
            <w:rPr>
              <w:rFonts w:ascii="Times New Roman" w:eastAsia="Times New Roman" w:hAnsi="Times New Roman" w:cs="Times New Roman"/>
              <w:spacing w:val="-2"/>
              <w:sz w:val="23"/>
            </w:rPr>
            <w:delText xml:space="preserve"> </w:delText>
          </w:r>
          <w:r w:rsidRPr="00AF5828" w:rsidDel="00AF5828">
            <w:rPr>
              <w:rFonts w:ascii="Times New Roman" w:eastAsia="Times New Roman" w:hAnsi="Times New Roman" w:cs="Times New Roman"/>
              <w:sz w:val="23"/>
            </w:rPr>
            <w:delText>injekčnej</w:delText>
          </w:r>
          <w:r w:rsidRPr="00AF5828" w:rsidDel="00AF5828">
            <w:rPr>
              <w:rFonts w:ascii="Times New Roman" w:eastAsia="Times New Roman" w:hAnsi="Times New Roman" w:cs="Times New Roman"/>
              <w:spacing w:val="-1"/>
              <w:sz w:val="23"/>
            </w:rPr>
            <w:delText xml:space="preserve"> </w:delText>
          </w:r>
          <w:r w:rsidRPr="00AF5828" w:rsidDel="00AF5828">
            <w:rPr>
              <w:rFonts w:ascii="Times New Roman" w:eastAsia="Times New Roman" w:hAnsi="Times New Roman" w:cs="Times New Roman"/>
              <w:sz w:val="23"/>
            </w:rPr>
            <w:delText>striekačke</w:delText>
          </w:r>
        </w:del>
      </w:ins>
    </w:p>
    <w:p w14:paraId="6269B0ED" w14:textId="77777777" w:rsidR="003D652B" w:rsidRPr="00FA2868" w:rsidRDefault="003D652B" w:rsidP="003D652B">
      <w:pPr>
        <w:autoSpaceDE w:val="0"/>
        <w:autoSpaceDN w:val="0"/>
        <w:spacing w:before="2" w:after="0" w:line="240" w:lineRule="auto"/>
        <w:ind w:left="218"/>
        <w:rPr>
          <w:ins w:id="2460" w:author="Author"/>
          <w:rFonts w:ascii="Times New Roman" w:eastAsia="Times New Roman" w:hAnsi="Times New Roman" w:cs="Times New Roman"/>
        </w:rPr>
      </w:pPr>
      <w:ins w:id="2461" w:author="Author">
        <w:r w:rsidRPr="00FA2868">
          <w:rPr>
            <w:rFonts w:ascii="Times New Roman" w:eastAsia="Times New Roman" w:hAnsi="Times New Roman" w:cs="Times New Roman"/>
          </w:rPr>
          <w:t>aflibercept</w:t>
        </w:r>
      </w:ins>
    </w:p>
    <w:p w14:paraId="0BB570EF" w14:textId="77777777" w:rsidR="003D652B" w:rsidRPr="00FA2868" w:rsidRDefault="003D652B" w:rsidP="003D652B">
      <w:pPr>
        <w:autoSpaceDE w:val="0"/>
        <w:autoSpaceDN w:val="0"/>
        <w:spacing w:after="0" w:line="240" w:lineRule="auto"/>
        <w:rPr>
          <w:ins w:id="2462" w:author="Author"/>
          <w:rFonts w:ascii="Times New Roman" w:eastAsia="Times New Roman" w:hAnsi="Times New Roman" w:cs="Times New Roman"/>
          <w:sz w:val="20"/>
        </w:rPr>
      </w:pPr>
    </w:p>
    <w:p w14:paraId="4ABA2577" w14:textId="77777777" w:rsidR="003D652B" w:rsidRPr="00FA2868" w:rsidRDefault="003D652B" w:rsidP="003D652B">
      <w:pPr>
        <w:autoSpaceDE w:val="0"/>
        <w:autoSpaceDN w:val="0"/>
        <w:spacing w:before="7" w:after="0" w:line="240" w:lineRule="auto"/>
        <w:rPr>
          <w:ins w:id="2463" w:author="Author"/>
          <w:rFonts w:ascii="Times New Roman" w:eastAsia="Times New Roman" w:hAnsi="Times New Roman" w:cs="Times New Roman"/>
          <w:sz w:val="20"/>
        </w:rPr>
      </w:pPr>
      <w:ins w:id="2464" w:author="Author">
        <w:r w:rsidRPr="00FA2868">
          <w:rPr>
            <w:rFonts w:ascii="Times New Roman" w:eastAsia="Times New Roman" w:hAnsi="Times New Roman" w:cs="Times New Roman"/>
          </w:rPr>
          <mc:AlternateContent>
            <mc:Choice Requires="wps">
              <w:drawing>
                <wp:anchor distT="0" distB="0" distL="0" distR="0" simplePos="0" relativeHeight="252088320" behindDoc="1" locked="0" layoutInCell="1" allowOverlap="1" wp14:anchorId="76E84663" wp14:editId="47E14105">
                  <wp:simplePos x="0" y="0"/>
                  <wp:positionH relativeFrom="page">
                    <wp:posOffset>829310</wp:posOffset>
                  </wp:positionH>
                  <wp:positionV relativeFrom="paragraph">
                    <wp:posOffset>178435</wp:posOffset>
                  </wp:positionV>
                  <wp:extent cx="5904230" cy="192405"/>
                  <wp:effectExtent l="10160" t="5715" r="10160" b="11430"/>
                  <wp:wrapTopAndBottom/>
                  <wp:docPr id="145690552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1E01AF" w14:textId="77777777" w:rsidR="003D652B" w:rsidRPr="00FA2868" w:rsidRDefault="003D652B" w:rsidP="003D652B">
                              <w:pPr>
                                <w:tabs>
                                  <w:tab w:val="left" w:pos="674"/>
                                </w:tabs>
                                <w:spacing w:before="20"/>
                                <w:ind w:left="107"/>
                                <w:rPr>
                                  <w:b/>
                                </w:rPr>
                              </w:pPr>
                              <w:r w:rsidRPr="00FA2868">
                                <w:rPr>
                                  <w:b/>
                                </w:rPr>
                                <w:t>2.</w:t>
                              </w:r>
                              <w:r w:rsidRPr="00FA2868">
                                <w:rPr>
                                  <w:b/>
                                </w:rPr>
                                <w:tab/>
                                <w:t>LIEČIVO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84663" id="Text Box 207" o:spid="_x0000_s1104" type="#_x0000_t202" style="position:absolute;margin-left:65.3pt;margin-top:14.05pt;width:464.9pt;height:15.15pt;z-index:-25122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V9DwIAAPoDAAAOAAAAZHJzL2Uyb0RvYy54bWysU9tu2zAMfR+wfxD0vtjJ2i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" filled="f" strokeweight=".48pt">
                  <v:textbox inset="0,0,0,0">
                    <w:txbxContent>
                      <w:p w14:paraId="601E01AF" w14:textId="77777777" w:rsidR="003D652B" w:rsidRPr="00FA2868" w:rsidRDefault="003D652B" w:rsidP="003D652B">
                        <w:pPr>
                          <w:tabs>
                            <w:tab w:val="left" w:pos="674"/>
                          </w:tabs>
                          <w:spacing w:before="20"/>
                          <w:ind w:left="107"/>
                          <w:rPr>
                            <w:b/>
                          </w:rPr>
                        </w:pPr>
                        <w:r w:rsidRPr="00FA2868">
                          <w:rPr>
                            <w:b/>
                          </w:rPr>
                          <w:t>2.</w:t>
                        </w:r>
                        <w:r w:rsidRPr="00FA2868">
                          <w:rPr>
                            <w:b/>
                          </w:rPr>
                          <w:tab/>
                          <w:t>LIEČIVO</w:t>
                        </w:r>
                      </w:p>
                    </w:txbxContent>
                  </v:textbox>
                  <w10:wrap type="topAndBottom" anchorx="page"/>
                </v:shape>
              </w:pict>
            </mc:Fallback>
          </mc:AlternateContent>
        </w:r>
      </w:ins>
    </w:p>
    <w:p w14:paraId="623C1940" w14:textId="77777777" w:rsidR="003D652B" w:rsidRPr="00FA2868" w:rsidRDefault="003D652B" w:rsidP="003D652B">
      <w:pPr>
        <w:autoSpaceDE w:val="0"/>
        <w:autoSpaceDN w:val="0"/>
        <w:spacing w:before="5" w:after="0" w:line="240" w:lineRule="auto"/>
        <w:rPr>
          <w:ins w:id="2465" w:author="Author"/>
          <w:rFonts w:ascii="Times New Roman" w:eastAsia="Times New Roman" w:hAnsi="Times New Roman" w:cs="Times New Roman"/>
          <w:sz w:val="11"/>
        </w:rPr>
      </w:pPr>
    </w:p>
    <w:p w14:paraId="36A18FFB" w14:textId="77777777" w:rsidR="003D652B" w:rsidRPr="00FA2868" w:rsidRDefault="003D652B" w:rsidP="003D652B">
      <w:pPr>
        <w:autoSpaceDE w:val="0"/>
        <w:autoSpaceDN w:val="0"/>
        <w:spacing w:before="92" w:after="0" w:line="240" w:lineRule="auto"/>
        <w:ind w:left="218"/>
        <w:rPr>
          <w:ins w:id="2466" w:author="Author"/>
          <w:rFonts w:ascii="Times New Roman" w:eastAsia="Times New Roman" w:hAnsi="Times New Roman" w:cs="Times New Roman"/>
        </w:rPr>
      </w:pPr>
      <w:ins w:id="2467" w:author="Author">
        <w:r w:rsidRPr="00FA2868">
          <w:rPr>
            <w:rFonts w:ascii="Times New Roman" w:eastAsia="Times New Roman" w:hAnsi="Times New Roman" w:cs="Times New Roman"/>
          </w:rPr>
          <w:t>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naplnená</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injekčná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striekačka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obsahuje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3,6</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mg</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afliberceptu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0,09</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 xml:space="preserve">ml roztoku </w:t>
        </w:r>
        <w:r w:rsidRPr="00FA2868">
          <w:rPr>
            <w:rFonts w:ascii="Times New Roman" w:eastAsia="Times New Roman" w:hAnsi="Times New Roman" w:cs="Times New Roman"/>
            <w:shd w:val="clear" w:color="auto" w:fill="D2D2D2"/>
          </w:rPr>
          <w:t>(40</w:t>
        </w:r>
        <w:r w:rsidRPr="00FA2868">
          <w:rPr>
            <w:rFonts w:ascii="Times New Roman" w:eastAsia="Times New Roman" w:hAnsi="Times New Roman" w:cs="Times New Roman"/>
            <w:spacing w:val="-3"/>
            <w:shd w:val="clear" w:color="auto" w:fill="D2D2D2"/>
          </w:rPr>
          <w:t xml:space="preserve"> </w:t>
        </w:r>
        <w:r w:rsidRPr="00FA2868">
          <w:rPr>
            <w:rFonts w:ascii="Times New Roman" w:eastAsia="Times New Roman" w:hAnsi="Times New Roman" w:cs="Times New Roman"/>
            <w:shd w:val="clear" w:color="auto" w:fill="D2D2D2"/>
          </w:rPr>
          <w:t>mg/ml)</w:t>
        </w:r>
        <w:r w:rsidRPr="00FA2868">
          <w:rPr>
            <w:rFonts w:ascii="Times New Roman" w:eastAsia="Times New Roman" w:hAnsi="Times New Roman" w:cs="Times New Roman"/>
          </w:rPr>
          <w:t>.</w:t>
        </w:r>
      </w:ins>
    </w:p>
    <w:p w14:paraId="6F1D60F4" w14:textId="77777777" w:rsidR="003D652B" w:rsidRPr="00FA2868" w:rsidRDefault="003D652B" w:rsidP="003D652B">
      <w:pPr>
        <w:autoSpaceDE w:val="0"/>
        <w:autoSpaceDN w:val="0"/>
        <w:spacing w:after="0" w:line="240" w:lineRule="auto"/>
        <w:rPr>
          <w:ins w:id="2468" w:author="Author"/>
          <w:rFonts w:ascii="Times New Roman" w:eastAsia="Times New Roman" w:hAnsi="Times New Roman" w:cs="Times New Roman"/>
          <w:sz w:val="20"/>
        </w:rPr>
      </w:pPr>
    </w:p>
    <w:p w14:paraId="551D6980" w14:textId="77777777" w:rsidR="003D652B" w:rsidRPr="00FA2868" w:rsidRDefault="003D652B" w:rsidP="003D652B">
      <w:pPr>
        <w:autoSpaceDE w:val="0"/>
        <w:autoSpaceDN w:val="0"/>
        <w:spacing w:before="8" w:after="0" w:line="240" w:lineRule="auto"/>
        <w:rPr>
          <w:ins w:id="2469" w:author="Author"/>
          <w:rFonts w:ascii="Times New Roman" w:eastAsia="Times New Roman" w:hAnsi="Times New Roman" w:cs="Times New Roman"/>
          <w:sz w:val="16"/>
        </w:rPr>
      </w:pPr>
      <w:ins w:id="2470" w:author="Author">
        <w:r w:rsidRPr="00FA2868">
          <w:rPr>
            <w:rFonts w:ascii="Times New Roman" w:eastAsia="Times New Roman" w:hAnsi="Times New Roman" w:cs="Times New Roman"/>
          </w:rPr>
          <mc:AlternateContent>
            <mc:Choice Requires="wps">
              <w:drawing>
                <wp:anchor distT="0" distB="0" distL="0" distR="0" simplePos="0" relativeHeight="252089344" behindDoc="1" locked="0" layoutInCell="1" allowOverlap="1" wp14:anchorId="27883CCD" wp14:editId="3091521A">
                  <wp:simplePos x="0" y="0"/>
                  <wp:positionH relativeFrom="page">
                    <wp:posOffset>829310</wp:posOffset>
                  </wp:positionH>
                  <wp:positionV relativeFrom="paragraph">
                    <wp:posOffset>150495</wp:posOffset>
                  </wp:positionV>
                  <wp:extent cx="5904230" cy="192405"/>
                  <wp:effectExtent l="10160" t="6350" r="10160" b="10795"/>
                  <wp:wrapTopAndBottom/>
                  <wp:docPr id="25776718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33919A" w14:textId="77777777" w:rsidR="003D652B" w:rsidRPr="00FA2868" w:rsidRDefault="003D652B" w:rsidP="003D652B">
                              <w:pPr>
                                <w:tabs>
                                  <w:tab w:val="left" w:pos="674"/>
                                </w:tabs>
                                <w:spacing w:before="20"/>
                                <w:ind w:left="107"/>
                                <w:rPr>
                                  <w:b/>
                                </w:rPr>
                              </w:pPr>
                              <w:r w:rsidRPr="00FA2868">
                                <w:rPr>
                                  <w:b/>
                                </w:rPr>
                                <w:t>3.</w:t>
                              </w:r>
                              <w:r w:rsidRPr="00FA2868">
                                <w:rPr>
                                  <w:b/>
                                </w:rPr>
                                <w:tab/>
                                <w:t>ZOZNAM</w:t>
                              </w:r>
                              <w:r w:rsidRPr="00FA2868">
                                <w:rPr>
                                  <w:b/>
                                  <w:spacing w:val="-2"/>
                                </w:rPr>
                                <w:t xml:space="preserve"> </w:t>
                              </w:r>
                              <w:r w:rsidRPr="00FA2868">
                                <w:rPr>
                                  <w:b/>
                                </w:rPr>
                                <w:t>POMOCNÝCH</w:t>
                              </w:r>
                              <w:r w:rsidRPr="00FA2868">
                                <w:rPr>
                                  <w:b/>
                                  <w:spacing w:val="-1"/>
                                </w:rPr>
                                <w:t xml:space="preserve"> </w:t>
                              </w:r>
                              <w:r w:rsidRPr="00FA2868">
                                <w:rPr>
                                  <w:b/>
                                </w:rPr>
                                <w:t>LÁTOK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83CCD" id="Text Box 206" o:spid="_x0000_s1105" type="#_x0000_t202" style="position:absolute;margin-left:65.3pt;margin-top:11.85pt;width:464.9pt;height:15.15pt;z-index:-25122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8o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" filled="f" strokeweight=".48pt">
                  <v:textbox inset="0,0,0,0">
                    <w:txbxContent>
                      <w:p w14:paraId="7A33919A" w14:textId="77777777" w:rsidR="003D652B" w:rsidRPr="00FA2868" w:rsidRDefault="003D652B" w:rsidP="003D652B">
                        <w:pPr>
                          <w:tabs>
                            <w:tab w:val="left" w:pos="674"/>
                          </w:tabs>
                          <w:spacing w:before="20"/>
                          <w:ind w:left="107"/>
                          <w:rPr>
                            <w:b/>
                          </w:rPr>
                        </w:pPr>
                        <w:r w:rsidRPr="00FA2868">
                          <w:rPr>
                            <w:b/>
                          </w:rPr>
                          <w:t>3.</w:t>
                        </w:r>
                        <w:r w:rsidRPr="00FA2868">
                          <w:rPr>
                            <w:b/>
                          </w:rPr>
                          <w:tab/>
                          <w:t>ZOZNAM</w:t>
                        </w:r>
                        <w:r w:rsidRPr="00FA2868">
                          <w:rPr>
                            <w:b/>
                            <w:spacing w:val="-2"/>
                          </w:rPr>
                          <w:t xml:space="preserve"> </w:t>
                        </w:r>
                        <w:r w:rsidRPr="00FA2868">
                          <w:rPr>
                            <w:b/>
                          </w:rPr>
                          <w:t>POMOCNÝCH</w:t>
                        </w:r>
                        <w:r w:rsidRPr="00FA2868">
                          <w:rPr>
                            <w:b/>
                            <w:spacing w:val="-1"/>
                          </w:rPr>
                          <w:t xml:space="preserve"> </w:t>
                        </w:r>
                        <w:r w:rsidRPr="00FA2868">
                          <w:rPr>
                            <w:b/>
                          </w:rPr>
                          <w:t>LÁTOK</w:t>
                        </w:r>
                      </w:p>
                    </w:txbxContent>
                  </v:textbox>
                  <w10:wrap type="topAndBottom" anchorx="page"/>
                </v:shape>
              </w:pict>
            </mc:Fallback>
          </mc:AlternateContent>
        </w:r>
      </w:ins>
    </w:p>
    <w:p w14:paraId="64652CE3" w14:textId="77777777" w:rsidR="003D652B" w:rsidRPr="00FA2868" w:rsidRDefault="003D652B" w:rsidP="003D652B">
      <w:pPr>
        <w:autoSpaceDE w:val="0"/>
        <w:autoSpaceDN w:val="0"/>
        <w:spacing w:before="5" w:after="0" w:line="240" w:lineRule="auto"/>
        <w:rPr>
          <w:ins w:id="2471" w:author="Author"/>
          <w:rFonts w:ascii="Times New Roman" w:eastAsia="Times New Roman" w:hAnsi="Times New Roman" w:cs="Times New Roman"/>
          <w:sz w:val="11"/>
        </w:rPr>
      </w:pPr>
    </w:p>
    <w:p w14:paraId="1877F50E" w14:textId="4D8C2094" w:rsidR="003D652B" w:rsidRPr="00FA2868" w:rsidRDefault="003D652B" w:rsidP="003D652B">
      <w:pPr>
        <w:autoSpaceDE w:val="0"/>
        <w:autoSpaceDN w:val="0"/>
        <w:spacing w:before="92" w:after="0" w:line="240" w:lineRule="auto"/>
        <w:ind w:left="218" w:right="216"/>
        <w:rPr>
          <w:ins w:id="2472" w:author="Author"/>
          <w:rFonts w:ascii="Times New Roman" w:eastAsia="Times New Roman" w:hAnsi="Times New Roman" w:cs="Times New Roman"/>
        </w:rPr>
      </w:pPr>
      <w:ins w:id="2473" w:author="Author">
        <w:r w:rsidRPr="00FA2868">
          <w:rPr>
            <w:rFonts w:ascii="Times New Roman" w:hAnsi="Times New Roman" w:cs="Times New Roman"/>
          </w:rPr>
          <w:t xml:space="preserve">Histidín; </w:t>
        </w:r>
        <w:r w:rsidR="00696507" w:rsidRPr="00CA5A12">
          <w:rPr>
            <w:rFonts w:ascii="Times New Roman" w:hAnsi="Times New Roman" w:cs="Times New Roman"/>
            <w:rPrChange w:id="2474" w:author="Author">
              <w:rPr>
                <w:rFonts w:ascii="Times New Roman" w:hAnsi="Times New Roman" w:cs="Times New Roman"/>
                <w:highlight w:val="yellow"/>
              </w:rPr>
            </w:rPrChange>
          </w:rPr>
          <w:t xml:space="preserve">histidíniumchlorid, </w:t>
        </w:r>
        <w:commentRangeStart w:id="2475"/>
        <w:commentRangeStart w:id="2476"/>
        <w:r w:rsidR="00696507" w:rsidRPr="00CA5A12">
          <w:rPr>
            <w:rFonts w:ascii="Times New Roman" w:hAnsi="Times New Roman" w:cs="Times New Roman"/>
            <w:rPrChange w:id="2477" w:author="Author">
              <w:rPr>
                <w:rFonts w:ascii="Times New Roman" w:hAnsi="Times New Roman" w:cs="Times New Roman"/>
                <w:highlight w:val="yellow"/>
              </w:rPr>
            </w:rPrChange>
          </w:rPr>
          <w:t>monohydrát</w:t>
        </w:r>
        <w:commentRangeEnd w:id="2475"/>
        <w:r w:rsidR="00696507" w:rsidRPr="00CA5A12">
          <w:rPr>
            <w:rStyle w:val="CommentReference"/>
          </w:rPr>
          <w:commentReference w:id="2475"/>
        </w:r>
      </w:ins>
      <w:commentRangeEnd w:id="2476"/>
      <w:r w:rsidR="00843BB1">
        <w:rPr>
          <w:rStyle w:val="CommentReference"/>
        </w:rPr>
        <w:commentReference w:id="2476"/>
      </w:r>
      <w:ins w:id="2478" w:author="Author">
        <w:del w:id="2479" w:author="Author">
          <w:r w:rsidRPr="00696507" w:rsidDel="00696507">
            <w:rPr>
              <w:rFonts w:ascii="Times New Roman" w:hAnsi="Times New Roman" w:cs="Times New Roman"/>
              <w:highlight w:val="yellow"/>
              <w:rPrChange w:id="2480" w:author="Author">
                <w:rPr>
                  <w:rFonts w:ascii="Times New Roman" w:hAnsi="Times New Roman" w:cs="Times New Roman"/>
                </w:rPr>
              </w:rPrChange>
            </w:rPr>
            <w:delText>histidín hydrochlorid monohydrát</w:delText>
          </w:r>
        </w:del>
        <w:r w:rsidRPr="00FA2868">
          <w:rPr>
            <w:rFonts w:ascii="Times New Roman" w:hAnsi="Times New Roman" w:cs="Times New Roman"/>
          </w:rPr>
          <w:t>; polysorbát 20 (E 432); trehalóza</w:t>
        </w:r>
        <w:r w:rsidR="00C8063E">
          <w:rPr>
            <w:rFonts w:ascii="Times New Roman" w:hAnsi="Times New Roman" w:cs="Times New Roman"/>
          </w:rPr>
          <w:t>,</w:t>
        </w:r>
        <w:r w:rsidRPr="00FA2868">
          <w:rPr>
            <w:rFonts w:ascii="Times New Roman" w:hAnsi="Times New Roman" w:cs="Times New Roman"/>
          </w:rPr>
          <w:t xml:space="preserve"> dihydrát; voda pre injekcie.</w:t>
        </w:r>
      </w:ins>
    </w:p>
    <w:p w14:paraId="4D00E5D7" w14:textId="77777777" w:rsidR="003D652B" w:rsidRPr="00FA2868" w:rsidRDefault="003D652B" w:rsidP="003D652B">
      <w:pPr>
        <w:autoSpaceDE w:val="0"/>
        <w:autoSpaceDN w:val="0"/>
        <w:spacing w:after="0" w:line="240" w:lineRule="auto"/>
        <w:rPr>
          <w:ins w:id="2481" w:author="Author"/>
          <w:rFonts w:ascii="Times New Roman" w:eastAsia="Times New Roman" w:hAnsi="Times New Roman" w:cs="Times New Roman"/>
          <w:sz w:val="20"/>
        </w:rPr>
      </w:pPr>
    </w:p>
    <w:p w14:paraId="367E3515" w14:textId="77777777" w:rsidR="003D652B" w:rsidRPr="00FA2868" w:rsidRDefault="003D652B" w:rsidP="003D652B">
      <w:pPr>
        <w:autoSpaceDE w:val="0"/>
        <w:autoSpaceDN w:val="0"/>
        <w:spacing w:before="7" w:after="0" w:line="240" w:lineRule="auto"/>
        <w:rPr>
          <w:ins w:id="2482" w:author="Author"/>
          <w:rFonts w:ascii="Times New Roman" w:eastAsia="Times New Roman" w:hAnsi="Times New Roman" w:cs="Times New Roman"/>
          <w:sz w:val="20"/>
        </w:rPr>
      </w:pPr>
      <w:ins w:id="2483" w:author="Author">
        <w:r w:rsidRPr="00FA2868">
          <w:rPr>
            <w:rFonts w:ascii="Times New Roman" w:eastAsia="Times New Roman" w:hAnsi="Times New Roman" w:cs="Times New Roman"/>
          </w:rPr>
          <mc:AlternateContent>
            <mc:Choice Requires="wps">
              <w:drawing>
                <wp:anchor distT="0" distB="0" distL="0" distR="0" simplePos="0" relativeHeight="252090368" behindDoc="1" locked="0" layoutInCell="1" allowOverlap="1" wp14:anchorId="520769D0" wp14:editId="01733D83">
                  <wp:simplePos x="0" y="0"/>
                  <wp:positionH relativeFrom="page">
                    <wp:posOffset>829310</wp:posOffset>
                  </wp:positionH>
                  <wp:positionV relativeFrom="paragraph">
                    <wp:posOffset>178435</wp:posOffset>
                  </wp:positionV>
                  <wp:extent cx="5904230" cy="193675"/>
                  <wp:effectExtent l="10160" t="5080" r="10160" b="10795"/>
                  <wp:wrapTopAndBottom/>
                  <wp:docPr id="58869571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65CAE4" w14:textId="77777777" w:rsidR="003D652B" w:rsidRPr="00FA2868" w:rsidRDefault="003D652B" w:rsidP="003D652B">
                              <w:pPr>
                                <w:tabs>
                                  <w:tab w:val="left" w:pos="674"/>
                                </w:tabs>
                                <w:spacing w:before="20"/>
                                <w:ind w:left="107"/>
                                <w:rPr>
                                  <w:b/>
                                </w:rPr>
                              </w:pPr>
                              <w:r w:rsidRPr="00FA2868">
                                <w:rPr>
                                  <w:b/>
                                </w:rPr>
                                <w:t>4.</w:t>
                              </w:r>
                              <w:r w:rsidRPr="00FA2868">
                                <w:rPr>
                                  <w:b/>
                                </w:rPr>
                                <w:tab/>
                                <w:t>LIEKOVÁ</w:t>
                              </w:r>
                              <w:r w:rsidRPr="00FA2868">
                                <w:rPr>
                                  <w:b/>
                                  <w:spacing w:val="-2"/>
                                </w:rPr>
                                <w:t xml:space="preserve"> </w:t>
                              </w:r>
                              <w:r w:rsidRPr="00FA2868">
                                <w:rPr>
                                  <w:b/>
                                </w:rPr>
                                <w:t>FORMA</w:t>
                              </w:r>
                              <w:r w:rsidRPr="00FA2868">
                                <w:rPr>
                                  <w:b/>
                                  <w:spacing w:val="-1"/>
                                </w:rPr>
                                <w:t xml:space="preserve"> </w:t>
                              </w:r>
                              <w:r w:rsidRPr="00FA2868">
                                <w:rPr>
                                  <w:b/>
                                </w:rPr>
                                <w:t>A</w:t>
                              </w:r>
                              <w:r w:rsidRPr="00FA2868">
                                <w:rPr>
                                  <w:b/>
                                  <w:spacing w:val="-4"/>
                                </w:rPr>
                                <w:t xml:space="preserve"> </w:t>
                              </w:r>
                              <w:r w:rsidRPr="00FA2868">
                                <w:rPr>
                                  <w:b/>
                                </w:rPr>
                                <w:t>OBSAH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769D0" id="Text Box 205" o:spid="_x0000_s1106" type="#_x0000_t202" style="position:absolute;margin-left:65.3pt;margin-top:14.05pt;width:464.9pt;height:15.25pt;z-index:-25122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3zDQ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" filled="f" strokeweight=".48pt">
                  <v:textbox inset="0,0,0,0">
                    <w:txbxContent>
                      <w:p w14:paraId="2765CAE4" w14:textId="77777777" w:rsidR="003D652B" w:rsidRPr="00FA2868" w:rsidRDefault="003D652B" w:rsidP="003D652B">
                        <w:pPr>
                          <w:tabs>
                            <w:tab w:val="left" w:pos="674"/>
                          </w:tabs>
                          <w:spacing w:before="20"/>
                          <w:ind w:left="107"/>
                          <w:rPr>
                            <w:b/>
                          </w:rPr>
                        </w:pPr>
                        <w:r w:rsidRPr="00FA2868">
                          <w:rPr>
                            <w:b/>
                          </w:rPr>
                          <w:t>4.</w:t>
                        </w:r>
                        <w:r w:rsidRPr="00FA2868">
                          <w:rPr>
                            <w:b/>
                          </w:rPr>
                          <w:tab/>
                          <w:t>LIEKOVÁ</w:t>
                        </w:r>
                        <w:r w:rsidRPr="00FA2868">
                          <w:rPr>
                            <w:b/>
                            <w:spacing w:val="-2"/>
                          </w:rPr>
                          <w:t xml:space="preserve"> </w:t>
                        </w:r>
                        <w:r w:rsidRPr="00FA2868">
                          <w:rPr>
                            <w:b/>
                          </w:rPr>
                          <w:t>FORMA</w:t>
                        </w:r>
                        <w:r w:rsidRPr="00FA2868">
                          <w:rPr>
                            <w:b/>
                            <w:spacing w:val="-1"/>
                          </w:rPr>
                          <w:t xml:space="preserve"> </w:t>
                        </w:r>
                        <w:r w:rsidRPr="00FA2868">
                          <w:rPr>
                            <w:b/>
                          </w:rPr>
                          <w:t>A</w:t>
                        </w:r>
                        <w:r w:rsidRPr="00FA2868">
                          <w:rPr>
                            <w:b/>
                            <w:spacing w:val="-4"/>
                          </w:rPr>
                          <w:t xml:space="preserve"> </w:t>
                        </w:r>
                        <w:r w:rsidRPr="00FA2868">
                          <w:rPr>
                            <w:b/>
                          </w:rPr>
                          <w:t>OBSAH</w:t>
                        </w:r>
                      </w:p>
                    </w:txbxContent>
                  </v:textbox>
                  <w10:wrap type="topAndBottom" anchorx="page"/>
                </v:shape>
              </w:pict>
            </mc:Fallback>
          </mc:AlternateContent>
        </w:r>
      </w:ins>
    </w:p>
    <w:p w14:paraId="22C74783" w14:textId="77777777" w:rsidR="003D652B" w:rsidRPr="00FA2868" w:rsidRDefault="003D652B" w:rsidP="003D652B">
      <w:pPr>
        <w:autoSpaceDE w:val="0"/>
        <w:autoSpaceDN w:val="0"/>
        <w:spacing w:before="4" w:after="0" w:line="240" w:lineRule="auto"/>
        <w:rPr>
          <w:ins w:id="2484" w:author="Author"/>
          <w:rFonts w:ascii="Times New Roman" w:eastAsia="Times New Roman" w:hAnsi="Times New Roman" w:cs="Times New Roman"/>
          <w:sz w:val="11"/>
        </w:rPr>
      </w:pPr>
    </w:p>
    <w:p w14:paraId="520F411C" w14:textId="77777777" w:rsidR="003D652B" w:rsidRPr="00FA2868" w:rsidRDefault="003D652B" w:rsidP="003D652B">
      <w:pPr>
        <w:autoSpaceDE w:val="0"/>
        <w:autoSpaceDN w:val="0"/>
        <w:spacing w:before="91" w:after="0" w:line="240" w:lineRule="auto"/>
        <w:ind w:left="218"/>
        <w:rPr>
          <w:ins w:id="2485" w:author="Author"/>
          <w:rFonts w:ascii="Times New Roman" w:eastAsia="Times New Roman" w:hAnsi="Times New Roman" w:cs="Times New Roman"/>
          <w:sz w:val="23"/>
        </w:rPr>
      </w:pPr>
      <w:ins w:id="2486" w:author="Author">
        <w:r w:rsidRPr="00FA2868">
          <w:rPr>
            <w:rFonts w:ascii="Times New Roman" w:eastAsia="Times New Roman" w:hAnsi="Times New Roman" w:cs="Times New Roman"/>
            <w:shd w:val="clear" w:color="auto" w:fill="D2D2D2"/>
          </w:rPr>
          <w:t>I</w:t>
        </w:r>
        <w:r w:rsidRPr="00FA2868">
          <w:rPr>
            <w:rFonts w:ascii="Times New Roman" w:eastAsia="Times New Roman" w:hAnsi="Times New Roman" w:cs="Times New Roman"/>
            <w:sz w:val="23"/>
            <w:shd w:val="clear" w:color="auto" w:fill="D2D2D2"/>
          </w:rPr>
          <w:t>njekčný</w:t>
        </w:r>
        <w:r w:rsidRPr="00FA2868">
          <w:rPr>
            <w:rFonts w:ascii="Times New Roman" w:eastAsia="Times New Roman" w:hAnsi="Times New Roman" w:cs="Times New Roman"/>
            <w:spacing w:val="-1"/>
            <w:sz w:val="23"/>
            <w:shd w:val="clear" w:color="auto" w:fill="D2D2D2"/>
          </w:rPr>
          <w:t xml:space="preserve"> </w:t>
        </w:r>
        <w:r w:rsidRPr="00FA2868">
          <w:rPr>
            <w:rFonts w:ascii="Times New Roman" w:eastAsia="Times New Roman" w:hAnsi="Times New Roman" w:cs="Times New Roman"/>
            <w:sz w:val="23"/>
            <w:shd w:val="clear" w:color="auto" w:fill="D2D2D2"/>
          </w:rPr>
          <w:t>roztok</w:t>
        </w:r>
      </w:ins>
    </w:p>
    <w:p w14:paraId="2E41A4D1" w14:textId="77777777" w:rsidR="003D652B" w:rsidRPr="00FA2868" w:rsidRDefault="003D652B" w:rsidP="003D652B">
      <w:pPr>
        <w:autoSpaceDE w:val="0"/>
        <w:autoSpaceDN w:val="0"/>
        <w:spacing w:before="6" w:after="0" w:line="240" w:lineRule="auto"/>
        <w:rPr>
          <w:ins w:id="2487" w:author="Author"/>
          <w:rFonts w:ascii="Times New Roman" w:eastAsia="Times New Roman" w:hAnsi="Times New Roman" w:cs="Times New Roman"/>
          <w:sz w:val="14"/>
        </w:rPr>
      </w:pPr>
    </w:p>
    <w:p w14:paraId="275CB101" w14:textId="77777777" w:rsidR="003D652B" w:rsidRPr="00FA2868" w:rsidRDefault="003D652B" w:rsidP="003D652B">
      <w:pPr>
        <w:autoSpaceDE w:val="0"/>
        <w:autoSpaceDN w:val="0"/>
        <w:spacing w:before="91" w:after="0" w:line="244" w:lineRule="auto"/>
        <w:ind w:left="218" w:right="2499"/>
        <w:rPr>
          <w:ins w:id="2488" w:author="Author"/>
          <w:rFonts w:ascii="Times New Roman" w:eastAsia="Times New Roman" w:hAnsi="Times New Roman" w:cs="Times New Roman"/>
        </w:rPr>
      </w:pPr>
      <w:ins w:id="2489" w:author="Author">
        <w:r w:rsidRPr="00FA2868">
          <w:rPr>
            <w:rFonts w:ascii="Times New Roman" w:eastAsia="Times New Roman" w:hAnsi="Times New Roman" w:cs="Times New Roman"/>
            <w:shd w:val="clear" w:color="auto" w:fill="D2D2D2"/>
          </w:rPr>
          <w:t>1 naplnená injekčná striekačka obsahuje 3,6 mg afliberceptu v 0,09 ml (40 mg/ml)</w:t>
        </w:r>
        <w:r w:rsidRPr="00FA2868">
          <w:rPr>
            <w:rFonts w:ascii="Times New Roman" w:eastAsia="Times New Roman" w:hAnsi="Times New Roman" w:cs="Times New Roman"/>
          </w:rPr>
          <w:t>.</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Dávka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1 podanie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2 mg/0,05 ml.</w:t>
        </w:r>
      </w:ins>
    </w:p>
    <w:p w14:paraId="29FF4D5B" w14:textId="77777777" w:rsidR="003D652B" w:rsidRPr="00FA2868" w:rsidRDefault="003D652B" w:rsidP="003D652B">
      <w:pPr>
        <w:autoSpaceDE w:val="0"/>
        <w:autoSpaceDN w:val="0"/>
        <w:spacing w:after="0" w:line="240" w:lineRule="auto"/>
        <w:rPr>
          <w:ins w:id="2490" w:author="Author"/>
          <w:rFonts w:ascii="Times New Roman" w:eastAsia="Times New Roman" w:hAnsi="Times New Roman" w:cs="Times New Roman"/>
          <w:sz w:val="20"/>
        </w:rPr>
      </w:pPr>
    </w:p>
    <w:p w14:paraId="4247554E" w14:textId="77777777" w:rsidR="003D652B" w:rsidRPr="00FA2868" w:rsidRDefault="003D652B" w:rsidP="003D652B">
      <w:pPr>
        <w:autoSpaceDE w:val="0"/>
        <w:autoSpaceDN w:val="0"/>
        <w:spacing w:before="9" w:after="0" w:line="240" w:lineRule="auto"/>
        <w:rPr>
          <w:ins w:id="2491" w:author="Author"/>
          <w:rFonts w:ascii="Times New Roman" w:eastAsia="Times New Roman" w:hAnsi="Times New Roman" w:cs="Times New Roman"/>
          <w:sz w:val="20"/>
        </w:rPr>
      </w:pPr>
      <w:ins w:id="2492" w:author="Author">
        <w:r w:rsidRPr="00FA2868">
          <w:rPr>
            <w:rFonts w:ascii="Times New Roman" w:eastAsia="Times New Roman" w:hAnsi="Times New Roman" w:cs="Times New Roman"/>
          </w:rPr>
          <mc:AlternateContent>
            <mc:Choice Requires="wps">
              <w:drawing>
                <wp:anchor distT="0" distB="0" distL="0" distR="0" simplePos="0" relativeHeight="252091392" behindDoc="1" locked="0" layoutInCell="1" allowOverlap="1" wp14:anchorId="3D0B821D" wp14:editId="7D8B5CDD">
                  <wp:simplePos x="0" y="0"/>
                  <wp:positionH relativeFrom="page">
                    <wp:posOffset>829310</wp:posOffset>
                  </wp:positionH>
                  <wp:positionV relativeFrom="paragraph">
                    <wp:posOffset>180340</wp:posOffset>
                  </wp:positionV>
                  <wp:extent cx="5904230" cy="204470"/>
                  <wp:effectExtent l="10160" t="9525" r="10160" b="5080"/>
                  <wp:wrapTopAndBottom/>
                  <wp:docPr id="122952873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254FBE" w14:textId="77777777" w:rsidR="003D652B" w:rsidRPr="00FA2868" w:rsidRDefault="003D652B" w:rsidP="003D652B">
                              <w:pPr>
                                <w:tabs>
                                  <w:tab w:val="left" w:pos="674"/>
                                </w:tabs>
                                <w:spacing w:before="20"/>
                                <w:ind w:left="107"/>
                                <w:rPr>
                                  <w:b/>
                                </w:rPr>
                              </w:pPr>
                              <w:r w:rsidRPr="00FA2868">
                                <w:rPr>
                                  <w:b/>
                                </w:rPr>
                                <w:t>5.</w:t>
                              </w:r>
                              <w:r w:rsidRPr="00FA2868">
                                <w:rPr>
                                  <w:b/>
                                </w:rPr>
                                <w:tab/>
                                <w:t>SPÔSOB</w:t>
                              </w:r>
                              <w:r w:rsidRPr="00FA2868">
                                <w:rPr>
                                  <w:b/>
                                  <w:spacing w:val="-2"/>
                                </w:rPr>
                                <w:t xml:space="preserve"> </w:t>
                              </w:r>
                              <w:r w:rsidRPr="00FA2868">
                                <w:rPr>
                                  <w:b/>
                                </w:rPr>
                                <w:t>A</w:t>
                              </w:r>
                              <w:r w:rsidRPr="00FA2868">
                                <w:rPr>
                                  <w:b/>
                                  <w:spacing w:val="-2"/>
                                </w:rPr>
                                <w:t xml:space="preserve"> </w:t>
                              </w:r>
                              <w:r w:rsidRPr="00FA2868">
                                <w:rPr>
                                  <w:b/>
                                </w:rPr>
                                <w:t>CESTA</w:t>
                              </w:r>
                              <w:r w:rsidRPr="00FA2868">
                                <w:rPr>
                                  <w:b/>
                                  <w:spacing w:val="-2"/>
                                </w:rPr>
                                <w:t xml:space="preserve"> </w:t>
                              </w:r>
                              <w:r w:rsidRPr="00FA2868">
                                <w:rPr>
                                  <w:b/>
                                </w:rPr>
                                <w:t>PODÁVANIA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B821D" id="Text Box 204" o:spid="_x0000_s1107" type="#_x0000_t202" style="position:absolute;margin-left:65.3pt;margin-top:14.2pt;width:464.9pt;height:16.1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" filled="f" strokeweight=".48pt">
                  <v:textbox inset="0,0,0,0">
                    <w:txbxContent>
                      <w:p w14:paraId="07254FBE" w14:textId="77777777" w:rsidR="003D652B" w:rsidRPr="00FA2868" w:rsidRDefault="003D652B" w:rsidP="003D652B">
                        <w:pPr>
                          <w:tabs>
                            <w:tab w:val="left" w:pos="674"/>
                          </w:tabs>
                          <w:spacing w:before="20"/>
                          <w:ind w:left="107"/>
                          <w:rPr>
                            <w:b/>
                          </w:rPr>
                        </w:pPr>
                        <w:r w:rsidRPr="00FA2868">
                          <w:rPr>
                            <w:b/>
                          </w:rPr>
                          <w:t>5.</w:t>
                        </w:r>
                        <w:r w:rsidRPr="00FA2868">
                          <w:rPr>
                            <w:b/>
                          </w:rPr>
                          <w:tab/>
                          <w:t>SPÔSOB</w:t>
                        </w:r>
                        <w:r w:rsidRPr="00FA2868">
                          <w:rPr>
                            <w:b/>
                            <w:spacing w:val="-2"/>
                          </w:rPr>
                          <w:t xml:space="preserve"> </w:t>
                        </w:r>
                        <w:r w:rsidRPr="00FA2868">
                          <w:rPr>
                            <w:b/>
                          </w:rPr>
                          <w:t>A</w:t>
                        </w:r>
                        <w:r w:rsidRPr="00FA2868">
                          <w:rPr>
                            <w:b/>
                            <w:spacing w:val="-2"/>
                          </w:rPr>
                          <w:t xml:space="preserve"> </w:t>
                        </w:r>
                        <w:r w:rsidRPr="00FA2868">
                          <w:rPr>
                            <w:b/>
                          </w:rPr>
                          <w:t>CESTA</w:t>
                        </w:r>
                        <w:r w:rsidRPr="00FA2868">
                          <w:rPr>
                            <w:b/>
                            <w:spacing w:val="-2"/>
                          </w:rPr>
                          <w:t xml:space="preserve"> </w:t>
                        </w:r>
                        <w:r w:rsidRPr="00FA2868">
                          <w:rPr>
                            <w:b/>
                          </w:rPr>
                          <w:t>PODÁVANIA</w:t>
                        </w:r>
                      </w:p>
                    </w:txbxContent>
                  </v:textbox>
                  <w10:wrap type="topAndBottom" anchorx="page"/>
                </v:shape>
              </w:pict>
            </mc:Fallback>
          </mc:AlternateContent>
        </w:r>
      </w:ins>
    </w:p>
    <w:p w14:paraId="45A0627C" w14:textId="77777777" w:rsidR="003D652B" w:rsidRPr="00FA2868" w:rsidRDefault="003D652B" w:rsidP="003D652B">
      <w:pPr>
        <w:autoSpaceDE w:val="0"/>
        <w:autoSpaceDN w:val="0"/>
        <w:spacing w:before="3" w:after="0" w:line="240" w:lineRule="auto"/>
        <w:rPr>
          <w:ins w:id="2493" w:author="Author"/>
          <w:rFonts w:ascii="Times New Roman" w:eastAsia="Times New Roman" w:hAnsi="Times New Roman" w:cs="Times New Roman"/>
          <w:sz w:val="11"/>
        </w:rPr>
      </w:pPr>
    </w:p>
    <w:p w14:paraId="34EEFE06" w14:textId="77777777" w:rsidR="003D652B" w:rsidRPr="00FA2868" w:rsidRDefault="003D652B" w:rsidP="003D652B">
      <w:pPr>
        <w:autoSpaceDE w:val="0"/>
        <w:autoSpaceDN w:val="0"/>
        <w:spacing w:before="92" w:after="0" w:line="240" w:lineRule="auto"/>
        <w:ind w:left="218" w:right="7207"/>
        <w:rPr>
          <w:ins w:id="2494" w:author="Author"/>
          <w:rFonts w:ascii="Times New Roman" w:eastAsia="Times New Roman" w:hAnsi="Times New Roman" w:cs="Times New Roman"/>
        </w:rPr>
      </w:pPr>
      <w:ins w:id="2495" w:author="Author">
        <w:r w:rsidRPr="00FA2868">
          <w:rPr>
            <w:rFonts w:ascii="Times New Roman" w:eastAsia="Times New Roman" w:hAnsi="Times New Roman" w:cs="Times New Roman"/>
          </w:rPr>
          <w:t>Na intravitreálne použitie.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Len</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6"/>
          </w:rPr>
          <w:t xml:space="preserve"> </w:t>
        </w:r>
        <w:r w:rsidRPr="00FA2868">
          <w:rPr>
            <w:rFonts w:ascii="Times New Roman" w:eastAsia="Times New Roman" w:hAnsi="Times New Roman" w:cs="Times New Roman"/>
          </w:rPr>
          <w:t>jednorazové</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použitie.</w:t>
        </w:r>
      </w:ins>
    </w:p>
    <w:p w14:paraId="4F93F0E3" w14:textId="77777777" w:rsidR="003D652B" w:rsidRPr="00F65FE0" w:rsidRDefault="003D652B" w:rsidP="003D652B">
      <w:pPr>
        <w:autoSpaceDE w:val="0"/>
        <w:autoSpaceDN w:val="0"/>
        <w:spacing w:after="0" w:line="240" w:lineRule="auto"/>
        <w:ind w:left="218" w:right="4175"/>
        <w:rPr>
          <w:ins w:id="2496" w:author="Author"/>
          <w:rFonts w:ascii="Times New Roman" w:eastAsia="Times New Roman" w:hAnsi="Times New Roman" w:cs="Times New Roman"/>
        </w:rPr>
      </w:pPr>
      <w:ins w:id="2497" w:author="Author">
        <w:r w:rsidRPr="00FA2868">
          <w:rPr>
            <w:rFonts w:ascii="Times New Roman" w:eastAsia="Times New Roman" w:hAnsi="Times New Roman" w:cs="Times New Roman"/>
          </w:rPr>
          <w:t>Pred použitím si prečítajte písomnú informáciu pre používateľa.</w:t>
        </w:r>
        <w:r w:rsidRPr="00FA2868">
          <w:rPr>
            <w:rFonts w:ascii="Times New Roman" w:eastAsia="Times New Roman" w:hAnsi="Times New Roman" w:cs="Times New Roman"/>
            <w:spacing w:val="-52"/>
          </w:rPr>
          <w:t xml:space="preserve"> </w:t>
        </w:r>
        <w:r w:rsidRPr="00F65FE0">
          <w:rPr>
            <w:rFonts w:ascii="Times New Roman" w:eastAsia="Times New Roman" w:hAnsi="Times New Roman" w:cs="Times New Roman"/>
          </w:rPr>
          <w:t>Sterilný</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blister</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otvorte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iba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 čistej sále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na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podávanie.</w:t>
        </w:r>
      </w:ins>
    </w:p>
    <w:p w14:paraId="798D23F4" w14:textId="77777777" w:rsidR="003D652B" w:rsidRPr="00FA2868" w:rsidRDefault="003D652B" w:rsidP="003D652B">
      <w:pPr>
        <w:autoSpaceDE w:val="0"/>
        <w:autoSpaceDN w:val="0"/>
        <w:spacing w:before="1" w:after="0" w:line="240" w:lineRule="auto"/>
        <w:ind w:left="218"/>
        <w:rPr>
          <w:ins w:id="2498" w:author="Author"/>
          <w:rFonts w:ascii="Times New Roman" w:eastAsia="Times New Roman" w:hAnsi="Times New Roman" w:cs="Times New Roman"/>
        </w:rPr>
      </w:pPr>
      <w:ins w:id="2499" w:author="Author">
        <w:r w:rsidRPr="00FA2868">
          <w:rPr>
            <w:rFonts w:ascii="Times New Roman" w:eastAsia="Times New Roman" w:hAnsi="Times New Roman" w:cs="Times New Roman"/>
          </w:rPr>
          <w:t>Pred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podaním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injekcie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odstráňte prebytočný</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objem.</w:t>
        </w:r>
      </w:ins>
    </w:p>
    <w:p w14:paraId="36A952A2" w14:textId="77777777" w:rsidR="003D652B" w:rsidRPr="00FA2868" w:rsidRDefault="003D652B" w:rsidP="003D652B">
      <w:pPr>
        <w:autoSpaceDE w:val="0"/>
        <w:autoSpaceDN w:val="0"/>
        <w:spacing w:after="0" w:line="240" w:lineRule="auto"/>
        <w:rPr>
          <w:ins w:id="2500" w:author="Author"/>
          <w:rFonts w:ascii="Times New Roman" w:eastAsia="Times New Roman" w:hAnsi="Times New Roman" w:cs="Times New Roman"/>
          <w:sz w:val="20"/>
        </w:rPr>
      </w:pPr>
    </w:p>
    <w:p w14:paraId="18D3E898" w14:textId="77777777" w:rsidR="003D652B" w:rsidRPr="00FA2868" w:rsidRDefault="003D652B" w:rsidP="003D652B">
      <w:pPr>
        <w:autoSpaceDE w:val="0"/>
        <w:autoSpaceDN w:val="0"/>
        <w:spacing w:before="7" w:after="0" w:line="240" w:lineRule="auto"/>
        <w:rPr>
          <w:ins w:id="2501" w:author="Author"/>
          <w:rFonts w:ascii="Times New Roman" w:eastAsia="Times New Roman" w:hAnsi="Times New Roman" w:cs="Times New Roman"/>
          <w:sz w:val="20"/>
        </w:rPr>
      </w:pPr>
      <w:ins w:id="2502" w:author="Author">
        <w:r w:rsidRPr="00FA2868">
          <w:rPr>
            <w:rFonts w:ascii="Times New Roman" w:eastAsia="Times New Roman" w:hAnsi="Times New Roman" w:cs="Times New Roman"/>
          </w:rPr>
          <mc:AlternateContent>
            <mc:Choice Requires="wpg">
              <w:drawing>
                <wp:anchor distT="0" distB="0" distL="0" distR="0" simplePos="0" relativeHeight="252092416" behindDoc="1" locked="0" layoutInCell="1" allowOverlap="1" wp14:anchorId="667676C8" wp14:editId="69B7B118">
                  <wp:simplePos x="0" y="0"/>
                  <wp:positionH relativeFrom="page">
                    <wp:posOffset>826135</wp:posOffset>
                  </wp:positionH>
                  <wp:positionV relativeFrom="paragraph">
                    <wp:posOffset>175895</wp:posOffset>
                  </wp:positionV>
                  <wp:extent cx="5909945" cy="360045"/>
                  <wp:effectExtent l="0" t="3810" r="0" b="0"/>
                  <wp:wrapTopAndBottom/>
                  <wp:docPr id="86598403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360045"/>
                            <a:chOff x="1301" y="277"/>
                            <a:chExt cx="9307" cy="567"/>
                          </a:xfrm>
                        </wpg:grpSpPr>
                        <wps:wsp>
                          <wps:cNvPr id="1183938071" name="Freeform 156"/>
                          <wps:cNvSpPr>
                            <a:spLocks/>
                          </wps:cNvSpPr>
                          <wps:spPr bwMode="auto">
                            <a:xfrm>
                              <a:off x="1301" y="276"/>
                              <a:ext cx="9307" cy="567"/>
                            </a:xfrm>
                            <a:custGeom>
                              <a:avLst/>
                              <a:gdLst>
                                <a:gd name="T0" fmla="+- 0 10608 1301"/>
                                <a:gd name="T1" fmla="*/ T0 w 9307"/>
                                <a:gd name="T2" fmla="+- 0 277 277"/>
                                <a:gd name="T3" fmla="*/ 277 h 567"/>
                                <a:gd name="T4" fmla="+- 0 10598 1301"/>
                                <a:gd name="T5" fmla="*/ T4 w 9307"/>
                                <a:gd name="T6" fmla="+- 0 277 277"/>
                                <a:gd name="T7" fmla="*/ 277 h 567"/>
                                <a:gd name="T8" fmla="+- 0 10598 1301"/>
                                <a:gd name="T9" fmla="*/ T8 w 9307"/>
                                <a:gd name="T10" fmla="+- 0 286 277"/>
                                <a:gd name="T11" fmla="*/ 286 h 567"/>
                                <a:gd name="T12" fmla="+- 0 10598 1301"/>
                                <a:gd name="T13" fmla="*/ T12 w 9307"/>
                                <a:gd name="T14" fmla="+- 0 560 277"/>
                                <a:gd name="T15" fmla="*/ 560 h 567"/>
                                <a:gd name="T16" fmla="+- 0 10598 1301"/>
                                <a:gd name="T17" fmla="*/ T16 w 9307"/>
                                <a:gd name="T18" fmla="+- 0 833 277"/>
                                <a:gd name="T19" fmla="*/ 833 h 567"/>
                                <a:gd name="T20" fmla="+- 0 1311 1301"/>
                                <a:gd name="T21" fmla="*/ T20 w 9307"/>
                                <a:gd name="T22" fmla="+- 0 833 277"/>
                                <a:gd name="T23" fmla="*/ 833 h 567"/>
                                <a:gd name="T24" fmla="+- 0 1311 1301"/>
                                <a:gd name="T25" fmla="*/ T24 w 9307"/>
                                <a:gd name="T26" fmla="+- 0 560 277"/>
                                <a:gd name="T27" fmla="*/ 560 h 567"/>
                                <a:gd name="T28" fmla="+- 0 1311 1301"/>
                                <a:gd name="T29" fmla="*/ T28 w 9307"/>
                                <a:gd name="T30" fmla="+- 0 286 277"/>
                                <a:gd name="T31" fmla="*/ 286 h 567"/>
                                <a:gd name="T32" fmla="+- 0 10598 1301"/>
                                <a:gd name="T33" fmla="*/ T32 w 9307"/>
                                <a:gd name="T34" fmla="+- 0 286 277"/>
                                <a:gd name="T35" fmla="*/ 286 h 567"/>
                                <a:gd name="T36" fmla="+- 0 10598 1301"/>
                                <a:gd name="T37" fmla="*/ T36 w 9307"/>
                                <a:gd name="T38" fmla="+- 0 277 277"/>
                                <a:gd name="T39" fmla="*/ 277 h 567"/>
                                <a:gd name="T40" fmla="+- 0 1311 1301"/>
                                <a:gd name="T41" fmla="*/ T40 w 9307"/>
                                <a:gd name="T42" fmla="+- 0 277 277"/>
                                <a:gd name="T43" fmla="*/ 277 h 567"/>
                                <a:gd name="T44" fmla="+- 0 1301 1301"/>
                                <a:gd name="T45" fmla="*/ T44 w 9307"/>
                                <a:gd name="T46" fmla="+- 0 277 277"/>
                                <a:gd name="T47" fmla="*/ 277 h 567"/>
                                <a:gd name="T48" fmla="+- 0 1301 1301"/>
                                <a:gd name="T49" fmla="*/ T48 w 9307"/>
                                <a:gd name="T50" fmla="+- 0 286 277"/>
                                <a:gd name="T51" fmla="*/ 286 h 567"/>
                                <a:gd name="T52" fmla="+- 0 1301 1301"/>
                                <a:gd name="T53" fmla="*/ T52 w 9307"/>
                                <a:gd name="T54" fmla="+- 0 560 277"/>
                                <a:gd name="T55" fmla="*/ 560 h 567"/>
                                <a:gd name="T56" fmla="+- 0 1301 1301"/>
                                <a:gd name="T57" fmla="*/ T56 w 9307"/>
                                <a:gd name="T58" fmla="+- 0 833 277"/>
                                <a:gd name="T59" fmla="*/ 833 h 567"/>
                                <a:gd name="T60" fmla="+- 0 1301 1301"/>
                                <a:gd name="T61" fmla="*/ T60 w 9307"/>
                                <a:gd name="T62" fmla="+- 0 843 277"/>
                                <a:gd name="T63" fmla="*/ 843 h 567"/>
                                <a:gd name="T64" fmla="+- 0 1311 1301"/>
                                <a:gd name="T65" fmla="*/ T64 w 9307"/>
                                <a:gd name="T66" fmla="+- 0 843 277"/>
                                <a:gd name="T67" fmla="*/ 843 h 567"/>
                                <a:gd name="T68" fmla="+- 0 10598 1301"/>
                                <a:gd name="T69" fmla="*/ T68 w 9307"/>
                                <a:gd name="T70" fmla="+- 0 843 277"/>
                                <a:gd name="T71" fmla="*/ 843 h 567"/>
                                <a:gd name="T72" fmla="+- 0 10608 1301"/>
                                <a:gd name="T73" fmla="*/ T72 w 9307"/>
                                <a:gd name="T74" fmla="+- 0 843 277"/>
                                <a:gd name="T75" fmla="*/ 843 h 567"/>
                                <a:gd name="T76" fmla="+- 0 10608 1301"/>
                                <a:gd name="T77" fmla="*/ T76 w 9307"/>
                                <a:gd name="T78" fmla="+- 0 833 277"/>
                                <a:gd name="T79" fmla="*/ 833 h 567"/>
                                <a:gd name="T80" fmla="+- 0 10608 1301"/>
                                <a:gd name="T81" fmla="*/ T80 w 9307"/>
                                <a:gd name="T82" fmla="+- 0 560 277"/>
                                <a:gd name="T83" fmla="*/ 560 h 567"/>
                                <a:gd name="T84" fmla="+- 0 10608 1301"/>
                                <a:gd name="T85" fmla="*/ T84 w 9307"/>
                                <a:gd name="T86" fmla="+- 0 286 277"/>
                                <a:gd name="T87" fmla="*/ 286 h 567"/>
                                <a:gd name="T88" fmla="+- 0 10608 1301"/>
                                <a:gd name="T89" fmla="*/ T88 w 9307"/>
                                <a:gd name="T90" fmla="+- 0 277 277"/>
                                <a:gd name="T9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07" h="567">
                                  <a:moveTo>
                                    <a:pt x="9307" y="0"/>
                                  </a:moveTo>
                                  <a:lnTo>
                                    <a:pt x="9297" y="0"/>
                                  </a:lnTo>
                                  <a:lnTo>
                                    <a:pt x="9297" y="9"/>
                                  </a:lnTo>
                                  <a:lnTo>
                                    <a:pt x="9297" y="283"/>
                                  </a:lnTo>
                                  <a:lnTo>
                                    <a:pt x="9297" y="556"/>
                                  </a:lnTo>
                                  <a:lnTo>
                                    <a:pt x="10" y="556"/>
                                  </a:lnTo>
                                  <a:lnTo>
                                    <a:pt x="10" y="283"/>
                                  </a:lnTo>
                                  <a:lnTo>
                                    <a:pt x="10" y="9"/>
                                  </a:lnTo>
                                  <a:lnTo>
                                    <a:pt x="9297" y="9"/>
                                  </a:lnTo>
                                  <a:lnTo>
                                    <a:pt x="9297" y="0"/>
                                  </a:lnTo>
                                  <a:lnTo>
                                    <a:pt x="10" y="0"/>
                                  </a:lnTo>
                                  <a:lnTo>
                                    <a:pt x="0" y="0"/>
                                  </a:lnTo>
                                  <a:lnTo>
                                    <a:pt x="0" y="9"/>
                                  </a:lnTo>
                                  <a:lnTo>
                                    <a:pt x="0" y="283"/>
                                  </a:lnTo>
                                  <a:lnTo>
                                    <a:pt x="0" y="556"/>
                                  </a:lnTo>
                                  <a:lnTo>
                                    <a:pt x="0" y="566"/>
                                  </a:lnTo>
                                  <a:lnTo>
                                    <a:pt x="10" y="566"/>
                                  </a:lnTo>
                                  <a:lnTo>
                                    <a:pt x="9297" y="566"/>
                                  </a:lnTo>
                                  <a:lnTo>
                                    <a:pt x="9307" y="566"/>
                                  </a:lnTo>
                                  <a:lnTo>
                                    <a:pt x="9307" y="556"/>
                                  </a:lnTo>
                                  <a:lnTo>
                                    <a:pt x="9307" y="283"/>
                                  </a:lnTo>
                                  <a:lnTo>
                                    <a:pt x="9307" y="9"/>
                                  </a:lnTo>
                                  <a:lnTo>
                                    <a:pt x="93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682109" name="Text Box 157"/>
                          <wps:cNvSpPr txBox="1">
                            <a:spLocks noChangeArrowheads="1"/>
                          </wps:cNvSpPr>
                          <wps:spPr bwMode="auto">
                            <a:xfrm>
                              <a:off x="1418"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0E75E" w14:textId="77777777" w:rsidR="003D652B" w:rsidRPr="00FA2868" w:rsidRDefault="003D652B" w:rsidP="003D652B">
                                <w:pPr>
                                  <w:spacing w:line="244" w:lineRule="exact"/>
                                  <w:rPr>
                                    <w:b/>
                                  </w:rPr>
                                </w:pPr>
                                <w:r w:rsidRPr="00FA2868">
                                  <w:rPr>
                                    <w:b/>
                                  </w:rPr>
                                  <w:t>6.</w:t>
                                </w:r>
                              </w:p>
                            </w:txbxContent>
                          </wps:txbx>
                          <wps:bodyPr rot="0" vert="horz" wrap="square" lIns="0" tIns="0" rIns="0" bIns="0" anchor="t" anchorCtr="0" upright="1">
                            <a:noAutofit/>
                          </wps:bodyPr>
                        </wps:wsp>
                        <wps:wsp>
                          <wps:cNvPr id="1565299158" name="Text Box 158"/>
                          <wps:cNvSpPr txBox="1">
                            <a:spLocks noChangeArrowheads="1"/>
                          </wps:cNvSpPr>
                          <wps:spPr bwMode="auto">
                            <a:xfrm>
                              <a:off x="1985" y="315"/>
                              <a:ext cx="83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D598" w14:textId="77777777" w:rsidR="003D652B" w:rsidRPr="00FA2868" w:rsidRDefault="003D652B" w:rsidP="003D652B">
                                <w:pPr>
                                  <w:spacing w:line="242" w:lineRule="auto"/>
                                  <w:rPr>
                                    <w:b/>
                                  </w:rPr>
                                </w:pPr>
                                <w:r w:rsidRPr="00FA2868">
                                  <w:rPr>
                                    <w:b/>
                                  </w:rPr>
                                  <w:t>ŠPECIÁLNE</w:t>
                                </w:r>
                                <w:r w:rsidRPr="00FA2868">
                                  <w:rPr>
                                    <w:b/>
                                    <w:spacing w:val="-4"/>
                                  </w:rPr>
                                  <w:t xml:space="preserve"> </w:t>
                                </w:r>
                                <w:r w:rsidRPr="00FA2868">
                                  <w:rPr>
                                    <w:b/>
                                  </w:rPr>
                                  <w:t>UPOZORNENIE,</w:t>
                                </w:r>
                                <w:r w:rsidRPr="00FA2868">
                                  <w:rPr>
                                    <w:b/>
                                    <w:spacing w:val="-2"/>
                                  </w:rPr>
                                  <w:t xml:space="preserve"> </w:t>
                                </w:r>
                                <w:r w:rsidRPr="00FA2868">
                                  <w:rPr>
                                    <w:b/>
                                  </w:rPr>
                                  <w:t>ŽE</w:t>
                                </w:r>
                                <w:r w:rsidRPr="00FA2868">
                                  <w:rPr>
                                    <w:b/>
                                    <w:spacing w:val="-3"/>
                                  </w:rPr>
                                  <w:t xml:space="preserve"> </w:t>
                                </w:r>
                                <w:r w:rsidRPr="00FA2868">
                                  <w:rPr>
                                    <w:b/>
                                  </w:rPr>
                                  <w:t>LIEK</w:t>
                                </w:r>
                                <w:r w:rsidRPr="00FA2868">
                                  <w:rPr>
                                    <w:b/>
                                    <w:spacing w:val="-3"/>
                                  </w:rPr>
                                  <w:t xml:space="preserve"> </w:t>
                                </w:r>
                                <w:r w:rsidRPr="00FA2868">
                                  <w:rPr>
                                    <w:b/>
                                  </w:rPr>
                                  <w:t>SA</w:t>
                                </w:r>
                                <w:r w:rsidRPr="00FA2868">
                                  <w:rPr>
                                    <w:b/>
                                    <w:spacing w:val="-3"/>
                                  </w:rPr>
                                  <w:t xml:space="preserve"> </w:t>
                                </w:r>
                                <w:r w:rsidRPr="00FA2868">
                                  <w:rPr>
                                    <w:b/>
                                  </w:rPr>
                                  <w:t>MUSÍ</w:t>
                                </w:r>
                                <w:r w:rsidRPr="00FA2868">
                                  <w:rPr>
                                    <w:b/>
                                    <w:spacing w:val="-2"/>
                                  </w:rPr>
                                  <w:t xml:space="preserve"> </w:t>
                                </w:r>
                                <w:r w:rsidRPr="00FA2868">
                                  <w:rPr>
                                    <w:b/>
                                  </w:rPr>
                                  <w:t>UCHOVÁVAŤ</w:t>
                                </w:r>
                                <w:r w:rsidRPr="00FA2868">
                                  <w:rPr>
                                    <w:b/>
                                    <w:spacing w:val="-3"/>
                                  </w:rPr>
                                  <w:t xml:space="preserve"> </w:t>
                                </w:r>
                                <w:r w:rsidRPr="00FA2868">
                                  <w:rPr>
                                    <w:b/>
                                  </w:rPr>
                                  <w:t>MIMO</w:t>
                                </w:r>
                                <w:r w:rsidRPr="00FA2868">
                                  <w:rPr>
                                    <w:b/>
                                    <w:spacing w:val="-7"/>
                                  </w:rPr>
                                  <w:t xml:space="preserve"> </w:t>
                                </w:r>
                                <w:r w:rsidRPr="00FA2868">
                                  <w:rPr>
                                    <w:b/>
                                  </w:rPr>
                                  <w:t>DOHĽADU</w:t>
                                </w:r>
                                <w:r w:rsidRPr="00FA2868">
                                  <w:rPr>
                                    <w:b/>
                                    <w:spacing w:val="-52"/>
                                  </w:rPr>
                                  <w:t xml:space="preserve"> </w:t>
                                </w:r>
                                <w:r w:rsidRPr="00FA2868">
                                  <w:rPr>
                                    <w:b/>
                                  </w:rPr>
                                  <w:t>A</w:t>
                                </w:r>
                                <w:r w:rsidRPr="00FA2868">
                                  <w:rPr>
                                    <w:b/>
                                    <w:spacing w:val="-2"/>
                                  </w:rPr>
                                  <w:t xml:space="preserve"> </w:t>
                                </w:r>
                                <w:r w:rsidRPr="00FA2868">
                                  <w:rPr>
                                    <w:b/>
                                  </w:rPr>
                                  <w:t>DOSAHU</w:t>
                                </w:r>
                                <w:r w:rsidRPr="00FA2868">
                                  <w:rPr>
                                    <w:b/>
                                    <w:spacing w:val="-1"/>
                                  </w:rPr>
                                  <w:t xml:space="preserve"> </w:t>
                                </w:r>
                                <w:r w:rsidRPr="00FA2868">
                                  <w:rPr>
                                    <w:b/>
                                  </w:rPr>
                                  <w:t>DETÍ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676C8" id="Group 203" o:spid="_x0000_s1108" style="position:absolute;margin-left:65.05pt;margin-top:13.85pt;width:465.35pt;height:28.35pt;z-index:-251224064;mso-wrap-distance-left:0;mso-wrap-distance-right:0;mso-position-horizontal-relative:page;mso-position-vertical-relative:text" coordorigin="1301,277" coordsize="93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">
                  <v:shape id="Freeform 156" o:spid="_x0000_s1109" style="position:absolute;left:1301;top:276;width:9307;height:567;visibility:visible;mso-wrap-style:square;v-text-anchor:top" coordsize="930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" path="m9307,r-10,l9297,9r,274l9297,556,10,556r,-273l10,9r9287,l9297,,10,,,,,9,,283,,556r,10l10,566r9287,l9307,566r,-10l9307,283r,-274l9307,xe" fillcolor="black" stroked="f">
                    <v:path arrowok="t" o:connecttype="custom" o:connectlocs="9307,277;9297,277;9297,286;9297,560;9297,833;10,833;10,560;10,286;9297,286;9297,277;10,277;0,277;0,286;0,560;0,833;0,843;10,843;9297,843;9307,843;9307,833;9307,560;9307,286;9307,277" o:connectangles="0,0,0,0,0,0,0,0,0,0,0,0,0,0,0,0,0,0,0,0,0,0,0"/>
                  </v:shape>
                  <v:shape id="Text Box 157" o:spid="_x0000_s1110" type="#_x0000_t202" style="position:absolute;left:1418;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" filled="f" stroked="f">
                    <v:textbox inset="0,0,0,0">
                      <w:txbxContent>
                        <w:p w14:paraId="3D70E75E" w14:textId="77777777" w:rsidR="003D652B" w:rsidRPr="00FA2868" w:rsidRDefault="003D652B" w:rsidP="003D652B">
                          <w:pPr>
                            <w:spacing w:line="244" w:lineRule="exact"/>
                            <w:rPr>
                              <w:b/>
                            </w:rPr>
                          </w:pPr>
                          <w:r w:rsidRPr="00FA2868">
                            <w:rPr>
                              <w:b/>
                            </w:rPr>
                            <w:t>6.</w:t>
                          </w:r>
                        </w:p>
                      </w:txbxContent>
                    </v:textbox>
                  </v:shape>
                  <v:shape id="Text Box 158" o:spid="_x0000_s1111" type="#_x0000_t202" style="position:absolute;left:1985;top:315;width:835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" filled="f" stroked="f">
                    <v:textbox inset="0,0,0,0">
                      <w:txbxContent>
                        <w:p w14:paraId="2F68D598" w14:textId="77777777" w:rsidR="003D652B" w:rsidRPr="00FA2868" w:rsidRDefault="003D652B" w:rsidP="003D652B">
                          <w:pPr>
                            <w:spacing w:line="242" w:lineRule="auto"/>
                            <w:rPr>
                              <w:b/>
                            </w:rPr>
                          </w:pPr>
                          <w:r w:rsidRPr="00FA2868">
                            <w:rPr>
                              <w:b/>
                            </w:rPr>
                            <w:t>ŠPECIÁLNE</w:t>
                          </w:r>
                          <w:r w:rsidRPr="00FA2868">
                            <w:rPr>
                              <w:b/>
                              <w:spacing w:val="-4"/>
                            </w:rPr>
                            <w:t xml:space="preserve"> </w:t>
                          </w:r>
                          <w:r w:rsidRPr="00FA2868">
                            <w:rPr>
                              <w:b/>
                            </w:rPr>
                            <w:t>UPOZORNENIE,</w:t>
                          </w:r>
                          <w:r w:rsidRPr="00FA2868">
                            <w:rPr>
                              <w:b/>
                              <w:spacing w:val="-2"/>
                            </w:rPr>
                            <w:t xml:space="preserve"> </w:t>
                          </w:r>
                          <w:r w:rsidRPr="00FA2868">
                            <w:rPr>
                              <w:b/>
                            </w:rPr>
                            <w:t>ŽE</w:t>
                          </w:r>
                          <w:r w:rsidRPr="00FA2868">
                            <w:rPr>
                              <w:b/>
                              <w:spacing w:val="-3"/>
                            </w:rPr>
                            <w:t xml:space="preserve"> </w:t>
                          </w:r>
                          <w:r w:rsidRPr="00FA2868">
                            <w:rPr>
                              <w:b/>
                            </w:rPr>
                            <w:t>LIEK</w:t>
                          </w:r>
                          <w:r w:rsidRPr="00FA2868">
                            <w:rPr>
                              <w:b/>
                              <w:spacing w:val="-3"/>
                            </w:rPr>
                            <w:t xml:space="preserve"> </w:t>
                          </w:r>
                          <w:r w:rsidRPr="00FA2868">
                            <w:rPr>
                              <w:b/>
                            </w:rPr>
                            <w:t>SA</w:t>
                          </w:r>
                          <w:r w:rsidRPr="00FA2868">
                            <w:rPr>
                              <w:b/>
                              <w:spacing w:val="-3"/>
                            </w:rPr>
                            <w:t xml:space="preserve"> </w:t>
                          </w:r>
                          <w:r w:rsidRPr="00FA2868">
                            <w:rPr>
                              <w:b/>
                            </w:rPr>
                            <w:t>MUSÍ</w:t>
                          </w:r>
                          <w:r w:rsidRPr="00FA2868">
                            <w:rPr>
                              <w:b/>
                              <w:spacing w:val="-2"/>
                            </w:rPr>
                            <w:t xml:space="preserve"> </w:t>
                          </w:r>
                          <w:r w:rsidRPr="00FA2868">
                            <w:rPr>
                              <w:b/>
                            </w:rPr>
                            <w:t>UCHOVÁVAŤ</w:t>
                          </w:r>
                          <w:r w:rsidRPr="00FA2868">
                            <w:rPr>
                              <w:b/>
                              <w:spacing w:val="-3"/>
                            </w:rPr>
                            <w:t xml:space="preserve"> </w:t>
                          </w:r>
                          <w:r w:rsidRPr="00FA2868">
                            <w:rPr>
                              <w:b/>
                            </w:rPr>
                            <w:t>MIMO</w:t>
                          </w:r>
                          <w:r w:rsidRPr="00FA2868">
                            <w:rPr>
                              <w:b/>
                              <w:spacing w:val="-7"/>
                            </w:rPr>
                            <w:t xml:space="preserve"> </w:t>
                          </w:r>
                          <w:r w:rsidRPr="00FA2868">
                            <w:rPr>
                              <w:b/>
                            </w:rPr>
                            <w:t>DOHĽADU</w:t>
                          </w:r>
                          <w:r w:rsidRPr="00FA2868">
                            <w:rPr>
                              <w:b/>
                              <w:spacing w:val="-52"/>
                            </w:rPr>
                            <w:t xml:space="preserve"> </w:t>
                          </w:r>
                          <w:r w:rsidRPr="00FA2868">
                            <w:rPr>
                              <w:b/>
                            </w:rPr>
                            <w:t>A</w:t>
                          </w:r>
                          <w:r w:rsidRPr="00FA2868">
                            <w:rPr>
                              <w:b/>
                              <w:spacing w:val="-2"/>
                            </w:rPr>
                            <w:t xml:space="preserve"> </w:t>
                          </w:r>
                          <w:r w:rsidRPr="00FA2868">
                            <w:rPr>
                              <w:b/>
                            </w:rPr>
                            <w:t>DOSAHU</w:t>
                          </w:r>
                          <w:r w:rsidRPr="00FA2868">
                            <w:rPr>
                              <w:b/>
                              <w:spacing w:val="-1"/>
                            </w:rPr>
                            <w:t xml:space="preserve"> </w:t>
                          </w:r>
                          <w:r w:rsidRPr="00FA2868">
                            <w:rPr>
                              <w:b/>
                            </w:rPr>
                            <w:t>DETÍ</w:t>
                          </w:r>
                        </w:p>
                      </w:txbxContent>
                    </v:textbox>
                  </v:shape>
                  <w10:wrap type="topAndBottom" anchorx="page"/>
                </v:group>
              </w:pict>
            </mc:Fallback>
          </mc:AlternateContent>
        </w:r>
      </w:ins>
    </w:p>
    <w:p w14:paraId="148EDD99" w14:textId="77777777" w:rsidR="003D652B" w:rsidRPr="00FA2868" w:rsidRDefault="003D652B" w:rsidP="003D652B">
      <w:pPr>
        <w:autoSpaceDE w:val="0"/>
        <w:autoSpaceDN w:val="0"/>
        <w:spacing w:before="4" w:after="0" w:line="240" w:lineRule="auto"/>
        <w:rPr>
          <w:ins w:id="2503" w:author="Author"/>
          <w:rFonts w:ascii="Times New Roman" w:eastAsia="Times New Roman" w:hAnsi="Times New Roman" w:cs="Times New Roman"/>
          <w:sz w:val="11"/>
        </w:rPr>
      </w:pPr>
    </w:p>
    <w:p w14:paraId="47D7E9E8" w14:textId="77777777" w:rsidR="003D652B" w:rsidRPr="00FA2868" w:rsidRDefault="003D652B" w:rsidP="003D652B">
      <w:pPr>
        <w:autoSpaceDE w:val="0"/>
        <w:autoSpaceDN w:val="0"/>
        <w:spacing w:before="91" w:after="0" w:line="240" w:lineRule="auto"/>
        <w:ind w:left="218"/>
        <w:rPr>
          <w:ins w:id="2504" w:author="Author"/>
          <w:rFonts w:ascii="Times New Roman" w:eastAsia="Times New Roman" w:hAnsi="Times New Roman" w:cs="Times New Roman"/>
        </w:rPr>
      </w:pPr>
      <w:ins w:id="2505" w:author="Author">
        <w:r w:rsidRPr="00FA2868">
          <w:rPr>
            <w:rFonts w:ascii="Times New Roman" w:eastAsia="Times New Roman" w:hAnsi="Times New Roman" w:cs="Times New Roman"/>
          </w:rPr>
          <w:t>Uchovávajte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mimo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dohľadu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dosahu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detí.</w:t>
        </w:r>
      </w:ins>
    </w:p>
    <w:p w14:paraId="41355361" w14:textId="77777777" w:rsidR="003D652B" w:rsidRPr="00FA2868" w:rsidRDefault="003D652B" w:rsidP="003D652B">
      <w:pPr>
        <w:autoSpaceDE w:val="0"/>
        <w:autoSpaceDN w:val="0"/>
        <w:spacing w:after="0" w:line="240" w:lineRule="auto"/>
        <w:rPr>
          <w:ins w:id="2506" w:author="Author"/>
          <w:rFonts w:ascii="Times New Roman" w:eastAsia="Times New Roman" w:hAnsi="Times New Roman" w:cs="Times New Roman"/>
          <w:sz w:val="20"/>
        </w:rPr>
      </w:pPr>
    </w:p>
    <w:p w14:paraId="35CC91DF" w14:textId="77777777" w:rsidR="003D652B" w:rsidRPr="00FA2868" w:rsidRDefault="003D652B" w:rsidP="003D652B">
      <w:pPr>
        <w:autoSpaceDE w:val="0"/>
        <w:autoSpaceDN w:val="0"/>
        <w:spacing w:before="10" w:after="0" w:line="240" w:lineRule="auto"/>
        <w:rPr>
          <w:ins w:id="2507" w:author="Author"/>
          <w:rFonts w:ascii="Times New Roman" w:eastAsia="Times New Roman" w:hAnsi="Times New Roman" w:cs="Times New Roman"/>
          <w:sz w:val="20"/>
        </w:rPr>
      </w:pPr>
      <w:ins w:id="2508" w:author="Author">
        <w:r w:rsidRPr="00FA2868">
          <w:rPr>
            <w:rFonts w:ascii="Times New Roman" w:eastAsia="Times New Roman" w:hAnsi="Times New Roman" w:cs="Times New Roman"/>
          </w:rPr>
          <mc:AlternateContent>
            <mc:Choice Requires="wps">
              <w:drawing>
                <wp:anchor distT="0" distB="0" distL="0" distR="0" simplePos="0" relativeHeight="252093440" behindDoc="1" locked="0" layoutInCell="1" allowOverlap="1" wp14:anchorId="4711C8C6" wp14:editId="105032B8">
                  <wp:simplePos x="0" y="0"/>
                  <wp:positionH relativeFrom="page">
                    <wp:posOffset>829310</wp:posOffset>
                  </wp:positionH>
                  <wp:positionV relativeFrom="paragraph">
                    <wp:posOffset>180975</wp:posOffset>
                  </wp:positionV>
                  <wp:extent cx="5904230" cy="192405"/>
                  <wp:effectExtent l="10160" t="10795" r="10160" b="6350"/>
                  <wp:wrapTopAndBottom/>
                  <wp:docPr id="167079673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D6F6E4" w14:textId="77777777" w:rsidR="003D652B" w:rsidRPr="00FA2868" w:rsidRDefault="003D652B" w:rsidP="003D652B">
                              <w:pPr>
                                <w:tabs>
                                  <w:tab w:val="left" w:pos="674"/>
                                </w:tabs>
                                <w:spacing w:before="20"/>
                                <w:ind w:left="107"/>
                                <w:rPr>
                                  <w:b/>
                                </w:rPr>
                              </w:pPr>
                              <w:r w:rsidRPr="00FA2868">
                                <w:rPr>
                                  <w:b/>
                                </w:rPr>
                                <w:t>7.</w:t>
                              </w:r>
                              <w:r w:rsidRPr="00FA2868">
                                <w:rPr>
                                  <w:b/>
                                </w:rPr>
                                <w:tab/>
                                <w:t>INÉ</w:t>
                              </w:r>
                              <w:r w:rsidRPr="00FA2868">
                                <w:rPr>
                                  <w:b/>
                                  <w:spacing w:val="-5"/>
                                </w:rPr>
                                <w:t xml:space="preserve"> </w:t>
                              </w:r>
                              <w:r w:rsidRPr="00FA2868">
                                <w:rPr>
                                  <w:b/>
                                </w:rPr>
                                <w:t>ŠPECIÁLNE</w:t>
                              </w:r>
                              <w:r w:rsidRPr="00FA2868">
                                <w:rPr>
                                  <w:b/>
                                  <w:spacing w:val="-3"/>
                                </w:rPr>
                                <w:t xml:space="preserve"> </w:t>
                              </w:r>
                              <w:r w:rsidRPr="00FA2868">
                                <w:rPr>
                                  <w:b/>
                                </w:rPr>
                                <w:t>UPOZORNENIE</w:t>
                              </w:r>
                              <w:r w:rsidRPr="00FA2868">
                                <w:rPr>
                                  <w:b/>
                                  <w:spacing w:val="-2"/>
                                </w:rPr>
                                <w:t xml:space="preserve"> </w:t>
                              </w:r>
                              <w:r w:rsidRPr="00FA2868">
                                <w:rPr>
                                  <w:b/>
                                </w:rPr>
                                <w:t>(UPOZORNENIA),</w:t>
                              </w:r>
                              <w:r w:rsidRPr="00FA2868">
                                <w:rPr>
                                  <w:b/>
                                  <w:spacing w:val="-3"/>
                                </w:rPr>
                                <w:t xml:space="preserve"> </w:t>
                              </w:r>
                              <w:r w:rsidRPr="00FA2868">
                                <w:rPr>
                                  <w:b/>
                                </w:rPr>
                                <w:t>AK</w:t>
                              </w:r>
                              <w:r w:rsidRPr="00FA2868">
                                <w:rPr>
                                  <w:b/>
                                  <w:spacing w:val="-2"/>
                                </w:rPr>
                                <w:t xml:space="preserve"> </w:t>
                              </w:r>
                              <w:r w:rsidRPr="00FA2868">
                                <w:rPr>
                                  <w:b/>
                                </w:rPr>
                                <w:t>JE</w:t>
                              </w:r>
                              <w:r w:rsidRPr="00FA2868">
                                <w:rPr>
                                  <w:b/>
                                  <w:spacing w:val="-2"/>
                                </w:rPr>
                                <w:t xml:space="preserve"> </w:t>
                              </w:r>
                              <w:r w:rsidRPr="00FA2868">
                                <w:rPr>
                                  <w:b/>
                                </w:rPr>
                                <w:t>TO</w:t>
                              </w:r>
                              <w:r w:rsidRPr="00FA2868">
                                <w:rPr>
                                  <w:b/>
                                  <w:spacing w:val="-2"/>
                                </w:rPr>
                                <w:t xml:space="preserve"> </w:t>
                              </w:r>
                              <w:r w:rsidRPr="00FA2868">
                                <w:rPr>
                                  <w:b/>
                                </w:rPr>
                                <w:t>POTREBNÉ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1C8C6" id="Text Box 202" o:spid="_x0000_s1112" type="#_x0000_t202" style="position:absolute;margin-left:65.3pt;margin-top:14.25pt;width:464.9pt;height:15.15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p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" filled="f" strokeweight=".48pt">
                  <v:textbox inset="0,0,0,0">
                    <w:txbxContent>
                      <w:p w14:paraId="63D6F6E4" w14:textId="77777777" w:rsidR="003D652B" w:rsidRPr="00FA2868" w:rsidRDefault="003D652B" w:rsidP="003D652B">
                        <w:pPr>
                          <w:tabs>
                            <w:tab w:val="left" w:pos="674"/>
                          </w:tabs>
                          <w:spacing w:before="20"/>
                          <w:ind w:left="107"/>
                          <w:rPr>
                            <w:b/>
                          </w:rPr>
                        </w:pPr>
                        <w:r w:rsidRPr="00FA2868">
                          <w:rPr>
                            <w:b/>
                          </w:rPr>
                          <w:t>7.</w:t>
                        </w:r>
                        <w:r w:rsidRPr="00FA2868">
                          <w:rPr>
                            <w:b/>
                          </w:rPr>
                          <w:tab/>
                          <w:t>INÉ</w:t>
                        </w:r>
                        <w:r w:rsidRPr="00FA2868">
                          <w:rPr>
                            <w:b/>
                            <w:spacing w:val="-5"/>
                          </w:rPr>
                          <w:t xml:space="preserve"> </w:t>
                        </w:r>
                        <w:r w:rsidRPr="00FA2868">
                          <w:rPr>
                            <w:b/>
                          </w:rPr>
                          <w:t>ŠPECIÁLNE</w:t>
                        </w:r>
                        <w:r w:rsidRPr="00FA2868">
                          <w:rPr>
                            <w:b/>
                            <w:spacing w:val="-3"/>
                          </w:rPr>
                          <w:t xml:space="preserve"> </w:t>
                        </w:r>
                        <w:r w:rsidRPr="00FA2868">
                          <w:rPr>
                            <w:b/>
                          </w:rPr>
                          <w:t>UPOZORNENIE</w:t>
                        </w:r>
                        <w:r w:rsidRPr="00FA2868">
                          <w:rPr>
                            <w:b/>
                            <w:spacing w:val="-2"/>
                          </w:rPr>
                          <w:t xml:space="preserve"> </w:t>
                        </w:r>
                        <w:r w:rsidRPr="00FA2868">
                          <w:rPr>
                            <w:b/>
                          </w:rPr>
                          <w:t>(UPOZORNENIA),</w:t>
                        </w:r>
                        <w:r w:rsidRPr="00FA2868">
                          <w:rPr>
                            <w:b/>
                            <w:spacing w:val="-3"/>
                          </w:rPr>
                          <w:t xml:space="preserve"> </w:t>
                        </w:r>
                        <w:r w:rsidRPr="00FA2868">
                          <w:rPr>
                            <w:b/>
                          </w:rPr>
                          <w:t>AK</w:t>
                        </w:r>
                        <w:r w:rsidRPr="00FA2868">
                          <w:rPr>
                            <w:b/>
                            <w:spacing w:val="-2"/>
                          </w:rPr>
                          <w:t xml:space="preserve"> </w:t>
                        </w:r>
                        <w:r w:rsidRPr="00FA2868">
                          <w:rPr>
                            <w:b/>
                          </w:rPr>
                          <w:t>JE</w:t>
                        </w:r>
                        <w:r w:rsidRPr="00FA2868">
                          <w:rPr>
                            <w:b/>
                            <w:spacing w:val="-2"/>
                          </w:rPr>
                          <w:t xml:space="preserve"> </w:t>
                        </w:r>
                        <w:r w:rsidRPr="00FA2868">
                          <w:rPr>
                            <w:b/>
                          </w:rPr>
                          <w:t>TO</w:t>
                        </w:r>
                        <w:r w:rsidRPr="00FA2868">
                          <w:rPr>
                            <w:b/>
                            <w:spacing w:val="-2"/>
                          </w:rPr>
                          <w:t xml:space="preserve"> </w:t>
                        </w:r>
                        <w:r w:rsidRPr="00FA2868">
                          <w:rPr>
                            <w:b/>
                          </w:rPr>
                          <w:t>POTREBNÉ</w:t>
                        </w:r>
                      </w:p>
                    </w:txbxContent>
                  </v:textbox>
                  <w10:wrap type="topAndBottom" anchorx="page"/>
                </v:shape>
              </w:pict>
            </mc:Fallback>
          </mc:AlternateContent>
        </w:r>
      </w:ins>
    </w:p>
    <w:p w14:paraId="0404E57E" w14:textId="77777777" w:rsidR="003D652B" w:rsidRPr="00FA2868" w:rsidRDefault="003D652B" w:rsidP="003D652B">
      <w:pPr>
        <w:autoSpaceDE w:val="0"/>
        <w:autoSpaceDN w:val="0"/>
        <w:spacing w:after="0" w:line="240" w:lineRule="auto"/>
        <w:rPr>
          <w:ins w:id="2509" w:author="Author"/>
          <w:rFonts w:ascii="Times New Roman" w:eastAsia="Times New Roman" w:hAnsi="Times New Roman" w:cs="Times New Roman"/>
          <w:sz w:val="20"/>
        </w:rPr>
      </w:pPr>
    </w:p>
    <w:p w14:paraId="4AE4BF35" w14:textId="77777777" w:rsidR="003D652B" w:rsidRPr="00FA2868" w:rsidRDefault="003D652B" w:rsidP="003D652B">
      <w:pPr>
        <w:autoSpaceDE w:val="0"/>
        <w:autoSpaceDN w:val="0"/>
        <w:spacing w:before="1" w:after="0" w:line="240" w:lineRule="auto"/>
        <w:rPr>
          <w:ins w:id="2510" w:author="Author"/>
          <w:rFonts w:ascii="Times New Roman" w:eastAsia="Times New Roman" w:hAnsi="Times New Roman" w:cs="Times New Roman"/>
          <w:sz w:val="18"/>
        </w:rPr>
      </w:pPr>
      <w:ins w:id="2511" w:author="Author">
        <w:r w:rsidRPr="00FA2868">
          <w:rPr>
            <w:rFonts w:ascii="Times New Roman" w:eastAsia="Times New Roman" w:hAnsi="Times New Roman" w:cs="Times New Roman"/>
          </w:rPr>
          <mc:AlternateContent>
            <mc:Choice Requires="wps">
              <w:drawing>
                <wp:anchor distT="0" distB="0" distL="0" distR="0" simplePos="0" relativeHeight="252094464" behindDoc="1" locked="0" layoutInCell="1" allowOverlap="1" wp14:anchorId="6FB667B3" wp14:editId="43B53A55">
                  <wp:simplePos x="0" y="0"/>
                  <wp:positionH relativeFrom="page">
                    <wp:posOffset>829310</wp:posOffset>
                  </wp:positionH>
                  <wp:positionV relativeFrom="paragraph">
                    <wp:posOffset>160020</wp:posOffset>
                  </wp:positionV>
                  <wp:extent cx="5904230" cy="192405"/>
                  <wp:effectExtent l="10160" t="13970" r="10160" b="12700"/>
                  <wp:wrapTopAndBottom/>
                  <wp:docPr id="12584685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CA7E64" w14:textId="77777777" w:rsidR="003D652B" w:rsidRPr="00FA2868" w:rsidRDefault="003D652B" w:rsidP="003D652B">
                              <w:pPr>
                                <w:tabs>
                                  <w:tab w:val="left" w:pos="674"/>
                                </w:tabs>
                                <w:spacing w:before="20"/>
                                <w:ind w:left="107"/>
                                <w:rPr>
                                  <w:b/>
                                </w:rPr>
                              </w:pPr>
                              <w:r w:rsidRPr="00FA2868">
                                <w:rPr>
                                  <w:b/>
                                </w:rPr>
                                <w:t>8.</w:t>
                              </w:r>
                              <w:r w:rsidRPr="00FA2868">
                                <w:rPr>
                                  <w:b/>
                                </w:rPr>
                                <w:tab/>
                                <w:t>DÁTUM</w:t>
                              </w:r>
                              <w:r w:rsidRPr="00FA2868">
                                <w:rPr>
                                  <w:b/>
                                  <w:spacing w:val="-3"/>
                                </w:rPr>
                                <w:t xml:space="preserve"> </w:t>
                              </w:r>
                              <w:r w:rsidRPr="00FA2868">
                                <w:rPr>
                                  <w:b/>
                                </w:rPr>
                                <w:t>EXSPIRÁCIE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667B3" id="Text Box 201" o:spid="_x0000_s1113" type="#_x0000_t202" style="position:absolute;margin-left:65.3pt;margin-top:12.6pt;width:464.9pt;height:15.15pt;z-index:-25122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v8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" filled="f" strokeweight=".48pt">
                  <v:textbox inset="0,0,0,0">
                    <w:txbxContent>
                      <w:p w14:paraId="48CA7E64" w14:textId="77777777" w:rsidR="003D652B" w:rsidRPr="00FA2868" w:rsidRDefault="003D652B" w:rsidP="003D652B">
                        <w:pPr>
                          <w:tabs>
                            <w:tab w:val="left" w:pos="674"/>
                          </w:tabs>
                          <w:spacing w:before="20"/>
                          <w:ind w:left="107"/>
                          <w:rPr>
                            <w:b/>
                          </w:rPr>
                        </w:pPr>
                        <w:r w:rsidRPr="00FA2868">
                          <w:rPr>
                            <w:b/>
                          </w:rPr>
                          <w:t>8.</w:t>
                        </w:r>
                        <w:r w:rsidRPr="00FA2868">
                          <w:rPr>
                            <w:b/>
                          </w:rPr>
                          <w:tab/>
                          <w:t>DÁTUM</w:t>
                        </w:r>
                        <w:r w:rsidRPr="00FA2868">
                          <w:rPr>
                            <w:b/>
                            <w:spacing w:val="-3"/>
                          </w:rPr>
                          <w:t xml:space="preserve"> </w:t>
                        </w:r>
                        <w:r w:rsidRPr="00FA2868">
                          <w:rPr>
                            <w:b/>
                          </w:rPr>
                          <w:t>EXSPIRÁCIE</w:t>
                        </w:r>
                      </w:p>
                    </w:txbxContent>
                  </v:textbox>
                  <w10:wrap type="topAndBottom" anchorx="page"/>
                </v:shape>
              </w:pict>
            </mc:Fallback>
          </mc:AlternateContent>
        </w:r>
      </w:ins>
    </w:p>
    <w:p w14:paraId="44882314" w14:textId="77777777" w:rsidR="003D652B" w:rsidRPr="00FA2868" w:rsidRDefault="003D652B" w:rsidP="003D652B">
      <w:pPr>
        <w:autoSpaceDE w:val="0"/>
        <w:autoSpaceDN w:val="0"/>
        <w:spacing w:before="5" w:after="0" w:line="240" w:lineRule="auto"/>
        <w:rPr>
          <w:ins w:id="2512" w:author="Author"/>
          <w:rFonts w:ascii="Times New Roman" w:eastAsia="Times New Roman" w:hAnsi="Times New Roman" w:cs="Times New Roman"/>
          <w:sz w:val="11"/>
        </w:rPr>
      </w:pPr>
    </w:p>
    <w:p w14:paraId="35B69367" w14:textId="77777777" w:rsidR="003D652B" w:rsidRPr="00FA2868" w:rsidRDefault="003D652B" w:rsidP="003D652B">
      <w:pPr>
        <w:autoSpaceDE w:val="0"/>
        <w:autoSpaceDN w:val="0"/>
        <w:spacing w:before="92" w:after="0" w:line="240" w:lineRule="auto"/>
        <w:ind w:left="218"/>
        <w:rPr>
          <w:ins w:id="2513" w:author="Author"/>
          <w:rFonts w:ascii="Times New Roman" w:eastAsia="Times New Roman" w:hAnsi="Times New Roman" w:cs="Times New Roman"/>
        </w:rPr>
      </w:pPr>
      <w:ins w:id="2514" w:author="Author">
        <w:r w:rsidRPr="00FA2868">
          <w:rPr>
            <w:rFonts w:ascii="Times New Roman" w:eastAsia="Times New Roman" w:hAnsi="Times New Roman" w:cs="Times New Roman"/>
          </w:rPr>
          <w:t>EXP</w:t>
        </w:r>
      </w:ins>
    </w:p>
    <w:p w14:paraId="3841A7CA" w14:textId="77777777" w:rsidR="003D652B" w:rsidRPr="00FA2868" w:rsidRDefault="003D652B" w:rsidP="003D652B">
      <w:pPr>
        <w:autoSpaceDE w:val="0"/>
        <w:autoSpaceDN w:val="0"/>
        <w:spacing w:after="0" w:line="240" w:lineRule="auto"/>
        <w:rPr>
          <w:ins w:id="2515" w:author="Author"/>
          <w:rFonts w:ascii="Times New Roman" w:eastAsia="Times New Roman" w:hAnsi="Times New Roman" w:cs="Times New Roman"/>
        </w:rPr>
        <w:sectPr w:rsidR="003D652B" w:rsidRPr="00FA2868" w:rsidSect="003D652B">
          <w:pgSz w:w="11910" w:h="16840"/>
          <w:pgMar w:top="1120" w:right="660" w:bottom="900" w:left="1200" w:header="0" w:footer="714" w:gutter="0"/>
          <w:pgNumType w:start="97"/>
          <w:cols w:space="720"/>
        </w:sectPr>
      </w:pPr>
    </w:p>
    <w:p w14:paraId="49CED443" w14:textId="77777777" w:rsidR="003D652B" w:rsidRPr="00FA2868" w:rsidRDefault="003D652B" w:rsidP="003D652B">
      <w:pPr>
        <w:autoSpaceDE w:val="0"/>
        <w:autoSpaceDN w:val="0"/>
        <w:spacing w:after="0" w:line="240" w:lineRule="auto"/>
        <w:ind w:left="101"/>
        <w:rPr>
          <w:ins w:id="2516" w:author="Author"/>
          <w:rFonts w:ascii="Times New Roman" w:eastAsia="Times New Roman" w:hAnsi="Times New Roman" w:cs="Times New Roman"/>
          <w:sz w:val="20"/>
        </w:rPr>
      </w:pPr>
      <w:ins w:id="2517" w:author="Author">
        <w:r w:rsidRPr="00FA2868">
          <w:rPr>
            <w:rFonts w:ascii="Times New Roman" w:eastAsia="Times New Roman" w:hAnsi="Times New Roman" w:cs="Times New Roman"/>
            <w:sz w:val="20"/>
          </w:rPr>
          <w:lastRenderedPageBreak/>
          <mc:AlternateContent>
            <mc:Choice Requires="wps">
              <w:drawing>
                <wp:inline distT="0" distB="0" distL="0" distR="0" wp14:anchorId="1A8BB5E8" wp14:editId="7CCE55C0">
                  <wp:extent cx="5904230" cy="193675"/>
                  <wp:effectExtent l="6985" t="6350" r="13335" b="9525"/>
                  <wp:docPr id="31757415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F9BF2" w14:textId="77777777" w:rsidR="003D652B" w:rsidRPr="00FA2868" w:rsidRDefault="003D652B" w:rsidP="003D652B">
                              <w:pPr>
                                <w:tabs>
                                  <w:tab w:val="left" w:pos="674"/>
                                </w:tabs>
                                <w:spacing w:before="20"/>
                                <w:ind w:left="107"/>
                                <w:rPr>
                                  <w:b/>
                                </w:rPr>
                              </w:pPr>
                              <w:r w:rsidRPr="00FA2868">
                                <w:rPr>
                                  <w:b/>
                                </w:rPr>
                                <w:t>9.</w:t>
                              </w:r>
                              <w:r w:rsidRPr="00FA2868">
                                <w:rPr>
                                  <w:b/>
                                </w:rPr>
                                <w:tab/>
                                <w:t>ŠPECIÁLNE</w:t>
                              </w:r>
                              <w:r w:rsidRPr="00FA2868">
                                <w:rPr>
                                  <w:b/>
                                  <w:spacing w:val="-3"/>
                                </w:rPr>
                                <w:t xml:space="preserve"> </w:t>
                              </w:r>
                              <w:r w:rsidRPr="00FA2868">
                                <w:rPr>
                                  <w:b/>
                                </w:rPr>
                                <w:t>PODMIENKY</w:t>
                              </w:r>
                              <w:r w:rsidRPr="00FA2868">
                                <w:rPr>
                                  <w:b/>
                                  <w:spacing w:val="-3"/>
                                </w:rPr>
                                <w:t xml:space="preserve"> </w:t>
                              </w:r>
                              <w:r w:rsidRPr="00FA2868">
                                <w:rPr>
                                  <w:b/>
                                </w:rPr>
                                <w:t>NA</w:t>
                              </w:r>
                              <w:r w:rsidRPr="00FA2868">
                                <w:rPr>
                                  <w:b/>
                                  <w:spacing w:val="-3"/>
                                </w:rPr>
                                <w:t xml:space="preserve"> </w:t>
                              </w:r>
                              <w:r w:rsidRPr="00FA2868">
                                <w:rPr>
                                  <w:b/>
                                </w:rPr>
                                <w:t>UCHOVÁVANIE</w:t>
                              </w:r>
                            </w:p>
                          </w:txbxContent>
                        </wps:txbx>
                        <wps:bodyPr rot="0" vert="horz" wrap="square" lIns="0" tIns="0" rIns="0" bIns="0" anchor="t" anchorCtr="0" upright="1">
                          <a:noAutofit/>
                        </wps:bodyPr>
                      </wps:wsp>
                    </a:graphicData>
                  </a:graphic>
                </wp:inline>
              </w:drawing>
            </mc:Choice>
            <mc:Fallback>
              <w:pict>
                <v:shape w14:anchorId="1A8BB5E8" id="Text Box 200" o:spid="_x0000_s111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LV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" filled="f" strokeweight=".48pt">
                  <v:textbox inset="0,0,0,0">
                    <w:txbxContent>
                      <w:p w14:paraId="1B5F9BF2" w14:textId="77777777" w:rsidR="003D652B" w:rsidRPr="00FA2868" w:rsidRDefault="003D652B" w:rsidP="003D652B">
                        <w:pPr>
                          <w:tabs>
                            <w:tab w:val="left" w:pos="674"/>
                          </w:tabs>
                          <w:spacing w:before="20"/>
                          <w:ind w:left="107"/>
                          <w:rPr>
                            <w:b/>
                          </w:rPr>
                        </w:pPr>
                        <w:r w:rsidRPr="00FA2868">
                          <w:rPr>
                            <w:b/>
                          </w:rPr>
                          <w:t>9.</w:t>
                        </w:r>
                        <w:r w:rsidRPr="00FA2868">
                          <w:rPr>
                            <w:b/>
                          </w:rPr>
                          <w:tab/>
                          <w:t>ŠPECIÁLNE</w:t>
                        </w:r>
                        <w:r w:rsidRPr="00FA2868">
                          <w:rPr>
                            <w:b/>
                            <w:spacing w:val="-3"/>
                          </w:rPr>
                          <w:t xml:space="preserve"> </w:t>
                        </w:r>
                        <w:r w:rsidRPr="00FA2868">
                          <w:rPr>
                            <w:b/>
                          </w:rPr>
                          <w:t>PODMIENKY</w:t>
                        </w:r>
                        <w:r w:rsidRPr="00FA2868">
                          <w:rPr>
                            <w:b/>
                            <w:spacing w:val="-3"/>
                          </w:rPr>
                          <w:t xml:space="preserve"> </w:t>
                        </w:r>
                        <w:r w:rsidRPr="00FA2868">
                          <w:rPr>
                            <w:b/>
                          </w:rPr>
                          <w:t>NA</w:t>
                        </w:r>
                        <w:r w:rsidRPr="00FA2868">
                          <w:rPr>
                            <w:b/>
                            <w:spacing w:val="-3"/>
                          </w:rPr>
                          <w:t xml:space="preserve"> </w:t>
                        </w:r>
                        <w:r w:rsidRPr="00FA2868">
                          <w:rPr>
                            <w:b/>
                          </w:rPr>
                          <w:t>UCHOVÁVANIE</w:t>
                        </w:r>
                      </w:p>
                    </w:txbxContent>
                  </v:textbox>
                  <w10:anchorlock/>
                </v:shape>
              </w:pict>
            </mc:Fallback>
          </mc:AlternateContent>
        </w:r>
      </w:ins>
    </w:p>
    <w:p w14:paraId="1EB1ED0D" w14:textId="77777777" w:rsidR="003D652B" w:rsidRPr="00FA2868" w:rsidRDefault="003D652B" w:rsidP="003D652B">
      <w:pPr>
        <w:autoSpaceDE w:val="0"/>
        <w:autoSpaceDN w:val="0"/>
        <w:spacing w:before="1" w:after="0" w:line="240" w:lineRule="auto"/>
        <w:rPr>
          <w:ins w:id="2518" w:author="Author"/>
          <w:rFonts w:ascii="Times New Roman" w:eastAsia="Times New Roman" w:hAnsi="Times New Roman" w:cs="Times New Roman"/>
          <w:sz w:val="11"/>
        </w:rPr>
      </w:pPr>
    </w:p>
    <w:p w14:paraId="2ADFD5FA" w14:textId="77777777" w:rsidR="003D652B" w:rsidRPr="00FA2868" w:rsidRDefault="003D652B" w:rsidP="003D652B">
      <w:pPr>
        <w:autoSpaceDE w:val="0"/>
        <w:autoSpaceDN w:val="0"/>
        <w:spacing w:before="92" w:after="0" w:line="240" w:lineRule="auto"/>
        <w:ind w:left="218" w:right="7207"/>
        <w:rPr>
          <w:ins w:id="2519" w:author="Author"/>
          <w:rFonts w:ascii="Times New Roman" w:eastAsia="Times New Roman" w:hAnsi="Times New Roman" w:cs="Times New Roman"/>
        </w:rPr>
      </w:pPr>
      <w:ins w:id="2520" w:author="Author">
        <w:r w:rsidRPr="00FA2868">
          <w:rPr>
            <w:rFonts w:ascii="Times New Roman" w:eastAsia="Times New Roman" w:hAnsi="Times New Roman" w:cs="Times New Roman"/>
          </w:rPr>
          <w:t>Uchovávajte v chladničke.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Neuchovávajte</w:t>
        </w:r>
        <w:r w:rsidRPr="00FA2868">
          <w:rPr>
            <w:rFonts w:ascii="Times New Roman" w:eastAsia="Times New Roman" w:hAnsi="Times New Roman" w:cs="Times New Roman"/>
            <w:spacing w:val="-7"/>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9"/>
          </w:rPr>
          <w:t xml:space="preserve"> </w:t>
        </w:r>
        <w:r w:rsidRPr="00FA2868">
          <w:rPr>
            <w:rFonts w:ascii="Times New Roman" w:eastAsia="Times New Roman" w:hAnsi="Times New Roman" w:cs="Times New Roman"/>
          </w:rPr>
          <w:t>mrazničke.</w:t>
        </w:r>
      </w:ins>
    </w:p>
    <w:p w14:paraId="6820B1E2" w14:textId="77777777" w:rsidR="003D652B" w:rsidRPr="00FA2868" w:rsidRDefault="003D652B" w:rsidP="003D652B">
      <w:pPr>
        <w:autoSpaceDE w:val="0"/>
        <w:autoSpaceDN w:val="0"/>
        <w:spacing w:after="0" w:line="240" w:lineRule="auto"/>
        <w:ind w:left="218"/>
        <w:rPr>
          <w:ins w:id="2521" w:author="Author"/>
          <w:rFonts w:ascii="Times New Roman" w:eastAsia="Times New Roman" w:hAnsi="Times New Roman" w:cs="Times New Roman"/>
        </w:rPr>
      </w:pPr>
      <w:ins w:id="2522" w:author="Author">
        <w:r w:rsidRPr="00FA2868">
          <w:rPr>
            <w:rFonts w:ascii="Times New Roman" w:eastAsia="Times New Roman" w:hAnsi="Times New Roman" w:cs="Times New Roman"/>
          </w:rPr>
          <w:t>Uchovávajte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pôvodnom obale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ochranu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svetlom.</w:t>
        </w:r>
      </w:ins>
    </w:p>
    <w:p w14:paraId="495511AE" w14:textId="77777777" w:rsidR="003D652B" w:rsidRPr="00FA2868" w:rsidRDefault="003D652B" w:rsidP="003D652B">
      <w:pPr>
        <w:autoSpaceDE w:val="0"/>
        <w:autoSpaceDN w:val="0"/>
        <w:spacing w:after="0" w:line="240" w:lineRule="auto"/>
        <w:rPr>
          <w:ins w:id="2523" w:author="Author"/>
          <w:rFonts w:ascii="Times New Roman" w:eastAsia="Times New Roman" w:hAnsi="Times New Roman" w:cs="Times New Roman"/>
          <w:sz w:val="20"/>
        </w:rPr>
      </w:pPr>
    </w:p>
    <w:p w14:paraId="5F940D3C" w14:textId="77777777" w:rsidR="003D652B" w:rsidRPr="00FA2868" w:rsidRDefault="003D652B" w:rsidP="003D652B">
      <w:pPr>
        <w:autoSpaceDE w:val="0"/>
        <w:autoSpaceDN w:val="0"/>
        <w:spacing w:before="8" w:after="0" w:line="240" w:lineRule="auto"/>
        <w:rPr>
          <w:ins w:id="2524" w:author="Author"/>
          <w:rFonts w:ascii="Times New Roman" w:eastAsia="Times New Roman" w:hAnsi="Times New Roman" w:cs="Times New Roman"/>
          <w:sz w:val="20"/>
        </w:rPr>
      </w:pPr>
      <w:ins w:id="2525" w:author="Author">
        <w:r w:rsidRPr="00FA2868">
          <w:rPr>
            <w:rFonts w:ascii="Times New Roman" w:eastAsia="Times New Roman" w:hAnsi="Times New Roman" w:cs="Times New Roman"/>
          </w:rPr>
          <mc:AlternateContent>
            <mc:Choice Requires="wps">
              <w:drawing>
                <wp:anchor distT="0" distB="0" distL="0" distR="0" simplePos="0" relativeHeight="252095488" behindDoc="1" locked="0" layoutInCell="1" allowOverlap="1" wp14:anchorId="12BCAA1A" wp14:editId="6AD66AF4">
                  <wp:simplePos x="0" y="0"/>
                  <wp:positionH relativeFrom="page">
                    <wp:posOffset>829310</wp:posOffset>
                  </wp:positionH>
                  <wp:positionV relativeFrom="paragraph">
                    <wp:posOffset>179070</wp:posOffset>
                  </wp:positionV>
                  <wp:extent cx="5904230" cy="353695"/>
                  <wp:effectExtent l="10160" t="9525" r="10160" b="8255"/>
                  <wp:wrapTopAndBottom/>
                  <wp:docPr id="28222775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E4FAE" w14:textId="77777777" w:rsidR="003D652B" w:rsidRPr="00FA2868" w:rsidRDefault="003D652B" w:rsidP="003D652B">
                              <w:pPr>
                                <w:tabs>
                                  <w:tab w:val="left" w:pos="674"/>
                                </w:tabs>
                                <w:spacing w:before="20"/>
                                <w:ind w:left="674" w:right="396" w:hanging="567"/>
                                <w:rPr>
                                  <w:b/>
                                </w:rPr>
                              </w:pPr>
                              <w:r w:rsidRPr="00FA2868">
                                <w:rPr>
                                  <w:b/>
                                </w:rPr>
                                <w:t>10.</w:t>
                              </w:r>
                              <w:r w:rsidRPr="00FA2868">
                                <w:rPr>
                                  <w:b/>
                                </w:rPr>
                                <w:tab/>
                                <w:t>ŠPECIÁLNE UPOZORNENIA NA LIKVIDÁCIU NEPOUŽITÝCH LIEKOV ALEBO</w:t>
                              </w:r>
                              <w:r w:rsidRPr="00FA2868">
                                <w:rPr>
                                  <w:b/>
                                  <w:spacing w:val="-52"/>
                                </w:rPr>
                                <w:t xml:space="preserve"> </w:t>
                              </w:r>
                              <w:r w:rsidRPr="00FA2868">
                                <w:rPr>
                                  <w:b/>
                                </w:rPr>
                                <w:t>ODPADOV Z NICH</w:t>
                              </w:r>
                              <w:r w:rsidRPr="00FA2868">
                                <w:rPr>
                                  <w:b/>
                                  <w:spacing w:val="-2"/>
                                </w:rPr>
                                <w:t xml:space="preserve"> </w:t>
                              </w:r>
                              <w:r w:rsidRPr="00FA2868">
                                <w:rPr>
                                  <w:b/>
                                </w:rPr>
                                <w:t>VZNIKNUTÝCH,</w:t>
                              </w:r>
                              <w:r w:rsidRPr="00FA2868">
                                <w:rPr>
                                  <w:b/>
                                  <w:spacing w:val="-1"/>
                                </w:rPr>
                                <w:t xml:space="preserve"> </w:t>
                              </w:r>
                              <w:r w:rsidRPr="00FA2868">
                                <w:rPr>
                                  <w:b/>
                                </w:rPr>
                                <w:t>AK</w:t>
                              </w:r>
                              <w:r w:rsidRPr="00FA2868">
                                <w:rPr>
                                  <w:b/>
                                  <w:spacing w:val="1"/>
                                </w:rPr>
                                <w:t xml:space="preserve"> </w:t>
                              </w:r>
                              <w:r w:rsidRPr="00FA2868">
                                <w:rPr>
                                  <w:b/>
                                </w:rPr>
                                <w:t>JE</w:t>
                              </w:r>
                              <w:r w:rsidRPr="00FA2868">
                                <w:rPr>
                                  <w:b/>
                                  <w:spacing w:val="-2"/>
                                </w:rPr>
                                <w:t xml:space="preserve"> </w:t>
                              </w:r>
                              <w:r w:rsidRPr="00FA2868">
                                <w:rPr>
                                  <w:b/>
                                </w:rPr>
                                <w:t>TO</w:t>
                              </w:r>
                              <w:r w:rsidRPr="00FA2868">
                                <w:rPr>
                                  <w:b/>
                                  <w:spacing w:val="-2"/>
                                </w:rPr>
                                <w:t xml:space="preserve"> </w:t>
                              </w:r>
                              <w:r w:rsidRPr="00FA2868">
                                <w:rPr>
                                  <w:b/>
                                </w:rPr>
                                <w:t>VHODNÉ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AA1A" id="Text Box 199" o:spid="_x0000_s1115" type="#_x0000_t202" style="position:absolute;margin-left:65.3pt;margin-top:14.1pt;width:464.9pt;height:27.85pt;z-index:-25122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" filled="f" strokeweight=".48pt">
                  <v:textbox inset="0,0,0,0">
                    <w:txbxContent>
                      <w:p w14:paraId="3DEE4FAE" w14:textId="77777777" w:rsidR="003D652B" w:rsidRPr="00FA2868" w:rsidRDefault="003D652B" w:rsidP="003D652B">
                        <w:pPr>
                          <w:tabs>
                            <w:tab w:val="left" w:pos="674"/>
                          </w:tabs>
                          <w:spacing w:before="20"/>
                          <w:ind w:left="674" w:right="396" w:hanging="567"/>
                          <w:rPr>
                            <w:b/>
                          </w:rPr>
                        </w:pPr>
                        <w:r w:rsidRPr="00FA2868">
                          <w:rPr>
                            <w:b/>
                          </w:rPr>
                          <w:t>10.</w:t>
                        </w:r>
                        <w:r w:rsidRPr="00FA2868">
                          <w:rPr>
                            <w:b/>
                          </w:rPr>
                          <w:tab/>
                          <w:t>ŠPECIÁLNE UPOZORNENIA NA LIKVIDÁCIU NEPOUŽITÝCH LIEKOV ALEBO</w:t>
                        </w:r>
                        <w:r w:rsidRPr="00FA2868">
                          <w:rPr>
                            <w:b/>
                            <w:spacing w:val="-52"/>
                          </w:rPr>
                          <w:t xml:space="preserve"> </w:t>
                        </w:r>
                        <w:r w:rsidRPr="00FA2868">
                          <w:rPr>
                            <w:b/>
                          </w:rPr>
                          <w:t>ODPADOV Z NICH</w:t>
                        </w:r>
                        <w:r w:rsidRPr="00FA2868">
                          <w:rPr>
                            <w:b/>
                            <w:spacing w:val="-2"/>
                          </w:rPr>
                          <w:t xml:space="preserve"> </w:t>
                        </w:r>
                        <w:r w:rsidRPr="00FA2868">
                          <w:rPr>
                            <w:b/>
                          </w:rPr>
                          <w:t>VZNIKNUTÝCH,</w:t>
                        </w:r>
                        <w:r w:rsidRPr="00FA2868">
                          <w:rPr>
                            <w:b/>
                            <w:spacing w:val="-1"/>
                          </w:rPr>
                          <w:t xml:space="preserve"> </w:t>
                        </w:r>
                        <w:r w:rsidRPr="00FA2868">
                          <w:rPr>
                            <w:b/>
                          </w:rPr>
                          <w:t>AK</w:t>
                        </w:r>
                        <w:r w:rsidRPr="00FA2868">
                          <w:rPr>
                            <w:b/>
                            <w:spacing w:val="1"/>
                          </w:rPr>
                          <w:t xml:space="preserve"> </w:t>
                        </w:r>
                        <w:r w:rsidRPr="00FA2868">
                          <w:rPr>
                            <w:b/>
                          </w:rPr>
                          <w:t>JE</w:t>
                        </w:r>
                        <w:r w:rsidRPr="00FA2868">
                          <w:rPr>
                            <w:b/>
                            <w:spacing w:val="-2"/>
                          </w:rPr>
                          <w:t xml:space="preserve"> </w:t>
                        </w:r>
                        <w:r w:rsidRPr="00FA2868">
                          <w:rPr>
                            <w:b/>
                          </w:rPr>
                          <w:t>TO</w:t>
                        </w:r>
                        <w:r w:rsidRPr="00FA2868">
                          <w:rPr>
                            <w:b/>
                            <w:spacing w:val="-2"/>
                          </w:rPr>
                          <w:t xml:space="preserve"> </w:t>
                        </w:r>
                        <w:r w:rsidRPr="00FA2868">
                          <w:rPr>
                            <w:b/>
                          </w:rPr>
                          <w:t>VHODNÉ</w:t>
                        </w:r>
                      </w:p>
                    </w:txbxContent>
                  </v:textbox>
                  <w10:wrap type="topAndBottom" anchorx="page"/>
                </v:shape>
              </w:pict>
            </mc:Fallback>
          </mc:AlternateContent>
        </w:r>
      </w:ins>
    </w:p>
    <w:p w14:paraId="4DCCAC82" w14:textId="77777777" w:rsidR="003D652B" w:rsidRPr="00FA2868" w:rsidRDefault="003D652B" w:rsidP="003D652B">
      <w:pPr>
        <w:autoSpaceDE w:val="0"/>
        <w:autoSpaceDN w:val="0"/>
        <w:spacing w:after="0" w:line="240" w:lineRule="auto"/>
        <w:rPr>
          <w:ins w:id="2526" w:author="Author"/>
          <w:rFonts w:ascii="Times New Roman" w:eastAsia="Times New Roman" w:hAnsi="Times New Roman" w:cs="Times New Roman"/>
          <w:sz w:val="20"/>
        </w:rPr>
      </w:pPr>
    </w:p>
    <w:p w14:paraId="4002DEC7" w14:textId="77777777" w:rsidR="003D652B" w:rsidRPr="00FA2868" w:rsidRDefault="003D652B" w:rsidP="003D652B">
      <w:pPr>
        <w:autoSpaceDE w:val="0"/>
        <w:autoSpaceDN w:val="0"/>
        <w:spacing w:before="1" w:after="0" w:line="240" w:lineRule="auto"/>
        <w:rPr>
          <w:ins w:id="2527" w:author="Author"/>
          <w:rFonts w:ascii="Times New Roman" w:eastAsia="Times New Roman" w:hAnsi="Times New Roman" w:cs="Times New Roman"/>
          <w:sz w:val="18"/>
        </w:rPr>
      </w:pPr>
      <w:ins w:id="2528" w:author="Author">
        <w:r w:rsidRPr="00FA2868">
          <w:rPr>
            <w:rFonts w:ascii="Times New Roman" w:eastAsia="Times New Roman" w:hAnsi="Times New Roman" w:cs="Times New Roman"/>
          </w:rPr>
          <mc:AlternateContent>
            <mc:Choice Requires="wps">
              <w:drawing>
                <wp:anchor distT="0" distB="0" distL="0" distR="0" simplePos="0" relativeHeight="252096512" behindDoc="1" locked="0" layoutInCell="1" allowOverlap="1" wp14:anchorId="3ED205BB" wp14:editId="1A32B0C6">
                  <wp:simplePos x="0" y="0"/>
                  <wp:positionH relativeFrom="page">
                    <wp:posOffset>829310</wp:posOffset>
                  </wp:positionH>
                  <wp:positionV relativeFrom="paragraph">
                    <wp:posOffset>160020</wp:posOffset>
                  </wp:positionV>
                  <wp:extent cx="5904230" cy="192405"/>
                  <wp:effectExtent l="10160" t="12065" r="10160" b="5080"/>
                  <wp:wrapTopAndBottom/>
                  <wp:docPr id="67349903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3ABF6" w14:textId="77777777" w:rsidR="003D652B" w:rsidRPr="00FA2868" w:rsidRDefault="003D652B" w:rsidP="003D652B">
                              <w:pPr>
                                <w:tabs>
                                  <w:tab w:val="left" w:pos="674"/>
                                </w:tabs>
                                <w:spacing w:before="20"/>
                                <w:ind w:left="107"/>
                                <w:rPr>
                                  <w:b/>
                                </w:rPr>
                              </w:pPr>
                              <w:r w:rsidRPr="00FA2868">
                                <w:rPr>
                                  <w:b/>
                                </w:rPr>
                                <w:t>11.</w:t>
                              </w:r>
                              <w:r w:rsidRPr="00FA2868">
                                <w:rPr>
                                  <w:b/>
                                </w:rPr>
                                <w:tab/>
                                <w:t>NÁZOV</w:t>
                              </w:r>
                              <w:r w:rsidRPr="00FA2868">
                                <w:rPr>
                                  <w:b/>
                                  <w:spacing w:val="-2"/>
                                </w:rPr>
                                <w:t xml:space="preserve"> </w:t>
                              </w:r>
                              <w:r w:rsidRPr="00FA2868">
                                <w:rPr>
                                  <w:b/>
                                </w:rPr>
                                <w:t>A</w:t>
                              </w:r>
                              <w:r w:rsidRPr="00FA2868">
                                <w:rPr>
                                  <w:b/>
                                  <w:spacing w:val="-4"/>
                                </w:rPr>
                                <w:t xml:space="preserve"> </w:t>
                              </w:r>
                              <w:r w:rsidRPr="00FA2868">
                                <w:rPr>
                                  <w:b/>
                                </w:rPr>
                                <w:t>ADRESA</w:t>
                              </w:r>
                              <w:r w:rsidRPr="00FA2868">
                                <w:rPr>
                                  <w:b/>
                                  <w:spacing w:val="-4"/>
                                </w:rPr>
                                <w:t xml:space="preserve"> </w:t>
                              </w:r>
                              <w:r w:rsidRPr="00FA2868">
                                <w:rPr>
                                  <w:b/>
                                </w:rPr>
                                <w:t>DRŽITEĽA</w:t>
                              </w:r>
                              <w:r w:rsidRPr="00FA2868">
                                <w:rPr>
                                  <w:b/>
                                  <w:spacing w:val="-4"/>
                                </w:rPr>
                                <w:t xml:space="preserve"> </w:t>
                              </w:r>
                              <w:r w:rsidRPr="00FA2868">
                                <w:rPr>
                                  <w:b/>
                                </w:rPr>
                                <w:t>ROZHODNUTIA</w:t>
                              </w:r>
                              <w:r w:rsidRPr="00FA2868">
                                <w:rPr>
                                  <w:b/>
                                  <w:spacing w:val="-4"/>
                                </w:rPr>
                                <w:t xml:space="preserve"> </w:t>
                              </w:r>
                              <w:r w:rsidRPr="00FA2868">
                                <w:rPr>
                                  <w:b/>
                                </w:rPr>
                                <w:t>O</w:t>
                              </w:r>
                              <w:r w:rsidRPr="00FA2868">
                                <w:rPr>
                                  <w:b/>
                                  <w:spacing w:val="1"/>
                                </w:rPr>
                                <w:t xml:space="preserve"> </w:t>
                              </w:r>
                              <w:r w:rsidRPr="00FA2868">
                                <w:rPr>
                                  <w:b/>
                                </w:rPr>
                                <w:t>REGISTRÁCII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205BB" id="Text Box 198" o:spid="_x0000_s1116" type="#_x0000_t202" style="position:absolute;margin-left:65.3pt;margin-top:12.6pt;width:464.9pt;height:15.15pt;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k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" filled="f" strokeweight=".48pt">
                  <v:textbox inset="0,0,0,0">
                    <w:txbxContent>
                      <w:p w14:paraId="7A73ABF6" w14:textId="77777777" w:rsidR="003D652B" w:rsidRPr="00FA2868" w:rsidRDefault="003D652B" w:rsidP="003D652B">
                        <w:pPr>
                          <w:tabs>
                            <w:tab w:val="left" w:pos="674"/>
                          </w:tabs>
                          <w:spacing w:before="20"/>
                          <w:ind w:left="107"/>
                          <w:rPr>
                            <w:b/>
                          </w:rPr>
                        </w:pPr>
                        <w:r w:rsidRPr="00FA2868">
                          <w:rPr>
                            <w:b/>
                          </w:rPr>
                          <w:t>11.</w:t>
                        </w:r>
                        <w:r w:rsidRPr="00FA2868">
                          <w:rPr>
                            <w:b/>
                          </w:rPr>
                          <w:tab/>
                          <w:t>NÁZOV</w:t>
                        </w:r>
                        <w:r w:rsidRPr="00FA2868">
                          <w:rPr>
                            <w:b/>
                            <w:spacing w:val="-2"/>
                          </w:rPr>
                          <w:t xml:space="preserve"> </w:t>
                        </w:r>
                        <w:r w:rsidRPr="00FA2868">
                          <w:rPr>
                            <w:b/>
                          </w:rPr>
                          <w:t>A</w:t>
                        </w:r>
                        <w:r w:rsidRPr="00FA2868">
                          <w:rPr>
                            <w:b/>
                            <w:spacing w:val="-4"/>
                          </w:rPr>
                          <w:t xml:space="preserve"> </w:t>
                        </w:r>
                        <w:r w:rsidRPr="00FA2868">
                          <w:rPr>
                            <w:b/>
                          </w:rPr>
                          <w:t>ADRESA</w:t>
                        </w:r>
                        <w:r w:rsidRPr="00FA2868">
                          <w:rPr>
                            <w:b/>
                            <w:spacing w:val="-4"/>
                          </w:rPr>
                          <w:t xml:space="preserve"> </w:t>
                        </w:r>
                        <w:r w:rsidRPr="00FA2868">
                          <w:rPr>
                            <w:b/>
                          </w:rPr>
                          <w:t>DRŽITEĽA</w:t>
                        </w:r>
                        <w:r w:rsidRPr="00FA2868">
                          <w:rPr>
                            <w:b/>
                            <w:spacing w:val="-4"/>
                          </w:rPr>
                          <w:t xml:space="preserve"> </w:t>
                        </w:r>
                        <w:r w:rsidRPr="00FA2868">
                          <w:rPr>
                            <w:b/>
                          </w:rPr>
                          <w:t>ROZHODNUTIA</w:t>
                        </w:r>
                        <w:r w:rsidRPr="00FA2868">
                          <w:rPr>
                            <w:b/>
                            <w:spacing w:val="-4"/>
                          </w:rPr>
                          <w:t xml:space="preserve"> </w:t>
                        </w:r>
                        <w:r w:rsidRPr="00FA2868">
                          <w:rPr>
                            <w:b/>
                          </w:rPr>
                          <w:t>O</w:t>
                        </w:r>
                        <w:r w:rsidRPr="00FA2868">
                          <w:rPr>
                            <w:b/>
                            <w:spacing w:val="1"/>
                          </w:rPr>
                          <w:t xml:space="preserve"> </w:t>
                        </w:r>
                        <w:r w:rsidRPr="00FA2868">
                          <w:rPr>
                            <w:b/>
                          </w:rPr>
                          <w:t>REGISTRÁCII</w:t>
                        </w:r>
                      </w:p>
                    </w:txbxContent>
                  </v:textbox>
                  <w10:wrap type="topAndBottom" anchorx="page"/>
                </v:shape>
              </w:pict>
            </mc:Fallback>
          </mc:AlternateContent>
        </w:r>
      </w:ins>
    </w:p>
    <w:p w14:paraId="4929532E" w14:textId="77777777" w:rsidR="003D652B" w:rsidRPr="00FA2868" w:rsidRDefault="003D652B" w:rsidP="003D652B">
      <w:pPr>
        <w:autoSpaceDE w:val="0"/>
        <w:autoSpaceDN w:val="0"/>
        <w:spacing w:before="10" w:after="0" w:line="240" w:lineRule="auto"/>
        <w:rPr>
          <w:ins w:id="2529" w:author="Author"/>
          <w:rFonts w:ascii="Times New Roman" w:eastAsia="Times New Roman" w:hAnsi="Times New Roman" w:cs="Times New Roman"/>
          <w:sz w:val="11"/>
        </w:rPr>
      </w:pPr>
    </w:p>
    <w:p w14:paraId="5168F236" w14:textId="77777777" w:rsidR="003D652B" w:rsidRPr="00FA2868" w:rsidRDefault="003D652B" w:rsidP="003D652B">
      <w:pPr>
        <w:autoSpaceDE w:val="0"/>
        <w:autoSpaceDN w:val="0"/>
        <w:spacing w:after="0" w:line="240" w:lineRule="auto"/>
        <w:ind w:left="216"/>
        <w:rPr>
          <w:ins w:id="2530" w:author="Author"/>
          <w:rFonts w:ascii="Times New Roman" w:eastAsia="Times New Roman" w:hAnsi="Times New Roman" w:cs="Times New Roman"/>
        </w:rPr>
      </w:pPr>
      <w:bookmarkStart w:id="2531" w:name="_Hlk190174690"/>
      <w:ins w:id="2532" w:author="Author">
        <w:r w:rsidRPr="00FA2868">
          <w:rPr>
            <w:rFonts w:ascii="Times New Roman" w:eastAsia="Times New Roman" w:hAnsi="Times New Roman" w:cs="Times New Roman"/>
          </w:rPr>
          <w:t>Biosimilar Collaborations Ireland Limited</w:t>
        </w:r>
      </w:ins>
    </w:p>
    <w:p w14:paraId="4220EE0A" w14:textId="77777777" w:rsidR="003D652B" w:rsidRPr="00FA2868" w:rsidRDefault="003D652B" w:rsidP="003D652B">
      <w:pPr>
        <w:autoSpaceDE w:val="0"/>
        <w:autoSpaceDN w:val="0"/>
        <w:spacing w:after="0" w:line="240" w:lineRule="auto"/>
        <w:ind w:left="216"/>
        <w:rPr>
          <w:ins w:id="2533" w:author="Author"/>
          <w:rFonts w:ascii="Times New Roman" w:eastAsia="Times New Roman" w:hAnsi="Times New Roman" w:cs="Times New Roman"/>
        </w:rPr>
      </w:pPr>
      <w:ins w:id="2534" w:author="Author">
        <w:r w:rsidRPr="00FA2868">
          <w:rPr>
            <w:rFonts w:ascii="Times New Roman" w:eastAsia="Times New Roman" w:hAnsi="Times New Roman" w:cs="Times New Roman"/>
          </w:rPr>
          <w:t xml:space="preserve">Unit 35/36 </w:t>
        </w:r>
      </w:ins>
    </w:p>
    <w:p w14:paraId="0458C91B" w14:textId="77777777" w:rsidR="003D652B" w:rsidRPr="00F65FE0" w:rsidRDefault="003D652B" w:rsidP="003D652B">
      <w:pPr>
        <w:autoSpaceDE w:val="0"/>
        <w:autoSpaceDN w:val="0"/>
        <w:spacing w:after="0" w:line="240" w:lineRule="auto"/>
        <w:ind w:left="216"/>
        <w:rPr>
          <w:ins w:id="2535" w:author="Author"/>
          <w:rFonts w:ascii="Times New Roman" w:eastAsia="Times New Roman" w:hAnsi="Times New Roman" w:cs="Times New Roman"/>
        </w:rPr>
      </w:pPr>
      <w:ins w:id="2536" w:author="Author">
        <w:r w:rsidRPr="00F65FE0">
          <w:rPr>
            <w:rFonts w:ascii="Times New Roman" w:eastAsia="Times New Roman" w:hAnsi="Times New Roman" w:cs="Times New Roman"/>
          </w:rPr>
          <w:t>Grange Parade,</w:t>
        </w:r>
      </w:ins>
    </w:p>
    <w:p w14:paraId="5D27D19F" w14:textId="77777777" w:rsidR="003D652B" w:rsidRPr="00F65FE0" w:rsidRDefault="003D652B" w:rsidP="003D652B">
      <w:pPr>
        <w:autoSpaceDE w:val="0"/>
        <w:autoSpaceDN w:val="0"/>
        <w:spacing w:after="0" w:line="240" w:lineRule="auto"/>
        <w:ind w:left="216"/>
        <w:rPr>
          <w:ins w:id="2537" w:author="Author"/>
          <w:rFonts w:ascii="Times New Roman" w:eastAsia="Times New Roman" w:hAnsi="Times New Roman" w:cs="Times New Roman"/>
        </w:rPr>
      </w:pPr>
      <w:ins w:id="2538" w:author="Author">
        <w:r w:rsidRPr="00F65FE0">
          <w:rPr>
            <w:rFonts w:ascii="Times New Roman" w:eastAsia="Times New Roman" w:hAnsi="Times New Roman" w:cs="Times New Roman"/>
          </w:rPr>
          <w:t>Baldoyle Industrial Estate,</w:t>
        </w:r>
      </w:ins>
    </w:p>
    <w:p w14:paraId="5BA19F2C" w14:textId="77777777" w:rsidR="003D652B" w:rsidRPr="00F65FE0" w:rsidRDefault="003D652B" w:rsidP="003D652B">
      <w:pPr>
        <w:autoSpaceDE w:val="0"/>
        <w:autoSpaceDN w:val="0"/>
        <w:spacing w:after="0" w:line="240" w:lineRule="auto"/>
        <w:ind w:left="216"/>
        <w:rPr>
          <w:ins w:id="2539" w:author="Author"/>
          <w:rFonts w:ascii="Times New Roman" w:eastAsia="Times New Roman" w:hAnsi="Times New Roman" w:cs="Times New Roman"/>
        </w:rPr>
      </w:pPr>
      <w:ins w:id="2540" w:author="Author">
        <w:r w:rsidRPr="00F65FE0">
          <w:rPr>
            <w:rFonts w:ascii="Times New Roman" w:eastAsia="Times New Roman" w:hAnsi="Times New Roman" w:cs="Times New Roman"/>
          </w:rPr>
          <w:t>Dublin 13</w:t>
        </w:r>
      </w:ins>
    </w:p>
    <w:p w14:paraId="62642FBA" w14:textId="77777777" w:rsidR="003D652B" w:rsidRPr="00F65FE0" w:rsidRDefault="003D652B" w:rsidP="003D652B">
      <w:pPr>
        <w:autoSpaceDE w:val="0"/>
        <w:autoSpaceDN w:val="0"/>
        <w:spacing w:after="0" w:line="240" w:lineRule="auto"/>
        <w:ind w:left="216"/>
        <w:rPr>
          <w:ins w:id="2541" w:author="Author"/>
          <w:rFonts w:ascii="Times New Roman" w:eastAsia="Times New Roman" w:hAnsi="Times New Roman" w:cs="Times New Roman"/>
        </w:rPr>
      </w:pPr>
      <w:ins w:id="2542" w:author="Author">
        <w:r w:rsidRPr="00F65FE0">
          <w:rPr>
            <w:rFonts w:ascii="Times New Roman" w:eastAsia="Times New Roman" w:hAnsi="Times New Roman" w:cs="Times New Roman"/>
          </w:rPr>
          <w:t>DUBLIN</w:t>
        </w:r>
      </w:ins>
    </w:p>
    <w:p w14:paraId="3887DD1E" w14:textId="77777777" w:rsidR="003D652B" w:rsidRPr="00F65FE0" w:rsidRDefault="003D652B" w:rsidP="003D652B">
      <w:pPr>
        <w:autoSpaceDE w:val="0"/>
        <w:autoSpaceDN w:val="0"/>
        <w:spacing w:after="0" w:line="240" w:lineRule="auto"/>
        <w:ind w:left="216"/>
        <w:rPr>
          <w:ins w:id="2543" w:author="Author"/>
          <w:rFonts w:ascii="Times New Roman" w:eastAsia="Times New Roman" w:hAnsi="Times New Roman" w:cs="Times New Roman"/>
        </w:rPr>
      </w:pPr>
      <w:ins w:id="2544" w:author="Author">
        <w:r w:rsidRPr="00F65FE0">
          <w:rPr>
            <w:rFonts w:ascii="Times New Roman" w:eastAsia="Times New Roman" w:hAnsi="Times New Roman" w:cs="Times New Roman"/>
          </w:rPr>
          <w:t xml:space="preserve">Ireland </w:t>
        </w:r>
      </w:ins>
    </w:p>
    <w:p w14:paraId="4F3AACFA" w14:textId="77777777" w:rsidR="003D652B" w:rsidRPr="00F65FE0" w:rsidRDefault="003D652B" w:rsidP="003D652B">
      <w:pPr>
        <w:autoSpaceDE w:val="0"/>
        <w:autoSpaceDN w:val="0"/>
        <w:spacing w:before="6" w:after="0" w:line="242" w:lineRule="auto"/>
        <w:ind w:left="218" w:right="8180"/>
        <w:rPr>
          <w:ins w:id="2545" w:author="Author"/>
          <w:rFonts w:ascii="Times New Roman" w:eastAsia="Times New Roman" w:hAnsi="Times New Roman" w:cs="Times New Roman"/>
        </w:rPr>
      </w:pPr>
      <w:ins w:id="2546" w:author="Author">
        <w:r w:rsidRPr="00F65FE0">
          <w:rPr>
            <w:rFonts w:ascii="Times New Roman" w:eastAsia="Times New Roman" w:hAnsi="Times New Roman" w:cs="Times New Roman"/>
          </w:rPr>
          <w:t>D13 R20R</w:t>
        </w:r>
        <w:bookmarkEnd w:id="2531"/>
      </w:ins>
    </w:p>
    <w:p w14:paraId="190ACDF0" w14:textId="77777777" w:rsidR="003D652B" w:rsidRPr="00F65FE0" w:rsidRDefault="003D652B" w:rsidP="003D652B">
      <w:pPr>
        <w:autoSpaceDE w:val="0"/>
        <w:autoSpaceDN w:val="0"/>
        <w:spacing w:after="0" w:line="240" w:lineRule="auto"/>
        <w:rPr>
          <w:ins w:id="2547" w:author="Author"/>
          <w:rFonts w:ascii="Times New Roman" w:eastAsia="Times New Roman" w:hAnsi="Times New Roman" w:cs="Times New Roman"/>
          <w:sz w:val="20"/>
        </w:rPr>
      </w:pPr>
    </w:p>
    <w:p w14:paraId="4E8B1EDE" w14:textId="77777777" w:rsidR="003D652B" w:rsidRPr="00F65FE0" w:rsidRDefault="003D652B" w:rsidP="003D652B">
      <w:pPr>
        <w:autoSpaceDE w:val="0"/>
        <w:autoSpaceDN w:val="0"/>
        <w:spacing w:before="7" w:after="0" w:line="240" w:lineRule="auto"/>
        <w:rPr>
          <w:ins w:id="2548" w:author="Author"/>
          <w:rFonts w:ascii="Times New Roman" w:eastAsia="Times New Roman" w:hAnsi="Times New Roman" w:cs="Times New Roman"/>
          <w:sz w:val="20"/>
        </w:rPr>
      </w:pPr>
      <w:ins w:id="2549" w:author="Author">
        <w:r w:rsidRPr="00FA2868">
          <w:rPr>
            <w:rFonts w:ascii="Times New Roman" w:eastAsia="Times New Roman" w:hAnsi="Times New Roman" w:cs="Times New Roman"/>
          </w:rPr>
          <mc:AlternateContent>
            <mc:Choice Requires="wps">
              <w:drawing>
                <wp:anchor distT="0" distB="0" distL="0" distR="0" simplePos="0" relativeHeight="252097536" behindDoc="1" locked="0" layoutInCell="1" allowOverlap="1" wp14:anchorId="25B46D9A" wp14:editId="15DD8656">
                  <wp:simplePos x="0" y="0"/>
                  <wp:positionH relativeFrom="page">
                    <wp:posOffset>829310</wp:posOffset>
                  </wp:positionH>
                  <wp:positionV relativeFrom="paragraph">
                    <wp:posOffset>178435</wp:posOffset>
                  </wp:positionV>
                  <wp:extent cx="5904230" cy="192405"/>
                  <wp:effectExtent l="10160" t="10160" r="10160" b="6985"/>
                  <wp:wrapTopAndBottom/>
                  <wp:docPr id="117357096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8EFD5" w14:textId="77777777" w:rsidR="003D652B" w:rsidRPr="00FA2868" w:rsidRDefault="003D652B" w:rsidP="003D652B">
                              <w:pPr>
                                <w:tabs>
                                  <w:tab w:val="left" w:pos="674"/>
                                </w:tabs>
                                <w:spacing w:before="20"/>
                                <w:ind w:left="107"/>
                                <w:rPr>
                                  <w:b/>
                                </w:rPr>
                              </w:pPr>
                              <w:r w:rsidRPr="00FA2868">
                                <w:rPr>
                                  <w:b/>
                                </w:rPr>
                                <w:t>12.</w:t>
                              </w:r>
                              <w:r w:rsidRPr="00FA2868">
                                <w:rPr>
                                  <w:b/>
                                </w:rPr>
                                <w:tab/>
                                <w:t>REGISTRAČNÉ</w:t>
                              </w:r>
                              <w:r w:rsidRPr="00FA2868">
                                <w:rPr>
                                  <w:b/>
                                  <w:spacing w:val="-4"/>
                                </w:rPr>
                                <w:t xml:space="preserve"> </w:t>
                              </w:r>
                              <w:r w:rsidRPr="00FA2868">
                                <w:rPr>
                                  <w:b/>
                                </w:rPr>
                                <w:t>ČÍSLO</w:t>
                              </w:r>
                              <w:r w:rsidRPr="00FA2868">
                                <w:rPr>
                                  <w:b/>
                                  <w:spacing w:val="-1"/>
                                </w:rPr>
                                <w:t xml:space="preserve"> </w:t>
                              </w:r>
                              <w:r w:rsidRPr="00FA2868">
                                <w:rPr>
                                  <w:b/>
                                </w:rPr>
                                <w:t>(ČÍSLA)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6D9A" id="Text Box 197" o:spid="_x0000_s1117" type="#_x0000_t202" style="position:absolute;margin-left:65.3pt;margin-top:14.05pt;width:464.9pt;height:15.15pt;z-index:-25121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x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" filled="f" strokeweight=".48pt">
                  <v:textbox inset="0,0,0,0">
                    <w:txbxContent>
                      <w:p w14:paraId="4298EFD5" w14:textId="77777777" w:rsidR="003D652B" w:rsidRPr="00FA2868" w:rsidRDefault="003D652B" w:rsidP="003D652B">
                        <w:pPr>
                          <w:tabs>
                            <w:tab w:val="left" w:pos="674"/>
                          </w:tabs>
                          <w:spacing w:before="20"/>
                          <w:ind w:left="107"/>
                          <w:rPr>
                            <w:b/>
                          </w:rPr>
                        </w:pPr>
                        <w:r w:rsidRPr="00FA2868">
                          <w:rPr>
                            <w:b/>
                          </w:rPr>
                          <w:t>12.</w:t>
                        </w:r>
                        <w:r w:rsidRPr="00FA2868">
                          <w:rPr>
                            <w:b/>
                          </w:rPr>
                          <w:tab/>
                          <w:t>REGISTRAČNÉ</w:t>
                        </w:r>
                        <w:r w:rsidRPr="00FA2868">
                          <w:rPr>
                            <w:b/>
                            <w:spacing w:val="-4"/>
                          </w:rPr>
                          <w:t xml:space="preserve"> </w:t>
                        </w:r>
                        <w:r w:rsidRPr="00FA2868">
                          <w:rPr>
                            <w:b/>
                          </w:rPr>
                          <w:t>ČÍSLO</w:t>
                        </w:r>
                        <w:r w:rsidRPr="00FA2868">
                          <w:rPr>
                            <w:b/>
                            <w:spacing w:val="-1"/>
                          </w:rPr>
                          <w:t xml:space="preserve"> </w:t>
                        </w:r>
                        <w:r w:rsidRPr="00FA2868">
                          <w:rPr>
                            <w:b/>
                          </w:rPr>
                          <w:t>(ČÍSLA)</w:t>
                        </w:r>
                      </w:p>
                    </w:txbxContent>
                  </v:textbox>
                  <w10:wrap type="topAndBottom" anchorx="page"/>
                </v:shape>
              </w:pict>
            </mc:Fallback>
          </mc:AlternateContent>
        </w:r>
      </w:ins>
    </w:p>
    <w:p w14:paraId="4A2C0AB5" w14:textId="77777777" w:rsidR="003D652B" w:rsidRPr="00F65FE0" w:rsidRDefault="003D652B" w:rsidP="003D652B">
      <w:pPr>
        <w:autoSpaceDE w:val="0"/>
        <w:autoSpaceDN w:val="0"/>
        <w:spacing w:before="5" w:after="0" w:line="240" w:lineRule="auto"/>
        <w:rPr>
          <w:ins w:id="2550" w:author="Author"/>
          <w:rFonts w:ascii="Times New Roman" w:eastAsia="Times New Roman" w:hAnsi="Times New Roman" w:cs="Times New Roman"/>
          <w:sz w:val="11"/>
        </w:rPr>
      </w:pPr>
    </w:p>
    <w:p w14:paraId="16A3965A" w14:textId="65294921" w:rsidR="003D652B" w:rsidRPr="00F65FE0" w:rsidRDefault="00C8063E" w:rsidP="003D652B">
      <w:pPr>
        <w:autoSpaceDE w:val="0"/>
        <w:autoSpaceDN w:val="0"/>
        <w:spacing w:after="0" w:line="240" w:lineRule="auto"/>
        <w:rPr>
          <w:ins w:id="2551" w:author="Author"/>
          <w:rFonts w:ascii="Times New Roman" w:eastAsia="Times New Roman" w:hAnsi="Times New Roman" w:cs="Times New Roman"/>
          <w:sz w:val="20"/>
        </w:rPr>
      </w:pPr>
      <w:bookmarkStart w:id="2552" w:name="_Hlk190174831"/>
      <w:ins w:id="2553" w:author="Author">
        <w:r>
          <w:rPr>
            <w:rFonts w:ascii="Times New Roman" w:hAnsi="Times New Roman" w:cs="Times New Roman"/>
          </w:rPr>
          <w:t xml:space="preserve">   </w:t>
        </w:r>
        <w:r w:rsidR="003D652B" w:rsidRPr="00EF350D">
          <w:rPr>
            <w:rFonts w:ascii="Times New Roman" w:hAnsi="Times New Roman" w:cs="Times New Roman"/>
          </w:rPr>
          <w:t>EU/1/23/1751/003</w:t>
        </w:r>
        <w:bookmarkEnd w:id="2552"/>
      </w:ins>
    </w:p>
    <w:p w14:paraId="41B5374A" w14:textId="77777777" w:rsidR="00C8063E" w:rsidRDefault="00C8063E" w:rsidP="003D652B">
      <w:pPr>
        <w:autoSpaceDE w:val="0"/>
        <w:autoSpaceDN w:val="0"/>
        <w:spacing w:before="7" w:after="0" w:line="240" w:lineRule="auto"/>
        <w:rPr>
          <w:ins w:id="2554" w:author="Author"/>
          <w:rFonts w:ascii="Times New Roman" w:eastAsia="Times New Roman" w:hAnsi="Times New Roman" w:cs="Times New Roman"/>
          <w:sz w:val="20"/>
        </w:rPr>
      </w:pPr>
    </w:p>
    <w:p w14:paraId="1CCBB0F2" w14:textId="31B32C3F" w:rsidR="003D652B" w:rsidRPr="00F65FE0" w:rsidRDefault="003D652B" w:rsidP="003D652B">
      <w:pPr>
        <w:autoSpaceDE w:val="0"/>
        <w:autoSpaceDN w:val="0"/>
        <w:spacing w:before="7" w:after="0" w:line="240" w:lineRule="auto"/>
        <w:rPr>
          <w:ins w:id="2555" w:author="Author"/>
          <w:rFonts w:ascii="Times New Roman" w:eastAsia="Times New Roman" w:hAnsi="Times New Roman" w:cs="Times New Roman"/>
          <w:sz w:val="20"/>
        </w:rPr>
      </w:pPr>
      <w:ins w:id="2556" w:author="Author">
        <w:r w:rsidRPr="00FA2868">
          <w:rPr>
            <w:rFonts w:ascii="Times New Roman" w:eastAsia="Times New Roman" w:hAnsi="Times New Roman" w:cs="Times New Roman"/>
          </w:rPr>
          <mc:AlternateContent>
            <mc:Choice Requires="wps">
              <w:drawing>
                <wp:anchor distT="0" distB="0" distL="0" distR="0" simplePos="0" relativeHeight="252098560" behindDoc="1" locked="0" layoutInCell="1" allowOverlap="1" wp14:anchorId="6E775F77" wp14:editId="74964A58">
                  <wp:simplePos x="0" y="0"/>
                  <wp:positionH relativeFrom="page">
                    <wp:posOffset>829310</wp:posOffset>
                  </wp:positionH>
                  <wp:positionV relativeFrom="paragraph">
                    <wp:posOffset>179070</wp:posOffset>
                  </wp:positionV>
                  <wp:extent cx="5904230" cy="192405"/>
                  <wp:effectExtent l="10160" t="10795" r="10160" b="6350"/>
                  <wp:wrapTopAndBottom/>
                  <wp:docPr id="95479027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594C7" w14:textId="77777777" w:rsidR="003D652B" w:rsidRPr="00FA2868" w:rsidRDefault="003D652B" w:rsidP="003D652B">
                              <w:pPr>
                                <w:tabs>
                                  <w:tab w:val="left" w:pos="674"/>
                                </w:tabs>
                                <w:spacing w:before="20"/>
                                <w:ind w:left="107"/>
                                <w:rPr>
                                  <w:b/>
                                </w:rPr>
                              </w:pPr>
                              <w:r w:rsidRPr="00FA2868">
                                <w:rPr>
                                  <w:b/>
                                </w:rPr>
                                <w:t>13.</w:t>
                              </w:r>
                              <w:r w:rsidRPr="00FA2868">
                                <w:rPr>
                                  <w:b/>
                                </w:rPr>
                                <w:tab/>
                                <w:t>ČÍSLO</w:t>
                              </w:r>
                              <w:r w:rsidRPr="00FA2868">
                                <w:rPr>
                                  <w:b/>
                                  <w:spacing w:val="-4"/>
                                </w:rPr>
                                <w:t xml:space="preserve"> </w:t>
                              </w:r>
                              <w:r w:rsidRPr="00FA2868">
                                <w:rPr>
                                  <w:b/>
                                </w:rPr>
                                <w:t>VÝROBNEJ</w:t>
                              </w:r>
                              <w:r w:rsidRPr="00FA2868">
                                <w:rPr>
                                  <w:b/>
                                  <w:spacing w:val="-1"/>
                                </w:rPr>
                                <w:t xml:space="preserve"> </w:t>
                              </w:r>
                              <w:r w:rsidRPr="00FA2868">
                                <w:rPr>
                                  <w:b/>
                                </w:rPr>
                                <w:t>ŠARŽE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75F77" id="Text Box 196" o:spid="_x0000_s1118" type="#_x0000_t202" style="position:absolute;margin-left:65.3pt;margin-top:14.1pt;width:464.9pt;height:15.15pt;z-index:-25121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Z2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" filled="f" strokeweight=".48pt">
                  <v:textbox inset="0,0,0,0">
                    <w:txbxContent>
                      <w:p w14:paraId="003594C7" w14:textId="77777777" w:rsidR="003D652B" w:rsidRPr="00FA2868" w:rsidRDefault="003D652B" w:rsidP="003D652B">
                        <w:pPr>
                          <w:tabs>
                            <w:tab w:val="left" w:pos="674"/>
                          </w:tabs>
                          <w:spacing w:before="20"/>
                          <w:ind w:left="107"/>
                          <w:rPr>
                            <w:b/>
                          </w:rPr>
                        </w:pPr>
                        <w:r w:rsidRPr="00FA2868">
                          <w:rPr>
                            <w:b/>
                          </w:rPr>
                          <w:t>13.</w:t>
                        </w:r>
                        <w:r w:rsidRPr="00FA2868">
                          <w:rPr>
                            <w:b/>
                          </w:rPr>
                          <w:tab/>
                          <w:t>ČÍSLO</w:t>
                        </w:r>
                        <w:r w:rsidRPr="00FA2868">
                          <w:rPr>
                            <w:b/>
                            <w:spacing w:val="-4"/>
                          </w:rPr>
                          <w:t xml:space="preserve"> </w:t>
                        </w:r>
                        <w:r w:rsidRPr="00FA2868">
                          <w:rPr>
                            <w:b/>
                          </w:rPr>
                          <w:t>VÝROBNEJ</w:t>
                        </w:r>
                        <w:r w:rsidRPr="00FA2868">
                          <w:rPr>
                            <w:b/>
                            <w:spacing w:val="-1"/>
                          </w:rPr>
                          <w:t xml:space="preserve"> </w:t>
                        </w:r>
                        <w:r w:rsidRPr="00FA2868">
                          <w:rPr>
                            <w:b/>
                          </w:rPr>
                          <w:t>ŠARŽE</w:t>
                        </w:r>
                      </w:p>
                    </w:txbxContent>
                  </v:textbox>
                  <w10:wrap type="topAndBottom" anchorx="page"/>
                </v:shape>
              </w:pict>
            </mc:Fallback>
          </mc:AlternateContent>
        </w:r>
      </w:ins>
    </w:p>
    <w:p w14:paraId="4D4FFADF" w14:textId="77777777" w:rsidR="003D652B" w:rsidRPr="00F65FE0" w:rsidRDefault="003D652B" w:rsidP="003D652B">
      <w:pPr>
        <w:autoSpaceDE w:val="0"/>
        <w:autoSpaceDN w:val="0"/>
        <w:spacing w:before="5" w:after="0" w:line="240" w:lineRule="auto"/>
        <w:rPr>
          <w:ins w:id="2557" w:author="Author"/>
          <w:rFonts w:ascii="Times New Roman" w:eastAsia="Times New Roman" w:hAnsi="Times New Roman" w:cs="Times New Roman"/>
          <w:sz w:val="11"/>
        </w:rPr>
      </w:pPr>
    </w:p>
    <w:p w14:paraId="10581761" w14:textId="77777777" w:rsidR="003D652B" w:rsidRPr="00F65FE0" w:rsidRDefault="003D652B" w:rsidP="003D652B">
      <w:pPr>
        <w:autoSpaceDE w:val="0"/>
        <w:autoSpaceDN w:val="0"/>
        <w:spacing w:before="92" w:after="0" w:line="240" w:lineRule="auto"/>
        <w:ind w:left="218"/>
        <w:rPr>
          <w:ins w:id="2558" w:author="Author"/>
          <w:rFonts w:ascii="Times New Roman" w:eastAsia="Times New Roman" w:hAnsi="Times New Roman" w:cs="Times New Roman"/>
        </w:rPr>
      </w:pPr>
      <w:ins w:id="2559" w:author="Author">
        <w:r w:rsidRPr="00F65FE0">
          <w:rPr>
            <w:rFonts w:ascii="Times New Roman" w:eastAsia="Times New Roman" w:hAnsi="Times New Roman" w:cs="Times New Roman"/>
          </w:rPr>
          <w:t>Č.</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šarže</w:t>
        </w:r>
      </w:ins>
    </w:p>
    <w:p w14:paraId="1E8599F7" w14:textId="77777777" w:rsidR="003D652B" w:rsidRPr="00F65FE0" w:rsidRDefault="003D652B" w:rsidP="003D652B">
      <w:pPr>
        <w:autoSpaceDE w:val="0"/>
        <w:autoSpaceDN w:val="0"/>
        <w:spacing w:after="0" w:line="240" w:lineRule="auto"/>
        <w:rPr>
          <w:ins w:id="2560" w:author="Author"/>
          <w:rFonts w:ascii="Times New Roman" w:eastAsia="Times New Roman" w:hAnsi="Times New Roman" w:cs="Times New Roman"/>
          <w:sz w:val="20"/>
        </w:rPr>
      </w:pPr>
    </w:p>
    <w:p w14:paraId="06705547" w14:textId="77777777" w:rsidR="003D652B" w:rsidRPr="00F65FE0" w:rsidRDefault="003D652B" w:rsidP="003D652B">
      <w:pPr>
        <w:autoSpaceDE w:val="0"/>
        <w:autoSpaceDN w:val="0"/>
        <w:spacing w:before="7" w:after="0" w:line="240" w:lineRule="auto"/>
        <w:rPr>
          <w:ins w:id="2561" w:author="Author"/>
          <w:rFonts w:ascii="Times New Roman" w:eastAsia="Times New Roman" w:hAnsi="Times New Roman" w:cs="Times New Roman"/>
          <w:sz w:val="20"/>
        </w:rPr>
      </w:pPr>
      <w:ins w:id="2562" w:author="Author">
        <w:r w:rsidRPr="00FA2868">
          <w:rPr>
            <w:rFonts w:ascii="Times New Roman" w:eastAsia="Times New Roman" w:hAnsi="Times New Roman" w:cs="Times New Roman"/>
          </w:rPr>
          <mc:AlternateContent>
            <mc:Choice Requires="wps">
              <w:drawing>
                <wp:anchor distT="0" distB="0" distL="0" distR="0" simplePos="0" relativeHeight="252099584" behindDoc="1" locked="0" layoutInCell="1" allowOverlap="1" wp14:anchorId="44AF0462" wp14:editId="09480B88">
                  <wp:simplePos x="0" y="0"/>
                  <wp:positionH relativeFrom="page">
                    <wp:posOffset>829310</wp:posOffset>
                  </wp:positionH>
                  <wp:positionV relativeFrom="paragraph">
                    <wp:posOffset>179070</wp:posOffset>
                  </wp:positionV>
                  <wp:extent cx="5904230" cy="192405"/>
                  <wp:effectExtent l="10160" t="11430" r="10160" b="5715"/>
                  <wp:wrapTopAndBottom/>
                  <wp:docPr id="119786248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9933F7" w14:textId="77777777" w:rsidR="003D652B" w:rsidRPr="00FA2868" w:rsidRDefault="003D652B" w:rsidP="003D652B">
                              <w:pPr>
                                <w:tabs>
                                  <w:tab w:val="left" w:pos="674"/>
                                </w:tabs>
                                <w:spacing w:before="20"/>
                                <w:ind w:left="107"/>
                                <w:rPr>
                                  <w:b/>
                                </w:rPr>
                              </w:pPr>
                              <w:r w:rsidRPr="00FA2868">
                                <w:rPr>
                                  <w:b/>
                                </w:rPr>
                                <w:t>14.</w:t>
                              </w:r>
                              <w:r w:rsidRPr="00FA2868">
                                <w:rPr>
                                  <w:b/>
                                </w:rPr>
                                <w:tab/>
                                <w:t>ZATRIEDENIE</w:t>
                              </w:r>
                              <w:r w:rsidRPr="00FA2868">
                                <w:rPr>
                                  <w:b/>
                                  <w:spacing w:val="-3"/>
                                </w:rPr>
                                <w:t xml:space="preserve"> </w:t>
                              </w:r>
                              <w:r w:rsidRPr="00FA2868">
                                <w:rPr>
                                  <w:b/>
                                </w:rPr>
                                <w:t>LIEKU</w:t>
                              </w:r>
                              <w:r w:rsidRPr="00FA2868">
                                <w:rPr>
                                  <w:b/>
                                  <w:spacing w:val="-2"/>
                                </w:rPr>
                                <w:t xml:space="preserve"> </w:t>
                              </w:r>
                              <w:r w:rsidRPr="00FA2868">
                                <w:rPr>
                                  <w:b/>
                                </w:rPr>
                                <w:t>PODĽA</w:t>
                              </w:r>
                              <w:r w:rsidRPr="00FA2868">
                                <w:rPr>
                                  <w:b/>
                                  <w:spacing w:val="-3"/>
                                </w:rPr>
                                <w:t xml:space="preserve"> </w:t>
                              </w:r>
                              <w:r w:rsidRPr="00FA2868">
                                <w:rPr>
                                  <w:b/>
                                </w:rPr>
                                <w:t>SPÔSOBU</w:t>
                              </w:r>
                              <w:r w:rsidRPr="00FA2868">
                                <w:rPr>
                                  <w:b/>
                                  <w:spacing w:val="-1"/>
                                </w:rPr>
                                <w:t xml:space="preserve"> </w:t>
                              </w:r>
                              <w:r w:rsidRPr="00FA2868">
                                <w:rPr>
                                  <w:b/>
                                </w:rPr>
                                <w:t>VÝDAJA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0462" id="Text Box 195" o:spid="_x0000_s1119" type="#_x0000_t202" style="position:absolute;margin-left:65.3pt;margin-top:14.1pt;width:464.9pt;height:15.15pt;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wj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" filled="f" strokeweight=".48pt">
                  <v:textbox inset="0,0,0,0">
                    <w:txbxContent>
                      <w:p w14:paraId="229933F7" w14:textId="77777777" w:rsidR="003D652B" w:rsidRPr="00FA2868" w:rsidRDefault="003D652B" w:rsidP="003D652B">
                        <w:pPr>
                          <w:tabs>
                            <w:tab w:val="left" w:pos="674"/>
                          </w:tabs>
                          <w:spacing w:before="20"/>
                          <w:ind w:left="107"/>
                          <w:rPr>
                            <w:b/>
                          </w:rPr>
                        </w:pPr>
                        <w:r w:rsidRPr="00FA2868">
                          <w:rPr>
                            <w:b/>
                          </w:rPr>
                          <w:t>14.</w:t>
                        </w:r>
                        <w:r w:rsidRPr="00FA2868">
                          <w:rPr>
                            <w:b/>
                          </w:rPr>
                          <w:tab/>
                          <w:t>ZATRIEDENIE</w:t>
                        </w:r>
                        <w:r w:rsidRPr="00FA2868">
                          <w:rPr>
                            <w:b/>
                            <w:spacing w:val="-3"/>
                          </w:rPr>
                          <w:t xml:space="preserve"> </w:t>
                        </w:r>
                        <w:r w:rsidRPr="00FA2868">
                          <w:rPr>
                            <w:b/>
                          </w:rPr>
                          <w:t>LIEKU</w:t>
                        </w:r>
                        <w:r w:rsidRPr="00FA2868">
                          <w:rPr>
                            <w:b/>
                            <w:spacing w:val="-2"/>
                          </w:rPr>
                          <w:t xml:space="preserve"> </w:t>
                        </w:r>
                        <w:r w:rsidRPr="00FA2868">
                          <w:rPr>
                            <w:b/>
                          </w:rPr>
                          <w:t>PODĽA</w:t>
                        </w:r>
                        <w:r w:rsidRPr="00FA2868">
                          <w:rPr>
                            <w:b/>
                            <w:spacing w:val="-3"/>
                          </w:rPr>
                          <w:t xml:space="preserve"> </w:t>
                        </w:r>
                        <w:r w:rsidRPr="00FA2868">
                          <w:rPr>
                            <w:b/>
                          </w:rPr>
                          <w:t>SPÔSOBU</w:t>
                        </w:r>
                        <w:r w:rsidRPr="00FA2868">
                          <w:rPr>
                            <w:b/>
                            <w:spacing w:val="-1"/>
                          </w:rPr>
                          <w:t xml:space="preserve"> </w:t>
                        </w:r>
                        <w:r w:rsidRPr="00FA2868">
                          <w:rPr>
                            <w:b/>
                          </w:rPr>
                          <w:t>VÝDAJA</w:t>
                        </w:r>
                      </w:p>
                    </w:txbxContent>
                  </v:textbox>
                  <w10:wrap type="topAndBottom" anchorx="page"/>
                </v:shape>
              </w:pict>
            </mc:Fallback>
          </mc:AlternateContent>
        </w:r>
      </w:ins>
    </w:p>
    <w:p w14:paraId="1E842F48" w14:textId="77777777" w:rsidR="003D652B" w:rsidRPr="00F65FE0" w:rsidRDefault="003D652B" w:rsidP="003D652B">
      <w:pPr>
        <w:autoSpaceDE w:val="0"/>
        <w:autoSpaceDN w:val="0"/>
        <w:spacing w:after="0" w:line="240" w:lineRule="auto"/>
        <w:rPr>
          <w:ins w:id="2563" w:author="Author"/>
          <w:rFonts w:ascii="Times New Roman" w:eastAsia="Times New Roman" w:hAnsi="Times New Roman" w:cs="Times New Roman"/>
          <w:sz w:val="20"/>
        </w:rPr>
      </w:pPr>
    </w:p>
    <w:p w14:paraId="50169042" w14:textId="77777777" w:rsidR="003D652B" w:rsidRPr="00F65FE0" w:rsidRDefault="003D652B" w:rsidP="003D652B">
      <w:pPr>
        <w:autoSpaceDE w:val="0"/>
        <w:autoSpaceDN w:val="0"/>
        <w:spacing w:before="3" w:after="0" w:line="240" w:lineRule="auto"/>
        <w:rPr>
          <w:ins w:id="2564" w:author="Author"/>
          <w:rFonts w:ascii="Times New Roman" w:eastAsia="Times New Roman" w:hAnsi="Times New Roman" w:cs="Times New Roman"/>
          <w:sz w:val="18"/>
        </w:rPr>
      </w:pPr>
      <w:ins w:id="2565" w:author="Author">
        <w:r w:rsidRPr="00FA2868">
          <w:rPr>
            <w:rFonts w:ascii="Times New Roman" w:eastAsia="Times New Roman" w:hAnsi="Times New Roman" w:cs="Times New Roman"/>
          </w:rPr>
          <mc:AlternateContent>
            <mc:Choice Requires="wps">
              <w:drawing>
                <wp:anchor distT="0" distB="0" distL="0" distR="0" simplePos="0" relativeHeight="252100608" behindDoc="1" locked="0" layoutInCell="1" allowOverlap="1" wp14:anchorId="2BEF1169" wp14:editId="0D7BBB0B">
                  <wp:simplePos x="0" y="0"/>
                  <wp:positionH relativeFrom="page">
                    <wp:posOffset>829310</wp:posOffset>
                  </wp:positionH>
                  <wp:positionV relativeFrom="paragraph">
                    <wp:posOffset>161290</wp:posOffset>
                  </wp:positionV>
                  <wp:extent cx="5904230" cy="204470"/>
                  <wp:effectExtent l="10160" t="6350" r="10160" b="8255"/>
                  <wp:wrapTopAndBottom/>
                  <wp:docPr id="5357013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6B61DF" w14:textId="77777777" w:rsidR="003D652B" w:rsidRPr="00FA2868" w:rsidRDefault="003D652B" w:rsidP="003D652B">
                              <w:pPr>
                                <w:tabs>
                                  <w:tab w:val="left" w:pos="674"/>
                                </w:tabs>
                                <w:spacing w:before="39"/>
                                <w:ind w:left="107"/>
                                <w:rPr>
                                  <w:b/>
                                </w:rPr>
                              </w:pPr>
                              <w:r w:rsidRPr="00FA2868">
                                <w:rPr>
                                  <w:b/>
                                </w:rPr>
                                <w:t>15.</w:t>
                              </w:r>
                              <w:r w:rsidRPr="00FA2868">
                                <w:rPr>
                                  <w:b/>
                                </w:rPr>
                                <w:tab/>
                                <w:t>POKYNY</w:t>
                              </w:r>
                              <w:r w:rsidRPr="00FA2868">
                                <w:rPr>
                                  <w:b/>
                                  <w:spacing w:val="-2"/>
                                </w:rPr>
                                <w:t xml:space="preserve"> </w:t>
                              </w:r>
                              <w:r w:rsidRPr="00FA2868">
                                <w:rPr>
                                  <w:b/>
                                </w:rPr>
                                <w:t>NA</w:t>
                              </w:r>
                              <w:r w:rsidRPr="00FA2868">
                                <w:rPr>
                                  <w:b/>
                                  <w:spacing w:val="-2"/>
                                </w:rPr>
                                <w:t xml:space="preserve"> </w:t>
                              </w:r>
                              <w:r w:rsidRPr="00FA2868">
                                <w:rPr>
                                  <w:b/>
                                </w:rPr>
                                <w:t>POUŽITIE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1169" id="Text Box 194" o:spid="_x0000_s1120" type="#_x0000_t202" style="position:absolute;margin-left:65.3pt;margin-top:12.7pt;width:464.9pt;height:16.1pt;z-index:-25121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" filled="f" strokeweight=".48pt">
                  <v:textbox inset="0,0,0,0">
                    <w:txbxContent>
                      <w:p w14:paraId="6A6B61DF" w14:textId="77777777" w:rsidR="003D652B" w:rsidRPr="00FA2868" w:rsidRDefault="003D652B" w:rsidP="003D652B">
                        <w:pPr>
                          <w:tabs>
                            <w:tab w:val="left" w:pos="674"/>
                          </w:tabs>
                          <w:spacing w:before="39"/>
                          <w:ind w:left="107"/>
                          <w:rPr>
                            <w:b/>
                          </w:rPr>
                        </w:pPr>
                        <w:r w:rsidRPr="00FA2868">
                          <w:rPr>
                            <w:b/>
                          </w:rPr>
                          <w:t>15.</w:t>
                        </w:r>
                        <w:r w:rsidRPr="00FA2868">
                          <w:rPr>
                            <w:b/>
                          </w:rPr>
                          <w:tab/>
                          <w:t>POKYNY</w:t>
                        </w:r>
                        <w:r w:rsidRPr="00FA2868">
                          <w:rPr>
                            <w:b/>
                            <w:spacing w:val="-2"/>
                          </w:rPr>
                          <w:t xml:space="preserve"> </w:t>
                        </w:r>
                        <w:r w:rsidRPr="00FA2868">
                          <w:rPr>
                            <w:b/>
                          </w:rPr>
                          <w:t>NA</w:t>
                        </w:r>
                        <w:r w:rsidRPr="00FA2868">
                          <w:rPr>
                            <w:b/>
                            <w:spacing w:val="-2"/>
                          </w:rPr>
                          <w:t xml:space="preserve"> </w:t>
                        </w:r>
                        <w:r w:rsidRPr="00FA2868">
                          <w:rPr>
                            <w:b/>
                          </w:rPr>
                          <w:t>POUŽITIE</w:t>
                        </w:r>
                      </w:p>
                    </w:txbxContent>
                  </v:textbox>
                  <w10:wrap type="topAndBottom" anchorx="page"/>
                </v:shape>
              </w:pict>
            </mc:Fallback>
          </mc:AlternateContent>
        </w:r>
      </w:ins>
    </w:p>
    <w:p w14:paraId="0CA9092C" w14:textId="77777777" w:rsidR="003D652B" w:rsidRPr="00F65FE0" w:rsidRDefault="003D652B" w:rsidP="003D652B">
      <w:pPr>
        <w:autoSpaceDE w:val="0"/>
        <w:autoSpaceDN w:val="0"/>
        <w:spacing w:after="0" w:line="240" w:lineRule="auto"/>
        <w:rPr>
          <w:ins w:id="2566" w:author="Author"/>
          <w:rFonts w:ascii="Times New Roman" w:eastAsia="Times New Roman" w:hAnsi="Times New Roman" w:cs="Times New Roman"/>
          <w:sz w:val="20"/>
        </w:rPr>
      </w:pPr>
    </w:p>
    <w:p w14:paraId="4BD1A49E" w14:textId="77777777" w:rsidR="003D652B" w:rsidRPr="00F65FE0" w:rsidRDefault="003D652B" w:rsidP="003D652B">
      <w:pPr>
        <w:autoSpaceDE w:val="0"/>
        <w:autoSpaceDN w:val="0"/>
        <w:spacing w:before="3" w:after="0" w:line="240" w:lineRule="auto"/>
        <w:rPr>
          <w:ins w:id="2567" w:author="Author"/>
          <w:rFonts w:ascii="Times New Roman" w:eastAsia="Times New Roman" w:hAnsi="Times New Roman" w:cs="Times New Roman"/>
          <w:sz w:val="18"/>
        </w:rPr>
      </w:pPr>
      <w:ins w:id="2568" w:author="Author">
        <w:r w:rsidRPr="00FA2868">
          <w:rPr>
            <w:rFonts w:ascii="Times New Roman" w:eastAsia="Times New Roman" w:hAnsi="Times New Roman" w:cs="Times New Roman"/>
          </w:rPr>
          <mc:AlternateContent>
            <mc:Choice Requires="wps">
              <w:drawing>
                <wp:anchor distT="0" distB="0" distL="0" distR="0" simplePos="0" relativeHeight="252101632" behindDoc="1" locked="0" layoutInCell="1" allowOverlap="1" wp14:anchorId="5EC35CED" wp14:editId="07D0D854">
                  <wp:simplePos x="0" y="0"/>
                  <wp:positionH relativeFrom="page">
                    <wp:posOffset>829310</wp:posOffset>
                  </wp:positionH>
                  <wp:positionV relativeFrom="paragraph">
                    <wp:posOffset>161290</wp:posOffset>
                  </wp:positionV>
                  <wp:extent cx="5904230" cy="178435"/>
                  <wp:effectExtent l="10160" t="13335" r="10160" b="8255"/>
                  <wp:wrapTopAndBottom/>
                  <wp:docPr id="152920484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9699C1" w14:textId="77777777" w:rsidR="003D652B" w:rsidRPr="00FA2868" w:rsidRDefault="003D652B" w:rsidP="003D652B">
                              <w:pPr>
                                <w:tabs>
                                  <w:tab w:val="left" w:pos="674"/>
                                </w:tabs>
                                <w:spacing w:before="20" w:line="251" w:lineRule="exact"/>
                                <w:ind w:left="107"/>
                                <w:rPr>
                                  <w:b/>
                                </w:rPr>
                              </w:pPr>
                              <w:r w:rsidRPr="00FA2868">
                                <w:rPr>
                                  <w:b/>
                                </w:rPr>
                                <w:t>16.</w:t>
                              </w:r>
                              <w:r w:rsidRPr="00FA2868">
                                <w:rPr>
                                  <w:b/>
                                </w:rPr>
                                <w:tab/>
                                <w:t>INFORMÁCIE</w:t>
                              </w:r>
                              <w:r w:rsidRPr="00FA2868">
                                <w:rPr>
                                  <w:b/>
                                  <w:spacing w:val="-5"/>
                                </w:rPr>
                                <w:t xml:space="preserve"> </w:t>
                              </w:r>
                              <w:r w:rsidRPr="00FA2868">
                                <w:rPr>
                                  <w:b/>
                                </w:rPr>
                                <w:t>V</w:t>
                              </w:r>
                              <w:r w:rsidRPr="00FA2868">
                                <w:rPr>
                                  <w:b/>
                                  <w:spacing w:val="1"/>
                                </w:rPr>
                                <w:t xml:space="preserve"> </w:t>
                              </w:r>
                              <w:r w:rsidRPr="00FA2868">
                                <w:rPr>
                                  <w:b/>
                                </w:rPr>
                                <w:t>BRAILLOVOM</w:t>
                              </w:r>
                              <w:r w:rsidRPr="00FA2868">
                                <w:rPr>
                                  <w:b/>
                                  <w:spacing w:val="-1"/>
                                </w:rPr>
                                <w:t xml:space="preserve"> </w:t>
                              </w:r>
                              <w:r w:rsidRPr="00FA2868">
                                <w:rPr>
                                  <w:b/>
                                </w:rPr>
                                <w:t>PÍSME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35CED" id="Text Box 193" o:spid="_x0000_s1121" type="#_x0000_t202" style="position:absolute;margin-left:65.3pt;margin-top:12.7pt;width:464.9pt;height:14.05pt;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" filled="f" strokeweight=".48pt">
                  <v:textbox inset="0,0,0,0">
                    <w:txbxContent>
                      <w:p w14:paraId="349699C1" w14:textId="77777777" w:rsidR="003D652B" w:rsidRPr="00FA2868" w:rsidRDefault="003D652B" w:rsidP="003D652B">
                        <w:pPr>
                          <w:tabs>
                            <w:tab w:val="left" w:pos="674"/>
                          </w:tabs>
                          <w:spacing w:before="20" w:line="251" w:lineRule="exact"/>
                          <w:ind w:left="107"/>
                          <w:rPr>
                            <w:b/>
                          </w:rPr>
                        </w:pPr>
                        <w:r w:rsidRPr="00FA2868">
                          <w:rPr>
                            <w:b/>
                          </w:rPr>
                          <w:t>16.</w:t>
                        </w:r>
                        <w:r w:rsidRPr="00FA2868">
                          <w:rPr>
                            <w:b/>
                          </w:rPr>
                          <w:tab/>
                          <w:t>INFORMÁCIE</w:t>
                        </w:r>
                        <w:r w:rsidRPr="00FA2868">
                          <w:rPr>
                            <w:b/>
                            <w:spacing w:val="-5"/>
                          </w:rPr>
                          <w:t xml:space="preserve"> </w:t>
                        </w:r>
                        <w:r w:rsidRPr="00FA2868">
                          <w:rPr>
                            <w:b/>
                          </w:rPr>
                          <w:t>V</w:t>
                        </w:r>
                        <w:r w:rsidRPr="00FA2868">
                          <w:rPr>
                            <w:b/>
                            <w:spacing w:val="1"/>
                          </w:rPr>
                          <w:t xml:space="preserve"> </w:t>
                        </w:r>
                        <w:r w:rsidRPr="00FA2868">
                          <w:rPr>
                            <w:b/>
                          </w:rPr>
                          <w:t>BRAILLOVOM</w:t>
                        </w:r>
                        <w:r w:rsidRPr="00FA2868">
                          <w:rPr>
                            <w:b/>
                            <w:spacing w:val="-1"/>
                          </w:rPr>
                          <w:t xml:space="preserve"> </w:t>
                        </w:r>
                        <w:r w:rsidRPr="00FA2868">
                          <w:rPr>
                            <w:b/>
                          </w:rPr>
                          <w:t>PÍSME</w:t>
                        </w:r>
                      </w:p>
                    </w:txbxContent>
                  </v:textbox>
                  <w10:wrap type="topAndBottom" anchorx="page"/>
                </v:shape>
              </w:pict>
            </mc:Fallback>
          </mc:AlternateContent>
        </w:r>
      </w:ins>
    </w:p>
    <w:p w14:paraId="44A50DC0" w14:textId="77777777" w:rsidR="003D652B" w:rsidRPr="00F65FE0" w:rsidRDefault="003D652B" w:rsidP="003D652B">
      <w:pPr>
        <w:autoSpaceDE w:val="0"/>
        <w:autoSpaceDN w:val="0"/>
        <w:spacing w:before="3" w:after="0" w:line="240" w:lineRule="auto"/>
        <w:rPr>
          <w:ins w:id="2569" w:author="Author"/>
          <w:rFonts w:ascii="Times New Roman" w:eastAsia="Times New Roman" w:hAnsi="Times New Roman" w:cs="Times New Roman"/>
          <w:sz w:val="11"/>
        </w:rPr>
      </w:pPr>
    </w:p>
    <w:p w14:paraId="0B0D5C1D" w14:textId="77777777" w:rsidR="003D652B" w:rsidRPr="00F65FE0" w:rsidRDefault="003D652B" w:rsidP="003D652B">
      <w:pPr>
        <w:autoSpaceDE w:val="0"/>
        <w:autoSpaceDN w:val="0"/>
        <w:spacing w:before="92" w:after="0" w:line="240" w:lineRule="auto"/>
        <w:ind w:left="218"/>
        <w:rPr>
          <w:ins w:id="2570" w:author="Author"/>
          <w:rFonts w:ascii="Times New Roman" w:eastAsia="Times New Roman" w:hAnsi="Times New Roman" w:cs="Times New Roman"/>
        </w:rPr>
      </w:pPr>
      <w:ins w:id="2571" w:author="Author">
        <w:r w:rsidRPr="00F65FE0">
          <w:rPr>
            <w:rFonts w:ascii="Times New Roman" w:eastAsia="Times New Roman" w:hAnsi="Times New Roman" w:cs="Times New Roman"/>
            <w:shd w:val="clear" w:color="auto" w:fill="D2D2D2"/>
          </w:rPr>
          <w:t>Zdôvodnenie</w:t>
        </w:r>
        <w:r w:rsidRPr="00F65FE0">
          <w:rPr>
            <w:rFonts w:ascii="Times New Roman" w:eastAsia="Times New Roman" w:hAnsi="Times New Roman" w:cs="Times New Roman"/>
            <w:spacing w:val="-3"/>
            <w:shd w:val="clear" w:color="auto" w:fill="D2D2D2"/>
          </w:rPr>
          <w:t xml:space="preserve"> </w:t>
        </w:r>
        <w:r w:rsidRPr="00F65FE0">
          <w:rPr>
            <w:rFonts w:ascii="Times New Roman" w:eastAsia="Times New Roman" w:hAnsi="Times New Roman" w:cs="Times New Roman"/>
            <w:shd w:val="clear" w:color="auto" w:fill="D2D2D2"/>
          </w:rPr>
          <w:t>neuvádzať</w:t>
        </w:r>
        <w:r w:rsidRPr="00F65FE0">
          <w:rPr>
            <w:rFonts w:ascii="Times New Roman" w:eastAsia="Times New Roman" w:hAnsi="Times New Roman" w:cs="Times New Roman"/>
            <w:spacing w:val="-4"/>
            <w:shd w:val="clear" w:color="auto" w:fill="D2D2D2"/>
          </w:rPr>
          <w:t xml:space="preserve"> </w:t>
        </w:r>
        <w:r w:rsidRPr="00F65FE0">
          <w:rPr>
            <w:rFonts w:ascii="Times New Roman" w:eastAsia="Times New Roman" w:hAnsi="Times New Roman" w:cs="Times New Roman"/>
            <w:shd w:val="clear" w:color="auto" w:fill="D2D2D2"/>
          </w:rPr>
          <w:t>informáciu v</w:t>
        </w:r>
        <w:r w:rsidRPr="00F65FE0">
          <w:rPr>
            <w:rFonts w:ascii="Times New Roman" w:eastAsia="Times New Roman" w:hAnsi="Times New Roman" w:cs="Times New Roman"/>
            <w:spacing w:val="-1"/>
            <w:shd w:val="clear" w:color="auto" w:fill="D2D2D2"/>
          </w:rPr>
          <w:t xml:space="preserve"> </w:t>
        </w:r>
        <w:r w:rsidRPr="00F65FE0">
          <w:rPr>
            <w:rFonts w:ascii="Times New Roman" w:eastAsia="Times New Roman" w:hAnsi="Times New Roman" w:cs="Times New Roman"/>
            <w:shd w:val="clear" w:color="auto" w:fill="D2D2D2"/>
          </w:rPr>
          <w:t>Braillovom</w:t>
        </w:r>
        <w:r w:rsidRPr="00F65FE0">
          <w:rPr>
            <w:rFonts w:ascii="Times New Roman" w:eastAsia="Times New Roman" w:hAnsi="Times New Roman" w:cs="Times New Roman"/>
            <w:spacing w:val="-3"/>
            <w:shd w:val="clear" w:color="auto" w:fill="D2D2D2"/>
          </w:rPr>
          <w:t xml:space="preserve"> </w:t>
        </w:r>
        <w:r w:rsidRPr="00F65FE0">
          <w:rPr>
            <w:rFonts w:ascii="Times New Roman" w:eastAsia="Times New Roman" w:hAnsi="Times New Roman" w:cs="Times New Roman"/>
            <w:shd w:val="clear" w:color="auto" w:fill="D2D2D2"/>
          </w:rPr>
          <w:t>písme sa</w:t>
        </w:r>
        <w:r w:rsidRPr="00F65FE0">
          <w:rPr>
            <w:rFonts w:ascii="Times New Roman" w:eastAsia="Times New Roman" w:hAnsi="Times New Roman" w:cs="Times New Roman"/>
            <w:spacing w:val="-1"/>
            <w:shd w:val="clear" w:color="auto" w:fill="D2D2D2"/>
          </w:rPr>
          <w:t xml:space="preserve"> </w:t>
        </w:r>
        <w:r w:rsidRPr="00F65FE0">
          <w:rPr>
            <w:rFonts w:ascii="Times New Roman" w:eastAsia="Times New Roman" w:hAnsi="Times New Roman" w:cs="Times New Roman"/>
            <w:shd w:val="clear" w:color="auto" w:fill="D2D2D2"/>
          </w:rPr>
          <w:t>akceptuje.</w:t>
        </w:r>
      </w:ins>
    </w:p>
    <w:p w14:paraId="1A938474" w14:textId="77777777" w:rsidR="003D652B" w:rsidRPr="00F65FE0" w:rsidRDefault="003D652B" w:rsidP="003D652B">
      <w:pPr>
        <w:autoSpaceDE w:val="0"/>
        <w:autoSpaceDN w:val="0"/>
        <w:spacing w:after="0" w:line="240" w:lineRule="auto"/>
        <w:rPr>
          <w:ins w:id="2572" w:author="Author"/>
          <w:rFonts w:ascii="Times New Roman" w:eastAsia="Times New Roman" w:hAnsi="Times New Roman" w:cs="Times New Roman"/>
          <w:sz w:val="20"/>
        </w:rPr>
      </w:pPr>
    </w:p>
    <w:p w14:paraId="284D074C" w14:textId="77777777" w:rsidR="003D652B" w:rsidRPr="00F65FE0" w:rsidRDefault="003D652B" w:rsidP="003D652B">
      <w:pPr>
        <w:autoSpaceDE w:val="0"/>
        <w:autoSpaceDN w:val="0"/>
        <w:spacing w:before="7" w:after="0" w:line="240" w:lineRule="auto"/>
        <w:rPr>
          <w:ins w:id="2573" w:author="Author"/>
          <w:rFonts w:ascii="Times New Roman" w:eastAsia="Times New Roman" w:hAnsi="Times New Roman" w:cs="Times New Roman"/>
          <w:sz w:val="20"/>
        </w:rPr>
      </w:pPr>
      <w:ins w:id="2574" w:author="Author">
        <w:r w:rsidRPr="00FA2868">
          <w:rPr>
            <w:rFonts w:ascii="Times New Roman" w:eastAsia="Times New Roman" w:hAnsi="Times New Roman" w:cs="Times New Roman"/>
          </w:rPr>
          <mc:AlternateContent>
            <mc:Choice Requires="wps">
              <w:drawing>
                <wp:anchor distT="0" distB="0" distL="0" distR="0" simplePos="0" relativeHeight="252102656" behindDoc="1" locked="0" layoutInCell="1" allowOverlap="1" wp14:anchorId="7207B507" wp14:editId="2CB8B552">
                  <wp:simplePos x="0" y="0"/>
                  <wp:positionH relativeFrom="page">
                    <wp:posOffset>828040</wp:posOffset>
                  </wp:positionH>
                  <wp:positionV relativeFrom="paragraph">
                    <wp:posOffset>179070</wp:posOffset>
                  </wp:positionV>
                  <wp:extent cx="5905500" cy="193675"/>
                  <wp:effectExtent l="8890" t="8255" r="10160" b="7620"/>
                  <wp:wrapTopAndBottom/>
                  <wp:docPr id="54385994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95509E" w14:textId="77777777" w:rsidR="003D652B" w:rsidRPr="00FA2868" w:rsidRDefault="003D652B" w:rsidP="003D652B">
                              <w:pPr>
                                <w:tabs>
                                  <w:tab w:val="left" w:pos="676"/>
                                </w:tabs>
                                <w:spacing w:before="20"/>
                                <w:ind w:left="107"/>
                                <w:rPr>
                                  <w:b/>
                                </w:rPr>
                              </w:pPr>
                              <w:r w:rsidRPr="00FA2868">
                                <w:rPr>
                                  <w:b/>
                                </w:rPr>
                                <w:t>17.</w:t>
                              </w:r>
                              <w:r w:rsidRPr="00FA2868">
                                <w:rPr>
                                  <w:b/>
                                </w:rPr>
                                <w:tab/>
                                <w:t>ŠPECIFICKÝ</w:t>
                              </w:r>
                              <w:r w:rsidRPr="00FA2868">
                                <w:rPr>
                                  <w:b/>
                                  <w:spacing w:val="-3"/>
                                </w:rPr>
                                <w:t xml:space="preserve"> </w:t>
                              </w:r>
                              <w:r w:rsidRPr="00FA2868">
                                <w:rPr>
                                  <w:b/>
                                </w:rPr>
                                <w:t>IDENTIFIKÁTOR</w:t>
                              </w:r>
                              <w:r w:rsidRPr="00FA2868">
                                <w:rPr>
                                  <w:b/>
                                  <w:spacing w:val="-3"/>
                                </w:rPr>
                                <w:t xml:space="preserve"> </w:t>
                              </w:r>
                              <w:r w:rsidRPr="00FA2868">
                                <w:rPr>
                                  <w:b/>
                                </w:rPr>
                                <w:t>–</w:t>
                              </w:r>
                              <w:r w:rsidRPr="00FA2868">
                                <w:rPr>
                                  <w:b/>
                                  <w:spacing w:val="-2"/>
                                </w:rPr>
                                <w:t xml:space="preserve"> </w:t>
                              </w:r>
                              <w:r w:rsidRPr="00FA2868">
                                <w:rPr>
                                  <w:b/>
                                </w:rPr>
                                <w:t>DVOJROZMERNÝ</w:t>
                              </w:r>
                              <w:r w:rsidRPr="00FA2868">
                                <w:rPr>
                                  <w:b/>
                                  <w:spacing w:val="-3"/>
                                </w:rPr>
                                <w:t xml:space="preserve"> </w:t>
                              </w:r>
                              <w:r w:rsidRPr="00FA2868">
                                <w:rPr>
                                  <w:b/>
                                </w:rPr>
                                <w:t>ČIAROVÝ</w:t>
                              </w:r>
                              <w:r w:rsidRPr="00FA2868">
                                <w:rPr>
                                  <w:b/>
                                  <w:spacing w:val="-4"/>
                                </w:rPr>
                                <w:t xml:space="preserve"> </w:t>
                              </w:r>
                              <w:r w:rsidRPr="00FA2868">
                                <w:rPr>
                                  <w:b/>
                                </w:rPr>
                                <w:t>KÓD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B507" id="Text Box 192" o:spid="_x0000_s1122" type="#_x0000_t202" style="position:absolute;margin-left:65.2pt;margin-top:14.1pt;width:465pt;height:15.25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ULDgIAAPo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" filled="f" strokeweight=".48pt">
                  <v:textbox inset="0,0,0,0">
                    <w:txbxContent>
                      <w:p w14:paraId="1095509E" w14:textId="77777777" w:rsidR="003D652B" w:rsidRPr="00FA2868" w:rsidRDefault="003D652B" w:rsidP="003D652B">
                        <w:pPr>
                          <w:tabs>
                            <w:tab w:val="left" w:pos="676"/>
                          </w:tabs>
                          <w:spacing w:before="20"/>
                          <w:ind w:left="107"/>
                          <w:rPr>
                            <w:b/>
                          </w:rPr>
                        </w:pPr>
                        <w:r w:rsidRPr="00FA2868">
                          <w:rPr>
                            <w:b/>
                          </w:rPr>
                          <w:t>17.</w:t>
                        </w:r>
                        <w:r w:rsidRPr="00FA2868">
                          <w:rPr>
                            <w:b/>
                          </w:rPr>
                          <w:tab/>
                          <w:t>ŠPECIFICKÝ</w:t>
                        </w:r>
                        <w:r w:rsidRPr="00FA2868">
                          <w:rPr>
                            <w:b/>
                            <w:spacing w:val="-3"/>
                          </w:rPr>
                          <w:t xml:space="preserve"> </w:t>
                        </w:r>
                        <w:r w:rsidRPr="00FA2868">
                          <w:rPr>
                            <w:b/>
                          </w:rPr>
                          <w:t>IDENTIFIKÁTOR</w:t>
                        </w:r>
                        <w:r w:rsidRPr="00FA2868">
                          <w:rPr>
                            <w:b/>
                            <w:spacing w:val="-3"/>
                          </w:rPr>
                          <w:t xml:space="preserve"> </w:t>
                        </w:r>
                        <w:r w:rsidRPr="00FA2868">
                          <w:rPr>
                            <w:b/>
                          </w:rPr>
                          <w:t>–</w:t>
                        </w:r>
                        <w:r w:rsidRPr="00FA2868">
                          <w:rPr>
                            <w:b/>
                            <w:spacing w:val="-2"/>
                          </w:rPr>
                          <w:t xml:space="preserve"> </w:t>
                        </w:r>
                        <w:r w:rsidRPr="00FA2868">
                          <w:rPr>
                            <w:b/>
                          </w:rPr>
                          <w:t>DVOJROZMERNÝ</w:t>
                        </w:r>
                        <w:r w:rsidRPr="00FA2868">
                          <w:rPr>
                            <w:b/>
                            <w:spacing w:val="-3"/>
                          </w:rPr>
                          <w:t xml:space="preserve"> </w:t>
                        </w:r>
                        <w:r w:rsidRPr="00FA2868">
                          <w:rPr>
                            <w:b/>
                          </w:rPr>
                          <w:t>ČIAROVÝ</w:t>
                        </w:r>
                        <w:r w:rsidRPr="00FA2868">
                          <w:rPr>
                            <w:b/>
                            <w:spacing w:val="-4"/>
                          </w:rPr>
                          <w:t xml:space="preserve"> </w:t>
                        </w:r>
                        <w:r w:rsidRPr="00FA2868">
                          <w:rPr>
                            <w:b/>
                          </w:rPr>
                          <w:t>KÓD</w:t>
                        </w:r>
                      </w:p>
                    </w:txbxContent>
                  </v:textbox>
                  <w10:wrap type="topAndBottom" anchorx="page"/>
                </v:shape>
              </w:pict>
            </mc:Fallback>
          </mc:AlternateContent>
        </w:r>
      </w:ins>
    </w:p>
    <w:p w14:paraId="2E1DA815" w14:textId="77777777" w:rsidR="003D652B" w:rsidRPr="00F65FE0" w:rsidRDefault="003D652B" w:rsidP="003D652B">
      <w:pPr>
        <w:autoSpaceDE w:val="0"/>
        <w:autoSpaceDN w:val="0"/>
        <w:spacing w:before="3" w:after="0" w:line="240" w:lineRule="auto"/>
        <w:rPr>
          <w:ins w:id="2575" w:author="Author"/>
          <w:rFonts w:ascii="Times New Roman" w:eastAsia="Times New Roman" w:hAnsi="Times New Roman" w:cs="Times New Roman"/>
          <w:sz w:val="11"/>
        </w:rPr>
      </w:pPr>
    </w:p>
    <w:p w14:paraId="42C5ED51" w14:textId="77777777" w:rsidR="003D652B" w:rsidRPr="00F65FE0" w:rsidRDefault="003D652B" w:rsidP="003D652B">
      <w:pPr>
        <w:autoSpaceDE w:val="0"/>
        <w:autoSpaceDN w:val="0"/>
        <w:spacing w:before="92" w:after="0" w:line="240" w:lineRule="auto"/>
        <w:ind w:left="218"/>
        <w:rPr>
          <w:ins w:id="2576" w:author="Author"/>
          <w:rFonts w:ascii="Times New Roman" w:eastAsia="Times New Roman" w:hAnsi="Times New Roman" w:cs="Times New Roman"/>
        </w:rPr>
      </w:pPr>
      <w:ins w:id="2577" w:author="Author">
        <w:r w:rsidRPr="00F65FE0">
          <w:rPr>
            <w:rFonts w:ascii="Times New Roman" w:eastAsia="Times New Roman" w:hAnsi="Times New Roman" w:cs="Times New Roman"/>
            <w:shd w:val="clear" w:color="auto" w:fill="D2D2D2"/>
          </w:rPr>
          <w:t>Dvojrozmerný</w:t>
        </w:r>
        <w:r w:rsidRPr="00F65FE0">
          <w:rPr>
            <w:rFonts w:ascii="Times New Roman" w:eastAsia="Times New Roman" w:hAnsi="Times New Roman" w:cs="Times New Roman"/>
            <w:spacing w:val="-5"/>
            <w:shd w:val="clear" w:color="auto" w:fill="D2D2D2"/>
          </w:rPr>
          <w:t xml:space="preserve"> </w:t>
        </w:r>
        <w:r w:rsidRPr="00F65FE0">
          <w:rPr>
            <w:rFonts w:ascii="Times New Roman" w:eastAsia="Times New Roman" w:hAnsi="Times New Roman" w:cs="Times New Roman"/>
            <w:shd w:val="clear" w:color="auto" w:fill="D2D2D2"/>
          </w:rPr>
          <w:t>čiarový</w:t>
        </w:r>
        <w:r w:rsidRPr="00F65FE0">
          <w:rPr>
            <w:rFonts w:ascii="Times New Roman" w:eastAsia="Times New Roman" w:hAnsi="Times New Roman" w:cs="Times New Roman"/>
            <w:spacing w:val="-2"/>
            <w:shd w:val="clear" w:color="auto" w:fill="D2D2D2"/>
          </w:rPr>
          <w:t xml:space="preserve"> </w:t>
        </w:r>
        <w:r w:rsidRPr="00F65FE0">
          <w:rPr>
            <w:rFonts w:ascii="Times New Roman" w:eastAsia="Times New Roman" w:hAnsi="Times New Roman" w:cs="Times New Roman"/>
            <w:shd w:val="clear" w:color="auto" w:fill="D2D2D2"/>
          </w:rPr>
          <w:t>kód</w:t>
        </w:r>
        <w:r w:rsidRPr="00F65FE0">
          <w:rPr>
            <w:rFonts w:ascii="Times New Roman" w:eastAsia="Times New Roman" w:hAnsi="Times New Roman" w:cs="Times New Roman"/>
            <w:spacing w:val="-4"/>
            <w:shd w:val="clear" w:color="auto" w:fill="D2D2D2"/>
          </w:rPr>
          <w:t xml:space="preserve"> </w:t>
        </w:r>
        <w:r w:rsidRPr="00F65FE0">
          <w:rPr>
            <w:rFonts w:ascii="Times New Roman" w:eastAsia="Times New Roman" w:hAnsi="Times New Roman" w:cs="Times New Roman"/>
            <w:shd w:val="clear" w:color="auto" w:fill="D2D2D2"/>
          </w:rPr>
          <w:t>so špecifickým</w:t>
        </w:r>
        <w:r w:rsidRPr="00F65FE0">
          <w:rPr>
            <w:rFonts w:ascii="Times New Roman" w:eastAsia="Times New Roman" w:hAnsi="Times New Roman" w:cs="Times New Roman"/>
            <w:spacing w:val="-1"/>
            <w:shd w:val="clear" w:color="auto" w:fill="D2D2D2"/>
          </w:rPr>
          <w:t xml:space="preserve"> </w:t>
        </w:r>
        <w:r w:rsidRPr="00F65FE0">
          <w:rPr>
            <w:rFonts w:ascii="Times New Roman" w:eastAsia="Times New Roman" w:hAnsi="Times New Roman" w:cs="Times New Roman"/>
            <w:shd w:val="clear" w:color="auto" w:fill="D2D2D2"/>
          </w:rPr>
          <w:t>identifikátorom.</w:t>
        </w:r>
      </w:ins>
    </w:p>
    <w:p w14:paraId="3E2E2567" w14:textId="77777777" w:rsidR="003D652B" w:rsidRPr="00F65FE0" w:rsidRDefault="003D652B" w:rsidP="003D652B">
      <w:pPr>
        <w:autoSpaceDE w:val="0"/>
        <w:autoSpaceDN w:val="0"/>
        <w:spacing w:after="0" w:line="240" w:lineRule="auto"/>
        <w:rPr>
          <w:ins w:id="2578" w:author="Author"/>
          <w:rFonts w:ascii="Times New Roman" w:eastAsia="Times New Roman" w:hAnsi="Times New Roman" w:cs="Times New Roman"/>
          <w:sz w:val="20"/>
        </w:rPr>
      </w:pPr>
    </w:p>
    <w:p w14:paraId="0B5DA641" w14:textId="77777777" w:rsidR="003D652B" w:rsidRPr="00F65FE0" w:rsidRDefault="003D652B" w:rsidP="003D652B">
      <w:pPr>
        <w:autoSpaceDE w:val="0"/>
        <w:autoSpaceDN w:val="0"/>
        <w:spacing w:before="8" w:after="0" w:line="240" w:lineRule="auto"/>
        <w:rPr>
          <w:ins w:id="2579" w:author="Author"/>
          <w:rFonts w:ascii="Times New Roman" w:eastAsia="Times New Roman" w:hAnsi="Times New Roman" w:cs="Times New Roman"/>
          <w:sz w:val="20"/>
        </w:rPr>
      </w:pPr>
      <w:ins w:id="2580" w:author="Author">
        <w:r w:rsidRPr="00FA2868">
          <w:rPr>
            <w:rFonts w:ascii="Times New Roman" w:eastAsia="Times New Roman" w:hAnsi="Times New Roman" w:cs="Times New Roman"/>
          </w:rPr>
          <mc:AlternateContent>
            <mc:Choice Requires="wps">
              <w:drawing>
                <wp:anchor distT="0" distB="0" distL="0" distR="0" simplePos="0" relativeHeight="252103680" behindDoc="1" locked="0" layoutInCell="1" allowOverlap="1" wp14:anchorId="4510D44B" wp14:editId="31AD225B">
                  <wp:simplePos x="0" y="0"/>
                  <wp:positionH relativeFrom="page">
                    <wp:posOffset>828040</wp:posOffset>
                  </wp:positionH>
                  <wp:positionV relativeFrom="paragraph">
                    <wp:posOffset>179070</wp:posOffset>
                  </wp:positionV>
                  <wp:extent cx="5905500" cy="193675"/>
                  <wp:effectExtent l="8890" t="8890" r="10160" b="6985"/>
                  <wp:wrapTopAndBottom/>
                  <wp:docPr id="133598754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426629" w14:textId="77777777" w:rsidR="003D652B" w:rsidRPr="00FA2868" w:rsidRDefault="003D652B" w:rsidP="003D652B">
                              <w:pPr>
                                <w:tabs>
                                  <w:tab w:val="left" w:pos="676"/>
                                </w:tabs>
                                <w:spacing w:before="20"/>
                                <w:ind w:left="107"/>
                                <w:rPr>
                                  <w:b/>
                                </w:rPr>
                              </w:pPr>
                              <w:r w:rsidRPr="00FA2868">
                                <w:rPr>
                                  <w:b/>
                                </w:rPr>
                                <w:t>18.</w:t>
                              </w:r>
                              <w:r w:rsidRPr="00FA2868">
                                <w:rPr>
                                  <w:b/>
                                </w:rPr>
                                <w:tab/>
                                <w:t>ŠPECIFICKÝ</w:t>
                              </w:r>
                              <w:r w:rsidRPr="00FA2868">
                                <w:rPr>
                                  <w:b/>
                                  <w:spacing w:val="-3"/>
                                </w:rPr>
                                <w:t xml:space="preserve"> </w:t>
                              </w:r>
                              <w:r w:rsidRPr="00FA2868">
                                <w:rPr>
                                  <w:b/>
                                </w:rPr>
                                <w:t>IDENTIFIKÁTOR</w:t>
                              </w:r>
                              <w:r w:rsidRPr="00FA2868">
                                <w:rPr>
                                  <w:b/>
                                  <w:spacing w:val="-3"/>
                                </w:rPr>
                                <w:t xml:space="preserve"> </w:t>
                              </w:r>
                              <w:r w:rsidRPr="00FA2868">
                                <w:rPr>
                                  <w:b/>
                                </w:rPr>
                                <w:t>–</w:t>
                              </w:r>
                              <w:r w:rsidRPr="00FA2868">
                                <w:rPr>
                                  <w:b/>
                                  <w:spacing w:val="-2"/>
                                </w:rPr>
                                <w:t xml:space="preserve"> </w:t>
                              </w:r>
                              <w:r w:rsidRPr="00FA2868">
                                <w:rPr>
                                  <w:b/>
                                </w:rPr>
                                <w:t>ÚDAJE</w:t>
                              </w:r>
                              <w:r w:rsidRPr="00FA2868">
                                <w:rPr>
                                  <w:b/>
                                  <w:spacing w:val="-4"/>
                                </w:rPr>
                                <w:t xml:space="preserve"> </w:t>
                              </w:r>
                              <w:r w:rsidRPr="00FA2868">
                                <w:rPr>
                                  <w:b/>
                                </w:rPr>
                                <w:t>ČITATEĽNÉ</w:t>
                              </w:r>
                              <w:r w:rsidRPr="00FA2868">
                                <w:rPr>
                                  <w:b/>
                                  <w:spacing w:val="-3"/>
                                </w:rPr>
                                <w:t xml:space="preserve"> </w:t>
                              </w:r>
                              <w:r w:rsidRPr="00FA2868">
                                <w:rPr>
                                  <w:b/>
                                </w:rPr>
                                <w:t>ĽUDSKÝM</w:t>
                              </w:r>
                              <w:r w:rsidRPr="00FA2868">
                                <w:rPr>
                                  <w:b/>
                                  <w:spacing w:val="-3"/>
                                </w:rPr>
                                <w:t xml:space="preserve"> </w:t>
                              </w:r>
                              <w:r w:rsidRPr="00FA2868">
                                <w:rPr>
                                  <w:b/>
                                </w:rPr>
                                <w:t>OKOM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0D44B" id="Text Box 191" o:spid="_x0000_s1123" type="#_x0000_t202" style="position:absolute;margin-left:65.2pt;margin-top:14.1pt;width:465pt;height:15.25pt;z-index:-25121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9e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" filled="f" strokeweight=".48pt">
                  <v:textbox inset="0,0,0,0">
                    <w:txbxContent>
                      <w:p w14:paraId="4B426629" w14:textId="77777777" w:rsidR="003D652B" w:rsidRPr="00FA2868" w:rsidRDefault="003D652B" w:rsidP="003D652B">
                        <w:pPr>
                          <w:tabs>
                            <w:tab w:val="left" w:pos="676"/>
                          </w:tabs>
                          <w:spacing w:before="20"/>
                          <w:ind w:left="107"/>
                          <w:rPr>
                            <w:b/>
                          </w:rPr>
                        </w:pPr>
                        <w:r w:rsidRPr="00FA2868">
                          <w:rPr>
                            <w:b/>
                          </w:rPr>
                          <w:t>18.</w:t>
                        </w:r>
                        <w:r w:rsidRPr="00FA2868">
                          <w:rPr>
                            <w:b/>
                          </w:rPr>
                          <w:tab/>
                          <w:t>ŠPECIFICKÝ</w:t>
                        </w:r>
                        <w:r w:rsidRPr="00FA2868">
                          <w:rPr>
                            <w:b/>
                            <w:spacing w:val="-3"/>
                          </w:rPr>
                          <w:t xml:space="preserve"> </w:t>
                        </w:r>
                        <w:r w:rsidRPr="00FA2868">
                          <w:rPr>
                            <w:b/>
                          </w:rPr>
                          <w:t>IDENTIFIKÁTOR</w:t>
                        </w:r>
                        <w:r w:rsidRPr="00FA2868">
                          <w:rPr>
                            <w:b/>
                            <w:spacing w:val="-3"/>
                          </w:rPr>
                          <w:t xml:space="preserve"> </w:t>
                        </w:r>
                        <w:r w:rsidRPr="00FA2868">
                          <w:rPr>
                            <w:b/>
                          </w:rPr>
                          <w:t>–</w:t>
                        </w:r>
                        <w:r w:rsidRPr="00FA2868">
                          <w:rPr>
                            <w:b/>
                            <w:spacing w:val="-2"/>
                          </w:rPr>
                          <w:t xml:space="preserve"> </w:t>
                        </w:r>
                        <w:r w:rsidRPr="00FA2868">
                          <w:rPr>
                            <w:b/>
                          </w:rPr>
                          <w:t>ÚDAJE</w:t>
                        </w:r>
                        <w:r w:rsidRPr="00FA2868">
                          <w:rPr>
                            <w:b/>
                            <w:spacing w:val="-4"/>
                          </w:rPr>
                          <w:t xml:space="preserve"> </w:t>
                        </w:r>
                        <w:r w:rsidRPr="00FA2868">
                          <w:rPr>
                            <w:b/>
                          </w:rPr>
                          <w:t>ČITATEĽNÉ</w:t>
                        </w:r>
                        <w:r w:rsidRPr="00FA2868">
                          <w:rPr>
                            <w:b/>
                            <w:spacing w:val="-3"/>
                          </w:rPr>
                          <w:t xml:space="preserve"> </w:t>
                        </w:r>
                        <w:r w:rsidRPr="00FA2868">
                          <w:rPr>
                            <w:b/>
                          </w:rPr>
                          <w:t>ĽUDSKÝM</w:t>
                        </w:r>
                        <w:r w:rsidRPr="00FA2868">
                          <w:rPr>
                            <w:b/>
                            <w:spacing w:val="-3"/>
                          </w:rPr>
                          <w:t xml:space="preserve"> </w:t>
                        </w:r>
                        <w:r w:rsidRPr="00FA2868">
                          <w:rPr>
                            <w:b/>
                          </w:rPr>
                          <w:t>OKOM</w:t>
                        </w:r>
                      </w:p>
                    </w:txbxContent>
                  </v:textbox>
                  <w10:wrap type="topAndBottom" anchorx="page"/>
                </v:shape>
              </w:pict>
            </mc:Fallback>
          </mc:AlternateContent>
        </w:r>
      </w:ins>
    </w:p>
    <w:p w14:paraId="22BFCA2E" w14:textId="77777777" w:rsidR="003D652B" w:rsidRPr="00F65FE0" w:rsidRDefault="003D652B" w:rsidP="003D652B">
      <w:pPr>
        <w:autoSpaceDE w:val="0"/>
        <w:autoSpaceDN w:val="0"/>
        <w:spacing w:before="8" w:after="0" w:line="240" w:lineRule="auto"/>
        <w:rPr>
          <w:ins w:id="2581" w:author="Author"/>
          <w:rFonts w:ascii="Times New Roman" w:eastAsia="Times New Roman" w:hAnsi="Times New Roman" w:cs="Times New Roman"/>
          <w:sz w:val="11"/>
        </w:rPr>
      </w:pPr>
    </w:p>
    <w:p w14:paraId="32BC13E3" w14:textId="77777777" w:rsidR="003D652B" w:rsidRPr="00FA2868" w:rsidRDefault="003D652B" w:rsidP="003D652B">
      <w:pPr>
        <w:autoSpaceDE w:val="0"/>
        <w:autoSpaceDN w:val="0"/>
        <w:spacing w:before="91" w:after="0" w:line="247" w:lineRule="auto"/>
        <w:ind w:left="218" w:right="9508"/>
        <w:jc w:val="both"/>
        <w:rPr>
          <w:ins w:id="2582" w:author="Author"/>
          <w:rFonts w:ascii="Times New Roman" w:eastAsia="Times New Roman" w:hAnsi="Times New Roman" w:cs="Times New Roman"/>
        </w:rPr>
      </w:pPr>
      <w:ins w:id="2583" w:author="Author">
        <w:r w:rsidRPr="00FA2868">
          <w:rPr>
            <w:rFonts w:ascii="Times New Roman" w:eastAsia="Times New Roman" w:hAnsi="Times New Roman" w:cs="Times New Roman"/>
          </w:rPr>
          <w:t>PC</w:t>
        </w:r>
        <w:r w:rsidRPr="00FA2868">
          <w:rPr>
            <w:rFonts w:ascii="Times New Roman" w:eastAsia="Times New Roman" w:hAnsi="Times New Roman" w:cs="Times New Roman"/>
            <w:spacing w:val="-53"/>
          </w:rPr>
          <w:t xml:space="preserve"> </w:t>
        </w:r>
        <w:r w:rsidRPr="00FA2868">
          <w:rPr>
            <w:rFonts w:ascii="Times New Roman" w:eastAsia="Times New Roman" w:hAnsi="Times New Roman" w:cs="Times New Roman"/>
          </w:rPr>
          <w:t>SN</w:t>
        </w:r>
        <w:r w:rsidRPr="00FA2868">
          <w:rPr>
            <w:rFonts w:ascii="Times New Roman" w:eastAsia="Times New Roman" w:hAnsi="Times New Roman" w:cs="Times New Roman"/>
            <w:spacing w:val="-53"/>
          </w:rPr>
          <w:t xml:space="preserve"> </w:t>
        </w:r>
        <w:r w:rsidRPr="00FA2868">
          <w:rPr>
            <w:rFonts w:ascii="Times New Roman" w:eastAsia="Times New Roman" w:hAnsi="Times New Roman" w:cs="Times New Roman"/>
          </w:rPr>
          <w:t>NN</w:t>
        </w:r>
      </w:ins>
    </w:p>
    <w:p w14:paraId="7453C8BF" w14:textId="77777777" w:rsidR="003D652B" w:rsidRPr="00FA2868" w:rsidRDefault="003D652B" w:rsidP="003D652B">
      <w:pPr>
        <w:autoSpaceDE w:val="0"/>
        <w:autoSpaceDN w:val="0"/>
        <w:spacing w:after="0" w:line="247" w:lineRule="auto"/>
        <w:jc w:val="both"/>
        <w:rPr>
          <w:ins w:id="2584" w:author="Author"/>
          <w:rFonts w:ascii="Times New Roman" w:eastAsia="Times New Roman" w:hAnsi="Times New Roman" w:cs="Times New Roman"/>
        </w:rPr>
        <w:sectPr w:rsidR="003D652B" w:rsidRPr="00FA2868" w:rsidSect="003D652B">
          <w:pgSz w:w="11910" w:h="16840"/>
          <w:pgMar w:top="1120" w:right="660" w:bottom="900" w:left="1200" w:header="0" w:footer="714" w:gutter="0"/>
          <w:cols w:space="720"/>
        </w:sectPr>
      </w:pPr>
    </w:p>
    <w:p w14:paraId="4D494D0F" w14:textId="77777777" w:rsidR="003D652B" w:rsidRPr="00FA2868" w:rsidRDefault="003D652B" w:rsidP="003D652B">
      <w:pPr>
        <w:autoSpaceDE w:val="0"/>
        <w:autoSpaceDN w:val="0"/>
        <w:spacing w:after="0" w:line="240" w:lineRule="auto"/>
        <w:ind w:left="101"/>
        <w:rPr>
          <w:ins w:id="2585" w:author="Author"/>
          <w:rFonts w:ascii="Times New Roman" w:eastAsia="Times New Roman" w:hAnsi="Times New Roman" w:cs="Times New Roman"/>
          <w:sz w:val="20"/>
        </w:rPr>
      </w:pPr>
      <w:ins w:id="2586" w:author="Author">
        <w:r w:rsidRPr="00FA2868">
          <w:rPr>
            <w:rFonts w:ascii="Times New Roman" w:eastAsia="Times New Roman" w:hAnsi="Times New Roman" w:cs="Times New Roman"/>
            <w:sz w:val="20"/>
          </w:rPr>
          <w:lastRenderedPageBreak/>
          <mc:AlternateContent>
            <mc:Choice Requires="wps">
              <w:drawing>
                <wp:inline distT="0" distB="0" distL="0" distR="0" wp14:anchorId="5A0BC01E" wp14:editId="0FD62E8B">
                  <wp:extent cx="5904230" cy="385010"/>
                  <wp:effectExtent l="0" t="0" r="20320" b="15240"/>
                  <wp:docPr id="165581422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850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56058A" w14:textId="77777777" w:rsidR="003D652B" w:rsidRPr="00FA2868" w:rsidRDefault="003D652B" w:rsidP="003D652B">
                              <w:pPr>
                                <w:spacing w:before="20" w:after="0"/>
                                <w:ind w:left="107"/>
                                <w:rPr>
                                  <w:b/>
                                </w:rPr>
                              </w:pPr>
                              <w:r w:rsidRPr="00FA2868">
                                <w:rPr>
                                  <w:b/>
                                </w:rPr>
                                <w:t>ÚDAJE,</w:t>
                              </w:r>
                              <w:r w:rsidRPr="00FA2868">
                                <w:rPr>
                                  <w:b/>
                                  <w:spacing w:val="-1"/>
                                </w:rPr>
                                <w:t xml:space="preserve"> </w:t>
                              </w:r>
                              <w:r w:rsidRPr="00FA2868">
                                <w:rPr>
                                  <w:b/>
                                </w:rPr>
                                <w:t>KTORÉ</w:t>
                              </w:r>
                              <w:r w:rsidRPr="00FA2868">
                                <w:rPr>
                                  <w:b/>
                                  <w:spacing w:val="-2"/>
                                </w:rPr>
                                <w:t xml:space="preserve"> </w:t>
                              </w:r>
                              <w:r w:rsidRPr="00FA2868">
                                <w:rPr>
                                  <w:b/>
                                </w:rPr>
                                <w:t>MAJÚ</w:t>
                              </w:r>
                              <w:r w:rsidRPr="00FA2868">
                                <w:rPr>
                                  <w:b/>
                                  <w:spacing w:val="-5"/>
                                </w:rPr>
                                <w:t xml:space="preserve"> </w:t>
                              </w:r>
                              <w:r w:rsidRPr="00FA2868">
                                <w:rPr>
                                  <w:b/>
                                </w:rPr>
                                <w:t>BYŤ</w:t>
                              </w:r>
                              <w:r w:rsidRPr="00FA2868">
                                <w:rPr>
                                  <w:b/>
                                  <w:spacing w:val="-2"/>
                                </w:rPr>
                                <w:t xml:space="preserve"> </w:t>
                              </w:r>
                              <w:r w:rsidRPr="00FA2868">
                                <w:rPr>
                                  <w:b/>
                                </w:rPr>
                                <w:t>UVEDENÉ</w:t>
                              </w:r>
                              <w:r w:rsidRPr="00FA2868">
                                <w:rPr>
                                  <w:b/>
                                  <w:spacing w:val="-1"/>
                                </w:rPr>
                                <w:t xml:space="preserve"> </w:t>
                              </w:r>
                              <w:r w:rsidRPr="00FA2868">
                                <w:rPr>
                                  <w:b/>
                                </w:rPr>
                                <w:t>NA</w:t>
                              </w:r>
                              <w:r w:rsidRPr="00FA2868">
                                <w:rPr>
                                  <w:b/>
                                  <w:spacing w:val="-2"/>
                                </w:rPr>
                                <w:t xml:space="preserve"> </w:t>
                              </w:r>
                              <w:r w:rsidRPr="00FA2868">
                                <w:rPr>
                                  <w:b/>
                                </w:rPr>
                                <w:t>FÓLII</w:t>
                              </w:r>
                              <w:r w:rsidRPr="00FA2868">
                                <w:rPr>
                                  <w:b/>
                                  <w:spacing w:val="-1"/>
                                </w:rPr>
                                <w:t xml:space="preserve"> </w:t>
                              </w:r>
                              <w:r w:rsidRPr="00FA2868">
                                <w:rPr>
                                  <w:b/>
                                </w:rPr>
                                <w:t>BLISTRA</w:t>
                              </w:r>
                            </w:p>
                            <w:p w14:paraId="781F6662" w14:textId="77777777" w:rsidR="003D652B" w:rsidRPr="00FA2868" w:rsidRDefault="003D652B" w:rsidP="003D652B">
                              <w:pPr>
                                <w:ind w:left="107"/>
                                <w:rPr>
                                  <w:b/>
                                </w:rPr>
                              </w:pPr>
                              <w:r w:rsidRPr="00FA2868">
                                <w:rPr>
                                  <w:b/>
                                </w:rPr>
                                <w:t>Naplnená</w:t>
                              </w:r>
                              <w:r w:rsidRPr="00FA2868">
                                <w:rPr>
                                  <w:b/>
                                  <w:spacing w:val="-3"/>
                                </w:rPr>
                                <w:t xml:space="preserve"> </w:t>
                              </w:r>
                              <w:r w:rsidRPr="00FA2868">
                                <w:rPr>
                                  <w:b/>
                                </w:rPr>
                                <w:t>injekčná</w:t>
                              </w:r>
                              <w:r w:rsidRPr="00FA2868">
                                <w:rPr>
                                  <w:b/>
                                  <w:spacing w:val="-1"/>
                                </w:rPr>
                                <w:t xml:space="preserve"> </w:t>
                              </w:r>
                              <w:r w:rsidRPr="00FA2868">
                                <w:rPr>
                                  <w:b/>
                                </w:rPr>
                                <w:t>striekačka</w:t>
                              </w:r>
                            </w:p>
                          </w:txbxContent>
                        </wps:txbx>
                        <wps:bodyPr rot="0" vert="horz" wrap="square" lIns="0" tIns="0" rIns="0" bIns="0" anchor="t" anchorCtr="0" upright="1">
                          <a:noAutofit/>
                        </wps:bodyPr>
                      </wps:wsp>
                    </a:graphicData>
                  </a:graphic>
                </wp:inline>
              </w:drawing>
            </mc:Choice>
            <mc:Fallback>
              <w:pict>
                <v:shape w14:anchorId="5A0BC01E" id="Text Box 190" o:spid="_x0000_s1124" type="#_x0000_t202" style="width:464.9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" filled="f" strokeweight=".48pt">
                  <v:textbox inset="0,0,0,0">
                    <w:txbxContent>
                      <w:p w14:paraId="4D56058A" w14:textId="77777777" w:rsidR="003D652B" w:rsidRPr="00FA2868" w:rsidRDefault="003D652B" w:rsidP="003D652B">
                        <w:pPr>
                          <w:spacing w:before="20" w:after="0"/>
                          <w:ind w:left="107"/>
                          <w:rPr>
                            <w:b/>
                          </w:rPr>
                        </w:pPr>
                        <w:r w:rsidRPr="00FA2868">
                          <w:rPr>
                            <w:b/>
                          </w:rPr>
                          <w:t>ÚDAJE,</w:t>
                        </w:r>
                        <w:r w:rsidRPr="00FA2868">
                          <w:rPr>
                            <w:b/>
                            <w:spacing w:val="-1"/>
                          </w:rPr>
                          <w:t xml:space="preserve"> </w:t>
                        </w:r>
                        <w:r w:rsidRPr="00FA2868">
                          <w:rPr>
                            <w:b/>
                          </w:rPr>
                          <w:t>KTORÉ</w:t>
                        </w:r>
                        <w:r w:rsidRPr="00FA2868">
                          <w:rPr>
                            <w:b/>
                            <w:spacing w:val="-2"/>
                          </w:rPr>
                          <w:t xml:space="preserve"> </w:t>
                        </w:r>
                        <w:r w:rsidRPr="00FA2868">
                          <w:rPr>
                            <w:b/>
                          </w:rPr>
                          <w:t>MAJÚ</w:t>
                        </w:r>
                        <w:r w:rsidRPr="00FA2868">
                          <w:rPr>
                            <w:b/>
                            <w:spacing w:val="-5"/>
                          </w:rPr>
                          <w:t xml:space="preserve"> </w:t>
                        </w:r>
                        <w:r w:rsidRPr="00FA2868">
                          <w:rPr>
                            <w:b/>
                          </w:rPr>
                          <w:t>BYŤ</w:t>
                        </w:r>
                        <w:r w:rsidRPr="00FA2868">
                          <w:rPr>
                            <w:b/>
                            <w:spacing w:val="-2"/>
                          </w:rPr>
                          <w:t xml:space="preserve"> </w:t>
                        </w:r>
                        <w:r w:rsidRPr="00FA2868">
                          <w:rPr>
                            <w:b/>
                          </w:rPr>
                          <w:t>UVEDENÉ</w:t>
                        </w:r>
                        <w:r w:rsidRPr="00FA2868">
                          <w:rPr>
                            <w:b/>
                            <w:spacing w:val="-1"/>
                          </w:rPr>
                          <w:t xml:space="preserve"> </w:t>
                        </w:r>
                        <w:r w:rsidRPr="00FA2868">
                          <w:rPr>
                            <w:b/>
                          </w:rPr>
                          <w:t>NA</w:t>
                        </w:r>
                        <w:r w:rsidRPr="00FA2868">
                          <w:rPr>
                            <w:b/>
                            <w:spacing w:val="-2"/>
                          </w:rPr>
                          <w:t xml:space="preserve"> </w:t>
                        </w:r>
                        <w:r w:rsidRPr="00FA2868">
                          <w:rPr>
                            <w:b/>
                          </w:rPr>
                          <w:t>FÓLII</w:t>
                        </w:r>
                        <w:r w:rsidRPr="00FA2868">
                          <w:rPr>
                            <w:b/>
                            <w:spacing w:val="-1"/>
                          </w:rPr>
                          <w:t xml:space="preserve"> </w:t>
                        </w:r>
                        <w:r w:rsidRPr="00FA2868">
                          <w:rPr>
                            <w:b/>
                          </w:rPr>
                          <w:t>BLISTRA</w:t>
                        </w:r>
                      </w:p>
                      <w:p w14:paraId="781F6662" w14:textId="77777777" w:rsidR="003D652B" w:rsidRPr="00FA2868" w:rsidRDefault="003D652B" w:rsidP="003D652B">
                        <w:pPr>
                          <w:ind w:left="107"/>
                          <w:rPr>
                            <w:b/>
                          </w:rPr>
                        </w:pPr>
                        <w:r w:rsidRPr="00FA2868">
                          <w:rPr>
                            <w:b/>
                          </w:rPr>
                          <w:t>Naplnená</w:t>
                        </w:r>
                        <w:r w:rsidRPr="00FA2868">
                          <w:rPr>
                            <w:b/>
                            <w:spacing w:val="-3"/>
                          </w:rPr>
                          <w:t xml:space="preserve"> </w:t>
                        </w:r>
                        <w:r w:rsidRPr="00FA2868">
                          <w:rPr>
                            <w:b/>
                          </w:rPr>
                          <w:t>injekčná</w:t>
                        </w:r>
                        <w:r w:rsidRPr="00FA2868">
                          <w:rPr>
                            <w:b/>
                            <w:spacing w:val="-1"/>
                          </w:rPr>
                          <w:t xml:space="preserve"> </w:t>
                        </w:r>
                        <w:r w:rsidRPr="00FA2868">
                          <w:rPr>
                            <w:b/>
                          </w:rPr>
                          <w:t>striekačka</w:t>
                        </w:r>
                      </w:p>
                    </w:txbxContent>
                  </v:textbox>
                  <w10:anchorlock/>
                </v:shape>
              </w:pict>
            </mc:Fallback>
          </mc:AlternateContent>
        </w:r>
      </w:ins>
    </w:p>
    <w:p w14:paraId="101E1417" w14:textId="77777777" w:rsidR="003D652B" w:rsidRPr="00FA2868" w:rsidRDefault="003D652B" w:rsidP="003D652B">
      <w:pPr>
        <w:autoSpaceDE w:val="0"/>
        <w:autoSpaceDN w:val="0"/>
        <w:spacing w:after="0" w:line="240" w:lineRule="auto"/>
        <w:rPr>
          <w:ins w:id="2587" w:author="Author"/>
          <w:rFonts w:ascii="Times New Roman" w:eastAsia="Times New Roman" w:hAnsi="Times New Roman" w:cs="Times New Roman"/>
          <w:sz w:val="20"/>
        </w:rPr>
      </w:pPr>
    </w:p>
    <w:p w14:paraId="6CF56F73" w14:textId="77777777" w:rsidR="003D652B" w:rsidRPr="00FA2868" w:rsidRDefault="003D652B" w:rsidP="003D652B">
      <w:pPr>
        <w:autoSpaceDE w:val="0"/>
        <w:autoSpaceDN w:val="0"/>
        <w:spacing w:before="6" w:after="0" w:line="240" w:lineRule="auto"/>
        <w:rPr>
          <w:ins w:id="2588" w:author="Author"/>
          <w:rFonts w:ascii="Times New Roman" w:eastAsia="Times New Roman" w:hAnsi="Times New Roman" w:cs="Times New Roman"/>
          <w:sz w:val="17"/>
        </w:rPr>
      </w:pPr>
      <w:ins w:id="2589" w:author="Author">
        <w:r w:rsidRPr="00FA2868">
          <w:rPr>
            <w:rFonts w:ascii="Times New Roman" w:eastAsia="Times New Roman" w:hAnsi="Times New Roman" w:cs="Times New Roman"/>
          </w:rPr>
          <mc:AlternateContent>
            <mc:Choice Requires="wps">
              <w:drawing>
                <wp:anchor distT="0" distB="0" distL="0" distR="0" simplePos="0" relativeHeight="252104704" behindDoc="1" locked="0" layoutInCell="1" allowOverlap="1" wp14:anchorId="26C456B3" wp14:editId="553EE073">
                  <wp:simplePos x="0" y="0"/>
                  <wp:positionH relativeFrom="page">
                    <wp:posOffset>829310</wp:posOffset>
                  </wp:positionH>
                  <wp:positionV relativeFrom="paragraph">
                    <wp:posOffset>156210</wp:posOffset>
                  </wp:positionV>
                  <wp:extent cx="5904230" cy="192405"/>
                  <wp:effectExtent l="10160" t="13335" r="10160" b="13335"/>
                  <wp:wrapTopAndBottom/>
                  <wp:docPr id="57460300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7A2FA" w14:textId="77777777" w:rsidR="003D652B" w:rsidRPr="00FA2868" w:rsidRDefault="003D652B" w:rsidP="003D652B">
                              <w:pPr>
                                <w:tabs>
                                  <w:tab w:val="left" w:pos="674"/>
                                </w:tabs>
                                <w:spacing w:before="20"/>
                                <w:ind w:left="107"/>
                                <w:rPr>
                                  <w:b/>
                                </w:rPr>
                              </w:pPr>
                              <w:r w:rsidRPr="00FA2868">
                                <w:rPr>
                                  <w:b/>
                                </w:rPr>
                                <w:t>1.</w:t>
                              </w:r>
                              <w:r w:rsidRPr="00FA2868">
                                <w:rPr>
                                  <w:b/>
                                </w:rPr>
                                <w:tab/>
                                <w:t>NÁZOV LIEKU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56B3" id="Text Box 189" o:spid="_x0000_s1125" type="#_x0000_t202" style="position:absolute;margin-left:65.3pt;margin-top:12.3pt;width:464.9pt;height:15.15pt;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MF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" filled="f" strokeweight=".48pt">
                  <v:textbox inset="0,0,0,0">
                    <w:txbxContent>
                      <w:p w14:paraId="67A7A2FA" w14:textId="77777777" w:rsidR="003D652B" w:rsidRPr="00FA2868" w:rsidRDefault="003D652B" w:rsidP="003D652B">
                        <w:pPr>
                          <w:tabs>
                            <w:tab w:val="left" w:pos="674"/>
                          </w:tabs>
                          <w:spacing w:before="20"/>
                          <w:ind w:left="107"/>
                          <w:rPr>
                            <w:b/>
                          </w:rPr>
                        </w:pPr>
                        <w:r w:rsidRPr="00FA2868">
                          <w:rPr>
                            <w:b/>
                          </w:rPr>
                          <w:t>1.</w:t>
                        </w:r>
                        <w:r w:rsidRPr="00FA2868">
                          <w:rPr>
                            <w:b/>
                          </w:rPr>
                          <w:tab/>
                          <w:t>NÁZOV LIEKU</w:t>
                        </w:r>
                      </w:p>
                    </w:txbxContent>
                  </v:textbox>
                  <w10:wrap type="topAndBottom" anchorx="page"/>
                </v:shape>
              </w:pict>
            </mc:Fallback>
          </mc:AlternateContent>
        </w:r>
      </w:ins>
    </w:p>
    <w:p w14:paraId="1EC1785B" w14:textId="77777777" w:rsidR="003D652B" w:rsidRPr="00FA2868" w:rsidRDefault="003D652B" w:rsidP="003D652B">
      <w:pPr>
        <w:autoSpaceDE w:val="0"/>
        <w:autoSpaceDN w:val="0"/>
        <w:spacing w:before="3" w:after="0" w:line="240" w:lineRule="auto"/>
        <w:rPr>
          <w:ins w:id="2590" w:author="Author"/>
          <w:rFonts w:ascii="Times New Roman" w:eastAsia="Times New Roman" w:hAnsi="Times New Roman" w:cs="Times New Roman"/>
          <w:sz w:val="11"/>
        </w:rPr>
      </w:pPr>
    </w:p>
    <w:p w14:paraId="7F32EBFC" w14:textId="77777777" w:rsidR="003D652B" w:rsidRPr="00FA2868" w:rsidRDefault="003D652B" w:rsidP="003D652B">
      <w:pPr>
        <w:autoSpaceDE w:val="0"/>
        <w:autoSpaceDN w:val="0"/>
        <w:spacing w:before="92" w:after="0" w:line="240" w:lineRule="auto"/>
        <w:ind w:left="218"/>
        <w:rPr>
          <w:ins w:id="2591" w:author="Author"/>
          <w:rFonts w:ascii="Times New Roman" w:eastAsia="Times New Roman" w:hAnsi="Times New Roman" w:cs="Times New Roman"/>
          <w:spacing w:val="-52"/>
        </w:rPr>
      </w:pPr>
      <w:ins w:id="2592" w:author="Author">
        <w:r w:rsidRPr="00FA2868">
          <w:rPr>
            <w:rFonts w:ascii="Times New Roman" w:eastAsia="Times New Roman" w:hAnsi="Times New Roman" w:cs="Times New Roman"/>
          </w:rPr>
          <w:t>Yesafili 40 mg/ml injekčný roztok</w:t>
        </w:r>
        <w:r w:rsidRPr="00FA2868">
          <w:rPr>
            <w:rFonts w:ascii="Times New Roman" w:eastAsia="Times New Roman" w:hAnsi="Times New Roman" w:cs="Times New Roman"/>
            <w:spacing w:val="-52"/>
          </w:rPr>
          <w:t xml:space="preserve"> </w:t>
        </w:r>
      </w:ins>
    </w:p>
    <w:p w14:paraId="5F9413D6" w14:textId="77777777" w:rsidR="003D652B" w:rsidRPr="00FA2868" w:rsidRDefault="003D652B" w:rsidP="003D652B">
      <w:pPr>
        <w:autoSpaceDE w:val="0"/>
        <w:autoSpaceDN w:val="0"/>
        <w:spacing w:before="92" w:after="0" w:line="240" w:lineRule="auto"/>
        <w:ind w:left="218"/>
        <w:rPr>
          <w:ins w:id="2593" w:author="Author"/>
          <w:rFonts w:ascii="Times New Roman" w:eastAsia="Times New Roman" w:hAnsi="Times New Roman" w:cs="Times New Roman"/>
        </w:rPr>
      </w:pPr>
      <w:ins w:id="2594" w:author="Author">
        <w:r w:rsidRPr="00FA2868">
          <w:rPr>
            <w:rFonts w:ascii="Times New Roman" w:eastAsia="Times New Roman" w:hAnsi="Times New Roman" w:cs="Times New Roman"/>
          </w:rPr>
          <w:t>aflibercept</w:t>
        </w:r>
      </w:ins>
    </w:p>
    <w:p w14:paraId="4EC9EB28" w14:textId="77777777" w:rsidR="003D652B" w:rsidRPr="00FA2868" w:rsidRDefault="003D652B" w:rsidP="003D652B">
      <w:pPr>
        <w:autoSpaceDE w:val="0"/>
        <w:autoSpaceDN w:val="0"/>
        <w:spacing w:after="0" w:line="240" w:lineRule="auto"/>
        <w:rPr>
          <w:ins w:id="2595" w:author="Author"/>
          <w:rFonts w:ascii="Times New Roman" w:eastAsia="Times New Roman" w:hAnsi="Times New Roman" w:cs="Times New Roman"/>
          <w:sz w:val="20"/>
        </w:rPr>
      </w:pPr>
    </w:p>
    <w:p w14:paraId="334F4562" w14:textId="77777777" w:rsidR="003D652B" w:rsidRPr="00FA2868" w:rsidRDefault="003D652B" w:rsidP="003D652B">
      <w:pPr>
        <w:autoSpaceDE w:val="0"/>
        <w:autoSpaceDN w:val="0"/>
        <w:spacing w:before="9" w:after="0" w:line="240" w:lineRule="auto"/>
        <w:rPr>
          <w:ins w:id="2596" w:author="Author"/>
          <w:rFonts w:ascii="Times New Roman" w:eastAsia="Times New Roman" w:hAnsi="Times New Roman" w:cs="Times New Roman"/>
          <w:sz w:val="20"/>
        </w:rPr>
      </w:pPr>
      <w:ins w:id="2597" w:author="Author">
        <w:r w:rsidRPr="00FA2868">
          <w:rPr>
            <w:rFonts w:ascii="Times New Roman" w:eastAsia="Times New Roman" w:hAnsi="Times New Roman" w:cs="Times New Roman"/>
          </w:rPr>
          <mc:AlternateContent>
            <mc:Choice Requires="wps">
              <w:drawing>
                <wp:anchor distT="0" distB="0" distL="0" distR="0" simplePos="0" relativeHeight="252105728" behindDoc="1" locked="0" layoutInCell="1" allowOverlap="1" wp14:anchorId="68358A4B" wp14:editId="69075C60">
                  <wp:simplePos x="0" y="0"/>
                  <wp:positionH relativeFrom="page">
                    <wp:posOffset>829310</wp:posOffset>
                  </wp:positionH>
                  <wp:positionV relativeFrom="paragraph">
                    <wp:posOffset>179705</wp:posOffset>
                  </wp:positionV>
                  <wp:extent cx="5904230" cy="192405"/>
                  <wp:effectExtent l="10160" t="13335" r="10160" b="13335"/>
                  <wp:wrapTopAndBottom/>
                  <wp:docPr id="13813774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447E2" w14:textId="77777777" w:rsidR="003D652B" w:rsidRPr="00FA2868" w:rsidRDefault="003D652B" w:rsidP="003D652B">
                              <w:pPr>
                                <w:tabs>
                                  <w:tab w:val="left" w:pos="674"/>
                                </w:tabs>
                                <w:spacing w:before="20"/>
                                <w:ind w:left="107"/>
                                <w:rPr>
                                  <w:b/>
                                </w:rPr>
                              </w:pPr>
                              <w:r w:rsidRPr="00FA2868">
                                <w:rPr>
                                  <w:b/>
                                </w:rPr>
                                <w:t>2.</w:t>
                              </w:r>
                              <w:r w:rsidRPr="00FA2868">
                                <w:rPr>
                                  <w:b/>
                                </w:rPr>
                                <w:tab/>
                                <w:t>LIEČIVO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58A4B" id="Text Box 188" o:spid="_x0000_s1126" type="#_x0000_t202" style="position:absolute;margin-left:65.3pt;margin-top:14.15pt;width:464.9pt;height:15.15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K2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" filled="f" strokeweight=".48pt">
                  <v:textbox inset="0,0,0,0">
                    <w:txbxContent>
                      <w:p w14:paraId="252447E2" w14:textId="77777777" w:rsidR="003D652B" w:rsidRPr="00FA2868" w:rsidRDefault="003D652B" w:rsidP="003D652B">
                        <w:pPr>
                          <w:tabs>
                            <w:tab w:val="left" w:pos="674"/>
                          </w:tabs>
                          <w:spacing w:before="20"/>
                          <w:ind w:left="107"/>
                          <w:rPr>
                            <w:b/>
                          </w:rPr>
                        </w:pPr>
                        <w:r w:rsidRPr="00FA2868">
                          <w:rPr>
                            <w:b/>
                          </w:rPr>
                          <w:t>2.</w:t>
                        </w:r>
                        <w:r w:rsidRPr="00FA2868">
                          <w:rPr>
                            <w:b/>
                          </w:rPr>
                          <w:tab/>
                          <w:t>LIEČIVO</w:t>
                        </w:r>
                      </w:p>
                    </w:txbxContent>
                  </v:textbox>
                  <w10:wrap type="topAndBottom" anchorx="page"/>
                </v:shape>
              </w:pict>
            </mc:Fallback>
          </mc:AlternateContent>
        </w:r>
      </w:ins>
    </w:p>
    <w:p w14:paraId="03259101" w14:textId="77777777" w:rsidR="003D652B" w:rsidRPr="00FA2868" w:rsidRDefault="003D652B" w:rsidP="003D652B">
      <w:pPr>
        <w:autoSpaceDE w:val="0"/>
        <w:autoSpaceDN w:val="0"/>
        <w:spacing w:before="5" w:after="0" w:line="240" w:lineRule="auto"/>
        <w:rPr>
          <w:ins w:id="2598" w:author="Author"/>
          <w:rFonts w:ascii="Times New Roman" w:eastAsia="Times New Roman" w:hAnsi="Times New Roman" w:cs="Times New Roman"/>
          <w:sz w:val="11"/>
        </w:rPr>
      </w:pPr>
    </w:p>
    <w:p w14:paraId="53388304" w14:textId="77777777" w:rsidR="003D652B" w:rsidRPr="00FA2868" w:rsidRDefault="003D652B" w:rsidP="003D652B">
      <w:pPr>
        <w:autoSpaceDE w:val="0"/>
        <w:autoSpaceDN w:val="0"/>
        <w:spacing w:before="92" w:after="0" w:line="240" w:lineRule="auto"/>
        <w:ind w:left="218"/>
        <w:rPr>
          <w:ins w:id="2599" w:author="Author"/>
          <w:rFonts w:ascii="Times New Roman" w:eastAsia="Times New Roman" w:hAnsi="Times New Roman" w:cs="Times New Roman"/>
        </w:rPr>
      </w:pPr>
      <w:ins w:id="2600" w:author="Author">
        <w:r w:rsidRPr="00FA2868">
          <w:rPr>
            <w:rFonts w:ascii="Times New Roman" w:eastAsia="Times New Roman" w:hAnsi="Times New Roman" w:cs="Times New Roman"/>
          </w:rPr>
          <w:t>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naplnená</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injekčná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striekačka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obsahuje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3,6</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mg</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afliberceptu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0,09</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 xml:space="preserve">ml roztoku </w:t>
        </w:r>
        <w:r w:rsidRPr="00FA2868">
          <w:rPr>
            <w:rFonts w:ascii="Times New Roman" w:eastAsia="Times New Roman" w:hAnsi="Times New Roman" w:cs="Times New Roman"/>
            <w:shd w:val="clear" w:color="auto" w:fill="D2D2D2"/>
          </w:rPr>
          <w:t>(40</w:t>
        </w:r>
        <w:r w:rsidRPr="00FA2868">
          <w:rPr>
            <w:rFonts w:ascii="Times New Roman" w:eastAsia="Times New Roman" w:hAnsi="Times New Roman" w:cs="Times New Roman"/>
            <w:spacing w:val="-3"/>
            <w:shd w:val="clear" w:color="auto" w:fill="D2D2D2"/>
          </w:rPr>
          <w:t xml:space="preserve"> </w:t>
        </w:r>
        <w:r w:rsidRPr="00FA2868">
          <w:rPr>
            <w:rFonts w:ascii="Times New Roman" w:eastAsia="Times New Roman" w:hAnsi="Times New Roman" w:cs="Times New Roman"/>
            <w:shd w:val="clear" w:color="auto" w:fill="D2D2D2"/>
          </w:rPr>
          <w:t>mg/ml)</w:t>
        </w:r>
        <w:r w:rsidRPr="00FA2868">
          <w:rPr>
            <w:rFonts w:ascii="Times New Roman" w:eastAsia="Times New Roman" w:hAnsi="Times New Roman" w:cs="Times New Roman"/>
          </w:rPr>
          <w:t>.</w:t>
        </w:r>
      </w:ins>
    </w:p>
    <w:p w14:paraId="3A071E60" w14:textId="77777777" w:rsidR="003D652B" w:rsidRPr="00FA2868" w:rsidRDefault="003D652B" w:rsidP="003D652B">
      <w:pPr>
        <w:autoSpaceDE w:val="0"/>
        <w:autoSpaceDN w:val="0"/>
        <w:spacing w:after="0" w:line="240" w:lineRule="auto"/>
        <w:rPr>
          <w:ins w:id="2601" w:author="Author"/>
          <w:rFonts w:ascii="Times New Roman" w:eastAsia="Times New Roman" w:hAnsi="Times New Roman" w:cs="Times New Roman"/>
          <w:sz w:val="20"/>
        </w:rPr>
      </w:pPr>
    </w:p>
    <w:p w14:paraId="3E252543" w14:textId="77777777" w:rsidR="003D652B" w:rsidRPr="00FA2868" w:rsidRDefault="003D652B" w:rsidP="003D652B">
      <w:pPr>
        <w:autoSpaceDE w:val="0"/>
        <w:autoSpaceDN w:val="0"/>
        <w:spacing w:before="7" w:after="0" w:line="240" w:lineRule="auto"/>
        <w:rPr>
          <w:ins w:id="2602" w:author="Author"/>
          <w:rFonts w:ascii="Times New Roman" w:eastAsia="Times New Roman" w:hAnsi="Times New Roman" w:cs="Times New Roman"/>
          <w:sz w:val="18"/>
        </w:rPr>
      </w:pPr>
      <w:ins w:id="2603" w:author="Author">
        <w:r w:rsidRPr="00FA2868">
          <w:rPr>
            <w:rFonts w:ascii="Times New Roman" w:eastAsia="Times New Roman" w:hAnsi="Times New Roman" w:cs="Times New Roman"/>
          </w:rPr>
          <mc:AlternateContent>
            <mc:Choice Requires="wps">
              <w:drawing>
                <wp:anchor distT="0" distB="0" distL="0" distR="0" simplePos="0" relativeHeight="252106752" behindDoc="1" locked="0" layoutInCell="1" allowOverlap="1" wp14:anchorId="5A6FB5C0" wp14:editId="0A9C6FA7">
                  <wp:simplePos x="0" y="0"/>
                  <wp:positionH relativeFrom="page">
                    <wp:posOffset>829310</wp:posOffset>
                  </wp:positionH>
                  <wp:positionV relativeFrom="paragraph">
                    <wp:posOffset>164465</wp:posOffset>
                  </wp:positionV>
                  <wp:extent cx="5904230" cy="193675"/>
                  <wp:effectExtent l="10160" t="8890" r="10160" b="6985"/>
                  <wp:wrapTopAndBottom/>
                  <wp:docPr id="14405098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E674A0" w14:textId="77777777" w:rsidR="003D652B" w:rsidRPr="00FA2868" w:rsidRDefault="003D652B" w:rsidP="003D652B">
                              <w:pPr>
                                <w:tabs>
                                  <w:tab w:val="left" w:pos="674"/>
                                </w:tabs>
                                <w:spacing w:before="20"/>
                                <w:ind w:left="107"/>
                                <w:rPr>
                                  <w:b/>
                                </w:rPr>
                              </w:pPr>
                              <w:r w:rsidRPr="00FA2868">
                                <w:rPr>
                                  <w:b/>
                                </w:rPr>
                                <w:t>3.</w:t>
                              </w:r>
                              <w:r w:rsidRPr="00FA2868">
                                <w:rPr>
                                  <w:b/>
                                </w:rPr>
                                <w:tab/>
                                <w:t>ZOZNAM</w:t>
                              </w:r>
                              <w:r w:rsidRPr="00FA2868">
                                <w:rPr>
                                  <w:b/>
                                  <w:spacing w:val="-2"/>
                                </w:rPr>
                                <w:t xml:space="preserve"> </w:t>
                              </w:r>
                              <w:r w:rsidRPr="00FA2868">
                                <w:rPr>
                                  <w:b/>
                                </w:rPr>
                                <w:t>POMOCNÝCH</w:t>
                              </w:r>
                              <w:r w:rsidRPr="00FA2868">
                                <w:rPr>
                                  <w:b/>
                                  <w:spacing w:val="-1"/>
                                </w:rPr>
                                <w:t xml:space="preserve"> </w:t>
                              </w:r>
                              <w:r w:rsidRPr="00FA2868">
                                <w:rPr>
                                  <w:b/>
                                </w:rPr>
                                <w:t>LÁTOK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B5C0" id="Text Box 187" o:spid="_x0000_s1127" type="#_x0000_t202" style="position:absolute;margin-left:65.3pt;margin-top:12.95pt;width:464.9pt;height:15.25pt;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40Dw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" filled="f" strokeweight=".48pt">
                  <v:textbox inset="0,0,0,0">
                    <w:txbxContent>
                      <w:p w14:paraId="7BE674A0" w14:textId="77777777" w:rsidR="003D652B" w:rsidRPr="00FA2868" w:rsidRDefault="003D652B" w:rsidP="003D652B">
                        <w:pPr>
                          <w:tabs>
                            <w:tab w:val="left" w:pos="674"/>
                          </w:tabs>
                          <w:spacing w:before="20"/>
                          <w:ind w:left="107"/>
                          <w:rPr>
                            <w:b/>
                          </w:rPr>
                        </w:pPr>
                        <w:r w:rsidRPr="00FA2868">
                          <w:rPr>
                            <w:b/>
                          </w:rPr>
                          <w:t>3.</w:t>
                        </w:r>
                        <w:r w:rsidRPr="00FA2868">
                          <w:rPr>
                            <w:b/>
                          </w:rPr>
                          <w:tab/>
                          <w:t>ZOZNAM</w:t>
                        </w:r>
                        <w:r w:rsidRPr="00FA2868">
                          <w:rPr>
                            <w:b/>
                            <w:spacing w:val="-2"/>
                          </w:rPr>
                          <w:t xml:space="preserve"> </w:t>
                        </w:r>
                        <w:r w:rsidRPr="00FA2868">
                          <w:rPr>
                            <w:b/>
                          </w:rPr>
                          <w:t>POMOCNÝCH</w:t>
                        </w:r>
                        <w:r w:rsidRPr="00FA2868">
                          <w:rPr>
                            <w:b/>
                            <w:spacing w:val="-1"/>
                          </w:rPr>
                          <w:t xml:space="preserve"> </w:t>
                        </w:r>
                        <w:r w:rsidRPr="00FA2868">
                          <w:rPr>
                            <w:b/>
                          </w:rPr>
                          <w:t>LÁTOK</w:t>
                        </w:r>
                      </w:p>
                    </w:txbxContent>
                  </v:textbox>
                  <w10:wrap type="topAndBottom" anchorx="page"/>
                </v:shape>
              </w:pict>
            </mc:Fallback>
          </mc:AlternateContent>
        </w:r>
      </w:ins>
    </w:p>
    <w:p w14:paraId="321353C2" w14:textId="77777777" w:rsidR="003D652B" w:rsidRPr="00FA2868" w:rsidRDefault="003D652B" w:rsidP="003D652B">
      <w:pPr>
        <w:autoSpaceDE w:val="0"/>
        <w:autoSpaceDN w:val="0"/>
        <w:spacing w:after="0" w:line="240" w:lineRule="auto"/>
        <w:rPr>
          <w:ins w:id="2604" w:author="Author"/>
          <w:rFonts w:ascii="Times New Roman" w:eastAsia="Times New Roman" w:hAnsi="Times New Roman" w:cs="Times New Roman"/>
          <w:sz w:val="20"/>
        </w:rPr>
      </w:pPr>
    </w:p>
    <w:p w14:paraId="2A80F9D7" w14:textId="77777777" w:rsidR="003D652B" w:rsidRPr="00FA2868" w:rsidRDefault="003D652B" w:rsidP="003D652B">
      <w:pPr>
        <w:autoSpaceDE w:val="0"/>
        <w:autoSpaceDN w:val="0"/>
        <w:spacing w:before="1" w:after="0" w:line="240" w:lineRule="auto"/>
        <w:rPr>
          <w:ins w:id="2605" w:author="Author"/>
          <w:rFonts w:ascii="Times New Roman" w:eastAsia="Times New Roman" w:hAnsi="Times New Roman" w:cs="Times New Roman"/>
          <w:sz w:val="18"/>
        </w:rPr>
      </w:pPr>
      <w:ins w:id="2606" w:author="Author">
        <w:r w:rsidRPr="00FA2868">
          <w:rPr>
            <w:rFonts w:ascii="Times New Roman" w:eastAsia="Times New Roman" w:hAnsi="Times New Roman" w:cs="Times New Roman"/>
          </w:rPr>
          <mc:AlternateContent>
            <mc:Choice Requires="wps">
              <w:drawing>
                <wp:anchor distT="0" distB="0" distL="0" distR="0" simplePos="0" relativeHeight="252107776" behindDoc="1" locked="0" layoutInCell="1" allowOverlap="1" wp14:anchorId="2E741889" wp14:editId="36DE0275">
                  <wp:simplePos x="0" y="0"/>
                  <wp:positionH relativeFrom="page">
                    <wp:posOffset>829310</wp:posOffset>
                  </wp:positionH>
                  <wp:positionV relativeFrom="paragraph">
                    <wp:posOffset>160020</wp:posOffset>
                  </wp:positionV>
                  <wp:extent cx="5904230" cy="192405"/>
                  <wp:effectExtent l="10160" t="13335" r="10160" b="13335"/>
                  <wp:wrapTopAndBottom/>
                  <wp:docPr id="65332492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521EC" w14:textId="77777777" w:rsidR="003D652B" w:rsidRPr="00FA2868" w:rsidRDefault="003D652B" w:rsidP="003D652B">
                              <w:pPr>
                                <w:tabs>
                                  <w:tab w:val="left" w:pos="674"/>
                                </w:tabs>
                                <w:spacing w:before="20"/>
                                <w:ind w:left="107"/>
                                <w:rPr>
                                  <w:b/>
                                </w:rPr>
                              </w:pPr>
                              <w:r w:rsidRPr="00FA2868">
                                <w:rPr>
                                  <w:b/>
                                </w:rPr>
                                <w:t>4.</w:t>
                              </w:r>
                              <w:r w:rsidRPr="00FA2868">
                                <w:rPr>
                                  <w:b/>
                                </w:rPr>
                                <w:tab/>
                                <w:t>LIEKOVÁ</w:t>
                              </w:r>
                              <w:r w:rsidRPr="00FA2868">
                                <w:rPr>
                                  <w:b/>
                                  <w:spacing w:val="-2"/>
                                </w:rPr>
                                <w:t xml:space="preserve"> </w:t>
                              </w:r>
                              <w:r w:rsidRPr="00FA2868">
                                <w:rPr>
                                  <w:b/>
                                </w:rPr>
                                <w:t>FORMA</w:t>
                              </w:r>
                              <w:r w:rsidRPr="00FA2868">
                                <w:rPr>
                                  <w:b/>
                                  <w:spacing w:val="-1"/>
                                </w:rPr>
                                <w:t xml:space="preserve"> </w:t>
                              </w:r>
                              <w:r w:rsidRPr="00FA2868">
                                <w:rPr>
                                  <w:b/>
                                </w:rPr>
                                <w:t>A</w:t>
                              </w:r>
                              <w:r w:rsidRPr="00FA2868">
                                <w:rPr>
                                  <w:b/>
                                  <w:spacing w:val="-4"/>
                                </w:rPr>
                                <w:t xml:space="preserve"> </w:t>
                              </w:r>
                              <w:r w:rsidRPr="00FA2868">
                                <w:rPr>
                                  <w:b/>
                                </w:rPr>
                                <w:t>OBSAH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41889" id="Text Box 186" o:spid="_x0000_s1128" type="#_x0000_t202" style="position:absolute;margin-left:65.3pt;margin-top:12.6pt;width:464.9pt;height:15.15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ODg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" filled="f" strokeweight=".48pt">
                  <v:textbox inset="0,0,0,0">
                    <w:txbxContent>
                      <w:p w14:paraId="531521EC" w14:textId="77777777" w:rsidR="003D652B" w:rsidRPr="00FA2868" w:rsidRDefault="003D652B" w:rsidP="003D652B">
                        <w:pPr>
                          <w:tabs>
                            <w:tab w:val="left" w:pos="674"/>
                          </w:tabs>
                          <w:spacing w:before="20"/>
                          <w:ind w:left="107"/>
                          <w:rPr>
                            <w:b/>
                          </w:rPr>
                        </w:pPr>
                        <w:r w:rsidRPr="00FA2868">
                          <w:rPr>
                            <w:b/>
                          </w:rPr>
                          <w:t>4.</w:t>
                        </w:r>
                        <w:r w:rsidRPr="00FA2868">
                          <w:rPr>
                            <w:b/>
                          </w:rPr>
                          <w:tab/>
                          <w:t>LIEKOVÁ</w:t>
                        </w:r>
                        <w:r w:rsidRPr="00FA2868">
                          <w:rPr>
                            <w:b/>
                            <w:spacing w:val="-2"/>
                          </w:rPr>
                          <w:t xml:space="preserve"> </w:t>
                        </w:r>
                        <w:r w:rsidRPr="00FA2868">
                          <w:rPr>
                            <w:b/>
                          </w:rPr>
                          <w:t>FORMA</w:t>
                        </w:r>
                        <w:r w:rsidRPr="00FA2868">
                          <w:rPr>
                            <w:b/>
                            <w:spacing w:val="-1"/>
                          </w:rPr>
                          <w:t xml:space="preserve"> </w:t>
                        </w:r>
                        <w:r w:rsidRPr="00FA2868">
                          <w:rPr>
                            <w:b/>
                          </w:rPr>
                          <w:t>A</w:t>
                        </w:r>
                        <w:r w:rsidRPr="00FA2868">
                          <w:rPr>
                            <w:b/>
                            <w:spacing w:val="-4"/>
                          </w:rPr>
                          <w:t xml:space="preserve"> </w:t>
                        </w:r>
                        <w:r w:rsidRPr="00FA2868">
                          <w:rPr>
                            <w:b/>
                          </w:rPr>
                          <w:t>OBSAH</w:t>
                        </w:r>
                      </w:p>
                    </w:txbxContent>
                  </v:textbox>
                  <w10:wrap type="topAndBottom" anchorx="page"/>
                </v:shape>
              </w:pict>
            </mc:Fallback>
          </mc:AlternateContent>
        </w:r>
      </w:ins>
    </w:p>
    <w:p w14:paraId="30FD8812" w14:textId="77777777" w:rsidR="003D652B" w:rsidRPr="00FA2868" w:rsidRDefault="003D652B" w:rsidP="003D652B">
      <w:pPr>
        <w:autoSpaceDE w:val="0"/>
        <w:autoSpaceDN w:val="0"/>
        <w:spacing w:after="0" w:line="240" w:lineRule="auto"/>
        <w:rPr>
          <w:ins w:id="2607" w:author="Author"/>
          <w:rFonts w:ascii="Times New Roman" w:eastAsia="Times New Roman" w:hAnsi="Times New Roman" w:cs="Times New Roman"/>
          <w:sz w:val="20"/>
        </w:rPr>
      </w:pPr>
    </w:p>
    <w:p w14:paraId="0959E1A6" w14:textId="77777777" w:rsidR="003D652B" w:rsidRPr="00FA2868" w:rsidRDefault="003D652B" w:rsidP="003D652B">
      <w:pPr>
        <w:autoSpaceDE w:val="0"/>
        <w:autoSpaceDN w:val="0"/>
        <w:spacing w:before="4" w:after="0" w:line="240" w:lineRule="auto"/>
        <w:rPr>
          <w:ins w:id="2608" w:author="Author"/>
          <w:rFonts w:ascii="Times New Roman" w:eastAsia="Times New Roman" w:hAnsi="Times New Roman" w:cs="Times New Roman"/>
          <w:sz w:val="21"/>
        </w:rPr>
      </w:pPr>
    </w:p>
    <w:p w14:paraId="58325F3E" w14:textId="77777777" w:rsidR="003D652B" w:rsidRPr="00FA2868" w:rsidRDefault="003D652B" w:rsidP="003D652B">
      <w:pPr>
        <w:autoSpaceDE w:val="0"/>
        <w:autoSpaceDN w:val="0"/>
        <w:spacing w:after="0" w:line="240" w:lineRule="auto"/>
        <w:ind w:left="218" w:right="3604"/>
        <w:rPr>
          <w:ins w:id="2609" w:author="Author"/>
          <w:rFonts w:ascii="Times New Roman" w:eastAsia="Times New Roman" w:hAnsi="Times New Roman" w:cs="Times New Roman"/>
        </w:rPr>
      </w:pPr>
      <w:ins w:id="2610" w:author="Author">
        <w:r w:rsidRPr="00FA2868">
          <w:rPr>
            <w:rFonts w:ascii="Times New Roman" w:eastAsia="Times New Roman" w:hAnsi="Times New Roman" w:cs="Times New Roman"/>
            <w:shd w:val="clear" w:color="auto" w:fill="D2D2D2"/>
          </w:rPr>
          <w:t>1 naplnená injekčná striekačka obsahuje 3,6 mg v 0,09 ml (40 mg/ml)</w:t>
        </w:r>
        <w:r w:rsidRPr="00FA2868">
          <w:rPr>
            <w:rFonts w:ascii="Times New Roman" w:eastAsia="Times New Roman" w:hAnsi="Times New Roman" w:cs="Times New Roman"/>
          </w:rPr>
          <w:t>.</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Dávka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1 podanie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2 mg/0,05 ml.</w:t>
        </w:r>
      </w:ins>
    </w:p>
    <w:p w14:paraId="1F7CA15F" w14:textId="77777777" w:rsidR="003D652B" w:rsidRPr="00FA2868" w:rsidRDefault="003D652B" w:rsidP="003D652B">
      <w:pPr>
        <w:autoSpaceDE w:val="0"/>
        <w:autoSpaceDN w:val="0"/>
        <w:spacing w:after="0" w:line="240" w:lineRule="auto"/>
        <w:rPr>
          <w:ins w:id="2611" w:author="Author"/>
          <w:rFonts w:ascii="Times New Roman" w:eastAsia="Times New Roman" w:hAnsi="Times New Roman" w:cs="Times New Roman"/>
          <w:sz w:val="20"/>
        </w:rPr>
      </w:pPr>
    </w:p>
    <w:p w14:paraId="0B4776CE" w14:textId="77777777" w:rsidR="003D652B" w:rsidRPr="00FA2868" w:rsidRDefault="003D652B" w:rsidP="003D652B">
      <w:pPr>
        <w:autoSpaceDE w:val="0"/>
        <w:autoSpaceDN w:val="0"/>
        <w:spacing w:after="0" w:line="240" w:lineRule="auto"/>
        <w:rPr>
          <w:ins w:id="2612" w:author="Author"/>
          <w:rFonts w:ascii="Times New Roman" w:eastAsia="Times New Roman" w:hAnsi="Times New Roman" w:cs="Times New Roman"/>
          <w:sz w:val="21"/>
        </w:rPr>
      </w:pPr>
      <w:ins w:id="2613" w:author="Author">
        <w:r w:rsidRPr="00FA2868">
          <w:rPr>
            <w:rFonts w:ascii="Times New Roman" w:eastAsia="Times New Roman" w:hAnsi="Times New Roman" w:cs="Times New Roman"/>
          </w:rPr>
          <mc:AlternateContent>
            <mc:Choice Requires="wps">
              <w:drawing>
                <wp:anchor distT="0" distB="0" distL="0" distR="0" simplePos="0" relativeHeight="252108800" behindDoc="1" locked="0" layoutInCell="1" allowOverlap="1" wp14:anchorId="7E110F4D" wp14:editId="6F850424">
                  <wp:simplePos x="0" y="0"/>
                  <wp:positionH relativeFrom="page">
                    <wp:posOffset>829310</wp:posOffset>
                  </wp:positionH>
                  <wp:positionV relativeFrom="paragraph">
                    <wp:posOffset>181610</wp:posOffset>
                  </wp:positionV>
                  <wp:extent cx="5904230" cy="203200"/>
                  <wp:effectExtent l="10160" t="13335" r="10160" b="12065"/>
                  <wp:wrapTopAndBottom/>
                  <wp:docPr id="66333284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C3480D" w14:textId="77777777" w:rsidR="003D652B" w:rsidRPr="00FA2868" w:rsidRDefault="003D652B" w:rsidP="003D652B">
                              <w:pPr>
                                <w:tabs>
                                  <w:tab w:val="left" w:pos="674"/>
                                </w:tabs>
                                <w:spacing w:before="20"/>
                                <w:ind w:left="107"/>
                                <w:rPr>
                                  <w:b/>
                                </w:rPr>
                              </w:pPr>
                              <w:r w:rsidRPr="00FA2868">
                                <w:rPr>
                                  <w:b/>
                                </w:rPr>
                                <w:t>5.</w:t>
                              </w:r>
                              <w:r w:rsidRPr="00FA2868">
                                <w:rPr>
                                  <w:b/>
                                </w:rPr>
                                <w:tab/>
                                <w:t>SPÔSOB</w:t>
                              </w:r>
                              <w:r w:rsidRPr="00FA2868">
                                <w:rPr>
                                  <w:b/>
                                  <w:spacing w:val="-2"/>
                                </w:rPr>
                                <w:t xml:space="preserve"> </w:t>
                              </w:r>
                              <w:r w:rsidRPr="00FA2868">
                                <w:rPr>
                                  <w:b/>
                                </w:rPr>
                                <w:t>A</w:t>
                              </w:r>
                              <w:r w:rsidRPr="00FA2868">
                                <w:rPr>
                                  <w:b/>
                                  <w:spacing w:val="-2"/>
                                </w:rPr>
                                <w:t xml:space="preserve"> </w:t>
                              </w:r>
                              <w:r w:rsidRPr="00FA2868">
                                <w:rPr>
                                  <w:b/>
                                </w:rPr>
                                <w:t>CESTA</w:t>
                              </w:r>
                              <w:r w:rsidRPr="00FA2868">
                                <w:rPr>
                                  <w:b/>
                                  <w:spacing w:val="-2"/>
                                </w:rPr>
                                <w:t xml:space="preserve"> </w:t>
                              </w:r>
                              <w:r w:rsidRPr="00FA2868">
                                <w:rPr>
                                  <w:b/>
                                </w:rPr>
                                <w:t>PODÁVANIA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10F4D" id="Text Box 185" o:spid="_x0000_s1129" type="#_x0000_t202" style="position:absolute;margin-left:65.3pt;margin-top:14.3pt;width:464.9pt;height:16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" filled="f" strokeweight=".48pt">
                  <v:textbox inset="0,0,0,0">
                    <w:txbxContent>
                      <w:p w14:paraId="6CC3480D" w14:textId="77777777" w:rsidR="003D652B" w:rsidRPr="00FA2868" w:rsidRDefault="003D652B" w:rsidP="003D652B">
                        <w:pPr>
                          <w:tabs>
                            <w:tab w:val="left" w:pos="674"/>
                          </w:tabs>
                          <w:spacing w:before="20"/>
                          <w:ind w:left="107"/>
                          <w:rPr>
                            <w:b/>
                          </w:rPr>
                        </w:pPr>
                        <w:r w:rsidRPr="00FA2868">
                          <w:rPr>
                            <w:b/>
                          </w:rPr>
                          <w:t>5.</w:t>
                        </w:r>
                        <w:r w:rsidRPr="00FA2868">
                          <w:rPr>
                            <w:b/>
                          </w:rPr>
                          <w:tab/>
                          <w:t>SPÔSOB</w:t>
                        </w:r>
                        <w:r w:rsidRPr="00FA2868">
                          <w:rPr>
                            <w:b/>
                            <w:spacing w:val="-2"/>
                          </w:rPr>
                          <w:t xml:space="preserve"> </w:t>
                        </w:r>
                        <w:r w:rsidRPr="00FA2868">
                          <w:rPr>
                            <w:b/>
                          </w:rPr>
                          <w:t>A</w:t>
                        </w:r>
                        <w:r w:rsidRPr="00FA2868">
                          <w:rPr>
                            <w:b/>
                            <w:spacing w:val="-2"/>
                          </w:rPr>
                          <w:t xml:space="preserve"> </w:t>
                        </w:r>
                        <w:r w:rsidRPr="00FA2868">
                          <w:rPr>
                            <w:b/>
                          </w:rPr>
                          <w:t>CESTA</w:t>
                        </w:r>
                        <w:r w:rsidRPr="00FA2868">
                          <w:rPr>
                            <w:b/>
                            <w:spacing w:val="-2"/>
                          </w:rPr>
                          <w:t xml:space="preserve"> </w:t>
                        </w:r>
                        <w:r w:rsidRPr="00FA2868">
                          <w:rPr>
                            <w:b/>
                          </w:rPr>
                          <w:t>PODÁVANIA</w:t>
                        </w:r>
                      </w:p>
                    </w:txbxContent>
                  </v:textbox>
                  <w10:wrap type="topAndBottom" anchorx="page"/>
                </v:shape>
              </w:pict>
            </mc:Fallback>
          </mc:AlternateContent>
        </w:r>
      </w:ins>
    </w:p>
    <w:p w14:paraId="4FA586A4" w14:textId="77777777" w:rsidR="003D652B" w:rsidRPr="00FA2868" w:rsidRDefault="003D652B" w:rsidP="003D652B">
      <w:pPr>
        <w:autoSpaceDE w:val="0"/>
        <w:autoSpaceDN w:val="0"/>
        <w:spacing w:before="5" w:after="0" w:line="240" w:lineRule="auto"/>
        <w:rPr>
          <w:ins w:id="2614" w:author="Author"/>
          <w:rFonts w:ascii="Times New Roman" w:eastAsia="Times New Roman" w:hAnsi="Times New Roman" w:cs="Times New Roman"/>
          <w:sz w:val="11"/>
        </w:rPr>
      </w:pPr>
    </w:p>
    <w:p w14:paraId="1C2B1833" w14:textId="77777777" w:rsidR="003D652B" w:rsidRPr="00FA2868" w:rsidRDefault="003D652B" w:rsidP="003D652B">
      <w:pPr>
        <w:autoSpaceDE w:val="0"/>
        <w:autoSpaceDN w:val="0"/>
        <w:spacing w:before="92" w:after="0" w:line="240" w:lineRule="auto"/>
        <w:ind w:left="218" w:right="7207"/>
        <w:rPr>
          <w:ins w:id="2615" w:author="Author"/>
          <w:rFonts w:ascii="Times New Roman" w:eastAsia="Times New Roman" w:hAnsi="Times New Roman" w:cs="Times New Roman"/>
        </w:rPr>
      </w:pPr>
      <w:ins w:id="2616" w:author="Author">
        <w:r w:rsidRPr="00FA2868">
          <w:rPr>
            <w:rFonts w:ascii="Times New Roman" w:eastAsia="Times New Roman" w:hAnsi="Times New Roman" w:cs="Times New Roman"/>
          </w:rPr>
          <w:t>Na intravitreálne použitie.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Len</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6"/>
          </w:rPr>
          <w:t xml:space="preserve"> </w:t>
        </w:r>
        <w:r w:rsidRPr="00FA2868">
          <w:rPr>
            <w:rFonts w:ascii="Times New Roman" w:eastAsia="Times New Roman" w:hAnsi="Times New Roman" w:cs="Times New Roman"/>
          </w:rPr>
          <w:t>jednorazové</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použitie.</w:t>
        </w:r>
      </w:ins>
    </w:p>
    <w:p w14:paraId="3C4C0F1B" w14:textId="77777777" w:rsidR="003D652B" w:rsidRPr="00F65FE0" w:rsidRDefault="003D652B" w:rsidP="003D652B">
      <w:pPr>
        <w:autoSpaceDE w:val="0"/>
        <w:autoSpaceDN w:val="0"/>
        <w:spacing w:after="0" w:line="240" w:lineRule="auto"/>
        <w:ind w:left="218" w:right="4175"/>
        <w:rPr>
          <w:ins w:id="2617" w:author="Author"/>
          <w:rFonts w:ascii="Times New Roman" w:eastAsia="Times New Roman" w:hAnsi="Times New Roman" w:cs="Times New Roman"/>
        </w:rPr>
      </w:pPr>
      <w:ins w:id="2618" w:author="Author">
        <w:r w:rsidRPr="00FA2868">
          <w:rPr>
            <w:rFonts w:ascii="Times New Roman" w:eastAsia="Times New Roman" w:hAnsi="Times New Roman" w:cs="Times New Roman"/>
          </w:rPr>
          <w:t>Pred použitím si prečítajte písomnú informáciu pre používateľa.</w:t>
        </w:r>
        <w:r w:rsidRPr="00FA2868">
          <w:rPr>
            <w:rFonts w:ascii="Times New Roman" w:eastAsia="Times New Roman" w:hAnsi="Times New Roman" w:cs="Times New Roman"/>
            <w:spacing w:val="-52"/>
          </w:rPr>
          <w:t xml:space="preserve"> </w:t>
        </w:r>
        <w:r w:rsidRPr="00F65FE0">
          <w:rPr>
            <w:rFonts w:ascii="Times New Roman" w:eastAsia="Times New Roman" w:hAnsi="Times New Roman" w:cs="Times New Roman"/>
          </w:rPr>
          <w:t>Sterilný</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blister</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otvorte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iba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 čistej sále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na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podávanie.</w:t>
        </w:r>
      </w:ins>
    </w:p>
    <w:p w14:paraId="4CEC4996" w14:textId="77777777" w:rsidR="003D652B" w:rsidRPr="00FA2868" w:rsidRDefault="003D652B" w:rsidP="003D652B">
      <w:pPr>
        <w:autoSpaceDE w:val="0"/>
        <w:autoSpaceDN w:val="0"/>
        <w:spacing w:after="0" w:line="240" w:lineRule="auto"/>
        <w:ind w:left="218"/>
        <w:rPr>
          <w:ins w:id="2619" w:author="Author"/>
          <w:rFonts w:ascii="Times New Roman" w:eastAsia="Times New Roman" w:hAnsi="Times New Roman" w:cs="Times New Roman"/>
        </w:rPr>
      </w:pPr>
      <w:ins w:id="2620" w:author="Author">
        <w:r w:rsidRPr="00FA2868">
          <w:rPr>
            <w:rFonts w:ascii="Times New Roman" w:eastAsia="Times New Roman" w:hAnsi="Times New Roman" w:cs="Times New Roman"/>
          </w:rPr>
          <w:t>Pred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podaním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injekcie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odstráňte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prebytočný</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objem.</w:t>
        </w:r>
      </w:ins>
    </w:p>
    <w:p w14:paraId="1FCFE3F9" w14:textId="77777777" w:rsidR="003D652B" w:rsidRPr="00FA2868" w:rsidRDefault="003D652B" w:rsidP="003D652B">
      <w:pPr>
        <w:autoSpaceDE w:val="0"/>
        <w:autoSpaceDN w:val="0"/>
        <w:spacing w:after="0" w:line="240" w:lineRule="auto"/>
        <w:rPr>
          <w:ins w:id="2621" w:author="Author"/>
          <w:rFonts w:ascii="Times New Roman" w:eastAsia="Times New Roman" w:hAnsi="Times New Roman" w:cs="Times New Roman"/>
          <w:sz w:val="20"/>
        </w:rPr>
      </w:pPr>
    </w:p>
    <w:p w14:paraId="05699131" w14:textId="77777777" w:rsidR="003D652B" w:rsidRPr="00FA2868" w:rsidRDefault="003D652B" w:rsidP="003D652B">
      <w:pPr>
        <w:autoSpaceDE w:val="0"/>
        <w:autoSpaceDN w:val="0"/>
        <w:spacing w:before="9" w:after="0" w:line="240" w:lineRule="auto"/>
        <w:rPr>
          <w:ins w:id="2622" w:author="Author"/>
          <w:rFonts w:ascii="Times New Roman" w:eastAsia="Times New Roman" w:hAnsi="Times New Roman" w:cs="Times New Roman"/>
          <w:sz w:val="20"/>
        </w:rPr>
      </w:pPr>
      <w:ins w:id="2623" w:author="Author">
        <w:r w:rsidRPr="00FA2868">
          <w:rPr>
            <w:rFonts w:ascii="Times New Roman" w:eastAsia="Times New Roman" w:hAnsi="Times New Roman" w:cs="Times New Roman"/>
          </w:rPr>
          <mc:AlternateContent>
            <mc:Choice Requires="wpg">
              <w:drawing>
                <wp:anchor distT="0" distB="0" distL="0" distR="0" simplePos="0" relativeHeight="252109824" behindDoc="1" locked="0" layoutInCell="1" allowOverlap="1" wp14:anchorId="5CFCCCFE" wp14:editId="6951061C">
                  <wp:simplePos x="0" y="0"/>
                  <wp:positionH relativeFrom="page">
                    <wp:posOffset>826135</wp:posOffset>
                  </wp:positionH>
                  <wp:positionV relativeFrom="paragraph">
                    <wp:posOffset>176530</wp:posOffset>
                  </wp:positionV>
                  <wp:extent cx="5909945" cy="358140"/>
                  <wp:effectExtent l="0" t="0" r="0" b="0"/>
                  <wp:wrapTopAndBottom/>
                  <wp:docPr id="77843184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358140"/>
                            <a:chOff x="1301" y="278"/>
                            <a:chExt cx="9307" cy="564"/>
                          </a:xfrm>
                        </wpg:grpSpPr>
                        <wps:wsp>
                          <wps:cNvPr id="1373678360" name="Freeform 176"/>
                          <wps:cNvSpPr>
                            <a:spLocks/>
                          </wps:cNvSpPr>
                          <wps:spPr bwMode="auto">
                            <a:xfrm>
                              <a:off x="1301" y="278"/>
                              <a:ext cx="9307" cy="564"/>
                            </a:xfrm>
                            <a:custGeom>
                              <a:avLst/>
                              <a:gdLst>
                                <a:gd name="T0" fmla="+- 0 10608 1301"/>
                                <a:gd name="T1" fmla="*/ T0 w 9307"/>
                                <a:gd name="T2" fmla="+- 0 278 278"/>
                                <a:gd name="T3" fmla="*/ 278 h 564"/>
                                <a:gd name="T4" fmla="+- 0 10598 1301"/>
                                <a:gd name="T5" fmla="*/ T4 w 9307"/>
                                <a:gd name="T6" fmla="+- 0 278 278"/>
                                <a:gd name="T7" fmla="*/ 278 h 564"/>
                                <a:gd name="T8" fmla="+- 0 10598 1301"/>
                                <a:gd name="T9" fmla="*/ T8 w 9307"/>
                                <a:gd name="T10" fmla="+- 0 288 278"/>
                                <a:gd name="T11" fmla="*/ 288 h 564"/>
                                <a:gd name="T12" fmla="+- 0 10598 1301"/>
                                <a:gd name="T13" fmla="*/ T12 w 9307"/>
                                <a:gd name="T14" fmla="+- 0 559 278"/>
                                <a:gd name="T15" fmla="*/ 559 h 564"/>
                                <a:gd name="T16" fmla="+- 0 10598 1301"/>
                                <a:gd name="T17" fmla="*/ T16 w 9307"/>
                                <a:gd name="T18" fmla="+- 0 833 278"/>
                                <a:gd name="T19" fmla="*/ 833 h 564"/>
                                <a:gd name="T20" fmla="+- 0 1311 1301"/>
                                <a:gd name="T21" fmla="*/ T20 w 9307"/>
                                <a:gd name="T22" fmla="+- 0 833 278"/>
                                <a:gd name="T23" fmla="*/ 833 h 564"/>
                                <a:gd name="T24" fmla="+- 0 1311 1301"/>
                                <a:gd name="T25" fmla="*/ T24 w 9307"/>
                                <a:gd name="T26" fmla="+- 0 559 278"/>
                                <a:gd name="T27" fmla="*/ 559 h 564"/>
                                <a:gd name="T28" fmla="+- 0 1311 1301"/>
                                <a:gd name="T29" fmla="*/ T28 w 9307"/>
                                <a:gd name="T30" fmla="+- 0 288 278"/>
                                <a:gd name="T31" fmla="*/ 288 h 564"/>
                                <a:gd name="T32" fmla="+- 0 10598 1301"/>
                                <a:gd name="T33" fmla="*/ T32 w 9307"/>
                                <a:gd name="T34" fmla="+- 0 288 278"/>
                                <a:gd name="T35" fmla="*/ 288 h 564"/>
                                <a:gd name="T36" fmla="+- 0 10598 1301"/>
                                <a:gd name="T37" fmla="*/ T36 w 9307"/>
                                <a:gd name="T38" fmla="+- 0 278 278"/>
                                <a:gd name="T39" fmla="*/ 278 h 564"/>
                                <a:gd name="T40" fmla="+- 0 1311 1301"/>
                                <a:gd name="T41" fmla="*/ T40 w 9307"/>
                                <a:gd name="T42" fmla="+- 0 278 278"/>
                                <a:gd name="T43" fmla="*/ 278 h 564"/>
                                <a:gd name="T44" fmla="+- 0 1301 1301"/>
                                <a:gd name="T45" fmla="*/ T44 w 9307"/>
                                <a:gd name="T46" fmla="+- 0 278 278"/>
                                <a:gd name="T47" fmla="*/ 278 h 564"/>
                                <a:gd name="T48" fmla="+- 0 1301 1301"/>
                                <a:gd name="T49" fmla="*/ T48 w 9307"/>
                                <a:gd name="T50" fmla="+- 0 288 278"/>
                                <a:gd name="T51" fmla="*/ 288 h 564"/>
                                <a:gd name="T52" fmla="+- 0 1301 1301"/>
                                <a:gd name="T53" fmla="*/ T52 w 9307"/>
                                <a:gd name="T54" fmla="+- 0 559 278"/>
                                <a:gd name="T55" fmla="*/ 559 h 564"/>
                                <a:gd name="T56" fmla="+- 0 1301 1301"/>
                                <a:gd name="T57" fmla="*/ T56 w 9307"/>
                                <a:gd name="T58" fmla="+- 0 833 278"/>
                                <a:gd name="T59" fmla="*/ 833 h 564"/>
                                <a:gd name="T60" fmla="+- 0 1301 1301"/>
                                <a:gd name="T61" fmla="*/ T60 w 9307"/>
                                <a:gd name="T62" fmla="+- 0 842 278"/>
                                <a:gd name="T63" fmla="*/ 842 h 564"/>
                                <a:gd name="T64" fmla="+- 0 1311 1301"/>
                                <a:gd name="T65" fmla="*/ T64 w 9307"/>
                                <a:gd name="T66" fmla="+- 0 842 278"/>
                                <a:gd name="T67" fmla="*/ 842 h 564"/>
                                <a:gd name="T68" fmla="+- 0 10598 1301"/>
                                <a:gd name="T69" fmla="*/ T68 w 9307"/>
                                <a:gd name="T70" fmla="+- 0 842 278"/>
                                <a:gd name="T71" fmla="*/ 842 h 564"/>
                                <a:gd name="T72" fmla="+- 0 10608 1301"/>
                                <a:gd name="T73" fmla="*/ T72 w 9307"/>
                                <a:gd name="T74" fmla="+- 0 842 278"/>
                                <a:gd name="T75" fmla="*/ 842 h 564"/>
                                <a:gd name="T76" fmla="+- 0 10608 1301"/>
                                <a:gd name="T77" fmla="*/ T76 w 9307"/>
                                <a:gd name="T78" fmla="+- 0 833 278"/>
                                <a:gd name="T79" fmla="*/ 833 h 564"/>
                                <a:gd name="T80" fmla="+- 0 10608 1301"/>
                                <a:gd name="T81" fmla="*/ T80 w 9307"/>
                                <a:gd name="T82" fmla="+- 0 559 278"/>
                                <a:gd name="T83" fmla="*/ 559 h 564"/>
                                <a:gd name="T84" fmla="+- 0 10608 1301"/>
                                <a:gd name="T85" fmla="*/ T84 w 9307"/>
                                <a:gd name="T86" fmla="+- 0 288 278"/>
                                <a:gd name="T87" fmla="*/ 288 h 564"/>
                                <a:gd name="T88" fmla="+- 0 10608 1301"/>
                                <a:gd name="T89" fmla="*/ T88 w 9307"/>
                                <a:gd name="T90" fmla="+- 0 278 278"/>
                                <a:gd name="T91" fmla="*/ 27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07" h="564">
                                  <a:moveTo>
                                    <a:pt x="9307" y="0"/>
                                  </a:moveTo>
                                  <a:lnTo>
                                    <a:pt x="9297" y="0"/>
                                  </a:lnTo>
                                  <a:lnTo>
                                    <a:pt x="9297" y="10"/>
                                  </a:lnTo>
                                  <a:lnTo>
                                    <a:pt x="9297" y="281"/>
                                  </a:lnTo>
                                  <a:lnTo>
                                    <a:pt x="9297" y="555"/>
                                  </a:lnTo>
                                  <a:lnTo>
                                    <a:pt x="10" y="555"/>
                                  </a:lnTo>
                                  <a:lnTo>
                                    <a:pt x="10" y="281"/>
                                  </a:lnTo>
                                  <a:lnTo>
                                    <a:pt x="10" y="10"/>
                                  </a:lnTo>
                                  <a:lnTo>
                                    <a:pt x="9297" y="10"/>
                                  </a:lnTo>
                                  <a:lnTo>
                                    <a:pt x="9297" y="0"/>
                                  </a:lnTo>
                                  <a:lnTo>
                                    <a:pt x="10" y="0"/>
                                  </a:lnTo>
                                  <a:lnTo>
                                    <a:pt x="0" y="0"/>
                                  </a:lnTo>
                                  <a:lnTo>
                                    <a:pt x="0" y="10"/>
                                  </a:lnTo>
                                  <a:lnTo>
                                    <a:pt x="0" y="281"/>
                                  </a:lnTo>
                                  <a:lnTo>
                                    <a:pt x="0" y="555"/>
                                  </a:lnTo>
                                  <a:lnTo>
                                    <a:pt x="0" y="564"/>
                                  </a:lnTo>
                                  <a:lnTo>
                                    <a:pt x="10" y="564"/>
                                  </a:lnTo>
                                  <a:lnTo>
                                    <a:pt x="9297" y="564"/>
                                  </a:lnTo>
                                  <a:lnTo>
                                    <a:pt x="9307" y="564"/>
                                  </a:lnTo>
                                  <a:lnTo>
                                    <a:pt x="9307" y="555"/>
                                  </a:lnTo>
                                  <a:lnTo>
                                    <a:pt x="9307" y="281"/>
                                  </a:lnTo>
                                  <a:lnTo>
                                    <a:pt x="9307" y="10"/>
                                  </a:lnTo>
                                  <a:lnTo>
                                    <a:pt x="93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821960" name="Text Box 177"/>
                          <wps:cNvSpPr txBox="1">
                            <a:spLocks noChangeArrowheads="1"/>
                          </wps:cNvSpPr>
                          <wps:spPr bwMode="auto">
                            <a:xfrm>
                              <a:off x="1418" y="314"/>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1B74" w14:textId="77777777" w:rsidR="003D652B" w:rsidRPr="00FA2868" w:rsidRDefault="003D652B" w:rsidP="003D652B">
                                <w:pPr>
                                  <w:spacing w:line="244" w:lineRule="exact"/>
                                  <w:rPr>
                                    <w:b/>
                                  </w:rPr>
                                </w:pPr>
                                <w:r w:rsidRPr="00FA2868">
                                  <w:rPr>
                                    <w:b/>
                                  </w:rPr>
                                  <w:t>6.</w:t>
                                </w:r>
                              </w:p>
                            </w:txbxContent>
                          </wps:txbx>
                          <wps:bodyPr rot="0" vert="horz" wrap="square" lIns="0" tIns="0" rIns="0" bIns="0" anchor="t" anchorCtr="0" upright="1">
                            <a:noAutofit/>
                          </wps:bodyPr>
                        </wps:wsp>
                        <wps:wsp>
                          <wps:cNvPr id="1195382435" name="Text Box 178"/>
                          <wps:cNvSpPr txBox="1">
                            <a:spLocks noChangeArrowheads="1"/>
                          </wps:cNvSpPr>
                          <wps:spPr bwMode="auto">
                            <a:xfrm>
                              <a:off x="1985" y="314"/>
                              <a:ext cx="83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E703" w14:textId="77777777" w:rsidR="003D652B" w:rsidRPr="00FA2868" w:rsidRDefault="003D652B" w:rsidP="003D652B">
                                <w:pPr>
                                  <w:spacing w:line="242" w:lineRule="auto"/>
                                  <w:rPr>
                                    <w:b/>
                                  </w:rPr>
                                </w:pPr>
                                <w:r w:rsidRPr="00FA2868">
                                  <w:rPr>
                                    <w:b/>
                                  </w:rPr>
                                  <w:t>ŠPECIÁLNE</w:t>
                                </w:r>
                                <w:r w:rsidRPr="00FA2868">
                                  <w:rPr>
                                    <w:b/>
                                    <w:spacing w:val="-4"/>
                                  </w:rPr>
                                  <w:t xml:space="preserve"> </w:t>
                                </w:r>
                                <w:r w:rsidRPr="00FA2868">
                                  <w:rPr>
                                    <w:b/>
                                  </w:rPr>
                                  <w:t>UPOZORNENIE,</w:t>
                                </w:r>
                                <w:r w:rsidRPr="00FA2868">
                                  <w:rPr>
                                    <w:b/>
                                    <w:spacing w:val="-2"/>
                                  </w:rPr>
                                  <w:t xml:space="preserve"> </w:t>
                                </w:r>
                                <w:r w:rsidRPr="00FA2868">
                                  <w:rPr>
                                    <w:b/>
                                  </w:rPr>
                                  <w:t>ŽE</w:t>
                                </w:r>
                                <w:r w:rsidRPr="00FA2868">
                                  <w:rPr>
                                    <w:b/>
                                    <w:spacing w:val="-3"/>
                                  </w:rPr>
                                  <w:t xml:space="preserve"> </w:t>
                                </w:r>
                                <w:r w:rsidRPr="00FA2868">
                                  <w:rPr>
                                    <w:b/>
                                  </w:rPr>
                                  <w:t>LIEK</w:t>
                                </w:r>
                                <w:r w:rsidRPr="00FA2868">
                                  <w:rPr>
                                    <w:b/>
                                    <w:spacing w:val="-3"/>
                                  </w:rPr>
                                  <w:t xml:space="preserve"> </w:t>
                                </w:r>
                                <w:r w:rsidRPr="00FA2868">
                                  <w:rPr>
                                    <w:b/>
                                  </w:rPr>
                                  <w:t>SA</w:t>
                                </w:r>
                                <w:r w:rsidRPr="00FA2868">
                                  <w:rPr>
                                    <w:b/>
                                    <w:spacing w:val="-3"/>
                                  </w:rPr>
                                  <w:t xml:space="preserve"> </w:t>
                                </w:r>
                                <w:r w:rsidRPr="00FA2868">
                                  <w:rPr>
                                    <w:b/>
                                  </w:rPr>
                                  <w:t>MUSÍ</w:t>
                                </w:r>
                                <w:r w:rsidRPr="00FA2868">
                                  <w:rPr>
                                    <w:b/>
                                    <w:spacing w:val="-2"/>
                                  </w:rPr>
                                  <w:t xml:space="preserve"> </w:t>
                                </w:r>
                                <w:r w:rsidRPr="00FA2868">
                                  <w:rPr>
                                    <w:b/>
                                  </w:rPr>
                                  <w:t>UCHOVÁVAŤ</w:t>
                                </w:r>
                                <w:r w:rsidRPr="00FA2868">
                                  <w:rPr>
                                    <w:b/>
                                    <w:spacing w:val="-3"/>
                                  </w:rPr>
                                  <w:t xml:space="preserve"> </w:t>
                                </w:r>
                                <w:r w:rsidRPr="00FA2868">
                                  <w:rPr>
                                    <w:b/>
                                  </w:rPr>
                                  <w:t>MIMO</w:t>
                                </w:r>
                                <w:r w:rsidRPr="00FA2868">
                                  <w:rPr>
                                    <w:b/>
                                    <w:spacing w:val="-7"/>
                                  </w:rPr>
                                  <w:t xml:space="preserve"> </w:t>
                                </w:r>
                                <w:r w:rsidRPr="00FA2868">
                                  <w:rPr>
                                    <w:b/>
                                  </w:rPr>
                                  <w:t>DOHĽADU</w:t>
                                </w:r>
                                <w:r w:rsidRPr="00FA2868">
                                  <w:rPr>
                                    <w:b/>
                                    <w:spacing w:val="-52"/>
                                  </w:rPr>
                                  <w:t xml:space="preserve"> </w:t>
                                </w:r>
                                <w:r w:rsidRPr="00FA2868">
                                  <w:rPr>
                                    <w:b/>
                                  </w:rPr>
                                  <w:t>A</w:t>
                                </w:r>
                                <w:r w:rsidRPr="00FA2868">
                                  <w:rPr>
                                    <w:b/>
                                    <w:spacing w:val="-2"/>
                                  </w:rPr>
                                  <w:t xml:space="preserve"> </w:t>
                                </w:r>
                                <w:r w:rsidRPr="00FA2868">
                                  <w:rPr>
                                    <w:b/>
                                  </w:rPr>
                                  <w:t>DOSAHU</w:t>
                                </w:r>
                                <w:r w:rsidRPr="00FA2868">
                                  <w:rPr>
                                    <w:b/>
                                    <w:spacing w:val="-1"/>
                                  </w:rPr>
                                  <w:t xml:space="preserve"> </w:t>
                                </w:r>
                                <w:r w:rsidRPr="00FA2868">
                                  <w:rPr>
                                    <w:b/>
                                  </w:rPr>
                                  <w:t>DETÍ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CCCFE" id="Group 184" o:spid="_x0000_s1130" style="position:absolute;margin-left:65.05pt;margin-top:13.9pt;width:465.35pt;height:28.2pt;z-index:-251206656;mso-wrap-distance-left:0;mso-wrap-distance-right:0;mso-position-horizontal-relative:page;mso-position-vertical-relative:text" coordorigin="1301,278" coordsize="930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">
                  <v:shape id="Freeform 176" o:spid="_x0000_s1131" style="position:absolute;left:1301;top:278;width:9307;height:564;visibility:visible;mso-wrap-style:square;v-text-anchor:top" coordsize="930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" path="m9307,r-10,l9297,10r,271l9297,555,10,555r,-274l10,10r9287,l9297,,10,,,,,10,,281,,555r,9l10,564r9287,l9307,564r,-9l9307,281r,-271l9307,xe" fillcolor="black" stroked="f">
                    <v:path arrowok="t" o:connecttype="custom" o:connectlocs="9307,278;9297,278;9297,288;9297,559;9297,833;10,833;10,559;10,288;9297,288;9297,278;10,278;0,278;0,288;0,559;0,833;0,842;10,842;9297,842;9307,842;9307,833;9307,559;9307,288;9307,278" o:connectangles="0,0,0,0,0,0,0,0,0,0,0,0,0,0,0,0,0,0,0,0,0,0,0"/>
                  </v:shape>
                  <v:shape id="_x0000_s1132" type="#_x0000_t202" style="position:absolute;left:1418;top:314;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" filled="f" stroked="f">
                    <v:textbox inset="0,0,0,0">
                      <w:txbxContent>
                        <w:p w14:paraId="1AB01B74" w14:textId="77777777" w:rsidR="003D652B" w:rsidRPr="00FA2868" w:rsidRDefault="003D652B" w:rsidP="003D652B">
                          <w:pPr>
                            <w:spacing w:line="244" w:lineRule="exact"/>
                            <w:rPr>
                              <w:b/>
                            </w:rPr>
                          </w:pPr>
                          <w:r w:rsidRPr="00FA2868">
                            <w:rPr>
                              <w:b/>
                            </w:rPr>
                            <w:t>6.</w:t>
                          </w:r>
                        </w:p>
                      </w:txbxContent>
                    </v:textbox>
                  </v:shape>
                  <v:shape id="_x0000_s1133" type="#_x0000_t202" style="position:absolute;left:1985;top:314;width:835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" filled="f" stroked="f">
                    <v:textbox inset="0,0,0,0">
                      <w:txbxContent>
                        <w:p w14:paraId="7119E703" w14:textId="77777777" w:rsidR="003D652B" w:rsidRPr="00FA2868" w:rsidRDefault="003D652B" w:rsidP="003D652B">
                          <w:pPr>
                            <w:spacing w:line="242" w:lineRule="auto"/>
                            <w:rPr>
                              <w:b/>
                            </w:rPr>
                          </w:pPr>
                          <w:r w:rsidRPr="00FA2868">
                            <w:rPr>
                              <w:b/>
                            </w:rPr>
                            <w:t>ŠPECIÁLNE</w:t>
                          </w:r>
                          <w:r w:rsidRPr="00FA2868">
                            <w:rPr>
                              <w:b/>
                              <w:spacing w:val="-4"/>
                            </w:rPr>
                            <w:t xml:space="preserve"> </w:t>
                          </w:r>
                          <w:r w:rsidRPr="00FA2868">
                            <w:rPr>
                              <w:b/>
                            </w:rPr>
                            <w:t>UPOZORNENIE,</w:t>
                          </w:r>
                          <w:r w:rsidRPr="00FA2868">
                            <w:rPr>
                              <w:b/>
                              <w:spacing w:val="-2"/>
                            </w:rPr>
                            <w:t xml:space="preserve"> </w:t>
                          </w:r>
                          <w:r w:rsidRPr="00FA2868">
                            <w:rPr>
                              <w:b/>
                            </w:rPr>
                            <w:t>ŽE</w:t>
                          </w:r>
                          <w:r w:rsidRPr="00FA2868">
                            <w:rPr>
                              <w:b/>
                              <w:spacing w:val="-3"/>
                            </w:rPr>
                            <w:t xml:space="preserve"> </w:t>
                          </w:r>
                          <w:r w:rsidRPr="00FA2868">
                            <w:rPr>
                              <w:b/>
                            </w:rPr>
                            <w:t>LIEK</w:t>
                          </w:r>
                          <w:r w:rsidRPr="00FA2868">
                            <w:rPr>
                              <w:b/>
                              <w:spacing w:val="-3"/>
                            </w:rPr>
                            <w:t xml:space="preserve"> </w:t>
                          </w:r>
                          <w:r w:rsidRPr="00FA2868">
                            <w:rPr>
                              <w:b/>
                            </w:rPr>
                            <w:t>SA</w:t>
                          </w:r>
                          <w:r w:rsidRPr="00FA2868">
                            <w:rPr>
                              <w:b/>
                              <w:spacing w:val="-3"/>
                            </w:rPr>
                            <w:t xml:space="preserve"> </w:t>
                          </w:r>
                          <w:r w:rsidRPr="00FA2868">
                            <w:rPr>
                              <w:b/>
                            </w:rPr>
                            <w:t>MUSÍ</w:t>
                          </w:r>
                          <w:r w:rsidRPr="00FA2868">
                            <w:rPr>
                              <w:b/>
                              <w:spacing w:val="-2"/>
                            </w:rPr>
                            <w:t xml:space="preserve"> </w:t>
                          </w:r>
                          <w:r w:rsidRPr="00FA2868">
                            <w:rPr>
                              <w:b/>
                            </w:rPr>
                            <w:t>UCHOVÁVAŤ</w:t>
                          </w:r>
                          <w:r w:rsidRPr="00FA2868">
                            <w:rPr>
                              <w:b/>
                              <w:spacing w:val="-3"/>
                            </w:rPr>
                            <w:t xml:space="preserve"> </w:t>
                          </w:r>
                          <w:r w:rsidRPr="00FA2868">
                            <w:rPr>
                              <w:b/>
                            </w:rPr>
                            <w:t>MIMO</w:t>
                          </w:r>
                          <w:r w:rsidRPr="00FA2868">
                            <w:rPr>
                              <w:b/>
                              <w:spacing w:val="-7"/>
                            </w:rPr>
                            <w:t xml:space="preserve"> </w:t>
                          </w:r>
                          <w:r w:rsidRPr="00FA2868">
                            <w:rPr>
                              <w:b/>
                            </w:rPr>
                            <w:t>DOHĽADU</w:t>
                          </w:r>
                          <w:r w:rsidRPr="00FA2868">
                            <w:rPr>
                              <w:b/>
                              <w:spacing w:val="-52"/>
                            </w:rPr>
                            <w:t xml:space="preserve"> </w:t>
                          </w:r>
                          <w:r w:rsidRPr="00FA2868">
                            <w:rPr>
                              <w:b/>
                            </w:rPr>
                            <w:t>A</w:t>
                          </w:r>
                          <w:r w:rsidRPr="00FA2868">
                            <w:rPr>
                              <w:b/>
                              <w:spacing w:val="-2"/>
                            </w:rPr>
                            <w:t xml:space="preserve"> </w:t>
                          </w:r>
                          <w:r w:rsidRPr="00FA2868">
                            <w:rPr>
                              <w:b/>
                            </w:rPr>
                            <w:t>DOSAHU</w:t>
                          </w:r>
                          <w:r w:rsidRPr="00FA2868">
                            <w:rPr>
                              <w:b/>
                              <w:spacing w:val="-1"/>
                            </w:rPr>
                            <w:t xml:space="preserve"> </w:t>
                          </w:r>
                          <w:r w:rsidRPr="00FA2868">
                            <w:rPr>
                              <w:b/>
                            </w:rPr>
                            <w:t>DETÍ</w:t>
                          </w:r>
                        </w:p>
                      </w:txbxContent>
                    </v:textbox>
                  </v:shape>
                  <w10:wrap type="topAndBottom" anchorx="page"/>
                </v:group>
              </w:pict>
            </mc:Fallback>
          </mc:AlternateContent>
        </w:r>
      </w:ins>
    </w:p>
    <w:p w14:paraId="3DF3AE16" w14:textId="77777777" w:rsidR="003D652B" w:rsidRPr="00FA2868" w:rsidRDefault="003D652B" w:rsidP="003D652B">
      <w:pPr>
        <w:autoSpaceDE w:val="0"/>
        <w:autoSpaceDN w:val="0"/>
        <w:spacing w:before="6" w:after="0" w:line="240" w:lineRule="auto"/>
        <w:rPr>
          <w:ins w:id="2624" w:author="Author"/>
          <w:rFonts w:ascii="Times New Roman" w:eastAsia="Times New Roman" w:hAnsi="Times New Roman" w:cs="Times New Roman"/>
          <w:sz w:val="11"/>
        </w:rPr>
      </w:pPr>
    </w:p>
    <w:p w14:paraId="486A5F0E" w14:textId="77777777" w:rsidR="003D652B" w:rsidRPr="00FA2868" w:rsidRDefault="003D652B" w:rsidP="003D652B">
      <w:pPr>
        <w:autoSpaceDE w:val="0"/>
        <w:autoSpaceDN w:val="0"/>
        <w:spacing w:before="91" w:after="0" w:line="240" w:lineRule="auto"/>
        <w:ind w:left="218"/>
        <w:rPr>
          <w:ins w:id="2625" w:author="Author"/>
          <w:rFonts w:ascii="Times New Roman" w:eastAsia="Times New Roman" w:hAnsi="Times New Roman" w:cs="Times New Roman"/>
        </w:rPr>
      </w:pPr>
      <w:ins w:id="2626" w:author="Author">
        <w:r w:rsidRPr="00FA2868">
          <w:rPr>
            <w:rFonts w:ascii="Times New Roman" w:eastAsia="Times New Roman" w:hAnsi="Times New Roman" w:cs="Times New Roman"/>
          </w:rPr>
          <w:t>Uchovávajte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mimo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dohľadu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dosahu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detí.</w:t>
        </w:r>
      </w:ins>
    </w:p>
    <w:p w14:paraId="33CD667E" w14:textId="77777777" w:rsidR="003D652B" w:rsidRPr="00FA2868" w:rsidRDefault="003D652B" w:rsidP="003D652B">
      <w:pPr>
        <w:autoSpaceDE w:val="0"/>
        <w:autoSpaceDN w:val="0"/>
        <w:spacing w:after="0" w:line="240" w:lineRule="auto"/>
        <w:rPr>
          <w:ins w:id="2627" w:author="Author"/>
          <w:rFonts w:ascii="Times New Roman" w:eastAsia="Times New Roman" w:hAnsi="Times New Roman" w:cs="Times New Roman"/>
          <w:sz w:val="20"/>
        </w:rPr>
      </w:pPr>
    </w:p>
    <w:p w14:paraId="69E1B169" w14:textId="77777777" w:rsidR="003D652B" w:rsidRPr="00FA2868" w:rsidRDefault="003D652B" w:rsidP="003D652B">
      <w:pPr>
        <w:autoSpaceDE w:val="0"/>
        <w:autoSpaceDN w:val="0"/>
        <w:spacing w:before="8" w:after="0" w:line="240" w:lineRule="auto"/>
        <w:rPr>
          <w:ins w:id="2628" w:author="Author"/>
          <w:rFonts w:ascii="Times New Roman" w:eastAsia="Times New Roman" w:hAnsi="Times New Roman" w:cs="Times New Roman"/>
          <w:sz w:val="20"/>
        </w:rPr>
      </w:pPr>
      <w:ins w:id="2629" w:author="Author">
        <w:r w:rsidRPr="00FA2868">
          <w:rPr>
            <w:rFonts w:ascii="Times New Roman" w:eastAsia="Times New Roman" w:hAnsi="Times New Roman" w:cs="Times New Roman"/>
          </w:rPr>
          <mc:AlternateContent>
            <mc:Choice Requires="wps">
              <w:drawing>
                <wp:anchor distT="0" distB="0" distL="0" distR="0" simplePos="0" relativeHeight="252110848" behindDoc="1" locked="0" layoutInCell="1" allowOverlap="1" wp14:anchorId="64645835" wp14:editId="7898C2A4">
                  <wp:simplePos x="0" y="0"/>
                  <wp:positionH relativeFrom="page">
                    <wp:posOffset>829310</wp:posOffset>
                  </wp:positionH>
                  <wp:positionV relativeFrom="paragraph">
                    <wp:posOffset>179070</wp:posOffset>
                  </wp:positionV>
                  <wp:extent cx="5904230" cy="192405"/>
                  <wp:effectExtent l="10160" t="12065" r="10160" b="5080"/>
                  <wp:wrapTopAndBottom/>
                  <wp:docPr id="54261089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C04EEF" w14:textId="77777777" w:rsidR="003D652B" w:rsidRPr="00FA2868" w:rsidRDefault="003D652B" w:rsidP="003D652B">
                              <w:pPr>
                                <w:tabs>
                                  <w:tab w:val="left" w:pos="674"/>
                                </w:tabs>
                                <w:spacing w:before="20"/>
                                <w:ind w:left="107"/>
                                <w:rPr>
                                  <w:b/>
                                </w:rPr>
                              </w:pPr>
                              <w:r w:rsidRPr="00FA2868">
                                <w:rPr>
                                  <w:b/>
                                </w:rPr>
                                <w:t>7.</w:t>
                              </w:r>
                              <w:r w:rsidRPr="00FA2868">
                                <w:rPr>
                                  <w:b/>
                                </w:rPr>
                                <w:tab/>
                                <w:t>INÉ</w:t>
                              </w:r>
                              <w:r w:rsidRPr="00FA2868">
                                <w:rPr>
                                  <w:b/>
                                  <w:spacing w:val="-5"/>
                                </w:rPr>
                                <w:t xml:space="preserve"> </w:t>
                              </w:r>
                              <w:r w:rsidRPr="00FA2868">
                                <w:rPr>
                                  <w:b/>
                                </w:rPr>
                                <w:t>ŠPECIÁLNE</w:t>
                              </w:r>
                              <w:r w:rsidRPr="00FA2868">
                                <w:rPr>
                                  <w:b/>
                                  <w:spacing w:val="-3"/>
                                </w:rPr>
                                <w:t xml:space="preserve"> </w:t>
                              </w:r>
                              <w:r w:rsidRPr="00FA2868">
                                <w:rPr>
                                  <w:b/>
                                </w:rPr>
                                <w:t>UPOZORNENIE</w:t>
                              </w:r>
                              <w:r w:rsidRPr="00FA2868">
                                <w:rPr>
                                  <w:b/>
                                  <w:spacing w:val="-2"/>
                                </w:rPr>
                                <w:t xml:space="preserve"> </w:t>
                              </w:r>
                              <w:r w:rsidRPr="00FA2868">
                                <w:rPr>
                                  <w:b/>
                                </w:rPr>
                                <w:t>(UPOZORNENIA),</w:t>
                              </w:r>
                              <w:r w:rsidRPr="00FA2868">
                                <w:rPr>
                                  <w:b/>
                                  <w:spacing w:val="-3"/>
                                </w:rPr>
                                <w:t xml:space="preserve"> </w:t>
                              </w:r>
                              <w:r w:rsidRPr="00FA2868">
                                <w:rPr>
                                  <w:b/>
                                </w:rPr>
                                <w:t>AK</w:t>
                              </w:r>
                              <w:r w:rsidRPr="00FA2868">
                                <w:rPr>
                                  <w:b/>
                                  <w:spacing w:val="-2"/>
                                </w:rPr>
                                <w:t xml:space="preserve"> </w:t>
                              </w:r>
                              <w:r w:rsidRPr="00FA2868">
                                <w:rPr>
                                  <w:b/>
                                </w:rPr>
                                <w:t>JE</w:t>
                              </w:r>
                              <w:r w:rsidRPr="00FA2868">
                                <w:rPr>
                                  <w:b/>
                                  <w:spacing w:val="-2"/>
                                </w:rPr>
                                <w:t xml:space="preserve"> </w:t>
                              </w:r>
                              <w:r w:rsidRPr="00FA2868">
                                <w:rPr>
                                  <w:b/>
                                </w:rPr>
                                <w:t>TO</w:t>
                              </w:r>
                              <w:r w:rsidRPr="00FA2868">
                                <w:rPr>
                                  <w:b/>
                                  <w:spacing w:val="-2"/>
                                </w:rPr>
                                <w:t xml:space="preserve"> </w:t>
                              </w:r>
                              <w:r w:rsidRPr="00FA2868">
                                <w:rPr>
                                  <w:b/>
                                </w:rPr>
                                <w:t>POTREBNÉ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45835" id="Text Box 183" o:spid="_x0000_s1134" type="#_x0000_t202" style="position:absolute;margin-left:65.3pt;margin-top:14.1pt;width:464.9pt;height:15.15pt;z-index:-25120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Dw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" filled="f" strokeweight=".48pt">
                  <v:textbox inset="0,0,0,0">
                    <w:txbxContent>
                      <w:p w14:paraId="09C04EEF" w14:textId="77777777" w:rsidR="003D652B" w:rsidRPr="00FA2868" w:rsidRDefault="003D652B" w:rsidP="003D652B">
                        <w:pPr>
                          <w:tabs>
                            <w:tab w:val="left" w:pos="674"/>
                          </w:tabs>
                          <w:spacing w:before="20"/>
                          <w:ind w:left="107"/>
                          <w:rPr>
                            <w:b/>
                          </w:rPr>
                        </w:pPr>
                        <w:r w:rsidRPr="00FA2868">
                          <w:rPr>
                            <w:b/>
                          </w:rPr>
                          <w:t>7.</w:t>
                        </w:r>
                        <w:r w:rsidRPr="00FA2868">
                          <w:rPr>
                            <w:b/>
                          </w:rPr>
                          <w:tab/>
                          <w:t>INÉ</w:t>
                        </w:r>
                        <w:r w:rsidRPr="00FA2868">
                          <w:rPr>
                            <w:b/>
                            <w:spacing w:val="-5"/>
                          </w:rPr>
                          <w:t xml:space="preserve"> </w:t>
                        </w:r>
                        <w:r w:rsidRPr="00FA2868">
                          <w:rPr>
                            <w:b/>
                          </w:rPr>
                          <w:t>ŠPECIÁLNE</w:t>
                        </w:r>
                        <w:r w:rsidRPr="00FA2868">
                          <w:rPr>
                            <w:b/>
                            <w:spacing w:val="-3"/>
                          </w:rPr>
                          <w:t xml:space="preserve"> </w:t>
                        </w:r>
                        <w:r w:rsidRPr="00FA2868">
                          <w:rPr>
                            <w:b/>
                          </w:rPr>
                          <w:t>UPOZORNENIE</w:t>
                        </w:r>
                        <w:r w:rsidRPr="00FA2868">
                          <w:rPr>
                            <w:b/>
                            <w:spacing w:val="-2"/>
                          </w:rPr>
                          <w:t xml:space="preserve"> </w:t>
                        </w:r>
                        <w:r w:rsidRPr="00FA2868">
                          <w:rPr>
                            <w:b/>
                          </w:rPr>
                          <w:t>(UPOZORNENIA),</w:t>
                        </w:r>
                        <w:r w:rsidRPr="00FA2868">
                          <w:rPr>
                            <w:b/>
                            <w:spacing w:val="-3"/>
                          </w:rPr>
                          <w:t xml:space="preserve"> </w:t>
                        </w:r>
                        <w:r w:rsidRPr="00FA2868">
                          <w:rPr>
                            <w:b/>
                          </w:rPr>
                          <w:t>AK</w:t>
                        </w:r>
                        <w:r w:rsidRPr="00FA2868">
                          <w:rPr>
                            <w:b/>
                            <w:spacing w:val="-2"/>
                          </w:rPr>
                          <w:t xml:space="preserve"> </w:t>
                        </w:r>
                        <w:r w:rsidRPr="00FA2868">
                          <w:rPr>
                            <w:b/>
                          </w:rPr>
                          <w:t>JE</w:t>
                        </w:r>
                        <w:r w:rsidRPr="00FA2868">
                          <w:rPr>
                            <w:b/>
                            <w:spacing w:val="-2"/>
                          </w:rPr>
                          <w:t xml:space="preserve"> </w:t>
                        </w:r>
                        <w:r w:rsidRPr="00FA2868">
                          <w:rPr>
                            <w:b/>
                          </w:rPr>
                          <w:t>TO</w:t>
                        </w:r>
                        <w:r w:rsidRPr="00FA2868">
                          <w:rPr>
                            <w:b/>
                            <w:spacing w:val="-2"/>
                          </w:rPr>
                          <w:t xml:space="preserve"> </w:t>
                        </w:r>
                        <w:r w:rsidRPr="00FA2868">
                          <w:rPr>
                            <w:b/>
                          </w:rPr>
                          <w:t>POTREBNÉ</w:t>
                        </w:r>
                      </w:p>
                    </w:txbxContent>
                  </v:textbox>
                  <w10:wrap type="topAndBottom" anchorx="page"/>
                </v:shape>
              </w:pict>
            </mc:Fallback>
          </mc:AlternateContent>
        </w:r>
      </w:ins>
    </w:p>
    <w:p w14:paraId="125FE77B" w14:textId="77777777" w:rsidR="003D652B" w:rsidRPr="00FA2868" w:rsidRDefault="003D652B" w:rsidP="003D652B">
      <w:pPr>
        <w:autoSpaceDE w:val="0"/>
        <w:autoSpaceDN w:val="0"/>
        <w:spacing w:after="0" w:line="240" w:lineRule="auto"/>
        <w:rPr>
          <w:ins w:id="2630" w:author="Author"/>
          <w:rFonts w:ascii="Times New Roman" w:eastAsia="Times New Roman" w:hAnsi="Times New Roman" w:cs="Times New Roman"/>
          <w:sz w:val="20"/>
        </w:rPr>
      </w:pPr>
    </w:p>
    <w:p w14:paraId="04402777" w14:textId="77777777" w:rsidR="003D652B" w:rsidRPr="00FA2868" w:rsidRDefault="003D652B" w:rsidP="003D652B">
      <w:pPr>
        <w:autoSpaceDE w:val="0"/>
        <w:autoSpaceDN w:val="0"/>
        <w:spacing w:before="1" w:after="0" w:line="240" w:lineRule="auto"/>
        <w:rPr>
          <w:ins w:id="2631" w:author="Author"/>
          <w:rFonts w:ascii="Times New Roman" w:eastAsia="Times New Roman" w:hAnsi="Times New Roman" w:cs="Times New Roman"/>
          <w:sz w:val="18"/>
        </w:rPr>
      </w:pPr>
      <w:ins w:id="2632" w:author="Author">
        <w:r w:rsidRPr="00FA2868">
          <w:rPr>
            <w:rFonts w:ascii="Times New Roman" w:eastAsia="Times New Roman" w:hAnsi="Times New Roman" w:cs="Times New Roman"/>
          </w:rPr>
          <mc:AlternateContent>
            <mc:Choice Requires="wps">
              <w:drawing>
                <wp:anchor distT="0" distB="0" distL="0" distR="0" simplePos="0" relativeHeight="252111872" behindDoc="1" locked="0" layoutInCell="1" allowOverlap="1" wp14:anchorId="1770022B" wp14:editId="3F0FF760">
                  <wp:simplePos x="0" y="0"/>
                  <wp:positionH relativeFrom="page">
                    <wp:posOffset>829310</wp:posOffset>
                  </wp:positionH>
                  <wp:positionV relativeFrom="paragraph">
                    <wp:posOffset>160655</wp:posOffset>
                  </wp:positionV>
                  <wp:extent cx="5904230" cy="193675"/>
                  <wp:effectExtent l="10160" t="6350" r="10160" b="9525"/>
                  <wp:wrapTopAndBottom/>
                  <wp:docPr id="7346213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A0EF95" w14:textId="77777777" w:rsidR="003D652B" w:rsidRPr="00FA2868" w:rsidRDefault="003D652B" w:rsidP="003D652B">
                              <w:pPr>
                                <w:tabs>
                                  <w:tab w:val="left" w:pos="674"/>
                                </w:tabs>
                                <w:spacing w:before="20"/>
                                <w:ind w:left="107"/>
                                <w:rPr>
                                  <w:b/>
                                </w:rPr>
                              </w:pPr>
                              <w:r w:rsidRPr="00FA2868">
                                <w:rPr>
                                  <w:b/>
                                </w:rPr>
                                <w:t>8.</w:t>
                              </w:r>
                              <w:r w:rsidRPr="00FA2868">
                                <w:rPr>
                                  <w:b/>
                                </w:rPr>
                                <w:tab/>
                                <w:t>DÁTUM</w:t>
                              </w:r>
                              <w:r w:rsidRPr="00FA2868">
                                <w:rPr>
                                  <w:b/>
                                  <w:spacing w:val="-3"/>
                                </w:rPr>
                                <w:t xml:space="preserve"> </w:t>
                              </w:r>
                              <w:r w:rsidRPr="00FA2868">
                                <w:rPr>
                                  <w:b/>
                                </w:rPr>
                                <w:t>EXSPIRÁCIE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022B" id="Text Box 182" o:spid="_x0000_s1135" type="#_x0000_t202" style="position:absolute;margin-left:65.3pt;margin-top:12.65pt;width:464.9pt;height:15.25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" filled="f" strokeweight=".48pt">
                  <v:textbox inset="0,0,0,0">
                    <w:txbxContent>
                      <w:p w14:paraId="31A0EF95" w14:textId="77777777" w:rsidR="003D652B" w:rsidRPr="00FA2868" w:rsidRDefault="003D652B" w:rsidP="003D652B">
                        <w:pPr>
                          <w:tabs>
                            <w:tab w:val="left" w:pos="674"/>
                          </w:tabs>
                          <w:spacing w:before="20"/>
                          <w:ind w:left="107"/>
                          <w:rPr>
                            <w:b/>
                          </w:rPr>
                        </w:pPr>
                        <w:r w:rsidRPr="00FA2868">
                          <w:rPr>
                            <w:b/>
                          </w:rPr>
                          <w:t>8.</w:t>
                        </w:r>
                        <w:r w:rsidRPr="00FA2868">
                          <w:rPr>
                            <w:b/>
                          </w:rPr>
                          <w:tab/>
                          <w:t>DÁTUM</w:t>
                        </w:r>
                        <w:r w:rsidRPr="00FA2868">
                          <w:rPr>
                            <w:b/>
                            <w:spacing w:val="-3"/>
                          </w:rPr>
                          <w:t xml:space="preserve"> </w:t>
                        </w:r>
                        <w:r w:rsidRPr="00FA2868">
                          <w:rPr>
                            <w:b/>
                          </w:rPr>
                          <w:t>EXSPIRÁCIE</w:t>
                        </w:r>
                      </w:p>
                    </w:txbxContent>
                  </v:textbox>
                  <w10:wrap type="topAndBottom" anchorx="page"/>
                </v:shape>
              </w:pict>
            </mc:Fallback>
          </mc:AlternateContent>
        </w:r>
      </w:ins>
    </w:p>
    <w:p w14:paraId="2C36A22D" w14:textId="77777777" w:rsidR="003D652B" w:rsidRPr="00FA2868" w:rsidRDefault="003D652B" w:rsidP="003D652B">
      <w:pPr>
        <w:autoSpaceDE w:val="0"/>
        <w:autoSpaceDN w:val="0"/>
        <w:spacing w:before="3" w:after="0" w:line="240" w:lineRule="auto"/>
        <w:rPr>
          <w:ins w:id="2633" w:author="Author"/>
          <w:rFonts w:ascii="Times New Roman" w:eastAsia="Times New Roman" w:hAnsi="Times New Roman" w:cs="Times New Roman"/>
          <w:sz w:val="11"/>
        </w:rPr>
      </w:pPr>
    </w:p>
    <w:p w14:paraId="46F856B0" w14:textId="77777777" w:rsidR="003D652B" w:rsidRPr="00FA2868" w:rsidRDefault="003D652B" w:rsidP="003D652B">
      <w:pPr>
        <w:autoSpaceDE w:val="0"/>
        <w:autoSpaceDN w:val="0"/>
        <w:spacing w:before="92" w:after="0" w:line="240" w:lineRule="auto"/>
        <w:ind w:left="218"/>
        <w:rPr>
          <w:ins w:id="2634" w:author="Author"/>
          <w:rFonts w:ascii="Times New Roman" w:eastAsia="Times New Roman" w:hAnsi="Times New Roman" w:cs="Times New Roman"/>
        </w:rPr>
      </w:pPr>
      <w:ins w:id="2635" w:author="Author">
        <w:r w:rsidRPr="00FA2868">
          <w:rPr>
            <w:rFonts w:ascii="Times New Roman" w:eastAsia="Times New Roman" w:hAnsi="Times New Roman" w:cs="Times New Roman"/>
          </w:rPr>
          <w:t>EXP</w:t>
        </w:r>
      </w:ins>
    </w:p>
    <w:p w14:paraId="40227C92" w14:textId="77777777" w:rsidR="003D652B" w:rsidRPr="00FA2868" w:rsidRDefault="003D652B" w:rsidP="003D652B">
      <w:pPr>
        <w:autoSpaceDE w:val="0"/>
        <w:autoSpaceDN w:val="0"/>
        <w:spacing w:after="0" w:line="240" w:lineRule="auto"/>
        <w:rPr>
          <w:ins w:id="2636" w:author="Author"/>
          <w:rFonts w:ascii="Times New Roman" w:eastAsia="Times New Roman" w:hAnsi="Times New Roman" w:cs="Times New Roman"/>
          <w:sz w:val="20"/>
        </w:rPr>
      </w:pPr>
    </w:p>
    <w:p w14:paraId="0611D6B1" w14:textId="77777777" w:rsidR="003D652B" w:rsidRPr="00FA2868" w:rsidRDefault="003D652B" w:rsidP="003D652B">
      <w:pPr>
        <w:autoSpaceDE w:val="0"/>
        <w:autoSpaceDN w:val="0"/>
        <w:spacing w:before="7" w:after="0" w:line="240" w:lineRule="auto"/>
        <w:rPr>
          <w:ins w:id="2637" w:author="Author"/>
          <w:rFonts w:ascii="Times New Roman" w:eastAsia="Times New Roman" w:hAnsi="Times New Roman" w:cs="Times New Roman"/>
          <w:sz w:val="20"/>
        </w:rPr>
      </w:pPr>
      <w:ins w:id="2638" w:author="Author">
        <w:r w:rsidRPr="00FA2868">
          <w:rPr>
            <w:rFonts w:ascii="Times New Roman" w:eastAsia="Times New Roman" w:hAnsi="Times New Roman" w:cs="Times New Roman"/>
          </w:rPr>
          <mc:AlternateContent>
            <mc:Choice Requires="wps">
              <w:drawing>
                <wp:anchor distT="0" distB="0" distL="0" distR="0" simplePos="0" relativeHeight="252112896" behindDoc="1" locked="0" layoutInCell="1" allowOverlap="1" wp14:anchorId="6291E9DA" wp14:editId="12C53115">
                  <wp:simplePos x="0" y="0"/>
                  <wp:positionH relativeFrom="page">
                    <wp:posOffset>829310</wp:posOffset>
                  </wp:positionH>
                  <wp:positionV relativeFrom="paragraph">
                    <wp:posOffset>179070</wp:posOffset>
                  </wp:positionV>
                  <wp:extent cx="5904230" cy="193675"/>
                  <wp:effectExtent l="10160" t="6985" r="10160" b="8890"/>
                  <wp:wrapTopAndBottom/>
                  <wp:docPr id="208824491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3E8EB" w14:textId="77777777" w:rsidR="003D652B" w:rsidRPr="00FA2868" w:rsidRDefault="003D652B" w:rsidP="003D652B">
                              <w:pPr>
                                <w:tabs>
                                  <w:tab w:val="left" w:pos="674"/>
                                </w:tabs>
                                <w:spacing w:before="20"/>
                                <w:ind w:left="107"/>
                                <w:rPr>
                                  <w:b/>
                                </w:rPr>
                              </w:pPr>
                              <w:r w:rsidRPr="00FA2868">
                                <w:rPr>
                                  <w:b/>
                                </w:rPr>
                                <w:t>9.</w:t>
                              </w:r>
                              <w:r w:rsidRPr="00FA2868">
                                <w:rPr>
                                  <w:b/>
                                </w:rPr>
                                <w:tab/>
                                <w:t>ŠPECIÁLNE</w:t>
                              </w:r>
                              <w:r w:rsidRPr="00FA2868">
                                <w:rPr>
                                  <w:b/>
                                  <w:spacing w:val="-3"/>
                                </w:rPr>
                                <w:t xml:space="preserve"> </w:t>
                              </w:r>
                              <w:r w:rsidRPr="00FA2868">
                                <w:rPr>
                                  <w:b/>
                                </w:rPr>
                                <w:t>PODMIENKY</w:t>
                              </w:r>
                              <w:r w:rsidRPr="00FA2868">
                                <w:rPr>
                                  <w:b/>
                                  <w:spacing w:val="-3"/>
                                </w:rPr>
                                <w:t xml:space="preserve"> </w:t>
                              </w:r>
                              <w:r w:rsidRPr="00FA2868">
                                <w:rPr>
                                  <w:b/>
                                </w:rPr>
                                <w:t>NA</w:t>
                              </w:r>
                              <w:r w:rsidRPr="00FA2868">
                                <w:rPr>
                                  <w:b/>
                                  <w:spacing w:val="-3"/>
                                </w:rPr>
                                <w:t xml:space="preserve"> </w:t>
                              </w:r>
                              <w:r w:rsidRPr="00FA2868">
                                <w:rPr>
                                  <w:b/>
                                </w:rPr>
                                <w:t>UCHOVÁVANIE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1E9DA" id="Text Box 181" o:spid="_x0000_s1136" type="#_x0000_t202" style="position:absolute;margin-left:65.3pt;margin-top:14.1pt;width:464.9pt;height:15.25pt;z-index:-25120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b8Dw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y9cxReSrgvqRGEOYFEk/iIwO8DdnA6mx5P7XQaDizHyyxHqU7snAk1GdDGElPS154Gwy&#10;92GS+MGhbjtCnuZq4YYm0+hE2nMVc8GksMTl/BuihF+eU9Tzn909AQ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6DvW/A8C&#10;AAD7AwAADgAAAAAAAAAAAAAAAAAuAgAAZHJzL2Uyb0RvYy54bWxQSwECLQAUAAYACAAAACEAfzQ2&#10;G90AAAAKAQAADwAAAAAAAAAAAAAAAABpBAAAZHJzL2Rvd25yZXYueG1sUEsFBgAAAAAEAAQA8wAA&#10;AHMFAAAAAA==&#10;" filled="f" strokeweight=".48pt">
                  <v:textbox inset="0,0,0,0">
                    <w:txbxContent>
                      <w:p w14:paraId="0613E8EB" w14:textId="77777777" w:rsidR="003D652B" w:rsidRPr="00FA2868" w:rsidRDefault="003D652B" w:rsidP="003D652B">
                        <w:pPr>
                          <w:tabs>
                            <w:tab w:val="left" w:pos="674"/>
                          </w:tabs>
                          <w:spacing w:before="20"/>
                          <w:ind w:left="107"/>
                          <w:rPr>
                            <w:b/>
                          </w:rPr>
                        </w:pPr>
                        <w:r w:rsidRPr="00FA2868">
                          <w:rPr>
                            <w:b/>
                          </w:rPr>
                          <w:t>9.</w:t>
                        </w:r>
                        <w:r w:rsidRPr="00FA2868">
                          <w:rPr>
                            <w:b/>
                          </w:rPr>
                          <w:tab/>
                          <w:t>ŠPECIÁLNE</w:t>
                        </w:r>
                        <w:r w:rsidRPr="00FA2868">
                          <w:rPr>
                            <w:b/>
                            <w:spacing w:val="-3"/>
                          </w:rPr>
                          <w:t xml:space="preserve"> </w:t>
                        </w:r>
                        <w:r w:rsidRPr="00FA2868">
                          <w:rPr>
                            <w:b/>
                          </w:rPr>
                          <w:t>PODMIENKY</w:t>
                        </w:r>
                        <w:r w:rsidRPr="00FA2868">
                          <w:rPr>
                            <w:b/>
                            <w:spacing w:val="-3"/>
                          </w:rPr>
                          <w:t xml:space="preserve"> </w:t>
                        </w:r>
                        <w:r w:rsidRPr="00FA2868">
                          <w:rPr>
                            <w:b/>
                          </w:rPr>
                          <w:t>NA</w:t>
                        </w:r>
                        <w:r w:rsidRPr="00FA2868">
                          <w:rPr>
                            <w:b/>
                            <w:spacing w:val="-3"/>
                          </w:rPr>
                          <w:t xml:space="preserve"> </w:t>
                        </w:r>
                        <w:r w:rsidRPr="00FA2868">
                          <w:rPr>
                            <w:b/>
                          </w:rPr>
                          <w:t>UCHOVÁVANIE</w:t>
                        </w:r>
                      </w:p>
                    </w:txbxContent>
                  </v:textbox>
                  <w10:wrap type="topAndBottom" anchorx="page"/>
                </v:shape>
              </w:pict>
            </mc:Fallback>
          </mc:AlternateContent>
        </w:r>
      </w:ins>
    </w:p>
    <w:p w14:paraId="7565FC1F" w14:textId="77777777" w:rsidR="003D652B" w:rsidRPr="00FA2868" w:rsidRDefault="003D652B" w:rsidP="003D652B">
      <w:pPr>
        <w:autoSpaceDE w:val="0"/>
        <w:autoSpaceDN w:val="0"/>
        <w:spacing w:before="3" w:after="0" w:line="240" w:lineRule="auto"/>
        <w:rPr>
          <w:ins w:id="2639" w:author="Author"/>
          <w:rFonts w:ascii="Times New Roman" w:eastAsia="Times New Roman" w:hAnsi="Times New Roman" w:cs="Times New Roman"/>
          <w:sz w:val="11"/>
        </w:rPr>
      </w:pPr>
    </w:p>
    <w:p w14:paraId="64861776" w14:textId="77777777" w:rsidR="003D652B" w:rsidRPr="00FA2868" w:rsidRDefault="003D652B" w:rsidP="003D652B">
      <w:pPr>
        <w:autoSpaceDE w:val="0"/>
        <w:autoSpaceDN w:val="0"/>
        <w:spacing w:before="92" w:after="0" w:line="240" w:lineRule="auto"/>
        <w:ind w:left="218" w:right="7207"/>
        <w:rPr>
          <w:ins w:id="2640" w:author="Author"/>
          <w:rFonts w:ascii="Times New Roman" w:eastAsia="Times New Roman" w:hAnsi="Times New Roman" w:cs="Times New Roman"/>
        </w:rPr>
      </w:pPr>
      <w:ins w:id="2641" w:author="Author">
        <w:r w:rsidRPr="00FA2868">
          <w:rPr>
            <w:rFonts w:ascii="Times New Roman" w:eastAsia="Times New Roman" w:hAnsi="Times New Roman" w:cs="Times New Roman"/>
          </w:rPr>
          <w:t>Uchovávajte v chladničke.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Neuchovávajte</w:t>
        </w:r>
        <w:r w:rsidRPr="00FA2868">
          <w:rPr>
            <w:rFonts w:ascii="Times New Roman" w:eastAsia="Times New Roman" w:hAnsi="Times New Roman" w:cs="Times New Roman"/>
            <w:spacing w:val="-7"/>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9"/>
          </w:rPr>
          <w:t xml:space="preserve"> </w:t>
        </w:r>
        <w:r w:rsidRPr="00FA2868">
          <w:rPr>
            <w:rFonts w:ascii="Times New Roman" w:eastAsia="Times New Roman" w:hAnsi="Times New Roman" w:cs="Times New Roman"/>
          </w:rPr>
          <w:t>mrazničke.</w:t>
        </w:r>
      </w:ins>
    </w:p>
    <w:p w14:paraId="073F00C8" w14:textId="77777777" w:rsidR="003D652B" w:rsidRPr="00FA2868" w:rsidRDefault="003D652B" w:rsidP="003D652B">
      <w:pPr>
        <w:autoSpaceDE w:val="0"/>
        <w:autoSpaceDN w:val="0"/>
        <w:spacing w:after="0" w:line="240" w:lineRule="auto"/>
        <w:ind w:left="218"/>
        <w:rPr>
          <w:ins w:id="2642" w:author="Author"/>
          <w:rFonts w:ascii="Times New Roman" w:eastAsia="Times New Roman" w:hAnsi="Times New Roman" w:cs="Times New Roman"/>
        </w:rPr>
      </w:pPr>
      <w:ins w:id="2643" w:author="Author">
        <w:r w:rsidRPr="00FA2868">
          <w:rPr>
            <w:rFonts w:ascii="Times New Roman" w:eastAsia="Times New Roman" w:hAnsi="Times New Roman" w:cs="Times New Roman"/>
          </w:rPr>
          <w:t>Uchovávajte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pôvodnom obale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ochranu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pred</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svetlom.</w:t>
        </w:r>
      </w:ins>
    </w:p>
    <w:p w14:paraId="170DB640" w14:textId="77777777" w:rsidR="003D652B" w:rsidRPr="00FA2868" w:rsidRDefault="003D652B" w:rsidP="003D652B">
      <w:pPr>
        <w:autoSpaceDE w:val="0"/>
        <w:autoSpaceDN w:val="0"/>
        <w:spacing w:after="0" w:line="240" w:lineRule="auto"/>
        <w:rPr>
          <w:ins w:id="2644" w:author="Author"/>
          <w:rFonts w:ascii="Times New Roman" w:eastAsia="Times New Roman" w:hAnsi="Times New Roman" w:cs="Times New Roman"/>
        </w:rPr>
        <w:sectPr w:rsidR="003D652B" w:rsidRPr="00FA2868" w:rsidSect="003D652B">
          <w:pgSz w:w="11910" w:h="16840"/>
          <w:pgMar w:top="1120" w:right="660" w:bottom="900" w:left="1200" w:header="0" w:footer="714" w:gutter="0"/>
          <w:cols w:space="720"/>
        </w:sectPr>
      </w:pPr>
    </w:p>
    <w:p w14:paraId="04157492" w14:textId="77777777" w:rsidR="003D652B" w:rsidRPr="00FA2868" w:rsidRDefault="003D652B" w:rsidP="003D652B">
      <w:pPr>
        <w:autoSpaceDE w:val="0"/>
        <w:autoSpaceDN w:val="0"/>
        <w:spacing w:after="0" w:line="240" w:lineRule="auto"/>
        <w:ind w:left="101"/>
        <w:rPr>
          <w:ins w:id="2645" w:author="Author"/>
          <w:rFonts w:ascii="Times New Roman" w:eastAsia="Times New Roman" w:hAnsi="Times New Roman" w:cs="Times New Roman"/>
          <w:sz w:val="20"/>
        </w:rPr>
      </w:pPr>
      <w:ins w:id="2646" w:author="Author">
        <w:r w:rsidRPr="00FA2868">
          <w:rPr>
            <w:rFonts w:ascii="Times New Roman" w:eastAsia="Times New Roman" w:hAnsi="Times New Roman" w:cs="Times New Roman"/>
            <w:sz w:val="20"/>
          </w:rPr>
          <w:lastRenderedPageBreak/>
          <mc:AlternateContent>
            <mc:Choice Requires="wps">
              <w:drawing>
                <wp:inline distT="0" distB="0" distL="0" distR="0" wp14:anchorId="31F8A0C9" wp14:editId="2A3D14AA">
                  <wp:extent cx="5904230" cy="354330"/>
                  <wp:effectExtent l="6985" t="9525" r="13335" b="7620"/>
                  <wp:docPr id="26348457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4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DB4547" w14:textId="77777777" w:rsidR="003D652B" w:rsidRPr="00FA2868" w:rsidRDefault="003D652B" w:rsidP="003D652B">
                              <w:pPr>
                                <w:tabs>
                                  <w:tab w:val="left" w:pos="674"/>
                                </w:tabs>
                                <w:spacing w:before="20"/>
                                <w:ind w:left="674" w:right="396" w:hanging="567"/>
                                <w:rPr>
                                  <w:b/>
                                </w:rPr>
                              </w:pPr>
                              <w:r w:rsidRPr="00FA2868">
                                <w:rPr>
                                  <w:b/>
                                </w:rPr>
                                <w:t>10.</w:t>
                              </w:r>
                              <w:r w:rsidRPr="00FA2868">
                                <w:rPr>
                                  <w:b/>
                                </w:rPr>
                                <w:tab/>
                                <w:t>ŠPECIÁLNE UPOZORNENIA NA LIKVIDÁCIU NEPOUŽITÝCH LIEKOV ALEBO</w:t>
                              </w:r>
                              <w:r w:rsidRPr="00FA2868">
                                <w:rPr>
                                  <w:b/>
                                  <w:spacing w:val="-52"/>
                                </w:rPr>
                                <w:t xml:space="preserve"> </w:t>
                              </w:r>
                              <w:r w:rsidRPr="00FA2868">
                                <w:rPr>
                                  <w:b/>
                                </w:rPr>
                                <w:t>ODPADOV Z NICH</w:t>
                              </w:r>
                              <w:r w:rsidRPr="00FA2868">
                                <w:rPr>
                                  <w:b/>
                                  <w:spacing w:val="-2"/>
                                </w:rPr>
                                <w:t xml:space="preserve"> </w:t>
                              </w:r>
                              <w:r w:rsidRPr="00FA2868">
                                <w:rPr>
                                  <w:b/>
                                </w:rPr>
                                <w:t>VZNIKNUTÝCH,</w:t>
                              </w:r>
                              <w:r w:rsidRPr="00FA2868">
                                <w:rPr>
                                  <w:b/>
                                  <w:spacing w:val="-1"/>
                                </w:rPr>
                                <w:t xml:space="preserve"> </w:t>
                              </w:r>
                              <w:r w:rsidRPr="00FA2868">
                                <w:rPr>
                                  <w:b/>
                                </w:rPr>
                                <w:t>AK</w:t>
                              </w:r>
                              <w:r w:rsidRPr="00FA2868">
                                <w:rPr>
                                  <w:b/>
                                  <w:spacing w:val="1"/>
                                </w:rPr>
                                <w:t xml:space="preserve"> </w:t>
                              </w:r>
                              <w:r w:rsidRPr="00FA2868">
                                <w:rPr>
                                  <w:b/>
                                </w:rPr>
                                <w:t>JE</w:t>
                              </w:r>
                              <w:r w:rsidRPr="00FA2868">
                                <w:rPr>
                                  <w:b/>
                                  <w:spacing w:val="-2"/>
                                </w:rPr>
                                <w:t xml:space="preserve"> </w:t>
                              </w:r>
                              <w:r w:rsidRPr="00FA2868">
                                <w:rPr>
                                  <w:b/>
                                </w:rPr>
                                <w:t>TO</w:t>
                              </w:r>
                              <w:r w:rsidRPr="00FA2868">
                                <w:rPr>
                                  <w:b/>
                                  <w:spacing w:val="1"/>
                                </w:rPr>
                                <w:t xml:space="preserve"> </w:t>
                              </w:r>
                              <w:r w:rsidRPr="00FA2868">
                                <w:rPr>
                                  <w:b/>
                                </w:rPr>
                                <w:t>VHODNÉ</w:t>
                              </w:r>
                            </w:p>
                          </w:txbxContent>
                        </wps:txbx>
                        <wps:bodyPr rot="0" vert="horz" wrap="square" lIns="0" tIns="0" rIns="0" bIns="0" anchor="t" anchorCtr="0" upright="1">
                          <a:noAutofit/>
                        </wps:bodyPr>
                      </wps:wsp>
                    </a:graphicData>
                  </a:graphic>
                </wp:inline>
              </w:drawing>
            </mc:Choice>
            <mc:Fallback>
              <w:pict>
                <v:shape w14:anchorId="31F8A0C9" id="Text Box 180" o:spid="_x0000_s1137" type="#_x0000_t202" style="width:464.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" filled="f" strokeweight=".48pt">
                  <v:textbox inset="0,0,0,0">
                    <w:txbxContent>
                      <w:p w14:paraId="44DB4547" w14:textId="77777777" w:rsidR="003D652B" w:rsidRPr="00FA2868" w:rsidRDefault="003D652B" w:rsidP="003D652B">
                        <w:pPr>
                          <w:tabs>
                            <w:tab w:val="left" w:pos="674"/>
                          </w:tabs>
                          <w:spacing w:before="20"/>
                          <w:ind w:left="674" w:right="396" w:hanging="567"/>
                          <w:rPr>
                            <w:b/>
                          </w:rPr>
                        </w:pPr>
                        <w:r w:rsidRPr="00FA2868">
                          <w:rPr>
                            <w:b/>
                          </w:rPr>
                          <w:t>10.</w:t>
                        </w:r>
                        <w:r w:rsidRPr="00FA2868">
                          <w:rPr>
                            <w:b/>
                          </w:rPr>
                          <w:tab/>
                          <w:t>ŠPECIÁLNE UPOZORNENIA NA LIKVIDÁCIU NEPOUŽITÝCH LIEKOV ALEBO</w:t>
                        </w:r>
                        <w:r w:rsidRPr="00FA2868">
                          <w:rPr>
                            <w:b/>
                            <w:spacing w:val="-52"/>
                          </w:rPr>
                          <w:t xml:space="preserve"> </w:t>
                        </w:r>
                        <w:r w:rsidRPr="00FA2868">
                          <w:rPr>
                            <w:b/>
                          </w:rPr>
                          <w:t>ODPADOV Z NICH</w:t>
                        </w:r>
                        <w:r w:rsidRPr="00FA2868">
                          <w:rPr>
                            <w:b/>
                            <w:spacing w:val="-2"/>
                          </w:rPr>
                          <w:t xml:space="preserve"> </w:t>
                        </w:r>
                        <w:r w:rsidRPr="00FA2868">
                          <w:rPr>
                            <w:b/>
                          </w:rPr>
                          <w:t>VZNIKNUTÝCH,</w:t>
                        </w:r>
                        <w:r w:rsidRPr="00FA2868">
                          <w:rPr>
                            <w:b/>
                            <w:spacing w:val="-1"/>
                          </w:rPr>
                          <w:t xml:space="preserve"> </w:t>
                        </w:r>
                        <w:r w:rsidRPr="00FA2868">
                          <w:rPr>
                            <w:b/>
                          </w:rPr>
                          <w:t>AK</w:t>
                        </w:r>
                        <w:r w:rsidRPr="00FA2868">
                          <w:rPr>
                            <w:b/>
                            <w:spacing w:val="1"/>
                          </w:rPr>
                          <w:t xml:space="preserve"> </w:t>
                        </w:r>
                        <w:r w:rsidRPr="00FA2868">
                          <w:rPr>
                            <w:b/>
                          </w:rPr>
                          <w:t>JE</w:t>
                        </w:r>
                        <w:r w:rsidRPr="00FA2868">
                          <w:rPr>
                            <w:b/>
                            <w:spacing w:val="-2"/>
                          </w:rPr>
                          <w:t xml:space="preserve"> </w:t>
                        </w:r>
                        <w:r w:rsidRPr="00FA2868">
                          <w:rPr>
                            <w:b/>
                          </w:rPr>
                          <w:t>TO</w:t>
                        </w:r>
                        <w:r w:rsidRPr="00FA2868">
                          <w:rPr>
                            <w:b/>
                            <w:spacing w:val="1"/>
                          </w:rPr>
                          <w:t xml:space="preserve"> </w:t>
                        </w:r>
                        <w:r w:rsidRPr="00FA2868">
                          <w:rPr>
                            <w:b/>
                          </w:rPr>
                          <w:t>VHODNÉ</w:t>
                        </w:r>
                      </w:p>
                    </w:txbxContent>
                  </v:textbox>
                  <w10:anchorlock/>
                </v:shape>
              </w:pict>
            </mc:Fallback>
          </mc:AlternateContent>
        </w:r>
      </w:ins>
    </w:p>
    <w:p w14:paraId="4625A4CF" w14:textId="77777777" w:rsidR="003D652B" w:rsidRPr="00FA2868" w:rsidRDefault="003D652B" w:rsidP="003D652B">
      <w:pPr>
        <w:autoSpaceDE w:val="0"/>
        <w:autoSpaceDN w:val="0"/>
        <w:spacing w:after="0" w:line="240" w:lineRule="auto"/>
        <w:rPr>
          <w:ins w:id="2647" w:author="Author"/>
          <w:rFonts w:ascii="Times New Roman" w:eastAsia="Times New Roman" w:hAnsi="Times New Roman" w:cs="Times New Roman"/>
          <w:sz w:val="20"/>
        </w:rPr>
      </w:pPr>
    </w:p>
    <w:p w14:paraId="2D3073A4" w14:textId="77777777" w:rsidR="003D652B" w:rsidRPr="00FA2868" w:rsidRDefault="003D652B" w:rsidP="003D652B">
      <w:pPr>
        <w:autoSpaceDE w:val="0"/>
        <w:autoSpaceDN w:val="0"/>
        <w:spacing w:before="1" w:after="0" w:line="240" w:lineRule="auto"/>
        <w:rPr>
          <w:ins w:id="2648" w:author="Author"/>
          <w:rFonts w:ascii="Times New Roman" w:eastAsia="Times New Roman" w:hAnsi="Times New Roman" w:cs="Times New Roman"/>
          <w:sz w:val="17"/>
        </w:rPr>
      </w:pPr>
      <w:ins w:id="2649" w:author="Author">
        <w:r w:rsidRPr="00FA2868">
          <w:rPr>
            <w:rFonts w:ascii="Times New Roman" w:eastAsia="Times New Roman" w:hAnsi="Times New Roman" w:cs="Times New Roman"/>
          </w:rPr>
          <mc:AlternateContent>
            <mc:Choice Requires="wps">
              <w:drawing>
                <wp:anchor distT="0" distB="0" distL="0" distR="0" simplePos="0" relativeHeight="252113920" behindDoc="1" locked="0" layoutInCell="1" allowOverlap="1" wp14:anchorId="044E88D7" wp14:editId="53E453BB">
                  <wp:simplePos x="0" y="0"/>
                  <wp:positionH relativeFrom="page">
                    <wp:posOffset>829310</wp:posOffset>
                  </wp:positionH>
                  <wp:positionV relativeFrom="paragraph">
                    <wp:posOffset>153035</wp:posOffset>
                  </wp:positionV>
                  <wp:extent cx="5904230" cy="192405"/>
                  <wp:effectExtent l="10160" t="13335" r="10160" b="13335"/>
                  <wp:wrapTopAndBottom/>
                  <wp:docPr id="204366080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DA0B1" w14:textId="77777777" w:rsidR="003D652B" w:rsidRPr="00FA2868" w:rsidRDefault="003D652B" w:rsidP="003D652B">
                              <w:pPr>
                                <w:tabs>
                                  <w:tab w:val="left" w:pos="674"/>
                                </w:tabs>
                                <w:spacing w:before="20"/>
                                <w:ind w:left="107"/>
                                <w:rPr>
                                  <w:b/>
                                </w:rPr>
                              </w:pPr>
                              <w:r w:rsidRPr="00FA2868">
                                <w:rPr>
                                  <w:b/>
                                </w:rPr>
                                <w:t>11.</w:t>
                              </w:r>
                              <w:r w:rsidRPr="00FA2868">
                                <w:rPr>
                                  <w:b/>
                                </w:rPr>
                                <w:tab/>
                                <w:t>NÁZOV</w:t>
                              </w:r>
                              <w:r w:rsidRPr="00FA2868">
                                <w:rPr>
                                  <w:b/>
                                  <w:spacing w:val="-2"/>
                                </w:rPr>
                                <w:t xml:space="preserve"> </w:t>
                              </w:r>
                              <w:r w:rsidRPr="00FA2868">
                                <w:rPr>
                                  <w:b/>
                                </w:rPr>
                                <w:t>A</w:t>
                              </w:r>
                              <w:r w:rsidRPr="00FA2868">
                                <w:rPr>
                                  <w:b/>
                                  <w:spacing w:val="-4"/>
                                </w:rPr>
                                <w:t xml:space="preserve"> </w:t>
                              </w:r>
                              <w:r w:rsidRPr="00FA2868">
                                <w:rPr>
                                  <w:b/>
                                </w:rPr>
                                <w:t>ADRESA</w:t>
                              </w:r>
                              <w:r w:rsidRPr="00FA2868">
                                <w:rPr>
                                  <w:b/>
                                  <w:spacing w:val="-4"/>
                                </w:rPr>
                                <w:t xml:space="preserve"> </w:t>
                              </w:r>
                              <w:r w:rsidRPr="00FA2868">
                                <w:rPr>
                                  <w:b/>
                                </w:rPr>
                                <w:t>DRŽITEĽA</w:t>
                              </w:r>
                              <w:r w:rsidRPr="00FA2868">
                                <w:rPr>
                                  <w:b/>
                                  <w:spacing w:val="-4"/>
                                </w:rPr>
                                <w:t xml:space="preserve"> </w:t>
                              </w:r>
                              <w:r w:rsidRPr="00FA2868">
                                <w:rPr>
                                  <w:b/>
                                </w:rPr>
                                <w:t>ROZHODNUTIA</w:t>
                              </w:r>
                              <w:r w:rsidRPr="00FA2868">
                                <w:rPr>
                                  <w:b/>
                                  <w:spacing w:val="-4"/>
                                </w:rPr>
                                <w:t xml:space="preserve"> </w:t>
                              </w:r>
                              <w:r w:rsidRPr="00FA2868">
                                <w:rPr>
                                  <w:b/>
                                </w:rPr>
                                <w:t>O</w:t>
                              </w:r>
                              <w:r w:rsidRPr="00FA2868">
                                <w:rPr>
                                  <w:b/>
                                  <w:spacing w:val="1"/>
                                </w:rPr>
                                <w:t xml:space="preserve"> </w:t>
                              </w:r>
                              <w:r w:rsidRPr="00FA2868">
                                <w:rPr>
                                  <w:b/>
                                </w:rPr>
                                <w:t>REGISTRÁCII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88D7" id="Text Box 179" o:spid="_x0000_s1138" type="#_x0000_t202" style="position:absolute;margin-left:65.3pt;margin-top:12.05pt;width:464.9pt;height:15.15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6O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" filled="f" strokeweight=".48pt">
                  <v:textbox inset="0,0,0,0">
                    <w:txbxContent>
                      <w:p w14:paraId="2AFDA0B1" w14:textId="77777777" w:rsidR="003D652B" w:rsidRPr="00FA2868" w:rsidRDefault="003D652B" w:rsidP="003D652B">
                        <w:pPr>
                          <w:tabs>
                            <w:tab w:val="left" w:pos="674"/>
                          </w:tabs>
                          <w:spacing w:before="20"/>
                          <w:ind w:left="107"/>
                          <w:rPr>
                            <w:b/>
                          </w:rPr>
                        </w:pPr>
                        <w:r w:rsidRPr="00FA2868">
                          <w:rPr>
                            <w:b/>
                          </w:rPr>
                          <w:t>11.</w:t>
                        </w:r>
                        <w:r w:rsidRPr="00FA2868">
                          <w:rPr>
                            <w:b/>
                          </w:rPr>
                          <w:tab/>
                          <w:t>NÁZOV</w:t>
                        </w:r>
                        <w:r w:rsidRPr="00FA2868">
                          <w:rPr>
                            <w:b/>
                            <w:spacing w:val="-2"/>
                          </w:rPr>
                          <w:t xml:space="preserve"> </w:t>
                        </w:r>
                        <w:r w:rsidRPr="00FA2868">
                          <w:rPr>
                            <w:b/>
                          </w:rPr>
                          <w:t>A</w:t>
                        </w:r>
                        <w:r w:rsidRPr="00FA2868">
                          <w:rPr>
                            <w:b/>
                            <w:spacing w:val="-4"/>
                          </w:rPr>
                          <w:t xml:space="preserve"> </w:t>
                        </w:r>
                        <w:r w:rsidRPr="00FA2868">
                          <w:rPr>
                            <w:b/>
                          </w:rPr>
                          <w:t>ADRESA</w:t>
                        </w:r>
                        <w:r w:rsidRPr="00FA2868">
                          <w:rPr>
                            <w:b/>
                            <w:spacing w:val="-4"/>
                          </w:rPr>
                          <w:t xml:space="preserve"> </w:t>
                        </w:r>
                        <w:r w:rsidRPr="00FA2868">
                          <w:rPr>
                            <w:b/>
                          </w:rPr>
                          <w:t>DRŽITEĽA</w:t>
                        </w:r>
                        <w:r w:rsidRPr="00FA2868">
                          <w:rPr>
                            <w:b/>
                            <w:spacing w:val="-4"/>
                          </w:rPr>
                          <w:t xml:space="preserve"> </w:t>
                        </w:r>
                        <w:r w:rsidRPr="00FA2868">
                          <w:rPr>
                            <w:b/>
                          </w:rPr>
                          <w:t>ROZHODNUTIA</w:t>
                        </w:r>
                        <w:r w:rsidRPr="00FA2868">
                          <w:rPr>
                            <w:b/>
                            <w:spacing w:val="-4"/>
                          </w:rPr>
                          <w:t xml:space="preserve"> </w:t>
                        </w:r>
                        <w:r w:rsidRPr="00FA2868">
                          <w:rPr>
                            <w:b/>
                          </w:rPr>
                          <w:t>O</w:t>
                        </w:r>
                        <w:r w:rsidRPr="00FA2868">
                          <w:rPr>
                            <w:b/>
                            <w:spacing w:val="1"/>
                          </w:rPr>
                          <w:t xml:space="preserve"> </w:t>
                        </w:r>
                        <w:r w:rsidRPr="00FA2868">
                          <w:rPr>
                            <w:b/>
                          </w:rPr>
                          <w:t>REGISTRÁCII</w:t>
                        </w:r>
                      </w:p>
                    </w:txbxContent>
                  </v:textbox>
                  <w10:wrap type="topAndBottom" anchorx="page"/>
                </v:shape>
              </w:pict>
            </mc:Fallback>
          </mc:AlternateContent>
        </w:r>
      </w:ins>
    </w:p>
    <w:p w14:paraId="36D11745" w14:textId="77777777" w:rsidR="003D652B" w:rsidRPr="00FA2868" w:rsidRDefault="003D652B" w:rsidP="003D652B">
      <w:pPr>
        <w:autoSpaceDE w:val="0"/>
        <w:autoSpaceDN w:val="0"/>
        <w:spacing w:before="8" w:after="0" w:line="240" w:lineRule="auto"/>
        <w:rPr>
          <w:ins w:id="2650" w:author="Author"/>
          <w:rFonts w:ascii="Times New Roman" w:eastAsia="Times New Roman" w:hAnsi="Times New Roman" w:cs="Times New Roman"/>
          <w:sz w:val="11"/>
        </w:rPr>
      </w:pPr>
    </w:p>
    <w:p w14:paraId="0E7690DB" w14:textId="77777777" w:rsidR="003D652B" w:rsidRPr="00FA2868" w:rsidRDefault="003D652B" w:rsidP="003D652B">
      <w:pPr>
        <w:kinsoku w:val="0"/>
        <w:overflowPunct w:val="0"/>
        <w:autoSpaceDE w:val="0"/>
        <w:autoSpaceDN w:val="0"/>
        <w:spacing w:after="0" w:line="240" w:lineRule="auto"/>
        <w:ind w:left="218"/>
        <w:rPr>
          <w:ins w:id="2651" w:author="Author"/>
          <w:rFonts w:ascii="Times New Roman" w:eastAsia="Times New Roman" w:hAnsi="Times New Roman" w:cs="Times New Roman"/>
          <w:spacing w:val="-2"/>
        </w:rPr>
      </w:pPr>
      <w:bookmarkStart w:id="2652" w:name="_Hlk190175056"/>
      <w:ins w:id="2653" w:author="Author">
        <w:r w:rsidRPr="00FA2868">
          <w:rPr>
            <w:rFonts w:ascii="Times New Roman" w:eastAsia="Times New Roman" w:hAnsi="Times New Roman" w:cs="Times New Roman"/>
            <w:spacing w:val="-2"/>
          </w:rPr>
          <w:t>Biosimilar Collaborations Ireland Limited</w:t>
        </w:r>
      </w:ins>
    </w:p>
    <w:p w14:paraId="759FCC6A" w14:textId="77777777" w:rsidR="003D652B" w:rsidRPr="00FA2868" w:rsidRDefault="003D652B" w:rsidP="003D652B">
      <w:pPr>
        <w:kinsoku w:val="0"/>
        <w:overflowPunct w:val="0"/>
        <w:autoSpaceDE w:val="0"/>
        <w:autoSpaceDN w:val="0"/>
        <w:spacing w:after="0" w:line="240" w:lineRule="auto"/>
        <w:ind w:left="218"/>
        <w:rPr>
          <w:ins w:id="2654" w:author="Author"/>
          <w:rFonts w:ascii="Times New Roman" w:eastAsia="Times New Roman" w:hAnsi="Times New Roman" w:cs="Times New Roman"/>
          <w:spacing w:val="-2"/>
        </w:rPr>
      </w:pPr>
      <w:ins w:id="2655" w:author="Author">
        <w:r w:rsidRPr="00FA2868">
          <w:rPr>
            <w:rFonts w:ascii="Times New Roman" w:eastAsia="Times New Roman" w:hAnsi="Times New Roman" w:cs="Times New Roman"/>
            <w:spacing w:val="-2"/>
          </w:rPr>
          <w:t xml:space="preserve">Unit 35/36 </w:t>
        </w:r>
      </w:ins>
    </w:p>
    <w:p w14:paraId="0E71FAD1" w14:textId="77777777" w:rsidR="003D652B" w:rsidRPr="00FA2868" w:rsidRDefault="003D652B" w:rsidP="003D652B">
      <w:pPr>
        <w:kinsoku w:val="0"/>
        <w:overflowPunct w:val="0"/>
        <w:autoSpaceDE w:val="0"/>
        <w:autoSpaceDN w:val="0"/>
        <w:spacing w:after="0" w:line="240" w:lineRule="auto"/>
        <w:ind w:left="218"/>
        <w:rPr>
          <w:ins w:id="2656" w:author="Author"/>
          <w:rFonts w:ascii="Times New Roman" w:eastAsia="Times New Roman" w:hAnsi="Times New Roman" w:cs="Times New Roman"/>
          <w:spacing w:val="-2"/>
        </w:rPr>
      </w:pPr>
      <w:ins w:id="2657" w:author="Author">
        <w:r w:rsidRPr="00FA2868">
          <w:rPr>
            <w:rFonts w:ascii="Times New Roman" w:eastAsia="Times New Roman" w:hAnsi="Times New Roman" w:cs="Times New Roman"/>
            <w:spacing w:val="-2"/>
          </w:rPr>
          <w:t>Grange Parade,</w:t>
        </w:r>
      </w:ins>
    </w:p>
    <w:p w14:paraId="45AFE497" w14:textId="77777777" w:rsidR="003D652B" w:rsidRPr="00FA2868" w:rsidRDefault="003D652B" w:rsidP="003D652B">
      <w:pPr>
        <w:kinsoku w:val="0"/>
        <w:overflowPunct w:val="0"/>
        <w:autoSpaceDE w:val="0"/>
        <w:autoSpaceDN w:val="0"/>
        <w:spacing w:after="0" w:line="240" w:lineRule="auto"/>
        <w:ind w:left="218"/>
        <w:rPr>
          <w:ins w:id="2658" w:author="Author"/>
          <w:rFonts w:ascii="Times New Roman" w:eastAsia="Times New Roman" w:hAnsi="Times New Roman" w:cs="Times New Roman"/>
          <w:spacing w:val="-2"/>
        </w:rPr>
      </w:pPr>
      <w:ins w:id="2659" w:author="Author">
        <w:r w:rsidRPr="00FA2868">
          <w:rPr>
            <w:rFonts w:ascii="Times New Roman" w:eastAsia="Times New Roman" w:hAnsi="Times New Roman" w:cs="Times New Roman"/>
            <w:spacing w:val="-2"/>
          </w:rPr>
          <w:t>Baldoyle Industrial Estate,</w:t>
        </w:r>
      </w:ins>
    </w:p>
    <w:p w14:paraId="07E14555" w14:textId="77777777" w:rsidR="003D652B" w:rsidRPr="00F65FE0" w:rsidRDefault="003D652B" w:rsidP="003D652B">
      <w:pPr>
        <w:kinsoku w:val="0"/>
        <w:overflowPunct w:val="0"/>
        <w:autoSpaceDE w:val="0"/>
        <w:autoSpaceDN w:val="0"/>
        <w:spacing w:after="0" w:line="240" w:lineRule="auto"/>
        <w:ind w:left="218"/>
        <w:rPr>
          <w:ins w:id="2660" w:author="Author"/>
          <w:rFonts w:ascii="Times New Roman" w:eastAsia="Times New Roman" w:hAnsi="Times New Roman" w:cs="Times New Roman"/>
          <w:spacing w:val="-2"/>
        </w:rPr>
      </w:pPr>
      <w:ins w:id="2661" w:author="Author">
        <w:r w:rsidRPr="00F65FE0">
          <w:rPr>
            <w:rFonts w:ascii="Times New Roman" w:eastAsia="Times New Roman" w:hAnsi="Times New Roman" w:cs="Times New Roman"/>
            <w:spacing w:val="-2"/>
          </w:rPr>
          <w:t>Dublin 13</w:t>
        </w:r>
      </w:ins>
    </w:p>
    <w:p w14:paraId="682D8480" w14:textId="77777777" w:rsidR="003D652B" w:rsidRPr="00F65FE0" w:rsidRDefault="003D652B" w:rsidP="003D652B">
      <w:pPr>
        <w:kinsoku w:val="0"/>
        <w:overflowPunct w:val="0"/>
        <w:autoSpaceDE w:val="0"/>
        <w:autoSpaceDN w:val="0"/>
        <w:spacing w:after="0" w:line="240" w:lineRule="auto"/>
        <w:ind w:left="218"/>
        <w:rPr>
          <w:ins w:id="2662" w:author="Author"/>
          <w:rFonts w:ascii="Times New Roman" w:eastAsia="Times New Roman" w:hAnsi="Times New Roman" w:cs="Times New Roman"/>
          <w:spacing w:val="-2"/>
        </w:rPr>
      </w:pPr>
      <w:ins w:id="2663" w:author="Author">
        <w:r w:rsidRPr="00F65FE0">
          <w:rPr>
            <w:rFonts w:ascii="Times New Roman" w:eastAsia="Times New Roman" w:hAnsi="Times New Roman" w:cs="Times New Roman"/>
            <w:spacing w:val="-2"/>
          </w:rPr>
          <w:t>DUBLIN</w:t>
        </w:r>
      </w:ins>
    </w:p>
    <w:p w14:paraId="35410C4D" w14:textId="77777777" w:rsidR="003D652B" w:rsidRPr="00F65FE0" w:rsidRDefault="003D652B" w:rsidP="003D652B">
      <w:pPr>
        <w:kinsoku w:val="0"/>
        <w:overflowPunct w:val="0"/>
        <w:autoSpaceDE w:val="0"/>
        <w:autoSpaceDN w:val="0"/>
        <w:spacing w:after="0" w:line="240" w:lineRule="auto"/>
        <w:ind w:left="218"/>
        <w:rPr>
          <w:ins w:id="2664" w:author="Author"/>
          <w:rFonts w:ascii="Times New Roman" w:eastAsia="Times New Roman" w:hAnsi="Times New Roman" w:cs="Times New Roman"/>
          <w:spacing w:val="-2"/>
        </w:rPr>
      </w:pPr>
      <w:ins w:id="2665" w:author="Author">
        <w:r w:rsidRPr="00F65FE0">
          <w:rPr>
            <w:rFonts w:ascii="Times New Roman" w:eastAsia="Times New Roman" w:hAnsi="Times New Roman" w:cs="Times New Roman"/>
            <w:spacing w:val="-2"/>
          </w:rPr>
          <w:t xml:space="preserve">Ireland </w:t>
        </w:r>
      </w:ins>
    </w:p>
    <w:p w14:paraId="1B81ABBC" w14:textId="77777777" w:rsidR="003D652B" w:rsidRPr="00F65FE0" w:rsidRDefault="003D652B" w:rsidP="003D652B">
      <w:pPr>
        <w:autoSpaceDE w:val="0"/>
        <w:autoSpaceDN w:val="0"/>
        <w:spacing w:before="9" w:after="0" w:line="240" w:lineRule="auto"/>
        <w:ind w:left="218" w:right="8180"/>
        <w:rPr>
          <w:ins w:id="2666" w:author="Author"/>
          <w:rFonts w:ascii="Times New Roman" w:eastAsia="Times New Roman" w:hAnsi="Times New Roman" w:cs="Times New Roman"/>
        </w:rPr>
      </w:pPr>
      <w:ins w:id="2667" w:author="Author">
        <w:r w:rsidRPr="00F65FE0">
          <w:rPr>
            <w:rFonts w:ascii="Times New Roman" w:eastAsia="Times New Roman" w:hAnsi="Times New Roman" w:cs="Times New Roman"/>
            <w:spacing w:val="-2"/>
          </w:rPr>
          <w:t>D13 R20R</w:t>
        </w:r>
        <w:bookmarkEnd w:id="2652"/>
      </w:ins>
    </w:p>
    <w:p w14:paraId="58A602E4" w14:textId="77777777" w:rsidR="003D652B" w:rsidRPr="00F65FE0" w:rsidRDefault="003D652B" w:rsidP="003D652B">
      <w:pPr>
        <w:autoSpaceDE w:val="0"/>
        <w:autoSpaceDN w:val="0"/>
        <w:spacing w:after="0" w:line="240" w:lineRule="auto"/>
        <w:rPr>
          <w:ins w:id="2668" w:author="Author"/>
          <w:rFonts w:ascii="Times New Roman" w:eastAsia="Times New Roman" w:hAnsi="Times New Roman" w:cs="Times New Roman"/>
          <w:sz w:val="20"/>
        </w:rPr>
      </w:pPr>
    </w:p>
    <w:p w14:paraId="73C9DC7C" w14:textId="77777777" w:rsidR="003D652B" w:rsidRPr="00F65FE0" w:rsidRDefault="003D652B" w:rsidP="003D652B">
      <w:pPr>
        <w:autoSpaceDE w:val="0"/>
        <w:autoSpaceDN w:val="0"/>
        <w:spacing w:before="9" w:after="0" w:line="240" w:lineRule="auto"/>
        <w:rPr>
          <w:ins w:id="2669" w:author="Author"/>
          <w:rFonts w:ascii="Times New Roman" w:eastAsia="Times New Roman" w:hAnsi="Times New Roman" w:cs="Times New Roman"/>
          <w:sz w:val="20"/>
        </w:rPr>
      </w:pPr>
      <w:ins w:id="2670" w:author="Author">
        <w:r w:rsidRPr="00FA2868">
          <w:rPr>
            <w:rFonts w:ascii="Times New Roman" w:eastAsia="Times New Roman" w:hAnsi="Times New Roman" w:cs="Times New Roman"/>
          </w:rPr>
          <mc:AlternateContent>
            <mc:Choice Requires="wps">
              <w:drawing>
                <wp:anchor distT="0" distB="0" distL="0" distR="0" simplePos="0" relativeHeight="252114944" behindDoc="1" locked="0" layoutInCell="1" allowOverlap="1" wp14:anchorId="796D0C8A" wp14:editId="678701A4">
                  <wp:simplePos x="0" y="0"/>
                  <wp:positionH relativeFrom="page">
                    <wp:posOffset>829310</wp:posOffset>
                  </wp:positionH>
                  <wp:positionV relativeFrom="paragraph">
                    <wp:posOffset>179705</wp:posOffset>
                  </wp:positionV>
                  <wp:extent cx="5904230" cy="193675"/>
                  <wp:effectExtent l="10160" t="12065" r="10160" b="13335"/>
                  <wp:wrapTopAndBottom/>
                  <wp:docPr id="120091594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0A6F5B" w14:textId="77777777" w:rsidR="003D652B" w:rsidRPr="00FA2868" w:rsidRDefault="003D652B" w:rsidP="003D652B">
                              <w:pPr>
                                <w:tabs>
                                  <w:tab w:val="left" w:pos="674"/>
                                </w:tabs>
                                <w:spacing w:before="20"/>
                                <w:ind w:left="107"/>
                                <w:rPr>
                                  <w:b/>
                                </w:rPr>
                              </w:pPr>
                              <w:r w:rsidRPr="00FA2868">
                                <w:rPr>
                                  <w:b/>
                                </w:rPr>
                                <w:t>12.</w:t>
                              </w:r>
                              <w:r w:rsidRPr="00FA2868">
                                <w:rPr>
                                  <w:b/>
                                </w:rPr>
                                <w:tab/>
                                <w:t>REGISTRAČNÉ</w:t>
                              </w:r>
                              <w:r w:rsidRPr="00FA2868">
                                <w:rPr>
                                  <w:b/>
                                  <w:spacing w:val="-4"/>
                                </w:rPr>
                                <w:t xml:space="preserve"> </w:t>
                              </w:r>
                              <w:r w:rsidRPr="00FA2868">
                                <w:rPr>
                                  <w:b/>
                                </w:rPr>
                                <w:t>ČÍSLO</w:t>
                              </w:r>
                              <w:r w:rsidRPr="00FA2868">
                                <w:rPr>
                                  <w:b/>
                                  <w:spacing w:val="-1"/>
                                </w:rPr>
                                <w:t xml:space="preserve"> </w:t>
                              </w:r>
                              <w:r w:rsidRPr="00FA2868">
                                <w:rPr>
                                  <w:b/>
                                </w:rPr>
                                <w:t>(ČÍSLA)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D0C8A" id="Text Box 178" o:spid="_x0000_s1139" type="#_x0000_t202" style="position:absolute;margin-left:65.3pt;margin-top:14.15pt;width:464.9pt;height:15.25pt;z-index:-25120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dPDw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" filled="f" strokeweight=".48pt">
                  <v:textbox inset="0,0,0,0">
                    <w:txbxContent>
                      <w:p w14:paraId="5F0A6F5B" w14:textId="77777777" w:rsidR="003D652B" w:rsidRPr="00FA2868" w:rsidRDefault="003D652B" w:rsidP="003D652B">
                        <w:pPr>
                          <w:tabs>
                            <w:tab w:val="left" w:pos="674"/>
                          </w:tabs>
                          <w:spacing w:before="20"/>
                          <w:ind w:left="107"/>
                          <w:rPr>
                            <w:b/>
                          </w:rPr>
                        </w:pPr>
                        <w:r w:rsidRPr="00FA2868">
                          <w:rPr>
                            <w:b/>
                          </w:rPr>
                          <w:t>12.</w:t>
                        </w:r>
                        <w:r w:rsidRPr="00FA2868">
                          <w:rPr>
                            <w:b/>
                          </w:rPr>
                          <w:tab/>
                          <w:t>REGISTRAČNÉ</w:t>
                        </w:r>
                        <w:r w:rsidRPr="00FA2868">
                          <w:rPr>
                            <w:b/>
                            <w:spacing w:val="-4"/>
                          </w:rPr>
                          <w:t xml:space="preserve"> </w:t>
                        </w:r>
                        <w:r w:rsidRPr="00FA2868">
                          <w:rPr>
                            <w:b/>
                          </w:rPr>
                          <w:t>ČÍSLO</w:t>
                        </w:r>
                        <w:r w:rsidRPr="00FA2868">
                          <w:rPr>
                            <w:b/>
                            <w:spacing w:val="-1"/>
                          </w:rPr>
                          <w:t xml:space="preserve"> </w:t>
                        </w:r>
                        <w:r w:rsidRPr="00FA2868">
                          <w:rPr>
                            <w:b/>
                          </w:rPr>
                          <w:t>(ČÍSLA)</w:t>
                        </w:r>
                      </w:p>
                    </w:txbxContent>
                  </v:textbox>
                  <w10:wrap type="topAndBottom" anchorx="page"/>
                </v:shape>
              </w:pict>
            </mc:Fallback>
          </mc:AlternateContent>
        </w:r>
      </w:ins>
    </w:p>
    <w:p w14:paraId="221C8453" w14:textId="77777777" w:rsidR="003D652B" w:rsidRPr="00F65FE0" w:rsidRDefault="003D652B" w:rsidP="003D652B">
      <w:pPr>
        <w:autoSpaceDE w:val="0"/>
        <w:autoSpaceDN w:val="0"/>
        <w:spacing w:before="3" w:after="0" w:line="240" w:lineRule="auto"/>
        <w:rPr>
          <w:ins w:id="2671" w:author="Author"/>
          <w:rFonts w:ascii="Times New Roman" w:eastAsia="Times New Roman" w:hAnsi="Times New Roman" w:cs="Times New Roman"/>
          <w:sz w:val="11"/>
        </w:rPr>
      </w:pPr>
    </w:p>
    <w:p w14:paraId="3B0D209F" w14:textId="228F5FD1" w:rsidR="003D652B" w:rsidRPr="00F65FE0" w:rsidRDefault="0059577D" w:rsidP="003D652B">
      <w:pPr>
        <w:autoSpaceDE w:val="0"/>
        <w:autoSpaceDN w:val="0"/>
        <w:spacing w:after="0" w:line="240" w:lineRule="auto"/>
        <w:rPr>
          <w:ins w:id="2672" w:author="Author"/>
          <w:rFonts w:ascii="Times New Roman" w:eastAsia="Times New Roman" w:hAnsi="Times New Roman" w:cs="Times New Roman"/>
          <w:sz w:val="20"/>
        </w:rPr>
      </w:pPr>
      <w:ins w:id="2673" w:author="Author">
        <w:r>
          <w:rPr>
            <w:rFonts w:ascii="Times New Roman" w:hAnsi="Times New Roman" w:cs="Times New Roman"/>
          </w:rPr>
          <w:t xml:space="preserve">   </w:t>
        </w:r>
        <w:r w:rsidR="003D652B" w:rsidRPr="00EF350D">
          <w:rPr>
            <w:rFonts w:ascii="Times New Roman" w:hAnsi="Times New Roman" w:cs="Times New Roman"/>
          </w:rPr>
          <w:t>EU/1/23/1751/003</w:t>
        </w:r>
      </w:ins>
    </w:p>
    <w:p w14:paraId="68CC1C88" w14:textId="77777777" w:rsidR="0059577D" w:rsidRDefault="0059577D" w:rsidP="003D652B">
      <w:pPr>
        <w:autoSpaceDE w:val="0"/>
        <w:autoSpaceDN w:val="0"/>
        <w:spacing w:before="8" w:after="0" w:line="240" w:lineRule="auto"/>
        <w:rPr>
          <w:ins w:id="2674" w:author="Author"/>
          <w:rFonts w:ascii="Times New Roman" w:eastAsia="Times New Roman" w:hAnsi="Times New Roman" w:cs="Times New Roman"/>
          <w:sz w:val="20"/>
        </w:rPr>
      </w:pPr>
    </w:p>
    <w:p w14:paraId="01A93DA5" w14:textId="0D509E0D" w:rsidR="003D652B" w:rsidRPr="00F65FE0" w:rsidRDefault="003D652B" w:rsidP="003D652B">
      <w:pPr>
        <w:autoSpaceDE w:val="0"/>
        <w:autoSpaceDN w:val="0"/>
        <w:spacing w:before="8" w:after="0" w:line="240" w:lineRule="auto"/>
        <w:rPr>
          <w:ins w:id="2675" w:author="Author"/>
          <w:rFonts w:ascii="Times New Roman" w:eastAsia="Times New Roman" w:hAnsi="Times New Roman" w:cs="Times New Roman"/>
          <w:sz w:val="20"/>
        </w:rPr>
      </w:pPr>
      <w:ins w:id="2676" w:author="Author">
        <w:r w:rsidRPr="00FA2868">
          <w:rPr>
            <w:rFonts w:ascii="Times New Roman" w:eastAsia="Times New Roman" w:hAnsi="Times New Roman" w:cs="Times New Roman"/>
          </w:rPr>
          <mc:AlternateContent>
            <mc:Choice Requires="wps">
              <w:drawing>
                <wp:anchor distT="0" distB="0" distL="0" distR="0" simplePos="0" relativeHeight="252115968" behindDoc="1" locked="0" layoutInCell="1" allowOverlap="1" wp14:anchorId="4156E5FE" wp14:editId="3DC20CF4">
                  <wp:simplePos x="0" y="0"/>
                  <wp:positionH relativeFrom="page">
                    <wp:posOffset>829310</wp:posOffset>
                  </wp:positionH>
                  <wp:positionV relativeFrom="paragraph">
                    <wp:posOffset>179070</wp:posOffset>
                  </wp:positionV>
                  <wp:extent cx="5904230" cy="193675"/>
                  <wp:effectExtent l="10160" t="12700" r="10160" b="12700"/>
                  <wp:wrapTopAndBottom/>
                  <wp:docPr id="203145129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5ED3B8" w14:textId="77777777" w:rsidR="003D652B" w:rsidRPr="00FA2868" w:rsidRDefault="003D652B" w:rsidP="003D652B">
                              <w:pPr>
                                <w:tabs>
                                  <w:tab w:val="left" w:pos="674"/>
                                </w:tabs>
                                <w:spacing w:before="20"/>
                                <w:ind w:left="107"/>
                                <w:rPr>
                                  <w:b/>
                                </w:rPr>
                              </w:pPr>
                              <w:r w:rsidRPr="00FA2868">
                                <w:rPr>
                                  <w:b/>
                                </w:rPr>
                                <w:t>13.</w:t>
                              </w:r>
                              <w:r w:rsidRPr="00FA2868">
                                <w:rPr>
                                  <w:b/>
                                </w:rPr>
                                <w:tab/>
                                <w:t>ČÍSLO</w:t>
                              </w:r>
                              <w:r w:rsidRPr="00FA2868">
                                <w:rPr>
                                  <w:b/>
                                  <w:spacing w:val="-4"/>
                                </w:rPr>
                                <w:t xml:space="preserve"> </w:t>
                              </w:r>
                              <w:r w:rsidRPr="00FA2868">
                                <w:rPr>
                                  <w:b/>
                                </w:rPr>
                                <w:t>VÝROBNEJ</w:t>
                              </w:r>
                              <w:r w:rsidRPr="00FA2868">
                                <w:rPr>
                                  <w:b/>
                                  <w:spacing w:val="-1"/>
                                </w:rPr>
                                <w:t xml:space="preserve"> </w:t>
                              </w:r>
                              <w:r w:rsidRPr="00FA2868">
                                <w:rPr>
                                  <w:b/>
                                </w:rPr>
                                <w:t>ŠARŽE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6E5FE" id="Text Box 177" o:spid="_x0000_s1140" type="#_x0000_t202" style="position:absolute;margin-left:65.3pt;margin-top:14.1pt;width:464.9pt;height:15.25pt;z-index:-25120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SIDw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ybBRb4qqB+JMYRJkfSDyOgAf3M2kBpL7n8dBCrOzCdLrEfpngw8GdXJEFbS05IHziZz&#10;HyaJHxzqtiPkaa4WbmgyjU6kPVcxF0wKS1zOvyFK+OU5RT3/2d0TAA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x1pkiA8C&#10;AAD7AwAADgAAAAAAAAAAAAAAAAAuAgAAZHJzL2Uyb0RvYy54bWxQSwECLQAUAAYACAAAACEAfzQ2&#10;G90AAAAKAQAADwAAAAAAAAAAAAAAAABpBAAAZHJzL2Rvd25yZXYueG1sUEsFBgAAAAAEAAQA8wAA&#10;AHMFAAAAAA==&#10;" filled="f" strokeweight=".48pt">
                  <v:textbox inset="0,0,0,0">
                    <w:txbxContent>
                      <w:p w14:paraId="2E5ED3B8" w14:textId="77777777" w:rsidR="003D652B" w:rsidRPr="00FA2868" w:rsidRDefault="003D652B" w:rsidP="003D652B">
                        <w:pPr>
                          <w:tabs>
                            <w:tab w:val="left" w:pos="674"/>
                          </w:tabs>
                          <w:spacing w:before="20"/>
                          <w:ind w:left="107"/>
                          <w:rPr>
                            <w:b/>
                          </w:rPr>
                        </w:pPr>
                        <w:r w:rsidRPr="00FA2868">
                          <w:rPr>
                            <w:b/>
                          </w:rPr>
                          <w:t>13.</w:t>
                        </w:r>
                        <w:r w:rsidRPr="00FA2868">
                          <w:rPr>
                            <w:b/>
                          </w:rPr>
                          <w:tab/>
                          <w:t>ČÍSLO</w:t>
                        </w:r>
                        <w:r w:rsidRPr="00FA2868">
                          <w:rPr>
                            <w:b/>
                            <w:spacing w:val="-4"/>
                          </w:rPr>
                          <w:t xml:space="preserve"> </w:t>
                        </w:r>
                        <w:r w:rsidRPr="00FA2868">
                          <w:rPr>
                            <w:b/>
                          </w:rPr>
                          <w:t>VÝROBNEJ</w:t>
                        </w:r>
                        <w:r w:rsidRPr="00FA2868">
                          <w:rPr>
                            <w:b/>
                            <w:spacing w:val="-1"/>
                          </w:rPr>
                          <w:t xml:space="preserve"> </w:t>
                        </w:r>
                        <w:r w:rsidRPr="00FA2868">
                          <w:rPr>
                            <w:b/>
                          </w:rPr>
                          <w:t>ŠARŽE</w:t>
                        </w:r>
                      </w:p>
                    </w:txbxContent>
                  </v:textbox>
                  <w10:wrap type="topAndBottom" anchorx="page"/>
                </v:shape>
              </w:pict>
            </mc:Fallback>
          </mc:AlternateContent>
        </w:r>
      </w:ins>
    </w:p>
    <w:p w14:paraId="54AE9A2A" w14:textId="77777777" w:rsidR="003D652B" w:rsidRPr="00F65FE0" w:rsidRDefault="003D652B" w:rsidP="003D652B">
      <w:pPr>
        <w:autoSpaceDE w:val="0"/>
        <w:autoSpaceDN w:val="0"/>
        <w:spacing w:before="3" w:after="0" w:line="240" w:lineRule="auto"/>
        <w:rPr>
          <w:ins w:id="2677" w:author="Author"/>
          <w:rFonts w:ascii="Times New Roman" w:eastAsia="Times New Roman" w:hAnsi="Times New Roman" w:cs="Times New Roman"/>
          <w:sz w:val="11"/>
        </w:rPr>
      </w:pPr>
    </w:p>
    <w:p w14:paraId="495D1214" w14:textId="77777777" w:rsidR="003D652B" w:rsidRPr="00FA2868" w:rsidRDefault="003D652B" w:rsidP="003D652B">
      <w:pPr>
        <w:autoSpaceDE w:val="0"/>
        <w:autoSpaceDN w:val="0"/>
        <w:spacing w:before="92" w:after="0" w:line="240" w:lineRule="auto"/>
        <w:ind w:left="218"/>
        <w:rPr>
          <w:ins w:id="2678" w:author="Author"/>
          <w:rFonts w:ascii="Times New Roman" w:eastAsia="Times New Roman" w:hAnsi="Times New Roman" w:cs="Times New Roman"/>
        </w:rPr>
      </w:pPr>
      <w:ins w:id="2679" w:author="Author">
        <w:r w:rsidRPr="00FA2868">
          <w:rPr>
            <w:rFonts w:ascii="Times New Roman" w:eastAsia="Times New Roman" w:hAnsi="Times New Roman" w:cs="Times New Roman"/>
          </w:rPr>
          <w:t>Č.</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šarže</w:t>
        </w:r>
      </w:ins>
    </w:p>
    <w:p w14:paraId="128B5FE3" w14:textId="77777777" w:rsidR="003D652B" w:rsidRPr="00FA2868" w:rsidRDefault="003D652B" w:rsidP="003D652B">
      <w:pPr>
        <w:autoSpaceDE w:val="0"/>
        <w:autoSpaceDN w:val="0"/>
        <w:spacing w:after="0" w:line="240" w:lineRule="auto"/>
        <w:rPr>
          <w:ins w:id="2680" w:author="Author"/>
          <w:rFonts w:ascii="Times New Roman" w:eastAsia="Times New Roman" w:hAnsi="Times New Roman" w:cs="Times New Roman"/>
          <w:sz w:val="20"/>
        </w:rPr>
      </w:pPr>
    </w:p>
    <w:p w14:paraId="07EA3A0C" w14:textId="77777777" w:rsidR="003D652B" w:rsidRPr="00FA2868" w:rsidRDefault="003D652B" w:rsidP="003D652B">
      <w:pPr>
        <w:autoSpaceDE w:val="0"/>
        <w:autoSpaceDN w:val="0"/>
        <w:spacing w:before="7" w:after="0" w:line="240" w:lineRule="auto"/>
        <w:rPr>
          <w:ins w:id="2681" w:author="Author"/>
          <w:rFonts w:ascii="Times New Roman" w:eastAsia="Times New Roman" w:hAnsi="Times New Roman" w:cs="Times New Roman"/>
          <w:sz w:val="20"/>
        </w:rPr>
      </w:pPr>
      <w:ins w:id="2682" w:author="Author">
        <w:r w:rsidRPr="00FA2868">
          <w:rPr>
            <w:rFonts w:ascii="Times New Roman" w:eastAsia="Times New Roman" w:hAnsi="Times New Roman" w:cs="Times New Roman"/>
          </w:rPr>
          <mc:AlternateContent>
            <mc:Choice Requires="wps">
              <w:drawing>
                <wp:anchor distT="0" distB="0" distL="0" distR="0" simplePos="0" relativeHeight="252116992" behindDoc="1" locked="0" layoutInCell="1" allowOverlap="1" wp14:anchorId="5877B1A6" wp14:editId="02E71250">
                  <wp:simplePos x="0" y="0"/>
                  <wp:positionH relativeFrom="page">
                    <wp:posOffset>829310</wp:posOffset>
                  </wp:positionH>
                  <wp:positionV relativeFrom="paragraph">
                    <wp:posOffset>179070</wp:posOffset>
                  </wp:positionV>
                  <wp:extent cx="5904230" cy="193675"/>
                  <wp:effectExtent l="10160" t="13335" r="10160" b="12065"/>
                  <wp:wrapTopAndBottom/>
                  <wp:docPr id="26833512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ED15A2" w14:textId="77777777" w:rsidR="003D652B" w:rsidRPr="00FA2868" w:rsidRDefault="003D652B" w:rsidP="003D652B">
                              <w:pPr>
                                <w:tabs>
                                  <w:tab w:val="left" w:pos="674"/>
                                </w:tabs>
                                <w:spacing w:before="20"/>
                                <w:ind w:left="107"/>
                                <w:rPr>
                                  <w:b/>
                                </w:rPr>
                              </w:pPr>
                              <w:r w:rsidRPr="00FA2868">
                                <w:rPr>
                                  <w:b/>
                                </w:rPr>
                                <w:t>14.</w:t>
                              </w:r>
                              <w:r w:rsidRPr="00FA2868">
                                <w:rPr>
                                  <w:b/>
                                </w:rPr>
                                <w:tab/>
                                <w:t>ZATRIEDENIE</w:t>
                              </w:r>
                              <w:r w:rsidRPr="00FA2868">
                                <w:rPr>
                                  <w:b/>
                                  <w:spacing w:val="-3"/>
                                </w:rPr>
                                <w:t xml:space="preserve"> </w:t>
                              </w:r>
                              <w:r w:rsidRPr="00FA2868">
                                <w:rPr>
                                  <w:b/>
                                </w:rPr>
                                <w:t>LIEKU</w:t>
                              </w:r>
                              <w:r w:rsidRPr="00FA2868">
                                <w:rPr>
                                  <w:b/>
                                  <w:spacing w:val="-2"/>
                                </w:rPr>
                                <w:t xml:space="preserve"> </w:t>
                              </w:r>
                              <w:r w:rsidRPr="00FA2868">
                                <w:rPr>
                                  <w:b/>
                                </w:rPr>
                                <w:t>PODĽA</w:t>
                              </w:r>
                              <w:r w:rsidRPr="00FA2868">
                                <w:rPr>
                                  <w:b/>
                                  <w:spacing w:val="-3"/>
                                </w:rPr>
                                <w:t xml:space="preserve"> </w:t>
                              </w:r>
                              <w:r w:rsidRPr="00FA2868">
                                <w:rPr>
                                  <w:b/>
                                </w:rPr>
                                <w:t>SPÔSOBU</w:t>
                              </w:r>
                              <w:r w:rsidRPr="00FA2868">
                                <w:rPr>
                                  <w:b/>
                                  <w:spacing w:val="-3"/>
                                </w:rPr>
                                <w:t xml:space="preserve"> </w:t>
                              </w:r>
                              <w:r w:rsidRPr="00FA2868">
                                <w:rPr>
                                  <w:b/>
                                </w:rPr>
                                <w:t>VÝDAJA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B1A6" id="Text Box 176" o:spid="_x0000_s1141" type="#_x0000_t202" style="position:absolute;margin-left:65.3pt;margin-top:14.1pt;width:464.9pt;height:15.25pt;z-index:-25119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7dDg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" filled="f" strokeweight=".48pt">
                  <v:textbox inset="0,0,0,0">
                    <w:txbxContent>
                      <w:p w14:paraId="06ED15A2" w14:textId="77777777" w:rsidR="003D652B" w:rsidRPr="00FA2868" w:rsidRDefault="003D652B" w:rsidP="003D652B">
                        <w:pPr>
                          <w:tabs>
                            <w:tab w:val="left" w:pos="674"/>
                          </w:tabs>
                          <w:spacing w:before="20"/>
                          <w:ind w:left="107"/>
                          <w:rPr>
                            <w:b/>
                          </w:rPr>
                        </w:pPr>
                        <w:r w:rsidRPr="00FA2868">
                          <w:rPr>
                            <w:b/>
                          </w:rPr>
                          <w:t>14.</w:t>
                        </w:r>
                        <w:r w:rsidRPr="00FA2868">
                          <w:rPr>
                            <w:b/>
                          </w:rPr>
                          <w:tab/>
                          <w:t>ZATRIEDENIE</w:t>
                        </w:r>
                        <w:r w:rsidRPr="00FA2868">
                          <w:rPr>
                            <w:b/>
                            <w:spacing w:val="-3"/>
                          </w:rPr>
                          <w:t xml:space="preserve"> </w:t>
                        </w:r>
                        <w:r w:rsidRPr="00FA2868">
                          <w:rPr>
                            <w:b/>
                          </w:rPr>
                          <w:t>LIEKU</w:t>
                        </w:r>
                        <w:r w:rsidRPr="00FA2868">
                          <w:rPr>
                            <w:b/>
                            <w:spacing w:val="-2"/>
                          </w:rPr>
                          <w:t xml:space="preserve"> </w:t>
                        </w:r>
                        <w:r w:rsidRPr="00FA2868">
                          <w:rPr>
                            <w:b/>
                          </w:rPr>
                          <w:t>PODĽA</w:t>
                        </w:r>
                        <w:r w:rsidRPr="00FA2868">
                          <w:rPr>
                            <w:b/>
                            <w:spacing w:val="-3"/>
                          </w:rPr>
                          <w:t xml:space="preserve"> </w:t>
                        </w:r>
                        <w:r w:rsidRPr="00FA2868">
                          <w:rPr>
                            <w:b/>
                          </w:rPr>
                          <w:t>SPÔSOBU</w:t>
                        </w:r>
                        <w:r w:rsidRPr="00FA2868">
                          <w:rPr>
                            <w:b/>
                            <w:spacing w:val="-3"/>
                          </w:rPr>
                          <w:t xml:space="preserve"> </w:t>
                        </w:r>
                        <w:r w:rsidRPr="00FA2868">
                          <w:rPr>
                            <w:b/>
                          </w:rPr>
                          <w:t>VÝDAJA</w:t>
                        </w:r>
                      </w:p>
                    </w:txbxContent>
                  </v:textbox>
                  <w10:wrap type="topAndBottom" anchorx="page"/>
                </v:shape>
              </w:pict>
            </mc:Fallback>
          </mc:AlternateContent>
        </w:r>
      </w:ins>
    </w:p>
    <w:p w14:paraId="3FC182C6" w14:textId="77777777" w:rsidR="003D652B" w:rsidRPr="00FA2868" w:rsidRDefault="003D652B" w:rsidP="003D652B">
      <w:pPr>
        <w:autoSpaceDE w:val="0"/>
        <w:autoSpaceDN w:val="0"/>
        <w:spacing w:after="0" w:line="240" w:lineRule="auto"/>
        <w:rPr>
          <w:ins w:id="2683" w:author="Author"/>
          <w:rFonts w:ascii="Times New Roman" w:eastAsia="Times New Roman" w:hAnsi="Times New Roman" w:cs="Times New Roman"/>
          <w:sz w:val="20"/>
        </w:rPr>
      </w:pPr>
    </w:p>
    <w:p w14:paraId="7DC2CA68" w14:textId="77777777" w:rsidR="003D652B" w:rsidRPr="00FA2868" w:rsidRDefault="003D652B" w:rsidP="003D652B">
      <w:pPr>
        <w:autoSpaceDE w:val="0"/>
        <w:autoSpaceDN w:val="0"/>
        <w:spacing w:before="3" w:after="0" w:line="240" w:lineRule="auto"/>
        <w:rPr>
          <w:ins w:id="2684" w:author="Author"/>
          <w:rFonts w:ascii="Times New Roman" w:eastAsia="Times New Roman" w:hAnsi="Times New Roman" w:cs="Times New Roman"/>
          <w:sz w:val="18"/>
        </w:rPr>
      </w:pPr>
      <w:ins w:id="2685" w:author="Author">
        <w:r w:rsidRPr="00FA2868">
          <w:rPr>
            <w:rFonts w:ascii="Times New Roman" w:eastAsia="Times New Roman" w:hAnsi="Times New Roman" w:cs="Times New Roman"/>
          </w:rPr>
          <mc:AlternateContent>
            <mc:Choice Requires="wps">
              <w:drawing>
                <wp:anchor distT="0" distB="0" distL="0" distR="0" simplePos="0" relativeHeight="252118016" behindDoc="1" locked="0" layoutInCell="1" allowOverlap="1" wp14:anchorId="75B634D7" wp14:editId="6A161BA2">
                  <wp:simplePos x="0" y="0"/>
                  <wp:positionH relativeFrom="page">
                    <wp:posOffset>829310</wp:posOffset>
                  </wp:positionH>
                  <wp:positionV relativeFrom="paragraph">
                    <wp:posOffset>161290</wp:posOffset>
                  </wp:positionV>
                  <wp:extent cx="5904230" cy="203200"/>
                  <wp:effectExtent l="10160" t="9525" r="10160" b="6350"/>
                  <wp:wrapTopAndBottom/>
                  <wp:docPr id="173443190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63AEE2" w14:textId="77777777" w:rsidR="003D652B" w:rsidRPr="00FA2868" w:rsidRDefault="003D652B" w:rsidP="003D652B">
                              <w:pPr>
                                <w:tabs>
                                  <w:tab w:val="left" w:pos="674"/>
                                </w:tabs>
                                <w:spacing w:before="39"/>
                                <w:ind w:left="107"/>
                                <w:rPr>
                                  <w:b/>
                                </w:rPr>
                              </w:pPr>
                              <w:r w:rsidRPr="00FA2868">
                                <w:rPr>
                                  <w:b/>
                                </w:rPr>
                                <w:t>15.</w:t>
                              </w:r>
                              <w:r w:rsidRPr="00FA2868">
                                <w:rPr>
                                  <w:b/>
                                </w:rPr>
                                <w:tab/>
                                <w:t>POKYNY</w:t>
                              </w:r>
                              <w:r w:rsidRPr="00FA2868">
                                <w:rPr>
                                  <w:b/>
                                  <w:spacing w:val="-2"/>
                                </w:rPr>
                                <w:t xml:space="preserve"> </w:t>
                              </w:r>
                              <w:r w:rsidRPr="00FA2868">
                                <w:rPr>
                                  <w:b/>
                                </w:rPr>
                                <w:t>NA</w:t>
                              </w:r>
                              <w:r w:rsidRPr="00FA2868">
                                <w:rPr>
                                  <w:b/>
                                  <w:spacing w:val="-1"/>
                                </w:rPr>
                                <w:t xml:space="preserve"> </w:t>
                              </w:r>
                              <w:r w:rsidRPr="00FA2868">
                                <w:rPr>
                                  <w:b/>
                                </w:rPr>
                                <w:t>POUŽITIE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634D7" id="Text Box 175" o:spid="_x0000_s1142" type="#_x0000_t202" style="position:absolute;margin-left:65.3pt;margin-top:12.7pt;width:464.9pt;height:16pt;z-index:-25119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" filled="f" strokeweight=".48pt">
                  <v:textbox inset="0,0,0,0">
                    <w:txbxContent>
                      <w:p w14:paraId="5063AEE2" w14:textId="77777777" w:rsidR="003D652B" w:rsidRPr="00FA2868" w:rsidRDefault="003D652B" w:rsidP="003D652B">
                        <w:pPr>
                          <w:tabs>
                            <w:tab w:val="left" w:pos="674"/>
                          </w:tabs>
                          <w:spacing w:before="39"/>
                          <w:ind w:left="107"/>
                          <w:rPr>
                            <w:b/>
                          </w:rPr>
                        </w:pPr>
                        <w:r w:rsidRPr="00FA2868">
                          <w:rPr>
                            <w:b/>
                          </w:rPr>
                          <w:t>15.</w:t>
                        </w:r>
                        <w:r w:rsidRPr="00FA2868">
                          <w:rPr>
                            <w:b/>
                          </w:rPr>
                          <w:tab/>
                          <w:t>POKYNY</w:t>
                        </w:r>
                        <w:r w:rsidRPr="00FA2868">
                          <w:rPr>
                            <w:b/>
                            <w:spacing w:val="-2"/>
                          </w:rPr>
                          <w:t xml:space="preserve"> </w:t>
                        </w:r>
                        <w:r w:rsidRPr="00FA2868">
                          <w:rPr>
                            <w:b/>
                          </w:rPr>
                          <w:t>NA</w:t>
                        </w:r>
                        <w:r w:rsidRPr="00FA2868">
                          <w:rPr>
                            <w:b/>
                            <w:spacing w:val="-1"/>
                          </w:rPr>
                          <w:t xml:space="preserve"> </w:t>
                        </w:r>
                        <w:r w:rsidRPr="00FA2868">
                          <w:rPr>
                            <w:b/>
                          </w:rPr>
                          <w:t>POUŽITIE</w:t>
                        </w:r>
                      </w:p>
                    </w:txbxContent>
                  </v:textbox>
                  <w10:wrap type="topAndBottom" anchorx="page"/>
                </v:shape>
              </w:pict>
            </mc:Fallback>
          </mc:AlternateContent>
        </w:r>
      </w:ins>
    </w:p>
    <w:p w14:paraId="34DBE7E0" w14:textId="77777777" w:rsidR="003D652B" w:rsidRPr="00FA2868" w:rsidRDefault="003D652B" w:rsidP="003D652B">
      <w:pPr>
        <w:autoSpaceDE w:val="0"/>
        <w:autoSpaceDN w:val="0"/>
        <w:spacing w:after="0" w:line="240" w:lineRule="auto"/>
        <w:rPr>
          <w:ins w:id="2686" w:author="Author"/>
          <w:rFonts w:ascii="Times New Roman" w:eastAsia="Times New Roman" w:hAnsi="Times New Roman" w:cs="Times New Roman"/>
          <w:sz w:val="20"/>
        </w:rPr>
      </w:pPr>
    </w:p>
    <w:p w14:paraId="735B4C05" w14:textId="77777777" w:rsidR="003D652B" w:rsidRPr="00FA2868" w:rsidRDefault="003D652B" w:rsidP="003D652B">
      <w:pPr>
        <w:autoSpaceDE w:val="0"/>
        <w:autoSpaceDN w:val="0"/>
        <w:spacing w:before="3" w:after="0" w:line="240" w:lineRule="auto"/>
        <w:rPr>
          <w:ins w:id="2687" w:author="Author"/>
          <w:rFonts w:ascii="Times New Roman" w:eastAsia="Times New Roman" w:hAnsi="Times New Roman" w:cs="Times New Roman"/>
          <w:sz w:val="18"/>
        </w:rPr>
      </w:pPr>
      <w:ins w:id="2688" w:author="Author">
        <w:r w:rsidRPr="00FA2868">
          <w:rPr>
            <w:rFonts w:ascii="Times New Roman" w:eastAsia="Times New Roman" w:hAnsi="Times New Roman" w:cs="Times New Roman"/>
          </w:rPr>
          <mc:AlternateContent>
            <mc:Choice Requires="wps">
              <w:drawing>
                <wp:anchor distT="0" distB="0" distL="0" distR="0" simplePos="0" relativeHeight="252119040" behindDoc="1" locked="0" layoutInCell="1" allowOverlap="1" wp14:anchorId="6D2F0C9C" wp14:editId="4103B90E">
                  <wp:simplePos x="0" y="0"/>
                  <wp:positionH relativeFrom="page">
                    <wp:posOffset>829310</wp:posOffset>
                  </wp:positionH>
                  <wp:positionV relativeFrom="paragraph">
                    <wp:posOffset>161290</wp:posOffset>
                  </wp:positionV>
                  <wp:extent cx="5904230" cy="179070"/>
                  <wp:effectExtent l="10160" t="5715" r="10160" b="5715"/>
                  <wp:wrapTopAndBottom/>
                  <wp:docPr id="51877621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790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38F570" w14:textId="77777777" w:rsidR="003D652B" w:rsidRPr="00FA2868" w:rsidRDefault="003D652B" w:rsidP="003D652B">
                              <w:pPr>
                                <w:tabs>
                                  <w:tab w:val="left" w:pos="674"/>
                                </w:tabs>
                                <w:spacing w:before="20" w:line="251" w:lineRule="exact"/>
                                <w:ind w:left="107"/>
                                <w:rPr>
                                  <w:b/>
                                </w:rPr>
                              </w:pPr>
                              <w:r w:rsidRPr="00FA2868">
                                <w:rPr>
                                  <w:b/>
                                </w:rPr>
                                <w:t>16.</w:t>
                              </w:r>
                              <w:r w:rsidRPr="00FA2868">
                                <w:rPr>
                                  <w:b/>
                                </w:rPr>
                                <w:tab/>
                                <w:t>INFORMÁCIE</w:t>
                              </w:r>
                              <w:r w:rsidRPr="00FA2868">
                                <w:rPr>
                                  <w:b/>
                                  <w:spacing w:val="-5"/>
                                </w:rPr>
                                <w:t xml:space="preserve"> </w:t>
                              </w:r>
                              <w:r w:rsidRPr="00FA2868">
                                <w:rPr>
                                  <w:b/>
                                </w:rPr>
                                <w:t>V</w:t>
                              </w:r>
                              <w:r w:rsidRPr="00FA2868">
                                <w:rPr>
                                  <w:b/>
                                  <w:spacing w:val="1"/>
                                </w:rPr>
                                <w:t xml:space="preserve"> </w:t>
                              </w:r>
                              <w:r w:rsidRPr="00FA2868">
                                <w:rPr>
                                  <w:b/>
                                </w:rPr>
                                <w:t>BRAILLOVOM</w:t>
                              </w:r>
                              <w:r w:rsidRPr="00FA2868">
                                <w:rPr>
                                  <w:b/>
                                  <w:spacing w:val="-1"/>
                                </w:rPr>
                                <w:t xml:space="preserve"> </w:t>
                              </w:r>
                              <w:r w:rsidRPr="00FA2868">
                                <w:rPr>
                                  <w:b/>
                                </w:rPr>
                                <w:t>PÍSME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F0C9C" id="Text Box 174" o:spid="_x0000_s1143" type="#_x0000_t202" style="position:absolute;margin-left:65.3pt;margin-top:12.7pt;width:464.9pt;height:14.1pt;z-index:-25119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" filled="f" strokeweight=".48pt">
                  <v:textbox inset="0,0,0,0">
                    <w:txbxContent>
                      <w:p w14:paraId="1B38F570" w14:textId="77777777" w:rsidR="003D652B" w:rsidRPr="00FA2868" w:rsidRDefault="003D652B" w:rsidP="003D652B">
                        <w:pPr>
                          <w:tabs>
                            <w:tab w:val="left" w:pos="674"/>
                          </w:tabs>
                          <w:spacing w:before="20" w:line="251" w:lineRule="exact"/>
                          <w:ind w:left="107"/>
                          <w:rPr>
                            <w:b/>
                          </w:rPr>
                        </w:pPr>
                        <w:r w:rsidRPr="00FA2868">
                          <w:rPr>
                            <w:b/>
                          </w:rPr>
                          <w:t>16.</w:t>
                        </w:r>
                        <w:r w:rsidRPr="00FA2868">
                          <w:rPr>
                            <w:b/>
                          </w:rPr>
                          <w:tab/>
                          <w:t>INFORMÁCIE</w:t>
                        </w:r>
                        <w:r w:rsidRPr="00FA2868">
                          <w:rPr>
                            <w:b/>
                            <w:spacing w:val="-5"/>
                          </w:rPr>
                          <w:t xml:space="preserve"> </w:t>
                        </w:r>
                        <w:r w:rsidRPr="00FA2868">
                          <w:rPr>
                            <w:b/>
                          </w:rPr>
                          <w:t>V</w:t>
                        </w:r>
                        <w:r w:rsidRPr="00FA2868">
                          <w:rPr>
                            <w:b/>
                            <w:spacing w:val="1"/>
                          </w:rPr>
                          <w:t xml:space="preserve"> </w:t>
                        </w:r>
                        <w:r w:rsidRPr="00FA2868">
                          <w:rPr>
                            <w:b/>
                          </w:rPr>
                          <w:t>BRAILLOVOM</w:t>
                        </w:r>
                        <w:r w:rsidRPr="00FA2868">
                          <w:rPr>
                            <w:b/>
                            <w:spacing w:val="-1"/>
                          </w:rPr>
                          <w:t xml:space="preserve"> </w:t>
                        </w:r>
                        <w:r w:rsidRPr="00FA2868">
                          <w:rPr>
                            <w:b/>
                          </w:rPr>
                          <w:t>PÍSME</w:t>
                        </w:r>
                      </w:p>
                    </w:txbxContent>
                  </v:textbox>
                  <w10:wrap type="topAndBottom" anchorx="page"/>
                </v:shape>
              </w:pict>
            </mc:Fallback>
          </mc:AlternateContent>
        </w:r>
      </w:ins>
    </w:p>
    <w:p w14:paraId="10805F3E" w14:textId="77777777" w:rsidR="003D652B" w:rsidRPr="00FA2868" w:rsidRDefault="003D652B" w:rsidP="003D652B">
      <w:pPr>
        <w:autoSpaceDE w:val="0"/>
        <w:autoSpaceDN w:val="0"/>
        <w:spacing w:after="0" w:line="240" w:lineRule="auto"/>
        <w:rPr>
          <w:ins w:id="2689" w:author="Author"/>
          <w:rFonts w:ascii="Times New Roman" w:eastAsia="Times New Roman" w:hAnsi="Times New Roman" w:cs="Times New Roman"/>
          <w:sz w:val="18"/>
        </w:rPr>
        <w:sectPr w:rsidR="003D652B" w:rsidRPr="00FA2868" w:rsidSect="003D652B">
          <w:pgSz w:w="11910" w:h="16840"/>
          <w:pgMar w:top="1380" w:right="660" w:bottom="900" w:left="1200" w:header="0" w:footer="714" w:gutter="0"/>
          <w:cols w:space="720"/>
        </w:sectPr>
      </w:pPr>
    </w:p>
    <w:p w14:paraId="27D29814" w14:textId="77777777" w:rsidR="003D652B" w:rsidRPr="00FA2868" w:rsidRDefault="003D652B" w:rsidP="003D652B">
      <w:pPr>
        <w:autoSpaceDE w:val="0"/>
        <w:autoSpaceDN w:val="0"/>
        <w:spacing w:after="0" w:line="240" w:lineRule="auto"/>
        <w:ind w:left="-142"/>
        <w:rPr>
          <w:ins w:id="2690" w:author="Author"/>
          <w:rFonts w:ascii="Times New Roman" w:eastAsia="Times New Roman" w:hAnsi="Times New Roman" w:cs="Times New Roman"/>
          <w:sz w:val="20"/>
        </w:rPr>
      </w:pPr>
      <w:ins w:id="2691" w:author="Author">
        <w:r w:rsidRPr="00FA2868">
          <w:rPr>
            <w:rFonts w:ascii="Times New Roman" w:eastAsia="Times New Roman" w:hAnsi="Times New Roman" w:cs="Times New Roman"/>
            <w:sz w:val="20"/>
          </w:rPr>
          <w:lastRenderedPageBreak/>
          <mc:AlternateContent>
            <mc:Choice Requires="wps">
              <w:drawing>
                <wp:inline distT="0" distB="0" distL="0" distR="0" wp14:anchorId="46DF15A4" wp14:editId="774E2052">
                  <wp:extent cx="5904230" cy="593558"/>
                  <wp:effectExtent l="0" t="0" r="20320" b="16510"/>
                  <wp:docPr id="134802881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9355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C7B4A" w14:textId="77777777" w:rsidR="003D652B" w:rsidRPr="00FA2868" w:rsidRDefault="003D652B" w:rsidP="003D652B">
                              <w:pPr>
                                <w:spacing w:before="20" w:after="0"/>
                                <w:ind w:left="107" w:right="92"/>
                                <w:rPr>
                                  <w:b/>
                                </w:rPr>
                              </w:pPr>
                              <w:r w:rsidRPr="00FA2868">
                                <w:rPr>
                                  <w:b/>
                                </w:rPr>
                                <w:t>MINIMÁLNE ÚDAJE, KTORÉ MAJÚ BYŤ UVEDENÉ NA MALOM VNÚTORNOM OBALE</w:t>
                              </w:r>
                              <w:r w:rsidRPr="00FA2868">
                                <w:rPr>
                                  <w:b/>
                                  <w:spacing w:val="-52"/>
                                </w:rPr>
                                <w:t xml:space="preserve"> </w:t>
                              </w:r>
                              <w:r w:rsidRPr="00FA2868">
                                <w:rPr>
                                  <w:b/>
                                </w:rPr>
                                <w:t>ŠTÍTOK</w:t>
                              </w:r>
                            </w:p>
                            <w:p w14:paraId="0C82A92B" w14:textId="77777777" w:rsidR="003D652B" w:rsidRPr="00FA2868" w:rsidRDefault="003D652B" w:rsidP="003D652B">
                              <w:pPr>
                                <w:ind w:left="107"/>
                                <w:rPr>
                                  <w:b/>
                                </w:rPr>
                              </w:pPr>
                              <w:r w:rsidRPr="00FA2868">
                                <w:rPr>
                                  <w:b/>
                                </w:rPr>
                                <w:t>Naplnená</w:t>
                              </w:r>
                              <w:r w:rsidRPr="00FA2868">
                                <w:rPr>
                                  <w:b/>
                                  <w:spacing w:val="-3"/>
                                </w:rPr>
                                <w:t xml:space="preserve"> </w:t>
                              </w:r>
                              <w:r w:rsidRPr="00FA2868">
                                <w:rPr>
                                  <w:b/>
                                </w:rPr>
                                <w:t>injekčná</w:t>
                              </w:r>
                              <w:r w:rsidRPr="00FA2868">
                                <w:rPr>
                                  <w:b/>
                                  <w:spacing w:val="-1"/>
                                </w:rPr>
                                <w:t xml:space="preserve"> </w:t>
                              </w:r>
                              <w:r w:rsidRPr="00FA2868">
                                <w:rPr>
                                  <w:b/>
                                </w:rPr>
                                <w:t>striekačka</w:t>
                              </w:r>
                            </w:p>
                          </w:txbxContent>
                        </wps:txbx>
                        <wps:bodyPr rot="0" vert="horz" wrap="square" lIns="0" tIns="0" rIns="0" bIns="0" anchor="t" anchorCtr="0" upright="1">
                          <a:noAutofit/>
                        </wps:bodyPr>
                      </wps:wsp>
                    </a:graphicData>
                  </a:graphic>
                </wp:inline>
              </w:drawing>
            </mc:Choice>
            <mc:Fallback>
              <w:pict>
                <v:shape w14:anchorId="46DF15A4" id="Text Box 173" o:spid="_x0000_s1144" type="#_x0000_t202" style="width:464.9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" filled="f" strokeweight=".48pt">
                  <v:textbox inset="0,0,0,0">
                    <w:txbxContent>
                      <w:p w14:paraId="732C7B4A" w14:textId="77777777" w:rsidR="003D652B" w:rsidRPr="00FA2868" w:rsidRDefault="003D652B" w:rsidP="003D652B">
                        <w:pPr>
                          <w:spacing w:before="20" w:after="0"/>
                          <w:ind w:left="107" w:right="92"/>
                          <w:rPr>
                            <w:b/>
                          </w:rPr>
                        </w:pPr>
                        <w:r w:rsidRPr="00FA2868">
                          <w:rPr>
                            <w:b/>
                          </w:rPr>
                          <w:t>MINIMÁLNE ÚDAJE, KTORÉ MAJÚ BYŤ UVEDENÉ NA MALOM VNÚTORNOM OBALE</w:t>
                        </w:r>
                        <w:r w:rsidRPr="00FA2868">
                          <w:rPr>
                            <w:b/>
                            <w:spacing w:val="-52"/>
                          </w:rPr>
                          <w:t xml:space="preserve"> </w:t>
                        </w:r>
                        <w:r w:rsidRPr="00FA2868">
                          <w:rPr>
                            <w:b/>
                          </w:rPr>
                          <w:t>ŠTÍTOK</w:t>
                        </w:r>
                      </w:p>
                      <w:p w14:paraId="0C82A92B" w14:textId="77777777" w:rsidR="003D652B" w:rsidRPr="00FA2868" w:rsidRDefault="003D652B" w:rsidP="003D652B">
                        <w:pPr>
                          <w:ind w:left="107"/>
                          <w:rPr>
                            <w:b/>
                          </w:rPr>
                        </w:pPr>
                        <w:r w:rsidRPr="00FA2868">
                          <w:rPr>
                            <w:b/>
                          </w:rPr>
                          <w:t>Naplnená</w:t>
                        </w:r>
                        <w:r w:rsidRPr="00FA2868">
                          <w:rPr>
                            <w:b/>
                            <w:spacing w:val="-3"/>
                          </w:rPr>
                          <w:t xml:space="preserve"> </w:t>
                        </w:r>
                        <w:r w:rsidRPr="00FA2868">
                          <w:rPr>
                            <w:b/>
                          </w:rPr>
                          <w:t>injekčná</w:t>
                        </w:r>
                        <w:r w:rsidRPr="00FA2868">
                          <w:rPr>
                            <w:b/>
                            <w:spacing w:val="-1"/>
                          </w:rPr>
                          <w:t xml:space="preserve"> </w:t>
                        </w:r>
                        <w:r w:rsidRPr="00FA2868">
                          <w:rPr>
                            <w:b/>
                          </w:rPr>
                          <w:t>striekačka</w:t>
                        </w:r>
                      </w:p>
                    </w:txbxContent>
                  </v:textbox>
                  <w10:anchorlock/>
                </v:shape>
              </w:pict>
            </mc:Fallback>
          </mc:AlternateContent>
        </w:r>
      </w:ins>
    </w:p>
    <w:p w14:paraId="552106D7" w14:textId="77777777" w:rsidR="003D652B" w:rsidRPr="00FA2868" w:rsidRDefault="003D652B" w:rsidP="003D652B">
      <w:pPr>
        <w:autoSpaceDE w:val="0"/>
        <w:autoSpaceDN w:val="0"/>
        <w:spacing w:after="0" w:line="240" w:lineRule="auto"/>
        <w:rPr>
          <w:ins w:id="2692" w:author="Author"/>
          <w:rFonts w:ascii="Times New Roman" w:eastAsia="Times New Roman" w:hAnsi="Times New Roman" w:cs="Times New Roman"/>
          <w:sz w:val="20"/>
        </w:rPr>
      </w:pPr>
    </w:p>
    <w:p w14:paraId="6F103C32" w14:textId="77777777" w:rsidR="003D652B" w:rsidRPr="00FA2868" w:rsidRDefault="003D652B" w:rsidP="003D652B">
      <w:pPr>
        <w:autoSpaceDE w:val="0"/>
        <w:autoSpaceDN w:val="0"/>
        <w:spacing w:before="3" w:after="0" w:line="240" w:lineRule="auto"/>
        <w:rPr>
          <w:ins w:id="2693" w:author="Author"/>
          <w:rFonts w:ascii="Times New Roman" w:eastAsia="Times New Roman" w:hAnsi="Times New Roman" w:cs="Times New Roman"/>
          <w:sz w:val="17"/>
        </w:rPr>
      </w:pPr>
      <w:ins w:id="2694" w:author="Author">
        <w:r w:rsidRPr="00FA2868">
          <w:rPr>
            <w:rFonts w:ascii="Times New Roman" w:eastAsia="Times New Roman" w:hAnsi="Times New Roman" w:cs="Times New Roman"/>
          </w:rPr>
          <mc:AlternateContent>
            <mc:Choice Requires="wps">
              <w:drawing>
                <wp:anchor distT="0" distB="0" distL="0" distR="0" simplePos="0" relativeHeight="252120064" behindDoc="1" locked="0" layoutInCell="1" allowOverlap="1" wp14:anchorId="0B3AF1A3" wp14:editId="6F54B9D4">
                  <wp:simplePos x="0" y="0"/>
                  <wp:positionH relativeFrom="page">
                    <wp:posOffset>829310</wp:posOffset>
                  </wp:positionH>
                  <wp:positionV relativeFrom="paragraph">
                    <wp:posOffset>154305</wp:posOffset>
                  </wp:positionV>
                  <wp:extent cx="5904230" cy="192405"/>
                  <wp:effectExtent l="10160" t="11430" r="10160" b="5715"/>
                  <wp:wrapTopAndBottom/>
                  <wp:docPr id="102398892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A07DAA" w14:textId="77777777" w:rsidR="003D652B" w:rsidRPr="00FA2868" w:rsidRDefault="003D652B" w:rsidP="003D652B">
                              <w:pPr>
                                <w:tabs>
                                  <w:tab w:val="left" w:pos="674"/>
                                </w:tabs>
                                <w:spacing w:before="20"/>
                                <w:ind w:left="107"/>
                                <w:rPr>
                                  <w:b/>
                                </w:rPr>
                              </w:pPr>
                              <w:r w:rsidRPr="00FA2868">
                                <w:rPr>
                                  <w:b/>
                                </w:rPr>
                                <w:t>1.</w:t>
                              </w:r>
                              <w:r w:rsidRPr="00FA2868">
                                <w:rPr>
                                  <w:b/>
                                </w:rPr>
                                <w:tab/>
                                <w:t>NÁZOV</w:t>
                              </w:r>
                              <w:r w:rsidRPr="00FA2868">
                                <w:rPr>
                                  <w:b/>
                                  <w:spacing w:val="-1"/>
                                </w:rPr>
                                <w:t xml:space="preserve"> </w:t>
                              </w:r>
                              <w:r w:rsidRPr="00FA2868">
                                <w:rPr>
                                  <w:b/>
                                </w:rPr>
                                <w:t>LIEKU</w:t>
                              </w:r>
                              <w:r w:rsidRPr="00FA2868">
                                <w:rPr>
                                  <w:b/>
                                  <w:spacing w:val="-2"/>
                                </w:rPr>
                                <w:t xml:space="preserve"> </w:t>
                              </w:r>
                              <w:r w:rsidRPr="00FA2868">
                                <w:rPr>
                                  <w:b/>
                                </w:rPr>
                                <w:t>A</w:t>
                              </w:r>
                              <w:r w:rsidRPr="00FA2868">
                                <w:rPr>
                                  <w:b/>
                                  <w:spacing w:val="-2"/>
                                </w:rPr>
                                <w:t xml:space="preserve"> </w:t>
                              </w:r>
                              <w:r w:rsidRPr="00FA2868">
                                <w:rPr>
                                  <w:b/>
                                </w:rPr>
                                <w:t>CESTA</w:t>
                              </w:r>
                              <w:r w:rsidRPr="00FA2868">
                                <w:rPr>
                                  <w:b/>
                                  <w:spacing w:val="-2"/>
                                </w:rPr>
                                <w:t xml:space="preserve"> </w:t>
                              </w:r>
                              <w:r w:rsidRPr="00FA2868">
                                <w:rPr>
                                  <w:b/>
                                </w:rPr>
                                <w:t>PODANIA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AF1A3" id="Text Box 172" o:spid="_x0000_s1145" type="#_x0000_t202" style="position:absolute;margin-left:65.3pt;margin-top:12.15pt;width:464.9pt;height:15.15pt;z-index:-25119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" filled="f" strokeweight=".48pt">
                  <v:textbox inset="0,0,0,0">
                    <w:txbxContent>
                      <w:p w14:paraId="0BA07DAA" w14:textId="77777777" w:rsidR="003D652B" w:rsidRPr="00FA2868" w:rsidRDefault="003D652B" w:rsidP="003D652B">
                        <w:pPr>
                          <w:tabs>
                            <w:tab w:val="left" w:pos="674"/>
                          </w:tabs>
                          <w:spacing w:before="20"/>
                          <w:ind w:left="107"/>
                          <w:rPr>
                            <w:b/>
                          </w:rPr>
                        </w:pPr>
                        <w:r w:rsidRPr="00FA2868">
                          <w:rPr>
                            <w:b/>
                          </w:rPr>
                          <w:t>1.</w:t>
                        </w:r>
                        <w:r w:rsidRPr="00FA2868">
                          <w:rPr>
                            <w:b/>
                          </w:rPr>
                          <w:tab/>
                          <w:t>NÁZOV</w:t>
                        </w:r>
                        <w:r w:rsidRPr="00FA2868">
                          <w:rPr>
                            <w:b/>
                            <w:spacing w:val="-1"/>
                          </w:rPr>
                          <w:t xml:space="preserve"> </w:t>
                        </w:r>
                        <w:r w:rsidRPr="00FA2868">
                          <w:rPr>
                            <w:b/>
                          </w:rPr>
                          <w:t>LIEKU</w:t>
                        </w:r>
                        <w:r w:rsidRPr="00FA2868">
                          <w:rPr>
                            <w:b/>
                            <w:spacing w:val="-2"/>
                          </w:rPr>
                          <w:t xml:space="preserve"> </w:t>
                        </w:r>
                        <w:r w:rsidRPr="00FA2868">
                          <w:rPr>
                            <w:b/>
                          </w:rPr>
                          <w:t>A</w:t>
                        </w:r>
                        <w:r w:rsidRPr="00FA2868">
                          <w:rPr>
                            <w:b/>
                            <w:spacing w:val="-2"/>
                          </w:rPr>
                          <w:t xml:space="preserve"> </w:t>
                        </w:r>
                        <w:r w:rsidRPr="00FA2868">
                          <w:rPr>
                            <w:b/>
                          </w:rPr>
                          <w:t>CESTA</w:t>
                        </w:r>
                        <w:r w:rsidRPr="00FA2868">
                          <w:rPr>
                            <w:b/>
                            <w:spacing w:val="-2"/>
                          </w:rPr>
                          <w:t xml:space="preserve"> </w:t>
                        </w:r>
                        <w:r w:rsidRPr="00FA2868">
                          <w:rPr>
                            <w:b/>
                          </w:rPr>
                          <w:t>PODANIA</w:t>
                        </w:r>
                      </w:p>
                    </w:txbxContent>
                  </v:textbox>
                  <w10:wrap type="topAndBottom" anchorx="page"/>
                </v:shape>
              </w:pict>
            </mc:Fallback>
          </mc:AlternateContent>
        </w:r>
      </w:ins>
    </w:p>
    <w:p w14:paraId="5CE23F0D" w14:textId="77777777" w:rsidR="003D652B" w:rsidRPr="00FA2868" w:rsidRDefault="003D652B" w:rsidP="003D652B">
      <w:pPr>
        <w:autoSpaceDE w:val="0"/>
        <w:autoSpaceDN w:val="0"/>
        <w:spacing w:before="5" w:after="0" w:line="240" w:lineRule="auto"/>
        <w:rPr>
          <w:ins w:id="2695" w:author="Author"/>
          <w:rFonts w:ascii="Times New Roman" w:eastAsia="Times New Roman" w:hAnsi="Times New Roman" w:cs="Times New Roman"/>
          <w:sz w:val="11"/>
        </w:rPr>
      </w:pPr>
    </w:p>
    <w:p w14:paraId="6E99BD59" w14:textId="77777777" w:rsidR="003D652B" w:rsidRPr="00F65FE0" w:rsidRDefault="003D652B" w:rsidP="003D652B">
      <w:pPr>
        <w:autoSpaceDE w:val="0"/>
        <w:autoSpaceDN w:val="0"/>
        <w:spacing w:before="92" w:after="0" w:line="240" w:lineRule="auto"/>
        <w:rPr>
          <w:ins w:id="2696" w:author="Author"/>
          <w:rFonts w:ascii="Times New Roman" w:eastAsia="Times New Roman" w:hAnsi="Times New Roman" w:cs="Times New Roman"/>
        </w:rPr>
      </w:pPr>
      <w:ins w:id="2697" w:author="Author">
        <w:r w:rsidRPr="00F65FE0">
          <w:rPr>
            <w:rFonts w:ascii="Times New Roman" w:eastAsia="Times New Roman" w:hAnsi="Times New Roman" w:cs="Times New Roman"/>
          </w:rPr>
          <w:t>Yesafili 40 mg/ml injekcia</w:t>
        </w:r>
      </w:ins>
    </w:p>
    <w:p w14:paraId="1B01E131" w14:textId="77777777" w:rsidR="003D652B" w:rsidRPr="00F65FE0" w:rsidRDefault="003D652B" w:rsidP="003D652B">
      <w:pPr>
        <w:autoSpaceDE w:val="0"/>
        <w:autoSpaceDN w:val="0"/>
        <w:spacing w:before="92" w:after="0" w:line="240" w:lineRule="auto"/>
        <w:rPr>
          <w:ins w:id="2698" w:author="Author"/>
          <w:rFonts w:ascii="Times New Roman" w:eastAsia="Times New Roman" w:hAnsi="Times New Roman" w:cs="Times New Roman"/>
        </w:rPr>
      </w:pPr>
      <w:ins w:id="2699" w:author="Autho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aflibercept</w:t>
        </w:r>
      </w:ins>
    </w:p>
    <w:p w14:paraId="3228D0F8" w14:textId="77777777" w:rsidR="003D652B" w:rsidRPr="00F65FE0" w:rsidRDefault="003D652B" w:rsidP="003D652B">
      <w:pPr>
        <w:autoSpaceDE w:val="0"/>
        <w:autoSpaceDN w:val="0"/>
        <w:spacing w:after="0" w:line="240" w:lineRule="auto"/>
        <w:rPr>
          <w:ins w:id="2700" w:author="Author"/>
          <w:rFonts w:ascii="Times New Roman" w:eastAsia="Times New Roman" w:hAnsi="Times New Roman" w:cs="Times New Roman"/>
        </w:rPr>
      </w:pPr>
      <w:ins w:id="2701" w:author="Author">
        <w:r w:rsidRPr="00F65FE0">
          <w:rPr>
            <w:rFonts w:ascii="Times New Roman" w:eastAsia="Times New Roman" w:hAnsi="Times New Roman" w:cs="Times New Roman"/>
          </w:rPr>
          <w:t>Na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intravitreálne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použitie.</w:t>
        </w:r>
      </w:ins>
    </w:p>
    <w:p w14:paraId="62E58E76" w14:textId="77777777" w:rsidR="003D652B" w:rsidRPr="00F65FE0" w:rsidRDefault="003D652B" w:rsidP="003D652B">
      <w:pPr>
        <w:autoSpaceDE w:val="0"/>
        <w:autoSpaceDN w:val="0"/>
        <w:spacing w:after="0" w:line="240" w:lineRule="auto"/>
        <w:rPr>
          <w:ins w:id="2702" w:author="Author"/>
          <w:rFonts w:ascii="Times New Roman" w:eastAsia="Times New Roman" w:hAnsi="Times New Roman" w:cs="Times New Roman"/>
          <w:sz w:val="20"/>
        </w:rPr>
      </w:pPr>
    </w:p>
    <w:p w14:paraId="1B9732F0" w14:textId="77777777" w:rsidR="003D652B" w:rsidRPr="00F65FE0" w:rsidRDefault="003D652B" w:rsidP="003D652B">
      <w:pPr>
        <w:autoSpaceDE w:val="0"/>
        <w:autoSpaceDN w:val="0"/>
        <w:spacing w:before="8" w:after="0" w:line="240" w:lineRule="auto"/>
        <w:rPr>
          <w:ins w:id="2703" w:author="Author"/>
          <w:rFonts w:ascii="Times New Roman" w:eastAsia="Times New Roman" w:hAnsi="Times New Roman" w:cs="Times New Roman"/>
          <w:sz w:val="20"/>
        </w:rPr>
      </w:pPr>
      <w:ins w:id="2704" w:author="Author">
        <w:r w:rsidRPr="00FA2868">
          <w:rPr>
            <w:rFonts w:ascii="Times New Roman" w:eastAsia="Times New Roman" w:hAnsi="Times New Roman" w:cs="Times New Roman"/>
          </w:rPr>
          <mc:AlternateContent>
            <mc:Choice Requires="wps">
              <w:drawing>
                <wp:anchor distT="0" distB="0" distL="0" distR="0" simplePos="0" relativeHeight="252121088" behindDoc="1" locked="0" layoutInCell="1" allowOverlap="1" wp14:anchorId="2069DC06" wp14:editId="182A9C23">
                  <wp:simplePos x="0" y="0"/>
                  <wp:positionH relativeFrom="page">
                    <wp:posOffset>829310</wp:posOffset>
                  </wp:positionH>
                  <wp:positionV relativeFrom="paragraph">
                    <wp:posOffset>179070</wp:posOffset>
                  </wp:positionV>
                  <wp:extent cx="5904230" cy="192405"/>
                  <wp:effectExtent l="10160" t="10795" r="10160" b="6350"/>
                  <wp:wrapTopAndBottom/>
                  <wp:docPr id="44893080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18839" w14:textId="77777777" w:rsidR="003D652B" w:rsidRPr="00FA2868" w:rsidRDefault="003D652B" w:rsidP="003D652B">
                              <w:pPr>
                                <w:tabs>
                                  <w:tab w:val="left" w:pos="674"/>
                                </w:tabs>
                                <w:spacing w:before="20"/>
                                <w:ind w:left="107"/>
                                <w:rPr>
                                  <w:b/>
                                </w:rPr>
                              </w:pPr>
                              <w:r w:rsidRPr="00FA2868">
                                <w:rPr>
                                  <w:b/>
                                </w:rPr>
                                <w:t>2.</w:t>
                              </w:r>
                              <w:r w:rsidRPr="00FA2868">
                                <w:rPr>
                                  <w:b/>
                                </w:rPr>
                                <w:tab/>
                                <w:t>SPÔSOB</w:t>
                              </w:r>
                              <w:r w:rsidRPr="00FA2868">
                                <w:rPr>
                                  <w:b/>
                                  <w:spacing w:val="-2"/>
                                </w:rPr>
                                <w:t xml:space="preserve"> </w:t>
                              </w:r>
                              <w:r w:rsidRPr="00FA2868">
                                <w:rPr>
                                  <w:b/>
                                </w:rPr>
                                <w:t>PODÁVANIA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9DC06" id="Text Box 171" o:spid="_x0000_s1146" type="#_x0000_t202" style="position:absolute;margin-left:65.3pt;margin-top:14.1pt;width:464.9pt;height:15.15pt;z-index:-25119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g6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" filled="f" strokeweight=".48pt">
                  <v:textbox inset="0,0,0,0">
                    <w:txbxContent>
                      <w:p w14:paraId="27018839" w14:textId="77777777" w:rsidR="003D652B" w:rsidRPr="00FA2868" w:rsidRDefault="003D652B" w:rsidP="003D652B">
                        <w:pPr>
                          <w:tabs>
                            <w:tab w:val="left" w:pos="674"/>
                          </w:tabs>
                          <w:spacing w:before="20"/>
                          <w:ind w:left="107"/>
                          <w:rPr>
                            <w:b/>
                          </w:rPr>
                        </w:pPr>
                        <w:r w:rsidRPr="00FA2868">
                          <w:rPr>
                            <w:b/>
                          </w:rPr>
                          <w:t>2.</w:t>
                        </w:r>
                        <w:r w:rsidRPr="00FA2868">
                          <w:rPr>
                            <w:b/>
                          </w:rPr>
                          <w:tab/>
                          <w:t>SPÔSOB</w:t>
                        </w:r>
                        <w:r w:rsidRPr="00FA2868">
                          <w:rPr>
                            <w:b/>
                            <w:spacing w:val="-2"/>
                          </w:rPr>
                          <w:t xml:space="preserve"> </w:t>
                        </w:r>
                        <w:r w:rsidRPr="00FA2868">
                          <w:rPr>
                            <w:b/>
                          </w:rPr>
                          <w:t>PODÁVANIA</w:t>
                        </w:r>
                      </w:p>
                    </w:txbxContent>
                  </v:textbox>
                  <w10:wrap type="topAndBottom" anchorx="page"/>
                </v:shape>
              </w:pict>
            </mc:Fallback>
          </mc:AlternateContent>
        </w:r>
      </w:ins>
    </w:p>
    <w:p w14:paraId="1289F483" w14:textId="77777777" w:rsidR="003D652B" w:rsidRPr="00F65FE0" w:rsidRDefault="003D652B" w:rsidP="003D652B">
      <w:pPr>
        <w:autoSpaceDE w:val="0"/>
        <w:autoSpaceDN w:val="0"/>
        <w:spacing w:after="0" w:line="240" w:lineRule="auto"/>
        <w:rPr>
          <w:ins w:id="2705" w:author="Author"/>
          <w:rFonts w:ascii="Times New Roman" w:eastAsia="Times New Roman" w:hAnsi="Times New Roman" w:cs="Times New Roman"/>
          <w:sz w:val="20"/>
        </w:rPr>
      </w:pPr>
    </w:p>
    <w:p w14:paraId="5175F877" w14:textId="77777777" w:rsidR="003D652B" w:rsidRPr="00F65FE0" w:rsidRDefault="003D652B" w:rsidP="003D652B">
      <w:pPr>
        <w:autoSpaceDE w:val="0"/>
        <w:autoSpaceDN w:val="0"/>
        <w:spacing w:before="1" w:after="0" w:line="240" w:lineRule="auto"/>
        <w:rPr>
          <w:ins w:id="2706" w:author="Author"/>
          <w:rFonts w:ascii="Times New Roman" w:eastAsia="Times New Roman" w:hAnsi="Times New Roman" w:cs="Times New Roman"/>
          <w:sz w:val="18"/>
        </w:rPr>
      </w:pPr>
      <w:ins w:id="2707" w:author="Author">
        <w:r w:rsidRPr="00FA2868">
          <w:rPr>
            <w:rFonts w:ascii="Times New Roman" w:eastAsia="Times New Roman" w:hAnsi="Times New Roman" w:cs="Times New Roman"/>
          </w:rPr>
          <mc:AlternateContent>
            <mc:Choice Requires="wps">
              <w:drawing>
                <wp:anchor distT="0" distB="0" distL="0" distR="0" simplePos="0" relativeHeight="252122112" behindDoc="1" locked="0" layoutInCell="1" allowOverlap="1" wp14:anchorId="35B4A8E8" wp14:editId="6EC09CFA">
                  <wp:simplePos x="0" y="0"/>
                  <wp:positionH relativeFrom="page">
                    <wp:posOffset>829310</wp:posOffset>
                  </wp:positionH>
                  <wp:positionV relativeFrom="paragraph">
                    <wp:posOffset>160655</wp:posOffset>
                  </wp:positionV>
                  <wp:extent cx="5904230" cy="192405"/>
                  <wp:effectExtent l="10160" t="5080" r="10160" b="12065"/>
                  <wp:wrapTopAndBottom/>
                  <wp:docPr id="190121213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3C5A8" w14:textId="77777777" w:rsidR="003D652B" w:rsidRPr="00FA2868" w:rsidRDefault="003D652B" w:rsidP="003D652B">
                              <w:pPr>
                                <w:tabs>
                                  <w:tab w:val="left" w:pos="674"/>
                                </w:tabs>
                                <w:spacing w:before="20"/>
                                <w:ind w:left="107"/>
                                <w:rPr>
                                  <w:b/>
                                </w:rPr>
                              </w:pPr>
                              <w:r w:rsidRPr="00FA2868">
                                <w:rPr>
                                  <w:b/>
                                </w:rPr>
                                <w:t>3.</w:t>
                              </w:r>
                              <w:r w:rsidRPr="00FA2868">
                                <w:rPr>
                                  <w:b/>
                                </w:rPr>
                                <w:tab/>
                                <w:t>DÁTUM</w:t>
                              </w:r>
                              <w:r w:rsidRPr="00FA2868">
                                <w:rPr>
                                  <w:b/>
                                  <w:spacing w:val="-3"/>
                                </w:rPr>
                                <w:t xml:space="preserve"> </w:t>
                              </w:r>
                              <w:r w:rsidRPr="00FA2868">
                                <w:rPr>
                                  <w:b/>
                                </w:rPr>
                                <w:t>EXSPIRÁCIE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A8E8" id="Text Box 170" o:spid="_x0000_s1147" type="#_x0000_t202" style="position:absolute;margin-left:65.3pt;margin-top:12.65pt;width:464.9pt;height:15.15pt;z-index:-25119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JvDwIAAPs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" filled="f" strokeweight=".48pt">
                  <v:textbox inset="0,0,0,0">
                    <w:txbxContent>
                      <w:p w14:paraId="00D3C5A8" w14:textId="77777777" w:rsidR="003D652B" w:rsidRPr="00FA2868" w:rsidRDefault="003D652B" w:rsidP="003D652B">
                        <w:pPr>
                          <w:tabs>
                            <w:tab w:val="left" w:pos="674"/>
                          </w:tabs>
                          <w:spacing w:before="20"/>
                          <w:ind w:left="107"/>
                          <w:rPr>
                            <w:b/>
                          </w:rPr>
                        </w:pPr>
                        <w:r w:rsidRPr="00FA2868">
                          <w:rPr>
                            <w:b/>
                          </w:rPr>
                          <w:t>3.</w:t>
                        </w:r>
                        <w:r w:rsidRPr="00FA2868">
                          <w:rPr>
                            <w:b/>
                          </w:rPr>
                          <w:tab/>
                          <w:t>DÁTUM</w:t>
                        </w:r>
                        <w:r w:rsidRPr="00FA2868">
                          <w:rPr>
                            <w:b/>
                            <w:spacing w:val="-3"/>
                          </w:rPr>
                          <w:t xml:space="preserve"> </w:t>
                        </w:r>
                        <w:r w:rsidRPr="00FA2868">
                          <w:rPr>
                            <w:b/>
                          </w:rPr>
                          <w:t>EXSPIRÁCIE</w:t>
                        </w:r>
                      </w:p>
                    </w:txbxContent>
                  </v:textbox>
                  <w10:wrap type="topAndBottom" anchorx="page"/>
                </v:shape>
              </w:pict>
            </mc:Fallback>
          </mc:AlternateContent>
        </w:r>
      </w:ins>
    </w:p>
    <w:p w14:paraId="35C9D3E2" w14:textId="77777777" w:rsidR="003D652B" w:rsidRPr="00F65FE0" w:rsidRDefault="003D652B" w:rsidP="003D652B">
      <w:pPr>
        <w:autoSpaceDE w:val="0"/>
        <w:autoSpaceDN w:val="0"/>
        <w:spacing w:before="5" w:after="0" w:line="240" w:lineRule="auto"/>
        <w:rPr>
          <w:ins w:id="2708" w:author="Author"/>
          <w:rFonts w:ascii="Times New Roman" w:eastAsia="Times New Roman" w:hAnsi="Times New Roman" w:cs="Times New Roman"/>
          <w:sz w:val="11"/>
        </w:rPr>
      </w:pPr>
    </w:p>
    <w:p w14:paraId="1AD25919" w14:textId="77777777" w:rsidR="003D652B" w:rsidRPr="00F65FE0" w:rsidRDefault="003D652B" w:rsidP="003D652B">
      <w:pPr>
        <w:autoSpaceDE w:val="0"/>
        <w:autoSpaceDN w:val="0"/>
        <w:spacing w:before="92" w:after="0" w:line="240" w:lineRule="auto"/>
        <w:rPr>
          <w:ins w:id="2709" w:author="Author"/>
          <w:rFonts w:ascii="Times New Roman" w:eastAsia="Times New Roman" w:hAnsi="Times New Roman" w:cs="Times New Roman"/>
        </w:rPr>
      </w:pPr>
      <w:ins w:id="2710" w:author="Author">
        <w:r w:rsidRPr="00F65FE0">
          <w:rPr>
            <w:rFonts w:ascii="Times New Roman" w:eastAsia="Times New Roman" w:hAnsi="Times New Roman" w:cs="Times New Roman"/>
          </w:rPr>
          <w:t>EXP</w:t>
        </w:r>
      </w:ins>
    </w:p>
    <w:p w14:paraId="12B0DF50" w14:textId="77777777" w:rsidR="003D652B" w:rsidRPr="00F65FE0" w:rsidRDefault="003D652B" w:rsidP="003D652B">
      <w:pPr>
        <w:autoSpaceDE w:val="0"/>
        <w:autoSpaceDN w:val="0"/>
        <w:spacing w:before="92" w:after="0" w:line="240" w:lineRule="auto"/>
        <w:rPr>
          <w:ins w:id="2711" w:author="Author"/>
          <w:rFonts w:ascii="Times New Roman" w:eastAsia="Times New Roman" w:hAnsi="Times New Roman" w:cs="Times New Roman"/>
        </w:rPr>
      </w:pPr>
    </w:p>
    <w:p w14:paraId="2673C1A0" w14:textId="77777777" w:rsidR="003D652B" w:rsidRPr="00F65FE0" w:rsidRDefault="003D652B" w:rsidP="003D652B">
      <w:pPr>
        <w:autoSpaceDE w:val="0"/>
        <w:autoSpaceDN w:val="0"/>
        <w:spacing w:before="7" w:after="0" w:line="240" w:lineRule="auto"/>
        <w:rPr>
          <w:ins w:id="2712" w:author="Author"/>
          <w:rFonts w:ascii="Times New Roman" w:eastAsia="Times New Roman" w:hAnsi="Times New Roman" w:cs="Times New Roman"/>
          <w:sz w:val="20"/>
        </w:rPr>
      </w:pPr>
      <w:ins w:id="2713" w:author="Author">
        <w:r w:rsidRPr="00FA2868">
          <w:rPr>
            <w:rFonts w:ascii="Times New Roman" w:eastAsia="Times New Roman" w:hAnsi="Times New Roman" w:cs="Times New Roman"/>
          </w:rPr>
          <mc:AlternateContent>
            <mc:Choice Requires="wps">
              <w:drawing>
                <wp:anchor distT="0" distB="0" distL="0" distR="0" simplePos="0" relativeHeight="252123136" behindDoc="1" locked="0" layoutInCell="1" allowOverlap="1" wp14:anchorId="6E5314B5" wp14:editId="044E678F">
                  <wp:simplePos x="0" y="0"/>
                  <wp:positionH relativeFrom="page">
                    <wp:posOffset>829310</wp:posOffset>
                  </wp:positionH>
                  <wp:positionV relativeFrom="paragraph">
                    <wp:posOffset>179070</wp:posOffset>
                  </wp:positionV>
                  <wp:extent cx="5904230" cy="192405"/>
                  <wp:effectExtent l="10160" t="5715" r="10160" b="11430"/>
                  <wp:wrapTopAndBottom/>
                  <wp:docPr id="139726254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52746E" w14:textId="77777777" w:rsidR="003D652B" w:rsidRPr="00FA2868" w:rsidRDefault="003D652B" w:rsidP="003D652B">
                              <w:pPr>
                                <w:tabs>
                                  <w:tab w:val="left" w:pos="674"/>
                                </w:tabs>
                                <w:spacing w:before="20"/>
                                <w:ind w:left="107"/>
                                <w:rPr>
                                  <w:b/>
                                </w:rPr>
                              </w:pPr>
                              <w:r w:rsidRPr="00FA2868">
                                <w:rPr>
                                  <w:b/>
                                </w:rPr>
                                <w:t>4.</w:t>
                              </w:r>
                              <w:r w:rsidRPr="00FA2868">
                                <w:rPr>
                                  <w:b/>
                                </w:rPr>
                                <w:tab/>
                                <w:t>ČÍSLO</w:t>
                              </w:r>
                              <w:r w:rsidRPr="00FA2868">
                                <w:rPr>
                                  <w:b/>
                                  <w:spacing w:val="-4"/>
                                </w:rPr>
                                <w:t xml:space="preserve"> </w:t>
                              </w:r>
                              <w:r w:rsidRPr="00FA2868">
                                <w:rPr>
                                  <w:b/>
                                </w:rPr>
                                <w:t>VÝROBNEJ</w:t>
                              </w:r>
                              <w:r w:rsidRPr="00FA2868">
                                <w:rPr>
                                  <w:b/>
                                  <w:spacing w:val="-1"/>
                                </w:rPr>
                                <w:t xml:space="preserve"> </w:t>
                              </w:r>
                              <w:r w:rsidRPr="00FA2868">
                                <w:rPr>
                                  <w:b/>
                                </w:rPr>
                                <w:t>ŠARŽE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314B5" id="Text Box 169" o:spid="_x0000_s1148" type="#_x0000_t202" style="position:absolute;margin-left:65.3pt;margin-top:14.1pt;width:464.9pt;height:15.15pt;z-index:-25119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Pc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" filled="f" strokeweight=".48pt">
                  <v:textbox inset="0,0,0,0">
                    <w:txbxContent>
                      <w:p w14:paraId="5752746E" w14:textId="77777777" w:rsidR="003D652B" w:rsidRPr="00FA2868" w:rsidRDefault="003D652B" w:rsidP="003D652B">
                        <w:pPr>
                          <w:tabs>
                            <w:tab w:val="left" w:pos="674"/>
                          </w:tabs>
                          <w:spacing w:before="20"/>
                          <w:ind w:left="107"/>
                          <w:rPr>
                            <w:b/>
                          </w:rPr>
                        </w:pPr>
                        <w:r w:rsidRPr="00FA2868">
                          <w:rPr>
                            <w:b/>
                          </w:rPr>
                          <w:t>4.</w:t>
                        </w:r>
                        <w:r w:rsidRPr="00FA2868">
                          <w:rPr>
                            <w:b/>
                          </w:rPr>
                          <w:tab/>
                          <w:t>ČÍSLO</w:t>
                        </w:r>
                        <w:r w:rsidRPr="00FA2868">
                          <w:rPr>
                            <w:b/>
                            <w:spacing w:val="-4"/>
                          </w:rPr>
                          <w:t xml:space="preserve"> </w:t>
                        </w:r>
                        <w:r w:rsidRPr="00FA2868">
                          <w:rPr>
                            <w:b/>
                          </w:rPr>
                          <w:t>VÝROBNEJ</w:t>
                        </w:r>
                        <w:r w:rsidRPr="00FA2868">
                          <w:rPr>
                            <w:b/>
                            <w:spacing w:val="-1"/>
                          </w:rPr>
                          <w:t xml:space="preserve"> </w:t>
                        </w:r>
                        <w:r w:rsidRPr="00FA2868">
                          <w:rPr>
                            <w:b/>
                          </w:rPr>
                          <w:t>ŠARŽE</w:t>
                        </w:r>
                      </w:p>
                    </w:txbxContent>
                  </v:textbox>
                  <w10:wrap type="topAndBottom" anchorx="page"/>
                </v:shape>
              </w:pict>
            </mc:Fallback>
          </mc:AlternateContent>
        </w:r>
      </w:ins>
    </w:p>
    <w:p w14:paraId="41D7EE7E" w14:textId="77777777" w:rsidR="003D652B" w:rsidRPr="00F65FE0" w:rsidRDefault="003D652B" w:rsidP="003D652B">
      <w:pPr>
        <w:autoSpaceDE w:val="0"/>
        <w:autoSpaceDN w:val="0"/>
        <w:spacing w:before="5" w:after="0" w:line="240" w:lineRule="auto"/>
        <w:rPr>
          <w:ins w:id="2714" w:author="Author"/>
          <w:rFonts w:ascii="Times New Roman" w:eastAsia="Times New Roman" w:hAnsi="Times New Roman" w:cs="Times New Roman"/>
          <w:sz w:val="11"/>
        </w:rPr>
      </w:pPr>
    </w:p>
    <w:p w14:paraId="13E529AC" w14:textId="77777777" w:rsidR="003D652B" w:rsidRPr="00F65FE0" w:rsidRDefault="003D652B" w:rsidP="003D652B">
      <w:pPr>
        <w:autoSpaceDE w:val="0"/>
        <w:autoSpaceDN w:val="0"/>
        <w:spacing w:before="92" w:after="0" w:line="240" w:lineRule="auto"/>
        <w:rPr>
          <w:ins w:id="2715" w:author="Author"/>
          <w:rFonts w:ascii="Times New Roman" w:eastAsia="Times New Roman" w:hAnsi="Times New Roman" w:cs="Times New Roman"/>
        </w:rPr>
      </w:pPr>
      <w:ins w:id="2716" w:author="Author">
        <w:r w:rsidRPr="00F65FE0">
          <w:rPr>
            <w:rFonts w:ascii="Times New Roman" w:eastAsia="Times New Roman" w:hAnsi="Times New Roman" w:cs="Times New Roman"/>
          </w:rPr>
          <w:t>Lot</w:t>
        </w:r>
      </w:ins>
    </w:p>
    <w:p w14:paraId="597C736A" w14:textId="77777777" w:rsidR="003D652B" w:rsidRPr="00F65FE0" w:rsidRDefault="003D652B" w:rsidP="003D652B">
      <w:pPr>
        <w:autoSpaceDE w:val="0"/>
        <w:autoSpaceDN w:val="0"/>
        <w:spacing w:after="0" w:line="240" w:lineRule="auto"/>
        <w:rPr>
          <w:ins w:id="2717" w:author="Author"/>
          <w:rFonts w:ascii="Times New Roman" w:eastAsia="Times New Roman" w:hAnsi="Times New Roman" w:cs="Times New Roman"/>
          <w:sz w:val="20"/>
        </w:rPr>
      </w:pPr>
    </w:p>
    <w:p w14:paraId="166491BC" w14:textId="77777777" w:rsidR="003D652B" w:rsidRPr="00F65FE0" w:rsidRDefault="003D652B" w:rsidP="003D652B">
      <w:pPr>
        <w:autoSpaceDE w:val="0"/>
        <w:autoSpaceDN w:val="0"/>
        <w:spacing w:before="7" w:after="0" w:line="240" w:lineRule="auto"/>
        <w:rPr>
          <w:ins w:id="2718" w:author="Author"/>
          <w:rFonts w:ascii="Times New Roman" w:eastAsia="Times New Roman" w:hAnsi="Times New Roman" w:cs="Times New Roman"/>
          <w:sz w:val="20"/>
        </w:rPr>
      </w:pPr>
      <w:ins w:id="2719" w:author="Author">
        <w:r w:rsidRPr="00FA2868">
          <w:rPr>
            <w:rFonts w:ascii="Times New Roman" w:eastAsia="Times New Roman" w:hAnsi="Times New Roman" w:cs="Times New Roman"/>
          </w:rPr>
          <mc:AlternateContent>
            <mc:Choice Requires="wps">
              <w:drawing>
                <wp:anchor distT="0" distB="0" distL="0" distR="0" simplePos="0" relativeHeight="252124160" behindDoc="1" locked="0" layoutInCell="1" allowOverlap="1" wp14:anchorId="4EE7798B" wp14:editId="212EA3DD">
                  <wp:simplePos x="0" y="0"/>
                  <wp:positionH relativeFrom="page">
                    <wp:posOffset>829310</wp:posOffset>
                  </wp:positionH>
                  <wp:positionV relativeFrom="paragraph">
                    <wp:posOffset>179070</wp:posOffset>
                  </wp:positionV>
                  <wp:extent cx="5904230" cy="193675"/>
                  <wp:effectExtent l="10160" t="6350" r="10160" b="9525"/>
                  <wp:wrapTopAndBottom/>
                  <wp:docPr id="2659889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974DC" w14:textId="77777777" w:rsidR="003D652B" w:rsidRPr="00FA2868" w:rsidRDefault="003D652B" w:rsidP="003D652B">
                              <w:pPr>
                                <w:tabs>
                                  <w:tab w:val="left" w:pos="674"/>
                                </w:tabs>
                                <w:spacing w:before="20"/>
                                <w:ind w:left="107"/>
                                <w:rPr>
                                  <w:b/>
                                </w:rPr>
                              </w:pPr>
                              <w:r w:rsidRPr="00FA2868">
                                <w:rPr>
                                  <w:b/>
                                </w:rPr>
                                <w:t>5.</w:t>
                              </w:r>
                              <w:r w:rsidRPr="00FA2868">
                                <w:rPr>
                                  <w:b/>
                                </w:rPr>
                                <w:tab/>
                                <w:t>OBSAH</w:t>
                              </w:r>
                              <w:r w:rsidRPr="00FA2868">
                                <w:rPr>
                                  <w:b/>
                                  <w:spacing w:val="-5"/>
                                </w:rPr>
                                <w:t xml:space="preserve"> </w:t>
                              </w:r>
                              <w:r w:rsidRPr="00FA2868">
                                <w:rPr>
                                  <w:b/>
                                </w:rPr>
                                <w:t>V</w:t>
                              </w:r>
                              <w:r w:rsidRPr="00FA2868">
                                <w:rPr>
                                  <w:b/>
                                  <w:spacing w:val="-4"/>
                                </w:rPr>
                                <w:t xml:space="preserve"> </w:t>
                              </w:r>
                              <w:r w:rsidRPr="00FA2868">
                                <w:rPr>
                                  <w:b/>
                                </w:rPr>
                                <w:t>HMOTNOSTNÝCH,</w:t>
                              </w:r>
                              <w:r w:rsidRPr="00FA2868">
                                <w:rPr>
                                  <w:b/>
                                  <w:spacing w:val="-2"/>
                                </w:rPr>
                                <w:t xml:space="preserve"> </w:t>
                              </w:r>
                              <w:r w:rsidRPr="00FA2868">
                                <w:rPr>
                                  <w:b/>
                                </w:rPr>
                                <w:t>OBJEMOVÝCH</w:t>
                              </w:r>
                              <w:r w:rsidRPr="00FA2868">
                                <w:rPr>
                                  <w:b/>
                                  <w:spacing w:val="-5"/>
                                </w:rPr>
                                <w:t xml:space="preserve"> </w:t>
                              </w:r>
                              <w:r w:rsidRPr="00FA2868">
                                <w:rPr>
                                  <w:b/>
                                </w:rPr>
                                <w:t>ALEBO</w:t>
                              </w:r>
                              <w:r w:rsidRPr="00FA2868">
                                <w:rPr>
                                  <w:b/>
                                  <w:spacing w:val="-2"/>
                                </w:rPr>
                                <w:t xml:space="preserve"> </w:t>
                              </w:r>
                              <w:r w:rsidRPr="00FA2868">
                                <w:rPr>
                                  <w:b/>
                                </w:rPr>
                                <w:t>KUSOVÝCH</w:t>
                              </w:r>
                              <w:r w:rsidRPr="00FA2868">
                                <w:rPr>
                                  <w:b/>
                                  <w:spacing w:val="-4"/>
                                </w:rPr>
                                <w:t xml:space="preserve"> </w:t>
                              </w:r>
                              <w:r w:rsidRPr="00FA2868">
                                <w:rPr>
                                  <w:b/>
                                </w:rPr>
                                <w:t>JEDNOTKÁCH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7798B" id="Text Box 168" o:spid="_x0000_s1149" type="#_x0000_t202" style="position:absolute;margin-left:65.3pt;margin-top:14.1pt;width:464.9pt;height:15.25pt;z-index:-25119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odDw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25iishXBfUjMYYwKZJ+EBkd4G/OBlJjyf2vg0DFmflkifUo3ZOBJ6M6GcJKelrywNlk&#10;7sMk8YND3XaEPM3Vwg1NptGJtOcq5oJJYYnL+TdECb88p6jnP7t7Ag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LzcKHQ8C&#10;AAD7AwAADgAAAAAAAAAAAAAAAAAuAgAAZHJzL2Uyb0RvYy54bWxQSwECLQAUAAYACAAAACEAfzQ2&#10;G90AAAAKAQAADwAAAAAAAAAAAAAAAABpBAAAZHJzL2Rvd25yZXYueG1sUEsFBgAAAAAEAAQA8wAA&#10;AHMFAAAAAA==&#10;" filled="f" strokeweight=".48pt">
                  <v:textbox inset="0,0,0,0">
                    <w:txbxContent>
                      <w:p w14:paraId="114974DC" w14:textId="77777777" w:rsidR="003D652B" w:rsidRPr="00FA2868" w:rsidRDefault="003D652B" w:rsidP="003D652B">
                        <w:pPr>
                          <w:tabs>
                            <w:tab w:val="left" w:pos="674"/>
                          </w:tabs>
                          <w:spacing w:before="20"/>
                          <w:ind w:left="107"/>
                          <w:rPr>
                            <w:b/>
                          </w:rPr>
                        </w:pPr>
                        <w:r w:rsidRPr="00FA2868">
                          <w:rPr>
                            <w:b/>
                          </w:rPr>
                          <w:t>5.</w:t>
                        </w:r>
                        <w:r w:rsidRPr="00FA2868">
                          <w:rPr>
                            <w:b/>
                          </w:rPr>
                          <w:tab/>
                          <w:t>OBSAH</w:t>
                        </w:r>
                        <w:r w:rsidRPr="00FA2868">
                          <w:rPr>
                            <w:b/>
                            <w:spacing w:val="-5"/>
                          </w:rPr>
                          <w:t xml:space="preserve"> </w:t>
                        </w:r>
                        <w:r w:rsidRPr="00FA2868">
                          <w:rPr>
                            <w:b/>
                          </w:rPr>
                          <w:t>V</w:t>
                        </w:r>
                        <w:r w:rsidRPr="00FA2868">
                          <w:rPr>
                            <w:b/>
                            <w:spacing w:val="-4"/>
                          </w:rPr>
                          <w:t xml:space="preserve"> </w:t>
                        </w:r>
                        <w:r w:rsidRPr="00FA2868">
                          <w:rPr>
                            <w:b/>
                          </w:rPr>
                          <w:t>HMOTNOSTNÝCH,</w:t>
                        </w:r>
                        <w:r w:rsidRPr="00FA2868">
                          <w:rPr>
                            <w:b/>
                            <w:spacing w:val="-2"/>
                          </w:rPr>
                          <w:t xml:space="preserve"> </w:t>
                        </w:r>
                        <w:r w:rsidRPr="00FA2868">
                          <w:rPr>
                            <w:b/>
                          </w:rPr>
                          <w:t>OBJEMOVÝCH</w:t>
                        </w:r>
                        <w:r w:rsidRPr="00FA2868">
                          <w:rPr>
                            <w:b/>
                            <w:spacing w:val="-5"/>
                          </w:rPr>
                          <w:t xml:space="preserve"> </w:t>
                        </w:r>
                        <w:r w:rsidRPr="00FA2868">
                          <w:rPr>
                            <w:b/>
                          </w:rPr>
                          <w:t>ALEBO</w:t>
                        </w:r>
                        <w:r w:rsidRPr="00FA2868">
                          <w:rPr>
                            <w:b/>
                            <w:spacing w:val="-2"/>
                          </w:rPr>
                          <w:t xml:space="preserve"> </w:t>
                        </w:r>
                        <w:r w:rsidRPr="00FA2868">
                          <w:rPr>
                            <w:b/>
                          </w:rPr>
                          <w:t>KUSOVÝCH</w:t>
                        </w:r>
                        <w:r w:rsidRPr="00FA2868">
                          <w:rPr>
                            <w:b/>
                            <w:spacing w:val="-4"/>
                          </w:rPr>
                          <w:t xml:space="preserve"> </w:t>
                        </w:r>
                        <w:r w:rsidRPr="00FA2868">
                          <w:rPr>
                            <w:b/>
                          </w:rPr>
                          <w:t>JEDNOTKÁCH</w:t>
                        </w:r>
                      </w:p>
                    </w:txbxContent>
                  </v:textbox>
                  <w10:wrap type="topAndBottom" anchorx="page"/>
                </v:shape>
              </w:pict>
            </mc:Fallback>
          </mc:AlternateContent>
        </w:r>
      </w:ins>
    </w:p>
    <w:p w14:paraId="2B37A62D" w14:textId="77777777" w:rsidR="003D652B" w:rsidRPr="00F65FE0" w:rsidRDefault="003D652B" w:rsidP="003D652B">
      <w:pPr>
        <w:autoSpaceDE w:val="0"/>
        <w:autoSpaceDN w:val="0"/>
        <w:spacing w:before="3" w:after="0" w:line="240" w:lineRule="auto"/>
        <w:rPr>
          <w:ins w:id="2720" w:author="Author"/>
          <w:rFonts w:ascii="Times New Roman" w:eastAsia="Times New Roman" w:hAnsi="Times New Roman" w:cs="Times New Roman"/>
          <w:sz w:val="11"/>
        </w:rPr>
      </w:pPr>
    </w:p>
    <w:p w14:paraId="10EECDC3" w14:textId="77777777" w:rsidR="003D652B" w:rsidRPr="00F65FE0" w:rsidRDefault="003D652B" w:rsidP="003D652B">
      <w:pPr>
        <w:autoSpaceDE w:val="0"/>
        <w:autoSpaceDN w:val="0"/>
        <w:spacing w:before="92" w:after="0" w:line="240" w:lineRule="auto"/>
        <w:rPr>
          <w:ins w:id="2721" w:author="Author"/>
          <w:rFonts w:ascii="Times New Roman" w:eastAsia="Times New Roman" w:hAnsi="Times New Roman" w:cs="Times New Roman"/>
        </w:rPr>
      </w:pPr>
      <w:ins w:id="2722" w:author="Author">
        <w:r w:rsidRPr="00F65FE0">
          <w:rPr>
            <w:rFonts w:ascii="Times New Roman" w:eastAsia="Times New Roman" w:hAnsi="Times New Roman" w:cs="Times New Roman"/>
          </w:rPr>
          <w:t>Extrahovateľný objem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0,09</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ml</w:t>
        </w:r>
      </w:ins>
    </w:p>
    <w:p w14:paraId="34587B45" w14:textId="77777777" w:rsidR="003D652B" w:rsidRPr="00F65FE0" w:rsidRDefault="003D652B" w:rsidP="003D652B">
      <w:pPr>
        <w:autoSpaceDE w:val="0"/>
        <w:autoSpaceDN w:val="0"/>
        <w:spacing w:after="0" w:line="240" w:lineRule="auto"/>
        <w:rPr>
          <w:ins w:id="2723" w:author="Author"/>
          <w:rFonts w:ascii="Times New Roman" w:eastAsia="Times New Roman" w:hAnsi="Times New Roman" w:cs="Times New Roman"/>
          <w:sz w:val="20"/>
        </w:rPr>
      </w:pPr>
    </w:p>
    <w:p w14:paraId="417DE035" w14:textId="77777777" w:rsidR="003D652B" w:rsidRPr="00F65FE0" w:rsidRDefault="003D652B" w:rsidP="003D652B">
      <w:pPr>
        <w:autoSpaceDE w:val="0"/>
        <w:autoSpaceDN w:val="0"/>
        <w:spacing w:before="7" w:after="0" w:line="240" w:lineRule="auto"/>
        <w:rPr>
          <w:ins w:id="2724" w:author="Author"/>
          <w:rFonts w:ascii="Times New Roman" w:eastAsia="Times New Roman" w:hAnsi="Times New Roman" w:cs="Times New Roman"/>
          <w:sz w:val="20"/>
        </w:rPr>
      </w:pPr>
      <w:ins w:id="2725" w:author="Author">
        <w:r w:rsidRPr="00FA2868">
          <w:rPr>
            <w:rFonts w:ascii="Times New Roman" w:eastAsia="Times New Roman" w:hAnsi="Times New Roman" w:cs="Times New Roman"/>
          </w:rPr>
          <mc:AlternateContent>
            <mc:Choice Requires="wps">
              <w:drawing>
                <wp:anchor distT="0" distB="0" distL="0" distR="0" simplePos="0" relativeHeight="252125184" behindDoc="1" locked="0" layoutInCell="1" allowOverlap="1" wp14:anchorId="15510B03" wp14:editId="61202EA1">
                  <wp:simplePos x="0" y="0"/>
                  <wp:positionH relativeFrom="page">
                    <wp:posOffset>829310</wp:posOffset>
                  </wp:positionH>
                  <wp:positionV relativeFrom="paragraph">
                    <wp:posOffset>178435</wp:posOffset>
                  </wp:positionV>
                  <wp:extent cx="5904230" cy="193675"/>
                  <wp:effectExtent l="10160" t="6350" r="10160" b="9525"/>
                  <wp:wrapTopAndBottom/>
                  <wp:docPr id="72978214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14D325" w14:textId="77777777" w:rsidR="003D652B" w:rsidRPr="00FA2868" w:rsidRDefault="003D652B" w:rsidP="003D652B">
                              <w:pPr>
                                <w:tabs>
                                  <w:tab w:val="left" w:pos="674"/>
                                </w:tabs>
                                <w:spacing w:before="20"/>
                                <w:ind w:left="107"/>
                                <w:rPr>
                                  <w:b/>
                                </w:rPr>
                              </w:pPr>
                              <w:r w:rsidRPr="00FA2868">
                                <w:rPr>
                                  <w:b/>
                                </w:rPr>
                                <w:t>6.</w:t>
                              </w:r>
                              <w:r w:rsidRPr="00FA2868">
                                <w:rPr>
                                  <w:b/>
                                </w:rPr>
                                <w:tab/>
                                <w:t>INÉ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0B03" id="Text Box 167" o:spid="_x0000_s1150" type="#_x0000_t202" style="position:absolute;margin-left:65.3pt;margin-top:14.05pt;width:464.9pt;height:15.25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N+Dw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" filled="f" strokeweight=".48pt">
                  <v:textbox inset="0,0,0,0">
                    <w:txbxContent>
                      <w:p w14:paraId="4A14D325" w14:textId="77777777" w:rsidR="003D652B" w:rsidRPr="00FA2868" w:rsidRDefault="003D652B" w:rsidP="003D652B">
                        <w:pPr>
                          <w:tabs>
                            <w:tab w:val="left" w:pos="674"/>
                          </w:tabs>
                          <w:spacing w:before="20"/>
                          <w:ind w:left="107"/>
                          <w:rPr>
                            <w:b/>
                          </w:rPr>
                        </w:pPr>
                        <w:r w:rsidRPr="00FA2868">
                          <w:rPr>
                            <w:b/>
                          </w:rPr>
                          <w:t>6.</w:t>
                        </w:r>
                        <w:r w:rsidRPr="00FA2868">
                          <w:rPr>
                            <w:b/>
                          </w:rPr>
                          <w:tab/>
                          <w:t>INÉ</w:t>
                        </w:r>
                      </w:p>
                    </w:txbxContent>
                  </v:textbox>
                  <w10:wrap type="topAndBottom" anchorx="page"/>
                </v:shape>
              </w:pict>
            </mc:Fallback>
          </mc:AlternateContent>
        </w:r>
      </w:ins>
    </w:p>
    <w:p w14:paraId="150F1870" w14:textId="77777777" w:rsidR="003D652B" w:rsidRPr="00FA2868" w:rsidDel="0059577D" w:rsidRDefault="003D652B" w:rsidP="003D652B">
      <w:pPr>
        <w:widowControl/>
        <w:pBdr>
          <w:top w:val="single" w:sz="4" w:space="1" w:color="auto"/>
          <w:left w:val="single" w:sz="4" w:space="4" w:color="auto"/>
          <w:bottom w:val="single" w:sz="4" w:space="1" w:color="auto"/>
          <w:right w:val="single" w:sz="4" w:space="4" w:color="auto"/>
        </w:pBdr>
        <w:spacing w:after="0" w:line="240" w:lineRule="auto"/>
        <w:ind w:right="-20"/>
        <w:rPr>
          <w:ins w:id="2726" w:author="Author"/>
          <w:del w:id="2727" w:author="Author"/>
          <w:rFonts w:ascii="Times New Roman" w:hAnsi="Times New Roman"/>
          <w:b/>
        </w:rPr>
      </w:pPr>
      <w:ins w:id="2728" w:author="Author">
        <w:del w:id="2729" w:author="Author">
          <w:r w:rsidRPr="00FA2868" w:rsidDel="0059577D">
            <w:rPr>
              <w:rFonts w:ascii="Times New Roman" w:hAnsi="Times New Roman"/>
              <w:b/>
            </w:rPr>
            <w:br w:type="page"/>
          </w:r>
        </w:del>
      </w:ins>
    </w:p>
    <w:p w14:paraId="4934FFBF" w14:textId="1299E9DC" w:rsidR="002B204D" w:rsidRPr="00FA2868" w:rsidDel="003D652B" w:rsidRDefault="002B204D" w:rsidP="00914826">
      <w:pPr>
        <w:widowControl/>
        <w:pBdr>
          <w:top w:val="single" w:sz="4" w:space="1" w:color="auto"/>
          <w:left w:val="single" w:sz="4" w:space="4" w:color="auto"/>
          <w:bottom w:val="single" w:sz="4" w:space="1" w:color="auto"/>
          <w:right w:val="single" w:sz="4" w:space="4" w:color="auto"/>
        </w:pBdr>
        <w:spacing w:after="0" w:line="240" w:lineRule="auto"/>
        <w:ind w:right="-20"/>
        <w:rPr>
          <w:del w:id="2730" w:author="Author"/>
          <w:rFonts w:ascii="Times New Roman" w:hAnsi="Times New Roman"/>
          <w:b/>
        </w:rPr>
        <w:sectPr w:rsidR="002B204D" w:rsidRPr="00FA2868" w:rsidDel="003D652B" w:rsidSect="00D8137B">
          <w:pgSz w:w="11907" w:h="16840" w:code="9"/>
          <w:pgMar w:top="1134" w:right="1418" w:bottom="1134" w:left="1418" w:header="737" w:footer="737" w:gutter="0"/>
          <w:cols w:space="720"/>
          <w:docGrid w:linePitch="299"/>
        </w:sectPr>
      </w:pPr>
    </w:p>
    <w:p w14:paraId="083EC4D9" w14:textId="2FBC1C9A"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FA2868">
        <w:rPr>
          <w:rFonts w:ascii="Times New Roman" w:hAnsi="Times New Roman"/>
          <w:b/>
        </w:rPr>
        <w:lastRenderedPageBreak/>
        <w:t>ÚDAJE, KTORÉ MAJÚ BYŤ UVEDENÉ NA VONKAJŠEJ ŠKATUĽKE</w:t>
      </w:r>
    </w:p>
    <w:p w14:paraId="0972F288" w14:textId="77777777" w:rsidR="008F7828" w:rsidRPr="00FA2868"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6B126BB5" w14:textId="5849273B"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FA2868">
        <w:rPr>
          <w:rFonts w:ascii="Times New Roman" w:hAnsi="Times New Roman"/>
          <w:b/>
        </w:rPr>
        <w:t>Injekčná liekovka</w:t>
      </w:r>
    </w:p>
    <w:p w14:paraId="3CBAE568"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0E74F43"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4D89D06" w14:textId="6278FF8B"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w:t>
      </w:r>
      <w:r w:rsidRPr="00FA2868">
        <w:rPr>
          <w:rFonts w:ascii="Times New Roman" w:hAnsi="Times New Roman"/>
          <w:b/>
        </w:rPr>
        <w:tab/>
        <w:t>NÁZOV LIEKU</w:t>
      </w:r>
    </w:p>
    <w:p w14:paraId="750CC74B"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6467977" w14:textId="7CB57953"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Yesafili 40 mg/ml injekčný roztok v injekčnej liekovke</w:t>
      </w:r>
    </w:p>
    <w:p w14:paraId="58AE8F63"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BBFBBE8" w14:textId="77777777"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aflibercept</w:t>
      </w:r>
    </w:p>
    <w:p w14:paraId="45987F2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0C34D8C"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F82EF7E" w14:textId="77777777"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2.</w:t>
      </w:r>
      <w:r w:rsidRPr="00FA2868">
        <w:rPr>
          <w:rFonts w:ascii="Times New Roman" w:hAnsi="Times New Roman"/>
          <w:b/>
        </w:rPr>
        <w:tab/>
        <w:t>LIEČIVO</w:t>
      </w:r>
    </w:p>
    <w:p w14:paraId="1D2A8360"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2FEC21C" w14:textId="5CE05BAD"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1 injekčná liekovka obsahuje 4 mg afliberceptu v 0,1 ml roztoku (40 mg/ml).</w:t>
      </w:r>
    </w:p>
    <w:p w14:paraId="0269638C"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755CD87" w14:textId="0C3E02E7" w:rsidR="00595180" w:rsidRPr="00FA2868" w:rsidRDefault="00595180" w:rsidP="00914826">
      <w:pPr>
        <w:widowControl/>
        <w:spacing w:after="0" w:line="240" w:lineRule="auto"/>
        <w:ind w:right="-20"/>
        <w:rPr>
          <w:rFonts w:ascii="Times New Roman" w:eastAsia="Times New Roman" w:hAnsi="Times New Roman" w:cs="Times New Roman"/>
        </w:rPr>
      </w:pPr>
    </w:p>
    <w:p w14:paraId="01BA5EAE" w14:textId="77777777"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3.</w:t>
      </w:r>
      <w:r w:rsidRPr="00FA2868">
        <w:rPr>
          <w:rFonts w:ascii="Times New Roman" w:hAnsi="Times New Roman"/>
          <w:b/>
        </w:rPr>
        <w:tab/>
        <w:t>ZOZNAM POMOCNÝCH LÁTOK</w:t>
      </w:r>
    </w:p>
    <w:p w14:paraId="65CEFA3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0633634" w14:textId="555605E4"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 xml:space="preserve">Histidín; </w:t>
      </w:r>
      <w:ins w:id="2731" w:author="Author">
        <w:r w:rsidR="00AF5828" w:rsidRPr="00676C59">
          <w:rPr>
            <w:rFonts w:ascii="Times New Roman" w:hAnsi="Times New Roman" w:cs="Times New Roman"/>
          </w:rPr>
          <w:t>histidíniumchlorid, monohydrát</w:t>
        </w:r>
      </w:ins>
      <w:del w:id="2732" w:author="Author">
        <w:r w:rsidRPr="00696507" w:rsidDel="00AF5828">
          <w:rPr>
            <w:rFonts w:ascii="Times New Roman" w:hAnsi="Times New Roman"/>
            <w:highlight w:val="yellow"/>
            <w:rPrChange w:id="2733" w:author="Author">
              <w:rPr>
                <w:rFonts w:ascii="Times New Roman" w:hAnsi="Times New Roman"/>
              </w:rPr>
            </w:rPrChange>
          </w:rPr>
          <w:delText>monohydrát histidín</w:delText>
        </w:r>
        <w:r w:rsidR="00E24C68" w:rsidRPr="00696507" w:rsidDel="00AF5828">
          <w:rPr>
            <w:rFonts w:ascii="Times New Roman" w:hAnsi="Times New Roman"/>
            <w:highlight w:val="yellow"/>
            <w:rPrChange w:id="2734" w:author="Author">
              <w:rPr>
                <w:rFonts w:ascii="Times New Roman" w:hAnsi="Times New Roman"/>
              </w:rPr>
            </w:rPrChange>
          </w:rPr>
          <w:delText>ium-</w:delText>
        </w:r>
        <w:r w:rsidRPr="00696507" w:rsidDel="00AF5828">
          <w:rPr>
            <w:rFonts w:ascii="Times New Roman" w:hAnsi="Times New Roman"/>
            <w:highlight w:val="yellow"/>
            <w:rPrChange w:id="2735" w:author="Author">
              <w:rPr>
                <w:rFonts w:ascii="Times New Roman" w:hAnsi="Times New Roman"/>
              </w:rPr>
            </w:rPrChange>
          </w:rPr>
          <w:delText>chloridu</w:delText>
        </w:r>
      </w:del>
      <w:r w:rsidRPr="00FA2868">
        <w:rPr>
          <w:rFonts w:ascii="Times New Roman" w:hAnsi="Times New Roman"/>
        </w:rPr>
        <w:t xml:space="preserve">; polysorbát 20 (E 432); </w:t>
      </w:r>
      <w:ins w:id="2736" w:author="Author">
        <w:r w:rsidR="0059577D">
          <w:rPr>
            <w:rFonts w:ascii="Times New Roman" w:hAnsi="Times New Roman"/>
          </w:rPr>
          <w:t xml:space="preserve">trehalóza, </w:t>
        </w:r>
      </w:ins>
      <w:r w:rsidRPr="00FA2868">
        <w:rPr>
          <w:rFonts w:ascii="Times New Roman" w:hAnsi="Times New Roman"/>
        </w:rPr>
        <w:t>dihydrát</w:t>
      </w:r>
      <w:del w:id="2737" w:author="Author">
        <w:r w:rsidRPr="00FA2868" w:rsidDel="0059577D">
          <w:rPr>
            <w:rFonts w:ascii="Times New Roman" w:hAnsi="Times New Roman"/>
          </w:rPr>
          <w:delText xml:space="preserve"> trehalózy</w:delText>
        </w:r>
      </w:del>
      <w:r w:rsidRPr="00FA2868">
        <w:rPr>
          <w:rFonts w:ascii="Times New Roman" w:hAnsi="Times New Roman"/>
        </w:rPr>
        <w:t>; voda na injekcie.</w:t>
      </w:r>
    </w:p>
    <w:p w14:paraId="09234847"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BA79C9B"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482FD042" w14:textId="77777777"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4.</w:t>
      </w:r>
      <w:r w:rsidRPr="00FA2868">
        <w:rPr>
          <w:rFonts w:ascii="Times New Roman" w:hAnsi="Times New Roman"/>
          <w:b/>
        </w:rPr>
        <w:tab/>
        <w:t>LIEKOVÁ FORMA A OBSAH</w:t>
      </w:r>
    </w:p>
    <w:p w14:paraId="6D5547AB"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BAB6733" w14:textId="15F5A816" w:rsidR="00595180" w:rsidRPr="00FA2868" w:rsidRDefault="00572E7B" w:rsidP="00914826">
      <w:pPr>
        <w:widowControl/>
        <w:spacing w:after="0" w:line="240" w:lineRule="auto"/>
        <w:ind w:right="-20"/>
        <w:rPr>
          <w:rFonts w:ascii="Times New Roman" w:eastAsia="Times New Roman" w:hAnsi="Times New Roman" w:cs="Times New Roman"/>
          <w:highlight w:val="lightGray"/>
        </w:rPr>
      </w:pPr>
      <w:r w:rsidRPr="00FA2868">
        <w:rPr>
          <w:rFonts w:ascii="Times New Roman" w:hAnsi="Times New Roman"/>
          <w:highlight w:val="lightGray"/>
        </w:rPr>
        <w:t>Injekčný roztok</w:t>
      </w:r>
    </w:p>
    <w:p w14:paraId="79A307EF" w14:textId="77777777" w:rsidR="00595180" w:rsidRPr="00FA2868" w:rsidRDefault="00595180" w:rsidP="00914826">
      <w:pPr>
        <w:widowControl/>
        <w:spacing w:after="0" w:line="240" w:lineRule="auto"/>
        <w:ind w:right="-20"/>
        <w:rPr>
          <w:rFonts w:ascii="Times New Roman" w:eastAsia="Times New Roman" w:hAnsi="Times New Roman" w:cs="Times New Roman"/>
          <w:highlight w:val="lightGray"/>
        </w:rPr>
      </w:pPr>
    </w:p>
    <w:p w14:paraId="7E745820" w14:textId="0383211B"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highlight w:val="lightGray"/>
        </w:rPr>
        <w:t>1 injekčná liekovka obsahuje 4 mg afliberceptu v 0,1 ml roztoku (40 mg/ml).</w:t>
      </w:r>
    </w:p>
    <w:p w14:paraId="2A734FD0" w14:textId="67BECA26" w:rsidR="00B52499" w:rsidRPr="00FA2868" w:rsidRDefault="00CA37D0" w:rsidP="00914826">
      <w:pPr>
        <w:widowControl/>
        <w:spacing w:after="0" w:line="240" w:lineRule="auto"/>
        <w:ind w:right="-20"/>
        <w:rPr>
          <w:rFonts w:ascii="Times New Roman" w:eastAsia="Times New Roman" w:hAnsi="Times New Roman" w:cs="Times New Roman"/>
        </w:rPr>
      </w:pPr>
      <w:r w:rsidRPr="00FA2868">
        <w:rPr>
          <w:rFonts w:ascii="Times New Roman" w:eastAsia="Times New Roman" w:hAnsi="Times New Roman" w:cs="Times New Roman"/>
        </w:rPr>
        <w:t>4</w:t>
      </w:r>
      <w:r w:rsidR="00C81EDC" w:rsidRPr="00FA2868">
        <w:rPr>
          <w:rFonts w:ascii="Times New Roman" w:eastAsia="Times New Roman" w:hAnsi="Times New Roman" w:cs="Times New Roman"/>
        </w:rPr>
        <w:t> </w:t>
      </w:r>
      <w:r w:rsidRPr="00FA2868">
        <w:rPr>
          <w:rFonts w:ascii="Times New Roman" w:eastAsia="Times New Roman" w:hAnsi="Times New Roman" w:cs="Times New Roman"/>
        </w:rPr>
        <w:t>mg/0,1</w:t>
      </w:r>
      <w:r w:rsidR="00C81EDC" w:rsidRPr="00FA2868">
        <w:rPr>
          <w:rFonts w:ascii="Times New Roman" w:eastAsia="Times New Roman" w:hAnsi="Times New Roman" w:cs="Times New Roman"/>
        </w:rPr>
        <w:t> </w:t>
      </w:r>
      <w:r w:rsidRPr="00FA2868">
        <w:rPr>
          <w:rFonts w:ascii="Times New Roman" w:eastAsia="Times New Roman" w:hAnsi="Times New Roman" w:cs="Times New Roman"/>
        </w:rPr>
        <w:t>ml.</w:t>
      </w:r>
    </w:p>
    <w:p w14:paraId="1F44CC61" w14:textId="77777777" w:rsidR="00CA37D0" w:rsidRPr="00FA2868" w:rsidRDefault="00CA37D0" w:rsidP="00914826">
      <w:pPr>
        <w:widowControl/>
        <w:spacing w:after="0" w:line="240" w:lineRule="auto"/>
        <w:ind w:right="-20"/>
        <w:rPr>
          <w:rFonts w:ascii="Times New Roman" w:eastAsia="Times New Roman" w:hAnsi="Times New Roman" w:cs="Times New Roman"/>
        </w:rPr>
      </w:pPr>
    </w:p>
    <w:p w14:paraId="6D105700" w14:textId="511DA755"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1 filtračná ihla 18 G</w:t>
      </w:r>
      <w:r w:rsidR="002C5681" w:rsidRPr="00FA2868">
        <w:rPr>
          <w:rFonts w:ascii="Times New Roman" w:hAnsi="Times New Roman"/>
        </w:rPr>
        <w:t> </w:t>
      </w:r>
      <w:r w:rsidR="002C5681" w:rsidRPr="00FA2868">
        <w:rPr>
          <w:rFonts w:ascii="Times New Roman" w:eastAsia="Times New Roman" w:hAnsi="Times New Roman" w:cs="Times New Roman"/>
        </w:rPr>
        <w:t>× 1½ palca</w:t>
      </w:r>
    </w:p>
    <w:p w14:paraId="6F1D0E50" w14:textId="075DE6E9" w:rsidR="00840FD5" w:rsidRPr="00FA2868" w:rsidRDefault="00572E7B" w:rsidP="00914826">
      <w:pPr>
        <w:widowControl/>
        <w:spacing w:after="0" w:line="240" w:lineRule="auto"/>
        <w:ind w:right="-20"/>
        <w:rPr>
          <w:rFonts w:ascii="Times New Roman" w:eastAsia="Times New Roman" w:hAnsi="Times New Roman" w:cs="Times New Roman"/>
          <w:highlight w:val="lightGray"/>
        </w:rPr>
      </w:pPr>
      <w:r w:rsidRPr="00FA2868">
        <w:rPr>
          <w:rFonts w:ascii="Times New Roman" w:hAnsi="Times New Roman"/>
          <w:highlight w:val="lightGray"/>
        </w:rPr>
        <w:t>1 filtračná ihla 18 G</w:t>
      </w:r>
      <w:r w:rsidR="002C5681" w:rsidRPr="00FA2868">
        <w:rPr>
          <w:rFonts w:ascii="Times New Roman" w:hAnsi="Times New Roman"/>
          <w:highlight w:val="lightGray"/>
        </w:rPr>
        <w:t> </w:t>
      </w:r>
      <w:r w:rsidR="002C5681" w:rsidRPr="00FA2868">
        <w:rPr>
          <w:rFonts w:ascii="Times New Roman" w:eastAsia="Times New Roman" w:hAnsi="Times New Roman" w:cs="Times New Roman"/>
          <w:highlight w:val="lightGray"/>
        </w:rPr>
        <w:t>× 1½ palca</w:t>
      </w:r>
      <w:r w:rsidRPr="00FA2868">
        <w:rPr>
          <w:rFonts w:ascii="Times New Roman" w:hAnsi="Times New Roman"/>
          <w:highlight w:val="lightGray"/>
        </w:rPr>
        <w:t xml:space="preserve"> </w:t>
      </w:r>
    </w:p>
    <w:p w14:paraId="09BB700E" w14:textId="5899B29E" w:rsidR="00840FD5" w:rsidRPr="00FA2868" w:rsidRDefault="00572E7B" w:rsidP="00914826">
      <w:pPr>
        <w:widowControl/>
        <w:spacing w:after="0" w:line="240" w:lineRule="auto"/>
        <w:ind w:right="-20"/>
        <w:rPr>
          <w:rFonts w:ascii="Times New Roman" w:eastAsia="Times New Roman" w:hAnsi="Times New Roman" w:cs="Times New Roman"/>
          <w:highlight w:val="lightGray"/>
        </w:rPr>
      </w:pPr>
      <w:r w:rsidRPr="00FA2868">
        <w:rPr>
          <w:rFonts w:ascii="Times New Roman" w:hAnsi="Times New Roman"/>
          <w:highlight w:val="lightGray"/>
        </w:rPr>
        <w:t>1 1 ml injekčná striekačka so závitom („Luer lock“)</w:t>
      </w:r>
    </w:p>
    <w:p w14:paraId="27398456" w14:textId="4F2DF57D" w:rsidR="00840FD5"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highlight w:val="lightGray"/>
        </w:rPr>
        <w:t>1 injekčná ihla 30 G</w:t>
      </w:r>
      <w:r w:rsidR="00C81EDC" w:rsidRPr="00FA2868">
        <w:rPr>
          <w:rFonts w:ascii="Times New Roman" w:hAnsi="Times New Roman"/>
          <w:highlight w:val="lightGray"/>
        </w:rPr>
        <w:t> </w:t>
      </w:r>
      <w:r w:rsidR="00D4413A" w:rsidRPr="00FA2868">
        <w:rPr>
          <w:rFonts w:ascii="Times New Roman" w:eastAsia="Times New Roman" w:hAnsi="Times New Roman" w:cs="Times New Roman"/>
          <w:highlight w:val="lightGray"/>
        </w:rPr>
        <w:t>×</w:t>
      </w:r>
      <w:r w:rsidR="00C81EDC" w:rsidRPr="00FA2868">
        <w:rPr>
          <w:rFonts w:ascii="Times New Roman" w:hAnsi="Times New Roman"/>
          <w:highlight w:val="lightGray"/>
        </w:rPr>
        <w:t> </w:t>
      </w:r>
      <w:r w:rsidRPr="00FA2868">
        <w:rPr>
          <w:rFonts w:ascii="Times New Roman" w:hAnsi="Times New Roman"/>
          <w:highlight w:val="lightGray"/>
        </w:rPr>
        <w:t>½ palca</w:t>
      </w:r>
    </w:p>
    <w:p w14:paraId="2E211982" w14:textId="77777777" w:rsidR="00840FD5" w:rsidRPr="00FA2868" w:rsidRDefault="00840FD5" w:rsidP="00914826">
      <w:pPr>
        <w:widowControl/>
        <w:spacing w:after="0" w:line="240" w:lineRule="auto"/>
        <w:ind w:right="-20"/>
        <w:rPr>
          <w:rFonts w:ascii="Times New Roman" w:eastAsia="Times New Roman" w:hAnsi="Times New Roman" w:cs="Times New Roman"/>
        </w:rPr>
      </w:pPr>
    </w:p>
    <w:p w14:paraId="73A13C77" w14:textId="3C86EB4C" w:rsidR="00595180" w:rsidRPr="00FA2868" w:rsidRDefault="00572E7B" w:rsidP="00914826">
      <w:pPr>
        <w:widowControl/>
        <w:spacing w:after="0" w:line="240" w:lineRule="auto"/>
        <w:ind w:right="-20"/>
        <w:rPr>
          <w:rFonts w:ascii="Times New Roman" w:eastAsia="Times New Roman" w:hAnsi="Times New Roman" w:cs="Times New Roman"/>
          <w:b/>
          <w:bCs/>
        </w:rPr>
      </w:pPr>
      <w:r w:rsidRPr="00FA2868">
        <w:rPr>
          <w:rFonts w:ascii="Times New Roman" w:hAnsi="Times New Roman"/>
          <w:b/>
          <w:bCs/>
        </w:rPr>
        <w:t>Podá 1 samostatnú dávku 2 mg/0,05 ml.</w:t>
      </w:r>
    </w:p>
    <w:p w14:paraId="0B999BAB"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4F4C2630" w14:textId="2F36B3EB" w:rsidR="00595180" w:rsidRPr="00FA2868" w:rsidRDefault="00595180" w:rsidP="00914826">
      <w:pPr>
        <w:widowControl/>
        <w:spacing w:after="0" w:line="240" w:lineRule="auto"/>
        <w:ind w:right="-20"/>
        <w:rPr>
          <w:rFonts w:ascii="Times New Roman" w:eastAsia="Times New Roman" w:hAnsi="Times New Roman" w:cs="Times New Roman"/>
        </w:rPr>
      </w:pPr>
    </w:p>
    <w:p w14:paraId="3761CEF0" w14:textId="77777777"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5.</w:t>
      </w:r>
      <w:r w:rsidRPr="00FA2868">
        <w:rPr>
          <w:rFonts w:ascii="Times New Roman" w:hAnsi="Times New Roman"/>
          <w:b/>
        </w:rPr>
        <w:tab/>
        <w:t>SPÔSOB A CESTA PODÁVANIA</w:t>
      </w:r>
    </w:p>
    <w:p w14:paraId="3E4C9C50"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C157BB6" w14:textId="77777777"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Intravitreálne použitie.</w:t>
      </w:r>
    </w:p>
    <w:p w14:paraId="7F37B600" w14:textId="77777777" w:rsidR="00595180" w:rsidRPr="00FA2868" w:rsidRDefault="00572E7B" w:rsidP="00914826">
      <w:pPr>
        <w:widowControl/>
        <w:spacing w:after="0" w:line="240" w:lineRule="auto"/>
        <w:ind w:right="-20"/>
        <w:rPr>
          <w:rFonts w:ascii="Times New Roman" w:eastAsia="Times New Roman" w:hAnsi="Times New Roman" w:cs="Times New Roman"/>
          <w:b/>
          <w:bCs/>
        </w:rPr>
      </w:pPr>
      <w:r w:rsidRPr="00FA2868">
        <w:rPr>
          <w:rFonts w:ascii="Times New Roman" w:hAnsi="Times New Roman"/>
          <w:b/>
          <w:bCs/>
        </w:rPr>
        <w:t>Len na jednorazové použitie.</w:t>
      </w:r>
    </w:p>
    <w:p w14:paraId="174E29BE" w14:textId="77777777"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Pred použitím si prečítajte písomnú informáciu pre používateľa.</w:t>
      </w:r>
    </w:p>
    <w:p w14:paraId="2CA42EB9" w14:textId="77777777"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Pred podaním injekcie odstráňte prebytočný objem.</w:t>
      </w:r>
    </w:p>
    <w:p w14:paraId="31A13ABC"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5CFC22E"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E59321C" w14:textId="77777777"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6.</w:t>
      </w:r>
      <w:r w:rsidRPr="00FA2868">
        <w:rPr>
          <w:rFonts w:ascii="Times New Roman" w:hAnsi="Times New Roman"/>
          <w:b/>
        </w:rPr>
        <w:tab/>
        <w:t>ŠPECIÁLNE UPOZORNENIE, ŽE LIEK SA MUSÍ UCHOVÁVAŤ MIMO DOHĽADU A DOSAHU DETÍ</w:t>
      </w:r>
    </w:p>
    <w:p w14:paraId="5EE41604"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F2D79FB" w14:textId="4BAF18FD"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Uchovávajte mimo dohľadu a dosahu detí.</w:t>
      </w:r>
    </w:p>
    <w:p w14:paraId="3EAD8CEB"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C574C38" w14:textId="175E893D" w:rsidR="003F63CA" w:rsidRPr="00FA2868" w:rsidRDefault="003F63CA" w:rsidP="00914826">
      <w:pPr>
        <w:widowControl/>
        <w:spacing w:after="0" w:line="240" w:lineRule="auto"/>
        <w:ind w:right="-20"/>
        <w:rPr>
          <w:rFonts w:ascii="Times New Roman" w:eastAsia="Times New Roman" w:hAnsi="Times New Roman" w:cs="Times New Roman"/>
        </w:rPr>
      </w:pPr>
    </w:p>
    <w:p w14:paraId="61516483" w14:textId="1772F2B1"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FA2868">
        <w:rPr>
          <w:rFonts w:ascii="Times New Roman" w:hAnsi="Times New Roman"/>
          <w:b/>
        </w:rPr>
        <w:t>7.</w:t>
      </w:r>
      <w:r w:rsidRPr="00FA2868">
        <w:rPr>
          <w:rFonts w:ascii="Times New Roman" w:hAnsi="Times New Roman"/>
          <w:b/>
        </w:rPr>
        <w:tab/>
        <w:t>INÉ ŠPECIÁLNE UPOZORNENIA, AK JE TO POTREBNÉ</w:t>
      </w:r>
    </w:p>
    <w:p w14:paraId="77E32EF3" w14:textId="77777777" w:rsidR="003F63CA" w:rsidRPr="00FA2868" w:rsidRDefault="003F63CA" w:rsidP="00914826">
      <w:pPr>
        <w:widowControl/>
        <w:spacing w:after="0" w:line="240" w:lineRule="auto"/>
        <w:ind w:right="-20"/>
        <w:rPr>
          <w:rFonts w:ascii="Times New Roman" w:eastAsia="Times New Roman" w:hAnsi="Times New Roman" w:cs="Times New Roman"/>
        </w:rPr>
      </w:pPr>
    </w:p>
    <w:p w14:paraId="7C7A7391" w14:textId="77777777" w:rsidR="003F63CA" w:rsidRPr="00FA2868" w:rsidRDefault="003F63CA" w:rsidP="00914826">
      <w:pPr>
        <w:widowControl/>
        <w:spacing w:after="0" w:line="240" w:lineRule="auto"/>
        <w:ind w:right="-20"/>
        <w:rPr>
          <w:rFonts w:ascii="Times New Roman" w:eastAsia="Times New Roman" w:hAnsi="Times New Roman" w:cs="Times New Roman"/>
        </w:rPr>
      </w:pPr>
    </w:p>
    <w:p w14:paraId="65EFC939" w14:textId="56F059BA" w:rsidR="00595180" w:rsidRPr="00FA2868"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lastRenderedPageBreak/>
        <w:t>8.</w:t>
      </w:r>
      <w:r w:rsidRPr="00FA2868">
        <w:rPr>
          <w:rFonts w:ascii="Times New Roman" w:hAnsi="Times New Roman"/>
          <w:b/>
        </w:rPr>
        <w:tab/>
        <w:t>DÁTUM EXSPIRÁCIE</w:t>
      </w:r>
    </w:p>
    <w:p w14:paraId="3B077E74"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98AED73" w14:textId="77777777"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EXP</w:t>
      </w:r>
    </w:p>
    <w:p w14:paraId="51C42F4A"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DA385F2" w14:textId="61CCC6C3" w:rsidR="00595180" w:rsidRPr="00FA2868" w:rsidRDefault="00595180" w:rsidP="00914826">
      <w:pPr>
        <w:widowControl/>
        <w:spacing w:after="0" w:line="240" w:lineRule="auto"/>
        <w:ind w:right="-20"/>
        <w:rPr>
          <w:rFonts w:ascii="Times New Roman" w:eastAsia="Times New Roman" w:hAnsi="Times New Roman" w:cs="Times New Roman"/>
        </w:rPr>
      </w:pPr>
    </w:p>
    <w:p w14:paraId="255666AA" w14:textId="4BD1D7F5"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9.</w:t>
      </w:r>
      <w:r w:rsidRPr="00FA2868">
        <w:rPr>
          <w:rFonts w:ascii="Times New Roman" w:hAnsi="Times New Roman"/>
          <w:b/>
        </w:rPr>
        <w:tab/>
        <w:t>ŠPECIÁLNE PODMIENKY NA UCHOVÁVANIE</w:t>
      </w:r>
    </w:p>
    <w:p w14:paraId="7EAD41C0"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7C05337" w14:textId="312F8B29" w:rsidR="00595180" w:rsidRPr="00FA2868" w:rsidRDefault="00572E7B" w:rsidP="00914826">
      <w:pPr>
        <w:widowControl/>
        <w:spacing w:after="0" w:line="240" w:lineRule="auto"/>
        <w:ind w:right="-20"/>
        <w:rPr>
          <w:rFonts w:ascii="Times New Roman" w:eastAsia="Times New Roman" w:hAnsi="Times New Roman" w:cs="Times New Roman"/>
          <w:b/>
          <w:bCs/>
        </w:rPr>
      </w:pPr>
      <w:r w:rsidRPr="00FA2868">
        <w:rPr>
          <w:rFonts w:ascii="Times New Roman" w:hAnsi="Times New Roman"/>
          <w:b/>
          <w:bCs/>
        </w:rPr>
        <w:t>Uchovávajte v chladničke. Neuchovávajte v mrazničke.</w:t>
      </w:r>
    </w:p>
    <w:p w14:paraId="0845578D" w14:textId="77777777"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Uchovávajte v pôvodnom obale na ochranu pred svetlom.</w:t>
      </w:r>
    </w:p>
    <w:p w14:paraId="673C6548" w14:textId="3967E332"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Neotvorená injekčná liekovka sa môže uchovávať mimo chladničky pri teplote menej ako 25 °C najviac 24 hodín.</w:t>
      </w:r>
    </w:p>
    <w:p w14:paraId="67EA3E9E" w14:textId="73D86C95" w:rsidR="003B0906" w:rsidRPr="00FA2868" w:rsidRDefault="003B0906" w:rsidP="00914826">
      <w:pPr>
        <w:widowControl/>
        <w:spacing w:after="0" w:line="240" w:lineRule="auto"/>
        <w:ind w:right="-20"/>
        <w:rPr>
          <w:rFonts w:ascii="Times New Roman" w:eastAsia="Times New Roman" w:hAnsi="Times New Roman" w:cs="Times New Roman"/>
        </w:rPr>
      </w:pPr>
    </w:p>
    <w:p w14:paraId="130669AE" w14:textId="20C3AF25" w:rsidR="00595180" w:rsidRPr="00FA2868" w:rsidRDefault="00595180" w:rsidP="00914826">
      <w:pPr>
        <w:widowControl/>
        <w:spacing w:after="0" w:line="240" w:lineRule="auto"/>
        <w:ind w:right="-20"/>
        <w:rPr>
          <w:rFonts w:ascii="Times New Roman" w:eastAsia="Times New Roman" w:hAnsi="Times New Roman" w:cs="Times New Roman"/>
        </w:rPr>
      </w:pPr>
    </w:p>
    <w:p w14:paraId="7810E89D" w14:textId="4B2D59A8"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10.</w:t>
      </w:r>
      <w:r w:rsidRPr="00FA2868">
        <w:rPr>
          <w:rFonts w:ascii="Times New Roman" w:hAnsi="Times New Roman"/>
          <w:b/>
        </w:rPr>
        <w:tab/>
        <w:t>ŠPECIÁLNE UPOZORNENIA NA LIKVIDÁCIU NEPOUŽITÝCH LIEKOV ALEBO ODPADOV Z NICH VZNIKNUTÝCH, AK JE TO VHODNÉ</w:t>
      </w:r>
    </w:p>
    <w:p w14:paraId="3BB8B5EA" w14:textId="1FBDA1E7" w:rsidR="00595180" w:rsidRPr="00FA2868" w:rsidRDefault="00595180" w:rsidP="00914826">
      <w:pPr>
        <w:widowControl/>
        <w:spacing w:after="0" w:line="240" w:lineRule="auto"/>
        <w:ind w:right="-20"/>
        <w:rPr>
          <w:rFonts w:ascii="Times New Roman" w:eastAsia="Times New Roman" w:hAnsi="Times New Roman" w:cs="Times New Roman"/>
        </w:rPr>
      </w:pPr>
    </w:p>
    <w:p w14:paraId="48F8D224" w14:textId="77777777" w:rsidR="00714022" w:rsidRPr="00FA2868" w:rsidRDefault="00714022" w:rsidP="00914826">
      <w:pPr>
        <w:widowControl/>
        <w:spacing w:after="0" w:line="240" w:lineRule="auto"/>
        <w:ind w:right="-20"/>
        <w:rPr>
          <w:rFonts w:ascii="Times New Roman" w:eastAsia="Times New Roman" w:hAnsi="Times New Roman" w:cs="Times New Roman"/>
        </w:rPr>
      </w:pPr>
    </w:p>
    <w:p w14:paraId="217C7526" w14:textId="1E437A30"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11.</w:t>
      </w:r>
      <w:r w:rsidRPr="00FA2868">
        <w:rPr>
          <w:rFonts w:ascii="Times New Roman" w:hAnsi="Times New Roman"/>
          <w:b/>
        </w:rPr>
        <w:tab/>
        <w:t>NÁZOV A ADRESA DRŽITEĽA ROZHODNUTIA O REGISTRÁCII</w:t>
      </w:r>
    </w:p>
    <w:p w14:paraId="3EA6FFFB"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D159510" w14:textId="77777777" w:rsidR="0014438D" w:rsidRPr="00FA2868" w:rsidRDefault="0014438D" w:rsidP="0014438D">
      <w:pPr>
        <w:widowControl/>
        <w:spacing w:after="0" w:line="240" w:lineRule="auto"/>
        <w:ind w:right="-20"/>
        <w:rPr>
          <w:rFonts w:ascii="Times New Roman" w:hAnsi="Times New Roman"/>
        </w:rPr>
      </w:pPr>
      <w:r w:rsidRPr="00FA2868">
        <w:rPr>
          <w:rFonts w:ascii="Times New Roman" w:hAnsi="Times New Roman"/>
        </w:rPr>
        <w:t>Biosimilar Collaborations Ireland Limited</w:t>
      </w:r>
    </w:p>
    <w:p w14:paraId="4004934E" w14:textId="77777777" w:rsidR="0014438D" w:rsidRPr="00FA2868" w:rsidRDefault="0014438D" w:rsidP="0014438D">
      <w:pPr>
        <w:widowControl/>
        <w:spacing w:after="0" w:line="240" w:lineRule="auto"/>
        <w:ind w:right="-20"/>
        <w:rPr>
          <w:rFonts w:ascii="Times New Roman" w:hAnsi="Times New Roman"/>
        </w:rPr>
      </w:pPr>
      <w:r w:rsidRPr="00FA2868">
        <w:rPr>
          <w:rFonts w:ascii="Times New Roman" w:hAnsi="Times New Roman"/>
        </w:rPr>
        <w:t xml:space="preserve">Unit 35/36 </w:t>
      </w:r>
    </w:p>
    <w:p w14:paraId="0A93E0FE" w14:textId="77777777" w:rsidR="0014438D" w:rsidRPr="00FA2868" w:rsidRDefault="0014438D" w:rsidP="0014438D">
      <w:pPr>
        <w:widowControl/>
        <w:spacing w:after="0" w:line="240" w:lineRule="auto"/>
        <w:ind w:right="-20"/>
        <w:rPr>
          <w:rFonts w:ascii="Times New Roman" w:hAnsi="Times New Roman"/>
        </w:rPr>
      </w:pPr>
      <w:r w:rsidRPr="00FA2868">
        <w:rPr>
          <w:rFonts w:ascii="Times New Roman" w:hAnsi="Times New Roman"/>
        </w:rPr>
        <w:t>Grange Parade,</w:t>
      </w:r>
    </w:p>
    <w:p w14:paraId="662B38F4" w14:textId="77777777" w:rsidR="0014438D" w:rsidRPr="00FA2868" w:rsidRDefault="0014438D" w:rsidP="0014438D">
      <w:pPr>
        <w:widowControl/>
        <w:spacing w:after="0" w:line="240" w:lineRule="auto"/>
        <w:ind w:right="-20"/>
        <w:rPr>
          <w:rFonts w:ascii="Times New Roman" w:hAnsi="Times New Roman"/>
        </w:rPr>
      </w:pPr>
      <w:r w:rsidRPr="00FA2868">
        <w:rPr>
          <w:rFonts w:ascii="Times New Roman" w:hAnsi="Times New Roman"/>
        </w:rPr>
        <w:t>Baldoyle Industrial Estate,</w:t>
      </w:r>
    </w:p>
    <w:p w14:paraId="2334C9D3" w14:textId="77777777" w:rsidR="0014438D" w:rsidRPr="00FA2868" w:rsidRDefault="0014438D" w:rsidP="0014438D">
      <w:pPr>
        <w:widowControl/>
        <w:spacing w:after="0" w:line="240" w:lineRule="auto"/>
        <w:ind w:right="-20"/>
        <w:rPr>
          <w:rFonts w:ascii="Times New Roman" w:hAnsi="Times New Roman"/>
        </w:rPr>
      </w:pPr>
      <w:r w:rsidRPr="00FA2868">
        <w:rPr>
          <w:rFonts w:ascii="Times New Roman" w:hAnsi="Times New Roman"/>
        </w:rPr>
        <w:t>Dublin 13</w:t>
      </w:r>
    </w:p>
    <w:p w14:paraId="3B2F6DAF" w14:textId="77777777" w:rsidR="0014438D" w:rsidRPr="00FA2868" w:rsidRDefault="0014438D" w:rsidP="0014438D">
      <w:pPr>
        <w:widowControl/>
        <w:spacing w:after="0" w:line="240" w:lineRule="auto"/>
        <w:ind w:right="-20"/>
        <w:rPr>
          <w:rFonts w:ascii="Times New Roman" w:hAnsi="Times New Roman"/>
        </w:rPr>
      </w:pPr>
      <w:r w:rsidRPr="00FA2868">
        <w:rPr>
          <w:rFonts w:ascii="Times New Roman" w:hAnsi="Times New Roman"/>
        </w:rPr>
        <w:t>DUBLIN</w:t>
      </w:r>
    </w:p>
    <w:p w14:paraId="258F97BC" w14:textId="5BE34F93" w:rsidR="0014438D" w:rsidRPr="00FA2868" w:rsidRDefault="0014438D" w:rsidP="0014438D">
      <w:pPr>
        <w:widowControl/>
        <w:spacing w:after="0" w:line="240" w:lineRule="auto"/>
        <w:ind w:right="-20"/>
        <w:rPr>
          <w:rFonts w:ascii="Times New Roman" w:hAnsi="Times New Roman"/>
        </w:rPr>
      </w:pPr>
      <w:r w:rsidRPr="00FA2868">
        <w:rPr>
          <w:rFonts w:ascii="Times New Roman" w:hAnsi="Times New Roman"/>
        </w:rPr>
        <w:t>Írsko</w:t>
      </w:r>
    </w:p>
    <w:p w14:paraId="7BBDD70B" w14:textId="2641F1BC" w:rsidR="00595180" w:rsidRPr="00FA2868" w:rsidRDefault="0014438D">
      <w:pPr>
        <w:widowControl/>
        <w:spacing w:after="0" w:line="240" w:lineRule="auto"/>
        <w:ind w:right="-20"/>
        <w:rPr>
          <w:rFonts w:ascii="Times New Roman" w:eastAsia="Times New Roman" w:hAnsi="Times New Roman" w:cs="Times New Roman"/>
        </w:rPr>
      </w:pPr>
      <w:r w:rsidRPr="00FA2868">
        <w:rPr>
          <w:rFonts w:ascii="Times New Roman" w:hAnsi="Times New Roman"/>
        </w:rPr>
        <w:t>D13 R20R</w:t>
      </w:r>
    </w:p>
    <w:p w14:paraId="5F97317E" w14:textId="6A55240B" w:rsidR="00757069" w:rsidRPr="00FA2868" w:rsidRDefault="00757069" w:rsidP="00914826">
      <w:pPr>
        <w:widowControl/>
        <w:spacing w:after="0" w:line="240" w:lineRule="auto"/>
        <w:ind w:right="-20"/>
        <w:rPr>
          <w:rFonts w:ascii="Times New Roman" w:eastAsia="Times New Roman" w:hAnsi="Times New Roman" w:cs="Times New Roman"/>
        </w:rPr>
      </w:pPr>
    </w:p>
    <w:p w14:paraId="3CEFAA92" w14:textId="6C9C0AD8" w:rsidR="00595180" w:rsidRPr="00FA2868" w:rsidRDefault="00595180" w:rsidP="00914826">
      <w:pPr>
        <w:widowControl/>
        <w:spacing w:after="0" w:line="240" w:lineRule="auto"/>
        <w:ind w:right="-20"/>
        <w:rPr>
          <w:rFonts w:ascii="Times New Roman" w:eastAsia="Times New Roman" w:hAnsi="Times New Roman" w:cs="Times New Roman"/>
        </w:rPr>
      </w:pPr>
    </w:p>
    <w:p w14:paraId="3CB4D9CF" w14:textId="40DE0FE5"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12.</w:t>
      </w:r>
      <w:r w:rsidRPr="00FA2868">
        <w:rPr>
          <w:rFonts w:ascii="Times New Roman" w:hAnsi="Times New Roman"/>
          <w:b/>
        </w:rPr>
        <w:tab/>
        <w:t>REGISTRAČNÉ ČÍSLO (ČÍSLA)</w:t>
      </w:r>
    </w:p>
    <w:p w14:paraId="0114A641" w14:textId="1557E13A" w:rsidR="00595180" w:rsidRPr="00FA2868" w:rsidRDefault="00595180" w:rsidP="00914826">
      <w:pPr>
        <w:widowControl/>
        <w:spacing w:after="0" w:line="240" w:lineRule="auto"/>
        <w:ind w:right="-20"/>
        <w:rPr>
          <w:rFonts w:ascii="Times New Roman" w:eastAsia="Times New Roman" w:hAnsi="Times New Roman" w:cs="Times New Roman"/>
        </w:rPr>
      </w:pPr>
    </w:p>
    <w:p w14:paraId="7FF61CD9" w14:textId="0ACD9DA4" w:rsidR="00714022" w:rsidRPr="00FA2868" w:rsidRDefault="00015F65" w:rsidP="00015F65">
      <w:pPr>
        <w:widowControl/>
        <w:spacing w:after="0" w:line="240" w:lineRule="auto"/>
        <w:ind w:right="-20"/>
        <w:rPr>
          <w:rFonts w:ascii="Times New Roman" w:hAnsi="Times New Roman"/>
        </w:rPr>
      </w:pPr>
      <w:r w:rsidRPr="00FA2868">
        <w:rPr>
          <w:rFonts w:ascii="Times New Roman" w:hAnsi="Times New Roman" w:cs="Times New Roman"/>
          <w:color w:val="000000"/>
        </w:rPr>
        <w:t>EU/1/23/1751/001</w:t>
      </w:r>
    </w:p>
    <w:p w14:paraId="0052A667" w14:textId="0D255381" w:rsidR="00840FD5" w:rsidRPr="00FA2868" w:rsidRDefault="00015F65" w:rsidP="00015F65">
      <w:pPr>
        <w:widowControl/>
        <w:spacing w:after="0" w:line="240" w:lineRule="auto"/>
        <w:ind w:right="-20"/>
        <w:rPr>
          <w:rFonts w:ascii="Times New Roman" w:eastAsia="Times New Roman" w:hAnsi="Times New Roman" w:cs="Times New Roman"/>
        </w:rPr>
      </w:pPr>
      <w:r w:rsidRPr="00FA2868">
        <w:rPr>
          <w:rFonts w:ascii="Times New Roman" w:hAnsi="Times New Roman" w:cs="Times New Roman"/>
          <w:color w:val="000000"/>
        </w:rPr>
        <w:t>EU/1/23/1751/002</w:t>
      </w:r>
    </w:p>
    <w:p w14:paraId="61C885F5" w14:textId="77777777" w:rsidR="00E5201B" w:rsidRPr="00FA2868" w:rsidRDefault="00E5201B" w:rsidP="00914826">
      <w:pPr>
        <w:widowControl/>
        <w:spacing w:after="0" w:line="240" w:lineRule="auto"/>
        <w:ind w:right="-20"/>
        <w:rPr>
          <w:rFonts w:ascii="Times New Roman" w:eastAsia="Times New Roman" w:hAnsi="Times New Roman" w:cs="Times New Roman"/>
        </w:rPr>
      </w:pPr>
    </w:p>
    <w:p w14:paraId="6D61A2EF" w14:textId="77777777" w:rsidR="00714022" w:rsidRPr="00FA2868" w:rsidRDefault="00714022" w:rsidP="00914826">
      <w:pPr>
        <w:widowControl/>
        <w:spacing w:after="0" w:line="240" w:lineRule="auto"/>
        <w:ind w:right="-20"/>
        <w:rPr>
          <w:rFonts w:ascii="Times New Roman" w:eastAsia="Times New Roman" w:hAnsi="Times New Roman" w:cs="Times New Roman"/>
        </w:rPr>
      </w:pPr>
    </w:p>
    <w:p w14:paraId="1040F1C3" w14:textId="42037F37"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13.</w:t>
      </w:r>
      <w:r w:rsidRPr="00FA2868">
        <w:rPr>
          <w:rFonts w:ascii="Times New Roman" w:hAnsi="Times New Roman"/>
          <w:b/>
        </w:rPr>
        <w:tab/>
        <w:t>ČÍSLO VÝROBNEJ ŠARŽE</w:t>
      </w:r>
    </w:p>
    <w:p w14:paraId="268782FC" w14:textId="23086E7B" w:rsidR="00595180" w:rsidRPr="00FA2868" w:rsidRDefault="00595180" w:rsidP="00914826">
      <w:pPr>
        <w:widowControl/>
        <w:spacing w:after="0" w:line="240" w:lineRule="auto"/>
        <w:ind w:right="-20"/>
        <w:rPr>
          <w:rFonts w:ascii="Times New Roman" w:eastAsia="Times New Roman" w:hAnsi="Times New Roman" w:cs="Times New Roman"/>
        </w:rPr>
      </w:pPr>
    </w:p>
    <w:p w14:paraId="37B8B96A" w14:textId="75034413"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Lot</w:t>
      </w:r>
    </w:p>
    <w:p w14:paraId="44ADF65E" w14:textId="3910E61F" w:rsidR="00595180" w:rsidRPr="00FA2868" w:rsidRDefault="00595180" w:rsidP="00914826">
      <w:pPr>
        <w:widowControl/>
        <w:spacing w:after="0" w:line="240" w:lineRule="auto"/>
        <w:ind w:right="-20"/>
        <w:rPr>
          <w:rFonts w:ascii="Times New Roman" w:eastAsia="Times New Roman" w:hAnsi="Times New Roman" w:cs="Times New Roman"/>
        </w:rPr>
      </w:pPr>
    </w:p>
    <w:p w14:paraId="586A776D" w14:textId="271C90FE" w:rsidR="00595180" w:rsidRPr="00FA2868" w:rsidRDefault="00595180" w:rsidP="00914826">
      <w:pPr>
        <w:widowControl/>
        <w:spacing w:after="0" w:line="240" w:lineRule="auto"/>
        <w:ind w:right="-20"/>
        <w:rPr>
          <w:rFonts w:ascii="Times New Roman" w:eastAsia="Times New Roman" w:hAnsi="Times New Roman" w:cs="Times New Roman"/>
        </w:rPr>
      </w:pPr>
    </w:p>
    <w:p w14:paraId="077477ED" w14:textId="1EE59D72"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14.</w:t>
      </w:r>
      <w:r w:rsidRPr="00FA2868">
        <w:rPr>
          <w:rFonts w:ascii="Times New Roman" w:hAnsi="Times New Roman"/>
          <w:b/>
        </w:rPr>
        <w:tab/>
        <w:t>ZATRIEDENIE LIEKU PODĽA SPÔSOBU VÝDAJA</w:t>
      </w:r>
    </w:p>
    <w:p w14:paraId="1A298515" w14:textId="33CF3008" w:rsidR="00595180" w:rsidRPr="00FA2868" w:rsidRDefault="00595180" w:rsidP="00914826">
      <w:pPr>
        <w:widowControl/>
        <w:spacing w:after="0" w:line="240" w:lineRule="auto"/>
        <w:ind w:right="-20"/>
        <w:rPr>
          <w:rFonts w:ascii="Times New Roman" w:eastAsia="Times New Roman" w:hAnsi="Times New Roman" w:cs="Times New Roman"/>
        </w:rPr>
      </w:pPr>
    </w:p>
    <w:p w14:paraId="3C49B28E" w14:textId="61186C39" w:rsidR="00595180" w:rsidRPr="00FA2868" w:rsidRDefault="00595180" w:rsidP="00914826">
      <w:pPr>
        <w:widowControl/>
        <w:spacing w:after="0" w:line="240" w:lineRule="auto"/>
        <w:ind w:right="-20"/>
        <w:rPr>
          <w:rFonts w:ascii="Times New Roman" w:eastAsia="Times New Roman" w:hAnsi="Times New Roman" w:cs="Times New Roman"/>
        </w:rPr>
      </w:pPr>
    </w:p>
    <w:p w14:paraId="00FCB920" w14:textId="77777777" w:rsidR="00714022" w:rsidRPr="00FA2868" w:rsidRDefault="00714022" w:rsidP="00914826">
      <w:pPr>
        <w:widowControl/>
        <w:spacing w:after="0" w:line="240" w:lineRule="auto"/>
        <w:ind w:right="-20"/>
        <w:rPr>
          <w:rFonts w:ascii="Times New Roman" w:eastAsia="Times New Roman" w:hAnsi="Times New Roman" w:cs="Times New Roman"/>
        </w:rPr>
      </w:pPr>
    </w:p>
    <w:p w14:paraId="7253C9D9" w14:textId="56E77B91"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15.</w:t>
      </w:r>
      <w:r w:rsidRPr="00FA2868">
        <w:rPr>
          <w:rFonts w:ascii="Times New Roman" w:hAnsi="Times New Roman"/>
          <w:b/>
        </w:rPr>
        <w:tab/>
        <w:t>POKYNY NA POUŽITIE</w:t>
      </w:r>
    </w:p>
    <w:p w14:paraId="137388FD" w14:textId="735AE82B" w:rsidR="00595180" w:rsidRPr="00FA2868" w:rsidRDefault="00595180" w:rsidP="00914826">
      <w:pPr>
        <w:widowControl/>
        <w:spacing w:after="0" w:line="240" w:lineRule="auto"/>
        <w:ind w:right="-20"/>
        <w:rPr>
          <w:rFonts w:ascii="Times New Roman" w:eastAsia="Times New Roman" w:hAnsi="Times New Roman" w:cs="Times New Roman"/>
        </w:rPr>
      </w:pPr>
    </w:p>
    <w:p w14:paraId="0A54A858" w14:textId="46D88325" w:rsidR="00595180" w:rsidRPr="00FA2868" w:rsidRDefault="00595180" w:rsidP="00914826">
      <w:pPr>
        <w:widowControl/>
        <w:spacing w:after="0" w:line="240" w:lineRule="auto"/>
        <w:ind w:right="-20"/>
        <w:rPr>
          <w:rFonts w:ascii="Times New Roman" w:eastAsia="Times New Roman" w:hAnsi="Times New Roman" w:cs="Times New Roman"/>
        </w:rPr>
      </w:pPr>
    </w:p>
    <w:p w14:paraId="7B2BF9BB" w14:textId="77777777" w:rsidR="00714022" w:rsidRPr="00FA2868" w:rsidRDefault="00714022" w:rsidP="00914826">
      <w:pPr>
        <w:widowControl/>
        <w:spacing w:after="0" w:line="240" w:lineRule="auto"/>
        <w:ind w:right="-20"/>
        <w:rPr>
          <w:rFonts w:ascii="Times New Roman" w:eastAsia="Times New Roman" w:hAnsi="Times New Roman" w:cs="Times New Roman"/>
        </w:rPr>
      </w:pPr>
    </w:p>
    <w:p w14:paraId="6CCAFCD3" w14:textId="46047C77"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16.</w:t>
      </w:r>
      <w:r w:rsidRPr="00FA2868">
        <w:rPr>
          <w:rFonts w:ascii="Times New Roman" w:hAnsi="Times New Roman"/>
          <w:b/>
        </w:rPr>
        <w:tab/>
        <w:t>INFORMÁCIE V BRAILLOVOM PÍSME</w:t>
      </w:r>
    </w:p>
    <w:p w14:paraId="42522815" w14:textId="4D026135" w:rsidR="00595180" w:rsidRPr="00FA2868" w:rsidRDefault="00595180" w:rsidP="00914826">
      <w:pPr>
        <w:widowControl/>
        <w:spacing w:after="0" w:line="240" w:lineRule="auto"/>
        <w:ind w:right="-20"/>
        <w:rPr>
          <w:rFonts w:ascii="Times New Roman" w:eastAsia="Times New Roman" w:hAnsi="Times New Roman" w:cs="Times New Roman"/>
        </w:rPr>
      </w:pPr>
    </w:p>
    <w:p w14:paraId="64D88A2A" w14:textId="6FC074EA"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highlight w:val="darkGray"/>
        </w:rPr>
        <w:t>Zdôvodnenie neuvádzať informáciu v Braillovom písme sa akceptuje.</w:t>
      </w:r>
    </w:p>
    <w:p w14:paraId="22C9DA7A" w14:textId="1F527BB6" w:rsidR="003B0906" w:rsidRPr="00FA2868" w:rsidRDefault="003B0906" w:rsidP="00914826">
      <w:pPr>
        <w:widowControl/>
        <w:spacing w:after="0" w:line="240" w:lineRule="auto"/>
        <w:ind w:right="-20"/>
        <w:rPr>
          <w:rFonts w:ascii="Times New Roman" w:eastAsia="Times New Roman" w:hAnsi="Times New Roman" w:cs="Times New Roman"/>
        </w:rPr>
      </w:pPr>
    </w:p>
    <w:p w14:paraId="6239539C" w14:textId="433E7BFD" w:rsidR="00595180" w:rsidRPr="00FA2868" w:rsidRDefault="00595180" w:rsidP="00914826">
      <w:pPr>
        <w:widowControl/>
        <w:spacing w:after="0" w:line="240" w:lineRule="auto"/>
        <w:ind w:right="-20"/>
        <w:rPr>
          <w:rFonts w:ascii="Times New Roman" w:eastAsia="Times New Roman" w:hAnsi="Times New Roman" w:cs="Times New Roman"/>
        </w:rPr>
      </w:pPr>
    </w:p>
    <w:p w14:paraId="4C496628" w14:textId="123A8BC6" w:rsidR="00595180" w:rsidRPr="00FA2868"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lastRenderedPageBreak/>
        <w:t>17.</w:t>
      </w:r>
      <w:r w:rsidRPr="00FA2868">
        <w:rPr>
          <w:rFonts w:ascii="Times New Roman" w:hAnsi="Times New Roman"/>
          <w:b/>
        </w:rPr>
        <w:tab/>
        <w:t>ŠPECIFICKÝ IDENTIFIKÁTOR – DVOJROZMERNÝ ČIAROVÝ KÓD</w:t>
      </w:r>
    </w:p>
    <w:p w14:paraId="36E0E83F" w14:textId="31530D00" w:rsidR="00595180" w:rsidRPr="00FA2868" w:rsidRDefault="00595180" w:rsidP="00914826">
      <w:pPr>
        <w:keepNext/>
        <w:widowControl/>
        <w:spacing w:after="0" w:line="240" w:lineRule="auto"/>
        <w:ind w:right="-20"/>
        <w:rPr>
          <w:rFonts w:ascii="Times New Roman" w:eastAsia="Times New Roman" w:hAnsi="Times New Roman" w:cs="Times New Roman"/>
        </w:rPr>
      </w:pPr>
    </w:p>
    <w:p w14:paraId="6D3A78F3" w14:textId="5334128F" w:rsidR="00595180" w:rsidRPr="00FA2868" w:rsidRDefault="00572E7B" w:rsidP="00914826">
      <w:pPr>
        <w:keepNext/>
        <w:widowControl/>
        <w:spacing w:after="0" w:line="240" w:lineRule="auto"/>
        <w:ind w:right="-20"/>
        <w:rPr>
          <w:rFonts w:ascii="Times New Roman" w:eastAsia="Times New Roman" w:hAnsi="Times New Roman" w:cs="Times New Roman"/>
        </w:rPr>
      </w:pPr>
      <w:r w:rsidRPr="00FA2868">
        <w:rPr>
          <w:rFonts w:ascii="Times New Roman" w:hAnsi="Times New Roman"/>
          <w:highlight w:val="darkGray"/>
        </w:rPr>
        <w:t>Dvojrozmerný čiarový kód so špecifickým identifikátorom.</w:t>
      </w:r>
    </w:p>
    <w:p w14:paraId="773EE7BA" w14:textId="743415F5" w:rsidR="00595180" w:rsidRPr="00FA2868" w:rsidRDefault="00595180" w:rsidP="00914826">
      <w:pPr>
        <w:keepNext/>
        <w:widowControl/>
        <w:spacing w:after="0" w:line="240" w:lineRule="auto"/>
        <w:ind w:right="-20"/>
        <w:rPr>
          <w:rFonts w:ascii="Times New Roman" w:eastAsia="Times New Roman" w:hAnsi="Times New Roman" w:cs="Times New Roman"/>
        </w:rPr>
      </w:pPr>
    </w:p>
    <w:p w14:paraId="5274CD80" w14:textId="2DB45699" w:rsidR="003B0906" w:rsidRPr="00FA2868" w:rsidRDefault="003B0906" w:rsidP="00914826">
      <w:pPr>
        <w:widowControl/>
        <w:spacing w:after="0" w:line="240" w:lineRule="auto"/>
        <w:ind w:right="-20"/>
        <w:rPr>
          <w:rFonts w:ascii="Times New Roman" w:eastAsia="Times New Roman" w:hAnsi="Times New Roman" w:cs="Times New Roman"/>
        </w:rPr>
      </w:pPr>
    </w:p>
    <w:p w14:paraId="434CC8AD" w14:textId="4F275E5E" w:rsidR="00595180" w:rsidRPr="00FA2868" w:rsidRDefault="00572E7B" w:rsidP="00A4465B">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18.</w:t>
      </w:r>
      <w:r w:rsidRPr="00FA2868">
        <w:rPr>
          <w:rFonts w:ascii="Times New Roman" w:hAnsi="Times New Roman"/>
          <w:b/>
        </w:rPr>
        <w:tab/>
        <w:t>ŠPECIFICKÝ IDENTIFIKÁTOR – ÚDAJE ČITATEĽNÉ ĽUDSKÝM OKOM</w:t>
      </w:r>
    </w:p>
    <w:p w14:paraId="73BB634B" w14:textId="77777777" w:rsidR="00595180" w:rsidRPr="00FA2868" w:rsidRDefault="00595180" w:rsidP="00A4465B">
      <w:pPr>
        <w:keepNext/>
        <w:widowControl/>
        <w:spacing w:after="0" w:line="240" w:lineRule="auto"/>
        <w:ind w:right="-20"/>
        <w:rPr>
          <w:rFonts w:ascii="Times New Roman" w:eastAsia="Times New Roman" w:hAnsi="Times New Roman" w:cs="Times New Roman"/>
        </w:rPr>
      </w:pPr>
    </w:p>
    <w:p w14:paraId="77DD5818" w14:textId="77777777" w:rsidR="003B0906" w:rsidRPr="00FA2868" w:rsidRDefault="00572E7B" w:rsidP="00A4465B">
      <w:pPr>
        <w:keepNext/>
        <w:widowControl/>
        <w:spacing w:after="0" w:line="240" w:lineRule="auto"/>
        <w:ind w:right="-20"/>
        <w:rPr>
          <w:rFonts w:ascii="Times New Roman" w:eastAsia="Times New Roman" w:hAnsi="Times New Roman" w:cs="Times New Roman"/>
        </w:rPr>
      </w:pPr>
      <w:r w:rsidRPr="00FA2868">
        <w:rPr>
          <w:rFonts w:ascii="Times New Roman" w:hAnsi="Times New Roman"/>
        </w:rPr>
        <w:t xml:space="preserve">PC </w:t>
      </w:r>
    </w:p>
    <w:p w14:paraId="16D9D047" w14:textId="77777777" w:rsidR="003B0906" w:rsidRPr="00FA2868" w:rsidRDefault="00572E7B" w:rsidP="00A4465B">
      <w:pPr>
        <w:keepNext/>
        <w:widowControl/>
        <w:spacing w:after="0" w:line="240" w:lineRule="auto"/>
        <w:ind w:right="-20"/>
        <w:rPr>
          <w:rFonts w:ascii="Times New Roman" w:eastAsia="Times New Roman" w:hAnsi="Times New Roman" w:cs="Times New Roman"/>
        </w:rPr>
      </w:pPr>
      <w:r w:rsidRPr="00FA2868">
        <w:rPr>
          <w:rFonts w:ascii="Times New Roman" w:hAnsi="Times New Roman"/>
        </w:rPr>
        <w:t xml:space="preserve">SN </w:t>
      </w:r>
    </w:p>
    <w:p w14:paraId="76DD3B44" w14:textId="7201A85A" w:rsidR="00595180" w:rsidRPr="00FA2868" w:rsidRDefault="00572E7B" w:rsidP="00AB3486">
      <w:pPr>
        <w:keepNext/>
        <w:widowControl/>
        <w:spacing w:after="0" w:line="240" w:lineRule="auto"/>
        <w:ind w:right="-20"/>
        <w:rPr>
          <w:rFonts w:ascii="Times New Roman" w:eastAsia="Times New Roman" w:hAnsi="Times New Roman" w:cs="Times New Roman"/>
        </w:rPr>
      </w:pPr>
      <w:r w:rsidRPr="00FA2868">
        <w:rPr>
          <w:rFonts w:ascii="Times New Roman" w:hAnsi="Times New Roman"/>
        </w:rPr>
        <w:t>NN</w:t>
      </w:r>
    </w:p>
    <w:p w14:paraId="44A466C7" w14:textId="77777777" w:rsidR="00757069" w:rsidRPr="00FA2868" w:rsidRDefault="00757069" w:rsidP="00AB3486">
      <w:pPr>
        <w:keepNext/>
        <w:widowControl/>
        <w:spacing w:after="0" w:line="240" w:lineRule="auto"/>
        <w:ind w:right="-20"/>
        <w:rPr>
          <w:rFonts w:ascii="Times New Roman" w:eastAsia="Times New Roman" w:hAnsi="Times New Roman" w:cs="Times New Roman"/>
        </w:rPr>
      </w:pPr>
    </w:p>
    <w:p w14:paraId="203785D5" w14:textId="027AD367" w:rsidR="00556C35" w:rsidRPr="00FA2868" w:rsidRDefault="00556C35" w:rsidP="00914826">
      <w:pPr>
        <w:spacing w:after="0" w:line="240" w:lineRule="auto"/>
        <w:rPr>
          <w:rFonts w:ascii="Times New Roman" w:eastAsia="Times New Roman" w:hAnsi="Times New Roman" w:cs="Times New Roman"/>
        </w:rPr>
      </w:pPr>
      <w:r w:rsidRPr="00FA2868">
        <w:br w:type="page"/>
      </w:r>
    </w:p>
    <w:p w14:paraId="0D160609" w14:textId="1BF1A310"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FA2868">
        <w:rPr>
          <w:rFonts w:ascii="Times New Roman" w:hAnsi="Times New Roman"/>
          <w:b/>
        </w:rPr>
        <w:lastRenderedPageBreak/>
        <w:t>MINIMÁLNE ÚDAJE, KTORÉ MAJÚ BYŤ UVEDENÉ NA ŠTÍTKU MALÉHO VNÚTORNÉHO OBALU</w:t>
      </w:r>
    </w:p>
    <w:p w14:paraId="730E5D2A" w14:textId="77777777" w:rsidR="008F7828" w:rsidRPr="00FA2868"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20F24FF4" w14:textId="5DD943E4"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FA2868">
        <w:rPr>
          <w:rFonts w:ascii="Times New Roman" w:hAnsi="Times New Roman"/>
          <w:b/>
        </w:rPr>
        <w:t>Injekčná liekovka</w:t>
      </w:r>
    </w:p>
    <w:p w14:paraId="0AF1FE77"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D9742B7" w14:textId="20096C04" w:rsidR="00595180" w:rsidRPr="00FA2868" w:rsidRDefault="00595180" w:rsidP="00914826">
      <w:pPr>
        <w:widowControl/>
        <w:spacing w:after="0" w:line="240" w:lineRule="auto"/>
        <w:ind w:right="-20"/>
        <w:rPr>
          <w:rFonts w:ascii="Times New Roman" w:eastAsia="Times New Roman" w:hAnsi="Times New Roman" w:cs="Times New Roman"/>
        </w:rPr>
      </w:pPr>
    </w:p>
    <w:p w14:paraId="6EE7330E" w14:textId="77777777"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FA2868">
        <w:rPr>
          <w:rFonts w:ascii="Times New Roman" w:hAnsi="Times New Roman"/>
          <w:b/>
        </w:rPr>
        <w:t>1.</w:t>
      </w:r>
      <w:r w:rsidRPr="00FA2868">
        <w:rPr>
          <w:rFonts w:ascii="Times New Roman" w:hAnsi="Times New Roman"/>
          <w:b/>
        </w:rPr>
        <w:tab/>
        <w:t>NÁZOV LIEKU A CESTA PODÁVANIA</w:t>
      </w:r>
    </w:p>
    <w:p w14:paraId="369E9DD1"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F7A578A" w14:textId="6183CD5A" w:rsidR="00B52499"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Yesafili 40 mg/ml injekcia</w:t>
      </w:r>
    </w:p>
    <w:p w14:paraId="7E192CF8" w14:textId="64E5D070"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aflibercept</w:t>
      </w:r>
    </w:p>
    <w:p w14:paraId="26DF2254" w14:textId="77777777"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Intravitreálne použitie</w:t>
      </w:r>
    </w:p>
    <w:p w14:paraId="5934AA4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3CD8941F" w14:textId="39F3E7A4" w:rsidR="00595180" w:rsidRPr="00FA2868" w:rsidRDefault="00595180" w:rsidP="00914826">
      <w:pPr>
        <w:widowControl/>
        <w:spacing w:after="0" w:line="240" w:lineRule="auto"/>
        <w:ind w:right="-20"/>
        <w:rPr>
          <w:rFonts w:ascii="Times New Roman" w:eastAsia="Times New Roman" w:hAnsi="Times New Roman" w:cs="Times New Roman"/>
        </w:rPr>
      </w:pPr>
    </w:p>
    <w:p w14:paraId="5BB73098" w14:textId="5BD7504C"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FA2868">
        <w:rPr>
          <w:rFonts w:ascii="Times New Roman" w:hAnsi="Times New Roman"/>
          <w:b/>
        </w:rPr>
        <w:t>2.</w:t>
      </w:r>
      <w:r w:rsidRPr="00FA2868">
        <w:rPr>
          <w:rFonts w:ascii="Times New Roman" w:hAnsi="Times New Roman"/>
          <w:b/>
        </w:rPr>
        <w:tab/>
        <w:t>SPÔSOB PODÁVANIA</w:t>
      </w:r>
    </w:p>
    <w:p w14:paraId="1DD00E10"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4FA7907" w14:textId="3EF6DF7F" w:rsidR="00595180" w:rsidRPr="00FA2868" w:rsidRDefault="00595180" w:rsidP="00914826">
      <w:pPr>
        <w:widowControl/>
        <w:spacing w:after="0" w:line="240" w:lineRule="auto"/>
        <w:ind w:right="-20"/>
        <w:rPr>
          <w:rFonts w:ascii="Times New Roman" w:eastAsia="Times New Roman" w:hAnsi="Times New Roman" w:cs="Times New Roman"/>
        </w:rPr>
      </w:pPr>
    </w:p>
    <w:p w14:paraId="1FE8F3AA" w14:textId="77777777" w:rsidR="00714022" w:rsidRPr="00FA2868" w:rsidRDefault="00714022" w:rsidP="00914826">
      <w:pPr>
        <w:widowControl/>
        <w:spacing w:after="0" w:line="240" w:lineRule="auto"/>
        <w:ind w:right="-20"/>
        <w:rPr>
          <w:rFonts w:ascii="Times New Roman" w:eastAsia="Times New Roman" w:hAnsi="Times New Roman" w:cs="Times New Roman"/>
        </w:rPr>
      </w:pPr>
    </w:p>
    <w:p w14:paraId="3801C0C9" w14:textId="4264FCD2"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FA2868">
        <w:rPr>
          <w:rFonts w:ascii="Times New Roman" w:hAnsi="Times New Roman"/>
          <w:b/>
        </w:rPr>
        <w:t>3.</w:t>
      </w:r>
      <w:r w:rsidRPr="00FA2868">
        <w:rPr>
          <w:rFonts w:ascii="Times New Roman" w:hAnsi="Times New Roman"/>
          <w:b/>
        </w:rPr>
        <w:tab/>
        <w:t>DÁTUM EXSPIRÁCIE</w:t>
      </w:r>
    </w:p>
    <w:p w14:paraId="364D9E2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ABA4FA2" w14:textId="77777777"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EXP</w:t>
      </w:r>
    </w:p>
    <w:p w14:paraId="388DDC88"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CFD3EF2" w14:textId="7067B89E" w:rsidR="00595180" w:rsidRPr="00FA2868" w:rsidRDefault="00595180" w:rsidP="00914826">
      <w:pPr>
        <w:widowControl/>
        <w:spacing w:after="0" w:line="240" w:lineRule="auto"/>
        <w:ind w:right="-20"/>
        <w:rPr>
          <w:rFonts w:ascii="Times New Roman" w:eastAsia="Times New Roman" w:hAnsi="Times New Roman" w:cs="Times New Roman"/>
        </w:rPr>
      </w:pPr>
    </w:p>
    <w:p w14:paraId="0A649DFD" w14:textId="5A9D815F"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FA2868">
        <w:rPr>
          <w:rFonts w:ascii="Times New Roman" w:hAnsi="Times New Roman"/>
          <w:b/>
        </w:rPr>
        <w:t>4.</w:t>
      </w:r>
      <w:r w:rsidRPr="00FA2868">
        <w:rPr>
          <w:rFonts w:ascii="Times New Roman" w:hAnsi="Times New Roman"/>
          <w:b/>
        </w:rPr>
        <w:tab/>
        <w:t>ČÍSLO VÝROBNEJ ŠARŽE</w:t>
      </w:r>
    </w:p>
    <w:p w14:paraId="510D9EBE"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28FC2D5" w14:textId="77777777"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Lot</w:t>
      </w:r>
    </w:p>
    <w:p w14:paraId="303216C2"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C352AE2" w14:textId="56228706" w:rsidR="00595180" w:rsidRPr="00FA2868" w:rsidRDefault="00595180" w:rsidP="00914826">
      <w:pPr>
        <w:widowControl/>
        <w:spacing w:after="0" w:line="240" w:lineRule="auto"/>
        <w:ind w:right="-20"/>
        <w:rPr>
          <w:rFonts w:ascii="Times New Roman" w:eastAsia="Times New Roman" w:hAnsi="Times New Roman" w:cs="Times New Roman"/>
        </w:rPr>
      </w:pPr>
    </w:p>
    <w:p w14:paraId="4EBB0A33" w14:textId="472A7532"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FA2868">
        <w:rPr>
          <w:rFonts w:ascii="Times New Roman" w:hAnsi="Times New Roman"/>
          <w:b/>
        </w:rPr>
        <w:t>5.</w:t>
      </w:r>
      <w:r w:rsidRPr="00FA2868">
        <w:rPr>
          <w:rFonts w:ascii="Times New Roman" w:hAnsi="Times New Roman"/>
          <w:b/>
        </w:rPr>
        <w:tab/>
        <w:t>OBSAH V HMOTNOSTNÝCH, OBJEMOVÝCH ALEBO V KUSOVÝCH JEDNOTKÁCH</w:t>
      </w:r>
    </w:p>
    <w:p w14:paraId="78832828"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AA87A5E" w14:textId="1869EDE2" w:rsidR="00595180"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highlight w:val="lightGray"/>
        </w:rPr>
        <w:t>Extrahovateľný objem 0,1 ml</w:t>
      </w:r>
    </w:p>
    <w:p w14:paraId="0C6B6176" w14:textId="65B4060D" w:rsidR="00595180" w:rsidRPr="00FA2868" w:rsidRDefault="00595180" w:rsidP="00914826">
      <w:pPr>
        <w:widowControl/>
        <w:spacing w:after="0" w:line="240" w:lineRule="auto"/>
        <w:ind w:right="-20"/>
        <w:rPr>
          <w:rFonts w:ascii="Times New Roman" w:eastAsia="Times New Roman" w:hAnsi="Times New Roman" w:cs="Times New Roman"/>
        </w:rPr>
      </w:pPr>
    </w:p>
    <w:p w14:paraId="5E0BDF98" w14:textId="48948AF4" w:rsidR="00595180" w:rsidRPr="00FA2868" w:rsidRDefault="00595180" w:rsidP="00914826">
      <w:pPr>
        <w:widowControl/>
        <w:spacing w:after="0" w:line="240" w:lineRule="auto"/>
        <w:ind w:right="-20"/>
        <w:rPr>
          <w:rFonts w:ascii="Times New Roman" w:eastAsia="Times New Roman" w:hAnsi="Times New Roman" w:cs="Times New Roman"/>
        </w:rPr>
      </w:pPr>
    </w:p>
    <w:p w14:paraId="088DC2B5" w14:textId="46591F5A" w:rsidR="00595180" w:rsidRPr="00FA2868"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FA2868">
        <w:rPr>
          <w:rFonts w:ascii="Times New Roman" w:hAnsi="Times New Roman"/>
          <w:b/>
        </w:rPr>
        <w:t>6.</w:t>
      </w:r>
      <w:r w:rsidRPr="00FA2868">
        <w:rPr>
          <w:rFonts w:ascii="Times New Roman" w:hAnsi="Times New Roman"/>
          <w:b/>
        </w:rPr>
        <w:tab/>
        <w:t>INÉ</w:t>
      </w:r>
    </w:p>
    <w:p w14:paraId="6414987C" w14:textId="63175A6A" w:rsidR="00E6578F" w:rsidRPr="00FA2868" w:rsidRDefault="00E6578F" w:rsidP="00914826">
      <w:pPr>
        <w:widowControl/>
        <w:spacing w:after="0" w:line="240" w:lineRule="auto"/>
        <w:ind w:right="-20"/>
        <w:rPr>
          <w:rFonts w:ascii="Times New Roman" w:eastAsia="Times New Roman" w:hAnsi="Times New Roman" w:cs="Times New Roman"/>
        </w:rPr>
      </w:pPr>
    </w:p>
    <w:p w14:paraId="11F475EB" w14:textId="77777777" w:rsidR="009F05A6" w:rsidRPr="00FA2868" w:rsidRDefault="009F05A6" w:rsidP="00914826">
      <w:pPr>
        <w:widowControl/>
        <w:spacing w:after="0" w:line="240" w:lineRule="auto"/>
        <w:ind w:right="-20"/>
        <w:rPr>
          <w:rFonts w:ascii="Times New Roman" w:eastAsia="Times New Roman" w:hAnsi="Times New Roman" w:cs="Times New Roman"/>
        </w:rPr>
      </w:pPr>
    </w:p>
    <w:p w14:paraId="4173503A" w14:textId="3A4F1353" w:rsidR="00795A91" w:rsidRPr="00FA2868" w:rsidRDefault="00795A91" w:rsidP="00914826">
      <w:pPr>
        <w:spacing w:after="0" w:line="240" w:lineRule="auto"/>
        <w:rPr>
          <w:rFonts w:ascii="Times New Roman" w:eastAsia="Times New Roman" w:hAnsi="Times New Roman" w:cs="Times New Roman"/>
        </w:rPr>
      </w:pPr>
      <w:r w:rsidRPr="00FA2868">
        <w:br w:type="page"/>
      </w:r>
    </w:p>
    <w:p w14:paraId="7FD99CEE"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A664AD3"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1515DF1"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498D9F7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592CA6C6"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106D964"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ECE948B"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625495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F7BC5A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A5A8E48"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F11283D"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0417BF5"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B3D5101"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A595587"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7032DE6D"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A8BF940"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6E5FD9F"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103F696C"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BBC119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28FC11B8"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940927D"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D40ACA9"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04F94C05" w14:textId="77777777" w:rsidR="00595180" w:rsidRPr="00FA2868" w:rsidRDefault="00595180" w:rsidP="00914826">
      <w:pPr>
        <w:widowControl/>
        <w:spacing w:after="0" w:line="240" w:lineRule="auto"/>
        <w:ind w:right="-20"/>
        <w:rPr>
          <w:rFonts w:ascii="Times New Roman" w:eastAsia="Times New Roman" w:hAnsi="Times New Roman" w:cs="Times New Roman"/>
        </w:rPr>
      </w:pPr>
    </w:p>
    <w:p w14:paraId="6AE612E3" w14:textId="77777777" w:rsidR="00595180" w:rsidRPr="00FA2868" w:rsidRDefault="00572E7B" w:rsidP="00737F20">
      <w:pPr>
        <w:pStyle w:val="Heading1"/>
      </w:pPr>
      <w:r w:rsidRPr="00FA2868">
        <w:t>B. PÍSOMNÁ INFORMÁCIA PRE POUŽÍVATEĽA</w:t>
      </w:r>
    </w:p>
    <w:p w14:paraId="176F7BB7" w14:textId="08D9E305" w:rsidR="00795A91" w:rsidRPr="00FA2868" w:rsidRDefault="00795A91" w:rsidP="00914826">
      <w:pPr>
        <w:spacing w:after="0" w:line="240" w:lineRule="auto"/>
        <w:rPr>
          <w:rFonts w:ascii="Times New Roman" w:eastAsia="Times New Roman" w:hAnsi="Times New Roman" w:cs="Times New Roman"/>
        </w:rPr>
      </w:pPr>
      <w:r w:rsidRPr="00FA2868">
        <w:br w:type="page"/>
      </w:r>
    </w:p>
    <w:p w14:paraId="532546A9" w14:textId="77777777" w:rsidR="003D652B" w:rsidRPr="00FA2868" w:rsidRDefault="003D652B" w:rsidP="003D652B">
      <w:pPr>
        <w:autoSpaceDE w:val="0"/>
        <w:autoSpaceDN w:val="0"/>
        <w:spacing w:before="78" w:after="0" w:line="240" w:lineRule="auto"/>
        <w:ind w:right="2271"/>
        <w:jc w:val="center"/>
        <w:outlineLvl w:val="0"/>
        <w:rPr>
          <w:ins w:id="2738" w:author="Author"/>
          <w:rFonts w:ascii="Times New Roman" w:eastAsia="Times New Roman" w:hAnsi="Times New Roman" w:cs="Times New Roman"/>
          <w:b/>
          <w:bCs/>
        </w:rPr>
      </w:pPr>
      <w:ins w:id="2739" w:author="Author">
        <w:r w:rsidRPr="00FA2868">
          <w:rPr>
            <w:rFonts w:ascii="Times New Roman" w:eastAsia="Times New Roman" w:hAnsi="Times New Roman" w:cs="Times New Roman"/>
            <w:b/>
            <w:bCs/>
          </w:rPr>
          <w:lastRenderedPageBreak/>
          <w:t>Písomná</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informácia pre</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používateľa</w:t>
        </w:r>
      </w:ins>
    </w:p>
    <w:p w14:paraId="5814A978" w14:textId="77777777" w:rsidR="003D652B" w:rsidRPr="00FA2868" w:rsidRDefault="003D652B" w:rsidP="003D652B">
      <w:pPr>
        <w:autoSpaceDE w:val="0"/>
        <w:autoSpaceDN w:val="0"/>
        <w:spacing w:before="3" w:after="0" w:line="240" w:lineRule="auto"/>
        <w:jc w:val="center"/>
        <w:rPr>
          <w:ins w:id="2740" w:author="Author"/>
          <w:rFonts w:ascii="Times New Roman" w:eastAsia="Times New Roman" w:hAnsi="Times New Roman" w:cs="Times New Roman"/>
          <w:b/>
        </w:rPr>
      </w:pPr>
    </w:p>
    <w:p w14:paraId="2BB645E6" w14:textId="62C23FA3" w:rsidR="003D652B" w:rsidRPr="00FA2868" w:rsidRDefault="003D652B" w:rsidP="003D652B">
      <w:pPr>
        <w:autoSpaceDE w:val="0"/>
        <w:autoSpaceDN w:val="0"/>
        <w:spacing w:after="0" w:line="240" w:lineRule="auto"/>
        <w:ind w:right="2274"/>
        <w:jc w:val="center"/>
        <w:rPr>
          <w:ins w:id="2741" w:author="Author"/>
          <w:rFonts w:ascii="Times New Roman" w:eastAsia="Times New Roman" w:hAnsi="Times New Roman" w:cs="Times New Roman"/>
          <w:b/>
        </w:rPr>
      </w:pPr>
      <w:ins w:id="2742" w:author="Author">
        <w:r w:rsidRPr="00FA2868">
          <w:rPr>
            <w:rFonts w:ascii="Times New Roman" w:eastAsia="Times New Roman" w:hAnsi="Times New Roman" w:cs="Times New Roman"/>
            <w:b/>
          </w:rPr>
          <w:t>Yesafili</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40</w:t>
        </w:r>
        <w:r w:rsidRPr="00FA2868">
          <w:rPr>
            <w:rFonts w:ascii="Times New Roman" w:eastAsia="Times New Roman" w:hAnsi="Times New Roman" w:cs="Times New Roman"/>
            <w:b/>
            <w:spacing w:val="-3"/>
          </w:rPr>
          <w:t xml:space="preserve"> </w:t>
        </w:r>
        <w:r w:rsidRPr="00FA2868">
          <w:rPr>
            <w:rFonts w:ascii="Times New Roman" w:eastAsia="Times New Roman" w:hAnsi="Times New Roman" w:cs="Times New Roman"/>
            <w:b/>
          </w:rPr>
          <w:t>mg/ml</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injekčný</w:t>
        </w:r>
        <w:r w:rsidRPr="00FA2868">
          <w:rPr>
            <w:rFonts w:ascii="Times New Roman" w:eastAsia="Times New Roman" w:hAnsi="Times New Roman" w:cs="Times New Roman"/>
            <w:b/>
            <w:spacing w:val="-3"/>
          </w:rPr>
          <w:t xml:space="preserve"> </w:t>
        </w:r>
        <w:r w:rsidRPr="00FA2868">
          <w:rPr>
            <w:rFonts w:ascii="Times New Roman" w:eastAsia="Times New Roman" w:hAnsi="Times New Roman" w:cs="Times New Roman"/>
            <w:b/>
          </w:rPr>
          <w:t>roztok</w:t>
        </w:r>
        <w:r w:rsidRPr="00FA2868">
          <w:rPr>
            <w:rFonts w:ascii="Times New Roman" w:eastAsia="Times New Roman" w:hAnsi="Times New Roman" w:cs="Times New Roman"/>
            <w:b/>
            <w:spacing w:val="-4"/>
          </w:rPr>
          <w:t xml:space="preserve"> </w:t>
        </w:r>
        <w:r w:rsidR="00AF5828" w:rsidRPr="00AF5828">
          <w:rPr>
            <w:rFonts w:ascii="Times New Roman" w:eastAsia="Times New Roman" w:hAnsi="Times New Roman" w:cs="Times New Roman"/>
            <w:b/>
            <w:spacing w:val="-4"/>
          </w:rPr>
          <w:t>v naplnenej injekčnej striekačke</w:t>
        </w:r>
        <w:r w:rsidR="00AF5828" w:rsidRPr="00AF5828" w:rsidDel="00AF5828">
          <w:rPr>
            <w:rFonts w:ascii="Times New Roman" w:eastAsia="Times New Roman" w:hAnsi="Times New Roman" w:cs="Times New Roman"/>
            <w:b/>
            <w:spacing w:val="-4"/>
            <w:rPrChange w:id="2743" w:author="Author">
              <w:rPr>
                <w:rFonts w:ascii="Times New Roman" w:eastAsia="Times New Roman" w:hAnsi="Times New Roman" w:cs="Times New Roman"/>
                <w:b/>
                <w:spacing w:val="-4"/>
                <w:highlight w:val="green"/>
              </w:rPr>
            </w:rPrChange>
          </w:rPr>
          <w:t xml:space="preserve"> </w:t>
        </w:r>
        <w:del w:id="2744" w:author="Author">
          <w:r w:rsidRPr="00AF5828" w:rsidDel="00AF5828">
            <w:rPr>
              <w:rFonts w:ascii="Times New Roman" w:eastAsia="Times New Roman" w:hAnsi="Times New Roman" w:cs="Times New Roman"/>
              <w:b/>
            </w:rPr>
            <w:delText>naplnený</w:delText>
          </w:r>
          <w:r w:rsidRPr="00AF5828" w:rsidDel="00AF5828">
            <w:rPr>
              <w:rFonts w:ascii="Times New Roman" w:eastAsia="Times New Roman" w:hAnsi="Times New Roman" w:cs="Times New Roman"/>
              <w:b/>
              <w:spacing w:val="-1"/>
            </w:rPr>
            <w:delText xml:space="preserve"> </w:delText>
          </w:r>
          <w:r w:rsidRPr="00AF5828" w:rsidDel="00AF5828">
            <w:rPr>
              <w:rFonts w:ascii="Times New Roman" w:eastAsia="Times New Roman" w:hAnsi="Times New Roman" w:cs="Times New Roman"/>
              <w:b/>
            </w:rPr>
            <w:delText>v</w:delText>
          </w:r>
          <w:r w:rsidRPr="00AF5828" w:rsidDel="00AF5828">
            <w:rPr>
              <w:rFonts w:ascii="Times New Roman" w:eastAsia="Times New Roman" w:hAnsi="Times New Roman" w:cs="Times New Roman"/>
              <w:b/>
              <w:spacing w:val="-4"/>
            </w:rPr>
            <w:delText xml:space="preserve"> </w:delText>
          </w:r>
          <w:r w:rsidRPr="00AF5828" w:rsidDel="00AF5828">
            <w:rPr>
              <w:rFonts w:ascii="Times New Roman" w:eastAsia="Times New Roman" w:hAnsi="Times New Roman" w:cs="Times New Roman"/>
              <w:b/>
            </w:rPr>
            <w:delText>injekčnej striekačke</w:delText>
          </w:r>
        </w:del>
      </w:ins>
    </w:p>
    <w:p w14:paraId="0AA45236" w14:textId="77777777" w:rsidR="003D652B" w:rsidRPr="00F65FE0" w:rsidRDefault="003D652B" w:rsidP="003D652B">
      <w:pPr>
        <w:autoSpaceDE w:val="0"/>
        <w:autoSpaceDN w:val="0"/>
        <w:spacing w:before="1" w:after="0" w:line="240" w:lineRule="auto"/>
        <w:ind w:right="2274"/>
        <w:jc w:val="center"/>
        <w:rPr>
          <w:ins w:id="2745" w:author="Author"/>
          <w:rFonts w:ascii="Times New Roman" w:eastAsia="Times New Roman" w:hAnsi="Times New Roman" w:cs="Times New Roman"/>
        </w:rPr>
      </w:pPr>
      <w:ins w:id="2746" w:author="Author">
        <w:r w:rsidRPr="00F65FE0">
          <w:rPr>
            <w:rFonts w:ascii="Times New Roman" w:eastAsia="Times New Roman" w:hAnsi="Times New Roman" w:cs="Times New Roman"/>
          </w:rPr>
          <w:t>aflibercept</w:t>
        </w:r>
      </w:ins>
    </w:p>
    <w:p w14:paraId="5CF2AA4C" w14:textId="77777777" w:rsidR="003D652B" w:rsidRPr="00F65FE0" w:rsidRDefault="003D652B" w:rsidP="003D652B">
      <w:pPr>
        <w:autoSpaceDE w:val="0"/>
        <w:autoSpaceDN w:val="0"/>
        <w:spacing w:after="0" w:line="240" w:lineRule="auto"/>
        <w:rPr>
          <w:ins w:id="2747" w:author="Author"/>
          <w:rFonts w:ascii="Times New Roman" w:eastAsia="Times New Roman" w:hAnsi="Times New Roman" w:cs="Times New Roman"/>
          <w:sz w:val="20"/>
        </w:rPr>
      </w:pPr>
    </w:p>
    <w:p w14:paraId="647C06CA" w14:textId="77777777" w:rsidR="003D652B" w:rsidRPr="00F65FE0" w:rsidRDefault="003D652B" w:rsidP="003D652B">
      <w:pPr>
        <w:autoSpaceDE w:val="0"/>
        <w:autoSpaceDN w:val="0"/>
        <w:spacing w:after="0" w:line="240" w:lineRule="auto"/>
        <w:rPr>
          <w:ins w:id="2748" w:author="Author"/>
          <w:rFonts w:ascii="Times New Roman" w:eastAsia="Times New Roman" w:hAnsi="Times New Roman" w:cs="Times New Roman"/>
          <w:sz w:val="16"/>
        </w:rPr>
      </w:pPr>
    </w:p>
    <w:p w14:paraId="051D63C7" w14:textId="77777777" w:rsidR="003D652B" w:rsidRPr="00F65FE0" w:rsidRDefault="003D652B" w:rsidP="003D652B">
      <w:pPr>
        <w:autoSpaceDE w:val="0"/>
        <w:autoSpaceDN w:val="0"/>
        <w:spacing w:before="3" w:after="0" w:line="240" w:lineRule="auto"/>
        <w:rPr>
          <w:ins w:id="2749" w:author="Author"/>
          <w:rFonts w:ascii="Times New Roman" w:eastAsia="Times New Roman" w:hAnsi="Times New Roman" w:cs="Times New Roman"/>
          <w:b/>
          <w:sz w:val="11"/>
        </w:rPr>
      </w:pPr>
    </w:p>
    <w:p w14:paraId="53898E73" w14:textId="77777777" w:rsidR="003D652B" w:rsidRPr="00F65FE0" w:rsidRDefault="003D652B" w:rsidP="003D652B">
      <w:pPr>
        <w:autoSpaceDE w:val="0"/>
        <w:autoSpaceDN w:val="0"/>
        <w:spacing w:before="92" w:after="0" w:line="240" w:lineRule="auto"/>
        <w:ind w:right="1269"/>
        <w:rPr>
          <w:ins w:id="2750" w:author="Author"/>
          <w:rFonts w:ascii="Times New Roman" w:eastAsia="Times New Roman" w:hAnsi="Times New Roman" w:cs="Times New Roman"/>
          <w:b/>
        </w:rPr>
      </w:pPr>
      <w:ins w:id="2751" w:author="Author">
        <w:r w:rsidRPr="00F65FE0">
          <w:rPr>
            <w:rFonts w:ascii="Times New Roman" w:eastAsia="Times New Roman" w:hAnsi="Times New Roman" w:cs="Times New Roman"/>
            <w:b/>
          </w:rPr>
          <w:t>Pozorne si prečítajte celú písomnú informáciu predtým, ako vám podajú tento liek, pretože</w:t>
        </w:r>
        <w:r w:rsidRPr="00F65FE0">
          <w:rPr>
            <w:rFonts w:ascii="Times New Roman" w:eastAsia="Times New Roman" w:hAnsi="Times New Roman" w:cs="Times New Roman"/>
            <w:b/>
            <w:spacing w:val="-52"/>
          </w:rPr>
          <w:t xml:space="preserve"> </w:t>
        </w:r>
        <w:r w:rsidRPr="00F65FE0">
          <w:rPr>
            <w:rFonts w:ascii="Times New Roman" w:eastAsia="Times New Roman" w:hAnsi="Times New Roman" w:cs="Times New Roman"/>
            <w:b/>
          </w:rPr>
          <w:t>obsahuje</w:t>
        </w:r>
        <w:r w:rsidRPr="00F65FE0">
          <w:rPr>
            <w:rFonts w:ascii="Times New Roman" w:eastAsia="Times New Roman" w:hAnsi="Times New Roman" w:cs="Times New Roman"/>
            <w:b/>
            <w:spacing w:val="-3"/>
          </w:rPr>
          <w:t xml:space="preserve"> </w:t>
        </w:r>
        <w:r w:rsidRPr="00F65FE0">
          <w:rPr>
            <w:rFonts w:ascii="Times New Roman" w:eastAsia="Times New Roman" w:hAnsi="Times New Roman" w:cs="Times New Roman"/>
            <w:b/>
          </w:rPr>
          <w:t>pre vás dôležité</w:t>
        </w:r>
        <w:r w:rsidRPr="00F65FE0">
          <w:rPr>
            <w:rFonts w:ascii="Times New Roman" w:eastAsia="Times New Roman" w:hAnsi="Times New Roman" w:cs="Times New Roman"/>
            <w:b/>
            <w:spacing w:val="-2"/>
          </w:rPr>
          <w:t xml:space="preserve"> </w:t>
        </w:r>
        <w:r w:rsidRPr="00F65FE0">
          <w:rPr>
            <w:rFonts w:ascii="Times New Roman" w:eastAsia="Times New Roman" w:hAnsi="Times New Roman" w:cs="Times New Roman"/>
            <w:b/>
          </w:rPr>
          <w:t>informácie.</w:t>
        </w:r>
      </w:ins>
    </w:p>
    <w:p w14:paraId="5F2AC4B7" w14:textId="77777777" w:rsidR="003D652B" w:rsidRPr="00F65FE0" w:rsidRDefault="003D652B" w:rsidP="001D1CE9">
      <w:pPr>
        <w:numPr>
          <w:ilvl w:val="0"/>
          <w:numId w:val="27"/>
        </w:numPr>
        <w:tabs>
          <w:tab w:val="left" w:pos="785"/>
          <w:tab w:val="left" w:pos="786"/>
        </w:tabs>
        <w:autoSpaceDE w:val="0"/>
        <w:autoSpaceDN w:val="0"/>
        <w:spacing w:before="1" w:after="0" w:line="252" w:lineRule="exact"/>
        <w:ind w:hanging="568"/>
        <w:rPr>
          <w:ins w:id="2752" w:author="Author"/>
          <w:rFonts w:ascii="Times New Roman" w:eastAsia="Times New Roman" w:hAnsi="Times New Roman" w:cs="Times New Roman"/>
        </w:rPr>
      </w:pPr>
      <w:ins w:id="2753" w:author="Author">
        <w:r w:rsidRPr="00F65FE0">
          <w:rPr>
            <w:rFonts w:ascii="Times New Roman" w:eastAsia="Times New Roman" w:hAnsi="Times New Roman" w:cs="Times New Roman"/>
          </w:rPr>
          <w:t>Túto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písomnú</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informáciu si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uschovajte.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Možno bude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potrebné,</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aby ste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si</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ju znovu</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prečítali.</w:t>
        </w:r>
      </w:ins>
    </w:p>
    <w:p w14:paraId="06C992C0" w14:textId="77777777" w:rsidR="003D652B" w:rsidRPr="00F65FE0" w:rsidRDefault="003D652B" w:rsidP="001D1CE9">
      <w:pPr>
        <w:numPr>
          <w:ilvl w:val="0"/>
          <w:numId w:val="27"/>
        </w:numPr>
        <w:tabs>
          <w:tab w:val="left" w:pos="785"/>
          <w:tab w:val="left" w:pos="786"/>
        </w:tabs>
        <w:autoSpaceDE w:val="0"/>
        <w:autoSpaceDN w:val="0"/>
        <w:spacing w:after="0" w:line="252" w:lineRule="exact"/>
        <w:ind w:hanging="568"/>
        <w:rPr>
          <w:ins w:id="2754" w:author="Author"/>
          <w:rFonts w:ascii="Times New Roman" w:eastAsia="Times New Roman" w:hAnsi="Times New Roman" w:cs="Times New Roman"/>
        </w:rPr>
      </w:pPr>
      <w:ins w:id="2755" w:author="Author">
        <w:r w:rsidRPr="00F65FE0">
          <w:rPr>
            <w:rFonts w:ascii="Times New Roman" w:eastAsia="Times New Roman" w:hAnsi="Times New Roman" w:cs="Times New Roman"/>
          </w:rPr>
          <w:t>Ak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máte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akékoľvek</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ďalšie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otázky, obráťte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na svojho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lekára.</w:t>
        </w:r>
      </w:ins>
    </w:p>
    <w:p w14:paraId="7E0F834C" w14:textId="77777777" w:rsidR="003D652B" w:rsidRPr="00FA2868" w:rsidRDefault="003D652B" w:rsidP="001D1CE9">
      <w:pPr>
        <w:numPr>
          <w:ilvl w:val="0"/>
          <w:numId w:val="27"/>
        </w:numPr>
        <w:tabs>
          <w:tab w:val="left" w:pos="785"/>
          <w:tab w:val="left" w:pos="786"/>
        </w:tabs>
        <w:autoSpaceDE w:val="0"/>
        <w:autoSpaceDN w:val="0"/>
        <w:spacing w:before="1" w:after="0" w:line="240" w:lineRule="auto"/>
        <w:ind w:right="773"/>
        <w:rPr>
          <w:ins w:id="2756" w:author="Author"/>
          <w:rFonts w:ascii="Times New Roman" w:eastAsia="Times New Roman" w:hAnsi="Times New Roman" w:cs="Times New Roman"/>
        </w:rPr>
      </w:pPr>
      <w:ins w:id="2757" w:author="Author">
        <w:r w:rsidRPr="00F65FE0">
          <w:rPr>
            <w:rFonts w:ascii="Times New Roman" w:eastAsia="Times New Roman" w:hAnsi="Times New Roman" w:cs="Times New Roman"/>
          </w:rPr>
          <w:t>Ak sa u vás vyskytne akýkoľvek vedľajší účinok, obráťte sa na svojho lekára. To sa týka aj</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akýchkoľvek</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vedľajších</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účinkov,</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ktoré</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nie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sú uvedené</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tejto</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písomnej</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informácii.</w:t>
        </w:r>
        <w:r w:rsidRPr="00F65FE0">
          <w:rPr>
            <w:rFonts w:ascii="Times New Roman" w:eastAsia="Times New Roman" w:hAnsi="Times New Roman" w:cs="Times New Roman"/>
            <w:spacing w:val="-4"/>
          </w:rPr>
          <w:t xml:space="preserve"> </w:t>
        </w:r>
        <w:r w:rsidRPr="00FA2868">
          <w:rPr>
            <w:rFonts w:ascii="Times New Roman" w:eastAsia="Times New Roman" w:hAnsi="Times New Roman" w:cs="Times New Roman"/>
          </w:rPr>
          <w:t>Pozri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časť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4.</w:t>
        </w:r>
      </w:ins>
    </w:p>
    <w:p w14:paraId="342CF99D" w14:textId="77777777" w:rsidR="003D652B" w:rsidRPr="00FA2868" w:rsidRDefault="003D652B" w:rsidP="003D652B">
      <w:pPr>
        <w:autoSpaceDE w:val="0"/>
        <w:autoSpaceDN w:val="0"/>
        <w:spacing w:after="0" w:line="240" w:lineRule="auto"/>
        <w:rPr>
          <w:ins w:id="2758" w:author="Author"/>
          <w:rFonts w:ascii="Times New Roman" w:eastAsia="Times New Roman" w:hAnsi="Times New Roman" w:cs="Times New Roman"/>
          <w:sz w:val="24"/>
        </w:rPr>
      </w:pPr>
    </w:p>
    <w:p w14:paraId="3C70D161" w14:textId="77777777" w:rsidR="003D652B" w:rsidRPr="00FA2868" w:rsidRDefault="003D652B" w:rsidP="003D652B">
      <w:pPr>
        <w:autoSpaceDE w:val="0"/>
        <w:autoSpaceDN w:val="0"/>
        <w:spacing w:before="10" w:after="0" w:line="240" w:lineRule="auto"/>
        <w:rPr>
          <w:ins w:id="2759" w:author="Author"/>
          <w:rFonts w:ascii="Times New Roman" w:eastAsia="Times New Roman" w:hAnsi="Times New Roman" w:cs="Times New Roman"/>
          <w:sz w:val="19"/>
        </w:rPr>
      </w:pPr>
    </w:p>
    <w:p w14:paraId="4F1D4BCE" w14:textId="29C8B945" w:rsidR="003D652B" w:rsidRPr="00FA2868" w:rsidRDefault="003D652B" w:rsidP="003D652B">
      <w:pPr>
        <w:autoSpaceDE w:val="0"/>
        <w:autoSpaceDN w:val="0"/>
        <w:spacing w:after="0" w:line="240" w:lineRule="auto"/>
        <w:outlineLvl w:val="0"/>
        <w:rPr>
          <w:ins w:id="2760" w:author="Author"/>
          <w:rFonts w:ascii="Times New Roman" w:eastAsia="Times New Roman" w:hAnsi="Times New Roman" w:cs="Times New Roman"/>
          <w:b/>
          <w:bCs/>
        </w:rPr>
      </w:pPr>
      <w:ins w:id="2761" w:author="Author">
        <w:r w:rsidRPr="00FA2868">
          <w:rPr>
            <w:rFonts w:ascii="Times New Roman" w:eastAsia="Times New Roman" w:hAnsi="Times New Roman" w:cs="Times New Roman"/>
            <w:b/>
            <w:bCs/>
          </w:rPr>
          <w:t>V</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tejto</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písomnej</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informácii</w:t>
        </w:r>
        <w:r w:rsidRPr="00FA2868">
          <w:rPr>
            <w:rFonts w:ascii="Times New Roman" w:eastAsia="Times New Roman" w:hAnsi="Times New Roman" w:cs="Times New Roman"/>
            <w:b/>
            <w:bCs/>
            <w:spacing w:val="-1"/>
          </w:rPr>
          <w:t xml:space="preserve"> </w:t>
        </w:r>
        <w:del w:id="2762" w:author="Author">
          <w:r w:rsidRPr="00FA2868" w:rsidDel="00BB2CA1">
            <w:rPr>
              <w:rFonts w:ascii="Times New Roman" w:eastAsia="Times New Roman" w:hAnsi="Times New Roman" w:cs="Times New Roman"/>
              <w:b/>
              <w:bCs/>
            </w:rPr>
            <w:delText>pre</w:delText>
          </w:r>
          <w:r w:rsidRPr="00FA2868" w:rsidDel="00BB2CA1">
            <w:rPr>
              <w:rFonts w:ascii="Times New Roman" w:eastAsia="Times New Roman" w:hAnsi="Times New Roman" w:cs="Times New Roman"/>
              <w:b/>
              <w:bCs/>
              <w:spacing w:val="-2"/>
            </w:rPr>
            <w:delText xml:space="preserve"> </w:delText>
          </w:r>
          <w:r w:rsidRPr="00FA2868" w:rsidDel="00BB2CA1">
            <w:rPr>
              <w:rFonts w:ascii="Times New Roman" w:eastAsia="Times New Roman" w:hAnsi="Times New Roman" w:cs="Times New Roman"/>
              <w:b/>
              <w:bCs/>
            </w:rPr>
            <w:delText>používateľa</w:delText>
          </w:r>
          <w:r w:rsidRPr="00FA2868" w:rsidDel="00BB2CA1">
            <w:rPr>
              <w:rFonts w:ascii="Times New Roman" w:eastAsia="Times New Roman" w:hAnsi="Times New Roman" w:cs="Times New Roman"/>
              <w:b/>
              <w:bCs/>
              <w:spacing w:val="-2"/>
            </w:rPr>
            <w:delText xml:space="preserve"> </w:delText>
          </w:r>
        </w:del>
        <w:r w:rsidRPr="00FA2868">
          <w:rPr>
            <w:rFonts w:ascii="Times New Roman" w:eastAsia="Times New Roman" w:hAnsi="Times New Roman" w:cs="Times New Roman"/>
            <w:b/>
            <w:bCs/>
          </w:rPr>
          <w:t>sa</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dozviete:</w:t>
        </w:r>
      </w:ins>
    </w:p>
    <w:p w14:paraId="31F2084F" w14:textId="77777777" w:rsidR="003D652B" w:rsidRPr="00F65FE0" w:rsidRDefault="003D652B" w:rsidP="001D1CE9">
      <w:pPr>
        <w:numPr>
          <w:ilvl w:val="0"/>
          <w:numId w:val="26"/>
        </w:numPr>
        <w:tabs>
          <w:tab w:val="left" w:pos="785"/>
          <w:tab w:val="left" w:pos="786"/>
        </w:tabs>
        <w:autoSpaceDE w:val="0"/>
        <w:autoSpaceDN w:val="0"/>
        <w:spacing w:before="1" w:after="0" w:line="252" w:lineRule="exact"/>
        <w:ind w:hanging="568"/>
        <w:rPr>
          <w:ins w:id="2763" w:author="Author"/>
          <w:rFonts w:ascii="Times New Roman" w:eastAsia="Times New Roman" w:hAnsi="Times New Roman" w:cs="Times New Roman"/>
        </w:rPr>
      </w:pPr>
      <w:ins w:id="2764" w:author="Author">
        <w:r w:rsidRPr="00F65FE0">
          <w:rPr>
            <w:rFonts w:ascii="Times New Roman" w:eastAsia="Times New Roman" w:hAnsi="Times New Roman" w:cs="Times New Roman"/>
          </w:rPr>
          <w:t xml:space="preserve">Čo je </w:t>
        </w:r>
        <w:r w:rsidRPr="00F65FE0">
          <w:rPr>
            <w:rFonts w:ascii="Times New Roman" w:eastAsia="Times New Roman" w:hAnsi="Times New Roman" w:cs="Times New Roman"/>
            <w:bCs/>
          </w:rPr>
          <w:t>Yesafili</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čo sa používa</w:t>
        </w:r>
      </w:ins>
    </w:p>
    <w:p w14:paraId="2D359CD0" w14:textId="77777777" w:rsidR="003D652B" w:rsidRPr="00F65FE0" w:rsidRDefault="003D652B" w:rsidP="001D1CE9">
      <w:pPr>
        <w:numPr>
          <w:ilvl w:val="0"/>
          <w:numId w:val="26"/>
        </w:numPr>
        <w:tabs>
          <w:tab w:val="left" w:pos="785"/>
          <w:tab w:val="left" w:pos="786"/>
        </w:tabs>
        <w:autoSpaceDE w:val="0"/>
        <w:autoSpaceDN w:val="0"/>
        <w:spacing w:after="0" w:line="252" w:lineRule="exact"/>
        <w:ind w:hanging="568"/>
        <w:rPr>
          <w:ins w:id="2765" w:author="Author"/>
          <w:rFonts w:ascii="Times New Roman" w:eastAsia="Times New Roman" w:hAnsi="Times New Roman" w:cs="Times New Roman"/>
        </w:rPr>
      </w:pPr>
      <w:ins w:id="2766" w:author="Author">
        <w:r w:rsidRPr="00F65FE0">
          <w:rPr>
            <w:rFonts w:ascii="Times New Roman" w:eastAsia="Times New Roman" w:hAnsi="Times New Roman" w:cs="Times New Roman"/>
          </w:rPr>
          <w:t>Čo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potrebujete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vedieť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predtým,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ako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vám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podajú</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bCs/>
          </w:rPr>
          <w:t>Yesafili</w:t>
        </w:r>
      </w:ins>
    </w:p>
    <w:p w14:paraId="7CCD906E" w14:textId="77777777" w:rsidR="003D652B" w:rsidRPr="00FA2868" w:rsidRDefault="003D652B" w:rsidP="001D1CE9">
      <w:pPr>
        <w:numPr>
          <w:ilvl w:val="0"/>
          <w:numId w:val="26"/>
        </w:numPr>
        <w:tabs>
          <w:tab w:val="left" w:pos="785"/>
          <w:tab w:val="left" w:pos="786"/>
        </w:tabs>
        <w:autoSpaceDE w:val="0"/>
        <w:autoSpaceDN w:val="0"/>
        <w:spacing w:before="2" w:after="0" w:line="252" w:lineRule="exact"/>
        <w:ind w:hanging="568"/>
        <w:rPr>
          <w:ins w:id="2767" w:author="Author"/>
          <w:rFonts w:ascii="Times New Roman" w:eastAsia="Times New Roman" w:hAnsi="Times New Roman" w:cs="Times New Roman"/>
        </w:rPr>
      </w:pPr>
      <w:ins w:id="2768" w:author="Author">
        <w:r w:rsidRPr="00FA2868">
          <w:rPr>
            <w:rFonts w:ascii="Times New Roman" w:eastAsia="Times New Roman" w:hAnsi="Times New Roman" w:cs="Times New Roman"/>
          </w:rPr>
          <w:t>Ako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vám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 xml:space="preserve">podajú </w:t>
        </w:r>
        <w:r w:rsidRPr="00F65FE0">
          <w:rPr>
            <w:rFonts w:ascii="Times New Roman" w:eastAsia="Times New Roman" w:hAnsi="Times New Roman" w:cs="Times New Roman"/>
            <w:bCs/>
          </w:rPr>
          <w:t>Yesafili</w:t>
        </w:r>
      </w:ins>
    </w:p>
    <w:p w14:paraId="752AC6FE" w14:textId="77777777" w:rsidR="003D652B" w:rsidRPr="00FA2868" w:rsidRDefault="003D652B" w:rsidP="001D1CE9">
      <w:pPr>
        <w:numPr>
          <w:ilvl w:val="0"/>
          <w:numId w:val="26"/>
        </w:numPr>
        <w:tabs>
          <w:tab w:val="left" w:pos="785"/>
          <w:tab w:val="left" w:pos="786"/>
        </w:tabs>
        <w:autoSpaceDE w:val="0"/>
        <w:autoSpaceDN w:val="0"/>
        <w:spacing w:after="0" w:line="252" w:lineRule="exact"/>
        <w:ind w:hanging="568"/>
        <w:rPr>
          <w:ins w:id="2769" w:author="Author"/>
          <w:rFonts w:ascii="Times New Roman" w:eastAsia="Times New Roman" w:hAnsi="Times New Roman" w:cs="Times New Roman"/>
        </w:rPr>
      </w:pPr>
      <w:ins w:id="2770" w:author="Author">
        <w:r w:rsidRPr="00FA2868">
          <w:rPr>
            <w:rFonts w:ascii="Times New Roman" w:eastAsia="Times New Roman" w:hAnsi="Times New Roman" w:cs="Times New Roman"/>
          </w:rPr>
          <w:t>Možné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vedľajšie účinky</w:t>
        </w:r>
      </w:ins>
    </w:p>
    <w:p w14:paraId="0520E202" w14:textId="77777777" w:rsidR="003D652B" w:rsidRPr="00FA2868" w:rsidRDefault="003D652B" w:rsidP="001D1CE9">
      <w:pPr>
        <w:numPr>
          <w:ilvl w:val="0"/>
          <w:numId w:val="26"/>
        </w:numPr>
        <w:tabs>
          <w:tab w:val="left" w:pos="785"/>
          <w:tab w:val="left" w:pos="786"/>
        </w:tabs>
        <w:autoSpaceDE w:val="0"/>
        <w:autoSpaceDN w:val="0"/>
        <w:spacing w:after="0" w:line="252" w:lineRule="exact"/>
        <w:ind w:hanging="568"/>
        <w:rPr>
          <w:ins w:id="2771" w:author="Author"/>
          <w:rFonts w:ascii="Times New Roman" w:eastAsia="Times New Roman" w:hAnsi="Times New Roman" w:cs="Times New Roman"/>
        </w:rPr>
      </w:pPr>
      <w:ins w:id="2772" w:author="Author">
        <w:r w:rsidRPr="00FA2868">
          <w:rPr>
            <w:rFonts w:ascii="Times New Roman" w:eastAsia="Times New Roman" w:hAnsi="Times New Roman" w:cs="Times New Roman"/>
          </w:rPr>
          <w:t>Ako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uchovávať </w:t>
        </w:r>
        <w:r w:rsidRPr="00F65FE0">
          <w:rPr>
            <w:rFonts w:ascii="Times New Roman" w:eastAsia="Times New Roman" w:hAnsi="Times New Roman" w:cs="Times New Roman"/>
            <w:bCs/>
          </w:rPr>
          <w:t>Yesafili</w:t>
        </w:r>
      </w:ins>
    </w:p>
    <w:p w14:paraId="598B1136" w14:textId="77777777" w:rsidR="003D652B" w:rsidRPr="00FA2868" w:rsidRDefault="003D652B" w:rsidP="001D1CE9">
      <w:pPr>
        <w:numPr>
          <w:ilvl w:val="0"/>
          <w:numId w:val="26"/>
        </w:numPr>
        <w:tabs>
          <w:tab w:val="left" w:pos="785"/>
          <w:tab w:val="left" w:pos="786"/>
        </w:tabs>
        <w:autoSpaceDE w:val="0"/>
        <w:autoSpaceDN w:val="0"/>
        <w:spacing w:before="1" w:after="0" w:line="240" w:lineRule="auto"/>
        <w:ind w:hanging="568"/>
        <w:rPr>
          <w:ins w:id="2773" w:author="Author"/>
          <w:rFonts w:ascii="Times New Roman" w:eastAsia="Times New Roman" w:hAnsi="Times New Roman" w:cs="Times New Roman"/>
        </w:rPr>
      </w:pPr>
      <w:ins w:id="2774" w:author="Author">
        <w:r w:rsidRPr="00FA2868">
          <w:rPr>
            <w:rFonts w:ascii="Times New Roman" w:eastAsia="Times New Roman" w:hAnsi="Times New Roman" w:cs="Times New Roman"/>
          </w:rPr>
          <w:t>Obsah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balenia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ďalšie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informácie</w:t>
        </w:r>
      </w:ins>
    </w:p>
    <w:p w14:paraId="47201E15" w14:textId="77777777" w:rsidR="003D652B" w:rsidRPr="00FA2868" w:rsidRDefault="003D652B" w:rsidP="003D652B">
      <w:pPr>
        <w:autoSpaceDE w:val="0"/>
        <w:autoSpaceDN w:val="0"/>
        <w:spacing w:after="0" w:line="240" w:lineRule="auto"/>
        <w:rPr>
          <w:ins w:id="2775" w:author="Author"/>
          <w:rFonts w:ascii="Times New Roman" w:eastAsia="Times New Roman" w:hAnsi="Times New Roman" w:cs="Times New Roman"/>
          <w:sz w:val="24"/>
        </w:rPr>
      </w:pPr>
    </w:p>
    <w:p w14:paraId="362EE0D3" w14:textId="77777777" w:rsidR="003D652B" w:rsidRPr="00FA2868" w:rsidRDefault="003D652B" w:rsidP="003D652B">
      <w:pPr>
        <w:autoSpaceDE w:val="0"/>
        <w:autoSpaceDN w:val="0"/>
        <w:spacing w:after="0" w:line="240" w:lineRule="auto"/>
        <w:rPr>
          <w:ins w:id="2776" w:author="Author"/>
          <w:rFonts w:ascii="Times New Roman" w:eastAsia="Times New Roman" w:hAnsi="Times New Roman" w:cs="Times New Roman"/>
          <w:sz w:val="20"/>
        </w:rPr>
      </w:pPr>
    </w:p>
    <w:p w14:paraId="3F73C649" w14:textId="77777777" w:rsidR="003D652B" w:rsidRPr="00F65FE0" w:rsidRDefault="003D652B" w:rsidP="001D1CE9">
      <w:pPr>
        <w:numPr>
          <w:ilvl w:val="0"/>
          <w:numId w:val="25"/>
        </w:numPr>
        <w:tabs>
          <w:tab w:val="left" w:pos="789"/>
          <w:tab w:val="left" w:pos="791"/>
        </w:tabs>
        <w:autoSpaceDE w:val="0"/>
        <w:autoSpaceDN w:val="0"/>
        <w:spacing w:after="0" w:line="240" w:lineRule="auto"/>
        <w:ind w:left="573" w:hanging="573"/>
        <w:outlineLvl w:val="0"/>
        <w:rPr>
          <w:ins w:id="2777" w:author="Author"/>
          <w:rFonts w:ascii="Times New Roman" w:eastAsia="Times New Roman" w:hAnsi="Times New Roman" w:cs="Times New Roman"/>
          <w:b/>
          <w:bCs/>
        </w:rPr>
      </w:pPr>
      <w:ins w:id="2778" w:author="Author">
        <w:r w:rsidRPr="00F65FE0">
          <w:rPr>
            <w:rFonts w:ascii="Times New Roman" w:eastAsia="Times New Roman" w:hAnsi="Times New Roman" w:cs="Times New Roman"/>
            <w:b/>
            <w:bCs/>
          </w:rPr>
          <w:t>Čo</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 xml:space="preserve">je </w:t>
        </w:r>
        <w:r w:rsidRPr="00F65FE0">
          <w:rPr>
            <w:rFonts w:ascii="Times New Roman" w:eastAsia="Times New Roman" w:hAnsi="Times New Roman" w:cs="Times New Roman"/>
            <w:b/>
          </w:rPr>
          <w:t>Yesafili</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a na</w:t>
        </w:r>
        <w:r w:rsidRPr="00F65FE0">
          <w:rPr>
            <w:rFonts w:ascii="Times New Roman" w:eastAsia="Times New Roman" w:hAnsi="Times New Roman" w:cs="Times New Roman"/>
            <w:b/>
            <w:bCs/>
            <w:spacing w:val="-3"/>
          </w:rPr>
          <w:t xml:space="preserve"> </w:t>
        </w:r>
        <w:r w:rsidRPr="00F65FE0">
          <w:rPr>
            <w:rFonts w:ascii="Times New Roman" w:eastAsia="Times New Roman" w:hAnsi="Times New Roman" w:cs="Times New Roman"/>
            <w:b/>
            <w:bCs/>
          </w:rPr>
          <w:t>čo sa používa</w:t>
        </w:r>
      </w:ins>
    </w:p>
    <w:p w14:paraId="578AAADF" w14:textId="77777777" w:rsidR="003D652B" w:rsidRPr="00F65FE0" w:rsidRDefault="003D652B" w:rsidP="003D652B">
      <w:pPr>
        <w:autoSpaceDE w:val="0"/>
        <w:autoSpaceDN w:val="0"/>
        <w:spacing w:after="0" w:line="240" w:lineRule="auto"/>
        <w:rPr>
          <w:ins w:id="2779" w:author="Author"/>
          <w:rFonts w:ascii="Times New Roman" w:eastAsia="Times New Roman" w:hAnsi="Times New Roman" w:cs="Times New Roman"/>
          <w:b/>
        </w:rPr>
      </w:pPr>
    </w:p>
    <w:p w14:paraId="7DCA0A5E" w14:textId="77777777" w:rsidR="003D652B" w:rsidRPr="00F65FE0" w:rsidRDefault="003D652B" w:rsidP="003D652B">
      <w:pPr>
        <w:autoSpaceDE w:val="0"/>
        <w:autoSpaceDN w:val="0"/>
        <w:spacing w:before="1" w:after="0" w:line="240" w:lineRule="auto"/>
        <w:rPr>
          <w:ins w:id="2780" w:author="Author"/>
          <w:rFonts w:ascii="Times New Roman" w:eastAsia="Times New Roman" w:hAnsi="Times New Roman" w:cs="Times New Roman"/>
        </w:rPr>
      </w:pPr>
      <w:ins w:id="2781" w:author="Author">
        <w:r w:rsidRPr="00F65FE0">
          <w:rPr>
            <w:rFonts w:ascii="Times New Roman" w:eastAsia="Times New Roman" w:hAnsi="Times New Roman" w:cs="Times New Roman"/>
            <w:bCs/>
          </w:rPr>
          <w:t>Yesafili</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rPr>
          <w:t>je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roztok,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ktorý sa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podáva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injekčne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do oka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liečbu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očných ochorení</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dospelých nazývaných</w:t>
        </w:r>
      </w:ins>
    </w:p>
    <w:p w14:paraId="4AFCC4CA" w14:textId="77777777" w:rsidR="003D652B" w:rsidRPr="00F65FE0" w:rsidRDefault="003D652B" w:rsidP="001D1CE9">
      <w:pPr>
        <w:numPr>
          <w:ilvl w:val="0"/>
          <w:numId w:val="27"/>
        </w:numPr>
        <w:tabs>
          <w:tab w:val="left" w:pos="578"/>
          <w:tab w:val="left" w:pos="579"/>
        </w:tabs>
        <w:autoSpaceDE w:val="0"/>
        <w:autoSpaceDN w:val="0"/>
        <w:spacing w:after="0" w:line="252" w:lineRule="exact"/>
        <w:ind w:left="578" w:hanging="361"/>
        <w:rPr>
          <w:ins w:id="2782" w:author="Author"/>
          <w:rFonts w:ascii="Times New Roman" w:eastAsia="Times New Roman" w:hAnsi="Times New Roman" w:cs="Times New Roman"/>
        </w:rPr>
      </w:pPr>
      <w:ins w:id="2783" w:author="Author">
        <w:r w:rsidRPr="00F65FE0">
          <w:rPr>
            <w:rFonts w:ascii="Times New Roman" w:eastAsia="Times New Roman" w:hAnsi="Times New Roman" w:cs="Times New Roman"/>
          </w:rPr>
          <w:t>neovaskulárna (vlhká) vekom podmienená degenerácia makuly (vlhká forma VPDM),</w:t>
        </w:r>
      </w:ins>
    </w:p>
    <w:p w14:paraId="5E1650F9" w14:textId="21A41D27" w:rsidR="003D652B" w:rsidRPr="00F65FE0" w:rsidRDefault="003D652B" w:rsidP="001D1CE9">
      <w:pPr>
        <w:numPr>
          <w:ilvl w:val="0"/>
          <w:numId w:val="27"/>
        </w:numPr>
        <w:tabs>
          <w:tab w:val="left" w:pos="578"/>
          <w:tab w:val="left" w:pos="579"/>
        </w:tabs>
        <w:autoSpaceDE w:val="0"/>
        <w:autoSpaceDN w:val="0"/>
        <w:spacing w:after="0" w:line="252" w:lineRule="exact"/>
        <w:ind w:left="578" w:hanging="361"/>
        <w:rPr>
          <w:ins w:id="2784" w:author="Author"/>
          <w:rFonts w:ascii="Times New Roman" w:eastAsia="Times New Roman" w:hAnsi="Times New Roman" w:cs="Times New Roman"/>
        </w:rPr>
      </w:pPr>
      <w:ins w:id="2785" w:author="Author">
        <w:r w:rsidRPr="00F65FE0">
          <w:rPr>
            <w:rFonts w:ascii="Times New Roman" w:eastAsia="Times New Roman" w:hAnsi="Times New Roman" w:cs="Times New Roman"/>
          </w:rPr>
          <w:t>poškodenie zraku spôsobené makulárnym edémom v dôsledku oklúzie sietnicovej žily (vetvy sietnicovej žily (BRVO</w:t>
        </w:r>
        <w:r w:rsidR="00BB2CA1">
          <w:rPr>
            <w:rFonts w:ascii="Times New Roman" w:eastAsia="Times New Roman" w:hAnsi="Times New Roman" w:cs="Times New Roman"/>
          </w:rPr>
          <w:t xml:space="preserve">, </w:t>
        </w:r>
        <w:r w:rsidR="00BB2CA1">
          <w:rPr>
            <w:rFonts w:ascii="Times New Roman" w:eastAsia="Times New Roman" w:hAnsi="Times New Roman" w:cs="Times New Roman"/>
            <w:i/>
            <w:iCs/>
          </w:rPr>
          <w:t>branch retinal vein occlusion</w:t>
        </w:r>
        <w:r w:rsidRPr="00F65FE0">
          <w:rPr>
            <w:rFonts w:ascii="Times New Roman" w:eastAsia="Times New Roman" w:hAnsi="Times New Roman" w:cs="Times New Roman"/>
          </w:rPr>
          <w:t>) alebo centrálnej sietnicovej žily (CRVO</w:t>
        </w:r>
        <w:r w:rsidR="00BB2CA1">
          <w:rPr>
            <w:rFonts w:ascii="Times New Roman" w:eastAsia="Times New Roman" w:hAnsi="Times New Roman" w:cs="Times New Roman"/>
          </w:rPr>
          <w:t xml:space="preserve">, </w:t>
        </w:r>
        <w:r w:rsidR="00BB2CA1">
          <w:rPr>
            <w:rFonts w:ascii="Times New Roman" w:eastAsia="Times New Roman" w:hAnsi="Times New Roman" w:cs="Times New Roman"/>
            <w:i/>
            <w:iCs/>
          </w:rPr>
          <w:t>central retinal bein occlusion</w:t>
        </w:r>
        <w:r w:rsidRPr="00F65FE0">
          <w:rPr>
            <w:rFonts w:ascii="Times New Roman" w:eastAsia="Times New Roman" w:hAnsi="Times New Roman" w:cs="Times New Roman"/>
          </w:rPr>
          <w:t>)),</w:t>
        </w:r>
      </w:ins>
    </w:p>
    <w:p w14:paraId="192D4743" w14:textId="77777777" w:rsidR="003D652B" w:rsidRPr="00F65FE0" w:rsidRDefault="003D652B" w:rsidP="001D1CE9">
      <w:pPr>
        <w:numPr>
          <w:ilvl w:val="0"/>
          <w:numId w:val="27"/>
        </w:numPr>
        <w:tabs>
          <w:tab w:val="left" w:pos="578"/>
          <w:tab w:val="left" w:pos="579"/>
        </w:tabs>
        <w:autoSpaceDE w:val="0"/>
        <w:autoSpaceDN w:val="0"/>
        <w:spacing w:after="0" w:line="252" w:lineRule="exact"/>
        <w:ind w:left="578" w:hanging="361"/>
        <w:rPr>
          <w:ins w:id="2786" w:author="Author"/>
          <w:rFonts w:ascii="Times New Roman" w:eastAsia="Times New Roman" w:hAnsi="Times New Roman" w:cs="Times New Roman"/>
        </w:rPr>
      </w:pPr>
      <w:ins w:id="2787" w:author="Author">
        <w:r w:rsidRPr="00F65FE0">
          <w:rPr>
            <w:rFonts w:ascii="Times New Roman" w:eastAsia="Times New Roman" w:hAnsi="Times New Roman" w:cs="Times New Roman"/>
          </w:rPr>
          <w:t>poškodenie zraku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spôsobené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diabetickým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makulárnym</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edémom</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(DME),</w:t>
        </w:r>
      </w:ins>
    </w:p>
    <w:p w14:paraId="791390E8" w14:textId="77777777" w:rsidR="003D652B" w:rsidRPr="00F65FE0" w:rsidRDefault="003D652B" w:rsidP="001D1CE9">
      <w:pPr>
        <w:numPr>
          <w:ilvl w:val="0"/>
          <w:numId w:val="27"/>
        </w:numPr>
        <w:tabs>
          <w:tab w:val="left" w:pos="578"/>
          <w:tab w:val="left" w:pos="579"/>
        </w:tabs>
        <w:autoSpaceDE w:val="0"/>
        <w:autoSpaceDN w:val="0"/>
        <w:spacing w:after="0" w:line="252" w:lineRule="exact"/>
        <w:ind w:left="578" w:hanging="361"/>
        <w:rPr>
          <w:ins w:id="2788" w:author="Author"/>
          <w:rFonts w:ascii="Times New Roman" w:eastAsia="Times New Roman" w:hAnsi="Times New Roman" w:cs="Times New Roman"/>
        </w:rPr>
      </w:pPr>
      <w:ins w:id="2789" w:author="Author">
        <w:r w:rsidRPr="00F65FE0">
          <w:rPr>
            <w:rFonts w:ascii="Times New Roman" w:eastAsia="Times New Roman" w:hAnsi="Times New Roman" w:cs="Times New Roman"/>
          </w:rPr>
          <w:t>poškodenie</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zraku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spôsobené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choroidálnou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neovaskularizáciou</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pri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myopii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(myopická</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CNV).</w:t>
        </w:r>
      </w:ins>
    </w:p>
    <w:p w14:paraId="7EAAFDA0" w14:textId="77777777" w:rsidR="003D652B" w:rsidRPr="00F65FE0" w:rsidRDefault="003D652B" w:rsidP="003D652B">
      <w:pPr>
        <w:autoSpaceDE w:val="0"/>
        <w:autoSpaceDN w:val="0"/>
        <w:spacing w:after="0" w:line="240" w:lineRule="auto"/>
        <w:rPr>
          <w:ins w:id="2790" w:author="Author"/>
          <w:rFonts w:ascii="Times New Roman" w:eastAsia="Times New Roman" w:hAnsi="Times New Roman" w:cs="Times New Roman"/>
        </w:rPr>
      </w:pPr>
    </w:p>
    <w:p w14:paraId="00D0F251" w14:textId="6BBDF64E" w:rsidR="003D652B" w:rsidRPr="00F65FE0" w:rsidRDefault="003D652B" w:rsidP="003D652B">
      <w:pPr>
        <w:autoSpaceDE w:val="0"/>
        <w:autoSpaceDN w:val="0"/>
        <w:spacing w:after="0" w:line="240" w:lineRule="auto"/>
        <w:ind w:right="1140"/>
        <w:rPr>
          <w:ins w:id="2791" w:author="Author"/>
          <w:rFonts w:ascii="Times New Roman" w:eastAsia="Times New Roman" w:hAnsi="Times New Roman" w:cs="Times New Roman"/>
        </w:rPr>
      </w:pPr>
      <w:ins w:id="2792" w:author="Author">
        <w:r w:rsidRPr="00F65FE0">
          <w:rPr>
            <w:rFonts w:ascii="Times New Roman" w:eastAsia="Times New Roman" w:hAnsi="Times New Roman" w:cs="Times New Roman"/>
          </w:rPr>
          <w:t xml:space="preserve">Aflibercept, liečivo v </w:t>
        </w:r>
        <w:r w:rsidRPr="00F65FE0">
          <w:rPr>
            <w:rFonts w:ascii="Times New Roman" w:eastAsia="Times New Roman" w:hAnsi="Times New Roman" w:cs="Times New Roman"/>
            <w:bCs/>
          </w:rPr>
          <w:t>Yesafili</w:t>
        </w:r>
        <w:r w:rsidRPr="00F65FE0">
          <w:rPr>
            <w:rFonts w:ascii="Times New Roman" w:eastAsia="Times New Roman" w:hAnsi="Times New Roman" w:cs="Times New Roman"/>
          </w:rPr>
          <w:t>, blokuje činnosť skupiny faktorov, známych ako VEGF-A (vaskulárny</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endoteliálny</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rastový</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faktor</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w:t>
        </w:r>
        <w:r w:rsidR="00BB2CA1">
          <w:rPr>
            <w:rFonts w:ascii="Times New Roman" w:eastAsia="Times New Roman" w:hAnsi="Times New Roman" w:cs="Times New Roman"/>
          </w:rPr>
          <w:t xml:space="preserve">, </w:t>
        </w:r>
        <w:r w:rsidR="00BB2CA1">
          <w:rPr>
            <w:rFonts w:ascii="Times New Roman" w:eastAsia="Times New Roman" w:hAnsi="Times New Roman" w:cs="Times New Roman"/>
            <w:i/>
            <w:iCs/>
          </w:rPr>
          <w:t>vascular endothelial freowth factor A</w:t>
        </w:r>
        <w:r w:rsidRPr="00F65FE0">
          <w:rPr>
            <w:rFonts w:ascii="Times New Roman" w:eastAsia="Times New Roman" w:hAnsi="Times New Roman" w:cs="Times New Roman"/>
          </w:rPr>
          <w:t>) 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PlGF</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(placentárny</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rastový faktor</w:t>
        </w:r>
        <w:r w:rsidR="00BB2CA1">
          <w:rPr>
            <w:rFonts w:ascii="Times New Roman" w:eastAsia="Times New Roman" w:hAnsi="Times New Roman" w:cs="Times New Roman"/>
          </w:rPr>
          <w:t xml:space="preserve">, </w:t>
        </w:r>
        <w:r w:rsidR="00BB2CA1">
          <w:rPr>
            <w:rFonts w:ascii="Times New Roman" w:eastAsia="Times New Roman" w:hAnsi="Times New Roman" w:cs="Times New Roman"/>
            <w:i/>
            <w:iCs/>
          </w:rPr>
          <w:t>placental growth factor</w:t>
        </w:r>
        <w:r w:rsidRPr="00F65FE0">
          <w:rPr>
            <w:rFonts w:ascii="Times New Roman" w:eastAsia="Times New Roman" w:hAnsi="Times New Roman" w:cs="Times New Roman"/>
          </w:rPr>
          <w:t>).</w:t>
        </w:r>
      </w:ins>
    </w:p>
    <w:p w14:paraId="6AECC565" w14:textId="77777777" w:rsidR="003D652B" w:rsidRPr="00F65FE0" w:rsidRDefault="003D652B" w:rsidP="003D652B">
      <w:pPr>
        <w:autoSpaceDE w:val="0"/>
        <w:autoSpaceDN w:val="0"/>
        <w:spacing w:after="0" w:line="240" w:lineRule="auto"/>
        <w:rPr>
          <w:ins w:id="2793" w:author="Author"/>
          <w:rFonts w:ascii="Times New Roman" w:eastAsia="Times New Roman" w:hAnsi="Times New Roman" w:cs="Times New Roman"/>
        </w:rPr>
      </w:pPr>
    </w:p>
    <w:p w14:paraId="185DA7D6" w14:textId="77777777" w:rsidR="003D652B" w:rsidRPr="00F65FE0" w:rsidRDefault="003D652B" w:rsidP="003D652B">
      <w:pPr>
        <w:autoSpaceDE w:val="0"/>
        <w:autoSpaceDN w:val="0"/>
        <w:spacing w:before="1" w:after="0" w:line="240" w:lineRule="auto"/>
        <w:ind w:right="860"/>
        <w:rPr>
          <w:ins w:id="2794" w:author="Author"/>
          <w:rFonts w:ascii="Times New Roman" w:eastAsia="Times New Roman" w:hAnsi="Times New Roman" w:cs="Times New Roman"/>
        </w:rPr>
      </w:pPr>
      <w:ins w:id="2795" w:author="Author">
        <w:r w:rsidRPr="00F65FE0">
          <w:rPr>
            <w:rFonts w:ascii="Times New Roman" w:eastAsia="Times New Roman" w:hAnsi="Times New Roman" w:cs="Times New Roman"/>
          </w:rPr>
          <w:t>U pacientov s vlhkou formou VPDM a myopickou CNV sa tieto faktory, v prípade ich nadbytku,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podieľajú na abnormálnej tvorbe nových krvných ciev v oku. Tieto nové krvné cievy môžu spôsobiť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prepúšťanie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krvných</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zložiek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do oka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 napokon</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môžu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poškodiť</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tkanivá v</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oku,</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zodpovedné</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za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videnie.</w:t>
        </w:r>
      </w:ins>
    </w:p>
    <w:p w14:paraId="5BFC6A39" w14:textId="77777777" w:rsidR="003D652B" w:rsidRPr="00F65FE0" w:rsidRDefault="003D652B" w:rsidP="003D652B">
      <w:pPr>
        <w:autoSpaceDE w:val="0"/>
        <w:autoSpaceDN w:val="0"/>
        <w:spacing w:after="0" w:line="240" w:lineRule="auto"/>
        <w:rPr>
          <w:ins w:id="2796" w:author="Author"/>
          <w:rFonts w:ascii="Times New Roman" w:eastAsia="Times New Roman" w:hAnsi="Times New Roman" w:cs="Times New Roman"/>
        </w:rPr>
      </w:pPr>
    </w:p>
    <w:p w14:paraId="7D83F05C" w14:textId="77777777" w:rsidR="003D652B" w:rsidRPr="00F65FE0" w:rsidRDefault="003D652B" w:rsidP="003D652B">
      <w:pPr>
        <w:autoSpaceDE w:val="0"/>
        <w:autoSpaceDN w:val="0"/>
        <w:spacing w:after="0" w:line="240" w:lineRule="auto"/>
        <w:ind w:right="927"/>
        <w:rPr>
          <w:ins w:id="2797" w:author="Author"/>
          <w:rFonts w:ascii="Times New Roman" w:eastAsia="Times New Roman" w:hAnsi="Times New Roman" w:cs="Times New Roman"/>
        </w:rPr>
      </w:pPr>
      <w:ins w:id="2798" w:author="Author">
        <w:r w:rsidRPr="00F65FE0">
          <w:rPr>
            <w:rFonts w:ascii="Times New Roman" w:eastAsia="Times New Roman" w:hAnsi="Times New Roman" w:cs="Times New Roman"/>
          </w:rPr>
          <w:t>U pacientov s CRVO dochádza k upchatiu hlavnej krvnej cievy, ktorá odvádza krv zo sietnice. Tým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dochádza k zvýšeniu hladiny VEGF, čo spôsobuje presakovanie tekutiny do sietnice, a tým vzniká</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opuch makuly (oblasť sietnice, ktorá je zodpovedná za ostré videnie), čo sa nazýva makulárny edém.</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Keď sa v</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makule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nahromadí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tekutina,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centrálne videnie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bude rozmazané.</w:t>
        </w:r>
      </w:ins>
    </w:p>
    <w:p w14:paraId="49A8E997" w14:textId="77777777" w:rsidR="003D652B" w:rsidRPr="00F65FE0" w:rsidRDefault="003D652B" w:rsidP="003D652B">
      <w:pPr>
        <w:autoSpaceDE w:val="0"/>
        <w:autoSpaceDN w:val="0"/>
        <w:spacing w:after="0" w:line="240" w:lineRule="auto"/>
        <w:rPr>
          <w:ins w:id="2799" w:author="Author"/>
          <w:rFonts w:ascii="Times New Roman" w:eastAsia="Times New Roman" w:hAnsi="Times New Roman" w:cs="Times New Roman"/>
        </w:rPr>
      </w:pPr>
    </w:p>
    <w:p w14:paraId="70161C8B" w14:textId="4DD2CE8F" w:rsidR="003D652B" w:rsidRPr="00F65FE0" w:rsidRDefault="003D652B" w:rsidP="003D652B">
      <w:pPr>
        <w:autoSpaceDE w:val="0"/>
        <w:autoSpaceDN w:val="0"/>
        <w:spacing w:after="0" w:line="240" w:lineRule="auto"/>
        <w:ind w:right="1504"/>
        <w:jc w:val="both"/>
        <w:rPr>
          <w:ins w:id="2800" w:author="Author"/>
          <w:rFonts w:ascii="Times New Roman" w:eastAsia="Times New Roman" w:hAnsi="Times New Roman" w:cs="Times New Roman"/>
        </w:rPr>
      </w:pPr>
      <w:ins w:id="2801" w:author="Author">
        <w:r w:rsidRPr="00F65FE0">
          <w:rPr>
            <w:rFonts w:ascii="Times New Roman" w:eastAsia="Times New Roman" w:hAnsi="Times New Roman" w:cs="Times New Roman"/>
          </w:rPr>
          <w:t>U pacientov s BRVO dochádza k up</w:t>
        </w:r>
        <w:del w:id="2802" w:author="Author">
          <w:r w:rsidRPr="00F65FE0" w:rsidDel="007E7729">
            <w:rPr>
              <w:rFonts w:ascii="Times New Roman" w:eastAsia="Times New Roman" w:hAnsi="Times New Roman" w:cs="Times New Roman"/>
            </w:rPr>
            <w:delText>c</w:delText>
          </w:r>
        </w:del>
        <w:r w:rsidRPr="00F65FE0">
          <w:rPr>
            <w:rFonts w:ascii="Times New Roman" w:eastAsia="Times New Roman" w:hAnsi="Times New Roman" w:cs="Times New Roman"/>
          </w:rPr>
          <w:t>hatiu jednej alebo viacerých vetiev sietnicovej žily, ktorá</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odvádza krv zo sietnice. Tým dochádza k zvýšeniu hladiny VEGF, čo spôsobuje presakovanie</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tekutiny</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do sietnice,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a tým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vzniká opuch</w:t>
        </w:r>
        <w:del w:id="2803" w:author="Author">
          <w:r w:rsidRPr="00F65FE0" w:rsidDel="00BB2CA1">
            <w:rPr>
              <w:rFonts w:ascii="Times New Roman" w:eastAsia="Times New Roman" w:hAnsi="Times New Roman" w:cs="Times New Roman"/>
            </w:rPr>
            <w:delText>u</w:delText>
          </w:r>
        </w:del>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makuly.</w:t>
        </w:r>
      </w:ins>
    </w:p>
    <w:p w14:paraId="1B5206C5" w14:textId="77777777" w:rsidR="003D652B" w:rsidRPr="00F65FE0" w:rsidRDefault="003D652B" w:rsidP="003D652B">
      <w:pPr>
        <w:autoSpaceDE w:val="0"/>
        <w:autoSpaceDN w:val="0"/>
        <w:spacing w:before="73" w:after="0" w:line="240" w:lineRule="auto"/>
        <w:ind w:right="1012"/>
        <w:rPr>
          <w:ins w:id="2804" w:author="Author"/>
          <w:rFonts w:ascii="Times New Roman" w:eastAsia="Times New Roman" w:hAnsi="Times New Roman" w:cs="Times New Roman"/>
        </w:rPr>
      </w:pPr>
    </w:p>
    <w:p w14:paraId="34DA7A3A" w14:textId="77777777" w:rsidR="003D652B" w:rsidRPr="00F65FE0" w:rsidRDefault="003D652B" w:rsidP="003D652B">
      <w:pPr>
        <w:autoSpaceDE w:val="0"/>
        <w:autoSpaceDN w:val="0"/>
        <w:spacing w:before="73" w:after="0" w:line="240" w:lineRule="auto"/>
        <w:ind w:right="1012"/>
        <w:rPr>
          <w:ins w:id="2805" w:author="Author"/>
          <w:rFonts w:ascii="Times New Roman" w:eastAsia="Times New Roman" w:hAnsi="Times New Roman" w:cs="Times New Roman"/>
        </w:rPr>
      </w:pPr>
      <w:ins w:id="2806" w:author="Author">
        <w:r w:rsidRPr="00F65FE0">
          <w:rPr>
            <w:rFonts w:ascii="Times New Roman" w:eastAsia="Times New Roman" w:hAnsi="Times New Roman" w:cs="Times New Roman"/>
          </w:rPr>
          <w:t>Diabetický makulárny edém je opuch sietnice vyskytujúci sa u pacientov s diabetom z dôvodu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presakovania tekutiny z krvných ciev do makuly. Makula je časť sietnice umožňujúca ostré videnie.</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Keď sa v</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makule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nahromadí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tekutina,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centrálne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videnie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bude rozmazané.</w:t>
        </w:r>
      </w:ins>
    </w:p>
    <w:p w14:paraId="3C8FC190" w14:textId="77777777" w:rsidR="003D652B" w:rsidRPr="00F65FE0" w:rsidRDefault="003D652B" w:rsidP="003D652B">
      <w:pPr>
        <w:autoSpaceDE w:val="0"/>
        <w:autoSpaceDN w:val="0"/>
        <w:spacing w:before="1" w:after="0" w:line="240" w:lineRule="auto"/>
        <w:rPr>
          <w:ins w:id="2807" w:author="Author"/>
          <w:rFonts w:ascii="Times New Roman" w:eastAsia="Times New Roman" w:hAnsi="Times New Roman" w:cs="Times New Roman"/>
        </w:rPr>
      </w:pPr>
    </w:p>
    <w:p w14:paraId="72017785" w14:textId="77777777" w:rsidR="003D652B" w:rsidRPr="00F65FE0" w:rsidRDefault="003D652B" w:rsidP="003D652B">
      <w:pPr>
        <w:autoSpaceDE w:val="0"/>
        <w:autoSpaceDN w:val="0"/>
        <w:spacing w:after="0" w:line="240" w:lineRule="auto"/>
        <w:ind w:right="764"/>
        <w:rPr>
          <w:ins w:id="2808" w:author="Author"/>
          <w:rFonts w:ascii="Times New Roman" w:eastAsia="Times New Roman" w:hAnsi="Times New Roman" w:cs="Times New Roman"/>
        </w:rPr>
      </w:pPr>
      <w:ins w:id="2809" w:author="Author">
        <w:r w:rsidRPr="00F65FE0">
          <w:rPr>
            <w:rFonts w:ascii="Times New Roman" w:eastAsia="Times New Roman" w:hAnsi="Times New Roman" w:cs="Times New Roman"/>
          </w:rPr>
          <w:t>Preukázalo 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že</w:t>
        </w:r>
        <w:r w:rsidRPr="00F65FE0">
          <w:rPr>
            <w:rFonts w:ascii="Times New Roman" w:eastAsia="Times New Roman" w:hAnsi="Times New Roman" w:cs="Times New Roman"/>
            <w:spacing w:val="1"/>
          </w:rPr>
          <w:t xml:space="preserve"> </w:t>
        </w:r>
        <w:r w:rsidRPr="00FA2868">
          <w:rPr>
            <w:rFonts w:ascii="Times New Roman" w:hAnsi="Times New Roman"/>
          </w:rPr>
          <w:t xml:space="preserve">aflibercept </w:t>
        </w:r>
        <w:r w:rsidRPr="00F65FE0">
          <w:rPr>
            <w:rFonts w:ascii="Times New Roman" w:eastAsia="Times New Roman" w:hAnsi="Times New Roman" w:cs="Times New Roman"/>
          </w:rPr>
          <w:t>zastavuje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rast</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nových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nezvyčajných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krvných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ciev v</w:t>
        </w:r>
        <w:r w:rsidRPr="00F65FE0">
          <w:rPr>
            <w:rFonts w:ascii="Times New Roman" w:eastAsia="Times New Roman" w:hAnsi="Times New Roman" w:cs="Times New Roman"/>
            <w:spacing w:val="5"/>
          </w:rPr>
          <w:t xml:space="preserve"> </w:t>
        </w:r>
        <w:r w:rsidRPr="00F65FE0">
          <w:rPr>
            <w:rFonts w:ascii="Times New Roman" w:eastAsia="Times New Roman" w:hAnsi="Times New Roman" w:cs="Times New Roman"/>
          </w:rPr>
          <w:t>oku,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ktoré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často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lastRenderedPageBreak/>
          <w:t>prepúšťajú tekutinu alebo krvácajú. Aflibercept môže pomôcť stabilizovať stratu zraku, a v mnohých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prípadoch zlepšuje stratu zraku súvisiacu s vlhkou formou VPDM, CRVO, BRVO, DME a myopickou</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CNV.</w:t>
        </w:r>
      </w:ins>
    </w:p>
    <w:p w14:paraId="3D530AB9" w14:textId="77777777" w:rsidR="003D652B" w:rsidRPr="00F65FE0" w:rsidRDefault="003D652B" w:rsidP="001D1CE9">
      <w:pPr>
        <w:numPr>
          <w:ilvl w:val="0"/>
          <w:numId w:val="25"/>
        </w:numPr>
        <w:tabs>
          <w:tab w:val="left" w:pos="789"/>
          <w:tab w:val="left" w:pos="791"/>
        </w:tabs>
        <w:autoSpaceDE w:val="0"/>
        <w:autoSpaceDN w:val="0"/>
        <w:spacing w:after="0" w:line="500" w:lineRule="atLeast"/>
        <w:ind w:left="0" w:firstLine="0"/>
        <w:outlineLvl w:val="0"/>
        <w:rPr>
          <w:ins w:id="2810" w:author="Author"/>
          <w:rFonts w:ascii="Times New Roman" w:eastAsia="Times New Roman" w:hAnsi="Times New Roman" w:cs="Times New Roman"/>
          <w:b/>
          <w:bCs/>
        </w:rPr>
      </w:pPr>
      <w:ins w:id="2811" w:author="Author">
        <w:r w:rsidRPr="00F65FE0">
          <w:rPr>
            <w:rFonts w:ascii="Times New Roman" w:eastAsia="Times New Roman" w:hAnsi="Times New Roman" w:cs="Times New Roman"/>
            <w:b/>
            <w:bCs/>
          </w:rPr>
          <w:t xml:space="preserve">Čo potrebujete vedieť predtým, ako vám podajú </w:t>
        </w:r>
        <w:r w:rsidRPr="00F65FE0">
          <w:rPr>
            <w:rFonts w:ascii="Times New Roman" w:eastAsia="Times New Roman" w:hAnsi="Times New Roman" w:cs="Times New Roman"/>
            <w:b/>
          </w:rPr>
          <w:t>Yesafili</w:t>
        </w:r>
        <w:r w:rsidRPr="00F65FE0">
          <w:rPr>
            <w:rFonts w:ascii="Times New Roman" w:eastAsia="Times New Roman" w:hAnsi="Times New Roman" w:cs="Times New Roman"/>
            <w:b/>
            <w:bCs/>
            <w:spacing w:val="-1"/>
          </w:rPr>
          <w:t xml:space="preserve"> </w:t>
        </w:r>
      </w:ins>
    </w:p>
    <w:p w14:paraId="35CF3A24" w14:textId="311806BC" w:rsidR="003D652B" w:rsidRPr="00F65FE0" w:rsidRDefault="003D652B" w:rsidP="003D652B">
      <w:pPr>
        <w:tabs>
          <w:tab w:val="left" w:pos="789"/>
          <w:tab w:val="left" w:pos="791"/>
        </w:tabs>
        <w:autoSpaceDE w:val="0"/>
        <w:autoSpaceDN w:val="0"/>
        <w:spacing w:after="0" w:line="500" w:lineRule="atLeast"/>
        <w:ind w:right="4103"/>
        <w:outlineLvl w:val="0"/>
        <w:rPr>
          <w:ins w:id="2812" w:author="Author"/>
          <w:rFonts w:ascii="Times New Roman" w:eastAsia="Times New Roman" w:hAnsi="Times New Roman" w:cs="Times New Roman"/>
          <w:b/>
          <w:bCs/>
        </w:rPr>
      </w:pPr>
      <w:ins w:id="2813" w:author="Author">
        <w:r w:rsidRPr="00F65FE0">
          <w:rPr>
            <w:rFonts w:ascii="Times New Roman" w:eastAsia="Times New Roman" w:hAnsi="Times New Roman" w:cs="Times New Roman"/>
            <w:b/>
          </w:rPr>
          <w:t>Yesafili</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vám nepodajú</w:t>
        </w:r>
        <w:del w:id="2814" w:author="Author">
          <w:r w:rsidRPr="00F65FE0" w:rsidDel="007E7729">
            <w:rPr>
              <w:rFonts w:ascii="Times New Roman" w:eastAsia="Times New Roman" w:hAnsi="Times New Roman" w:cs="Times New Roman"/>
              <w:b/>
              <w:bCs/>
            </w:rPr>
            <w:delText>:</w:delText>
          </w:r>
        </w:del>
      </w:ins>
    </w:p>
    <w:p w14:paraId="69F6563C" w14:textId="77777777" w:rsidR="003D652B" w:rsidRPr="00F65FE0" w:rsidRDefault="003D652B" w:rsidP="001D1CE9">
      <w:pPr>
        <w:numPr>
          <w:ilvl w:val="0"/>
          <w:numId w:val="27"/>
        </w:numPr>
        <w:tabs>
          <w:tab w:val="left" w:pos="578"/>
          <w:tab w:val="left" w:pos="579"/>
        </w:tabs>
        <w:autoSpaceDE w:val="0"/>
        <w:autoSpaceDN w:val="0"/>
        <w:spacing w:after="0" w:line="240" w:lineRule="auto"/>
        <w:ind w:left="576" w:right="1100" w:hanging="358"/>
        <w:rPr>
          <w:ins w:id="2815" w:author="Author"/>
          <w:rFonts w:ascii="Times New Roman" w:eastAsia="Times New Roman" w:hAnsi="Times New Roman" w:cs="Times New Roman"/>
        </w:rPr>
      </w:pPr>
      <w:ins w:id="2816" w:author="Author">
        <w:r w:rsidRPr="00F65FE0">
          <w:rPr>
            <w:rFonts w:ascii="Times New Roman" w:eastAsia="Times New Roman" w:hAnsi="Times New Roman" w:cs="Times New Roman"/>
          </w:rPr>
          <w:t>ak ste alergický na aflibercept alebo na ktorúkoľvek z ďalších zložiek tohto lieku (uvedených v časti 6),</w:t>
        </w:r>
      </w:ins>
    </w:p>
    <w:p w14:paraId="2A572FDD" w14:textId="77777777" w:rsidR="003D652B" w:rsidRPr="00F65FE0" w:rsidRDefault="003D652B" w:rsidP="001D1CE9">
      <w:pPr>
        <w:numPr>
          <w:ilvl w:val="0"/>
          <w:numId w:val="27"/>
        </w:numPr>
        <w:tabs>
          <w:tab w:val="left" w:pos="576"/>
          <w:tab w:val="left" w:pos="577"/>
        </w:tabs>
        <w:autoSpaceDE w:val="0"/>
        <w:autoSpaceDN w:val="0"/>
        <w:spacing w:after="0" w:line="240" w:lineRule="auto"/>
        <w:ind w:left="576" w:right="1100" w:hanging="358"/>
        <w:rPr>
          <w:ins w:id="2817" w:author="Author"/>
          <w:rFonts w:ascii="Times New Roman" w:eastAsia="Times New Roman" w:hAnsi="Times New Roman" w:cs="Times New Roman"/>
        </w:rPr>
      </w:pPr>
      <w:ins w:id="2818" w:author="Author">
        <w:r w:rsidRPr="00F65FE0">
          <w:rPr>
            <w:rFonts w:ascii="Times New Roman" w:eastAsia="Times New Roman" w:hAnsi="Times New Roman" w:cs="Times New Roman"/>
          </w:rPr>
          <w:t>ak máte v oku alebo v okolí oka aktívnu infekciu alebo je na ňu podozrenie (infekcia oka alebo jeho okolia),</w:t>
        </w:r>
      </w:ins>
    </w:p>
    <w:p w14:paraId="6DD3F29F" w14:textId="132D20F7" w:rsidR="003D652B" w:rsidRPr="00F65FE0" w:rsidRDefault="003D652B" w:rsidP="001D1CE9">
      <w:pPr>
        <w:numPr>
          <w:ilvl w:val="0"/>
          <w:numId w:val="27"/>
        </w:numPr>
        <w:tabs>
          <w:tab w:val="left" w:pos="576"/>
          <w:tab w:val="left" w:pos="577"/>
        </w:tabs>
        <w:autoSpaceDE w:val="0"/>
        <w:autoSpaceDN w:val="0"/>
        <w:spacing w:after="0" w:line="240" w:lineRule="auto"/>
        <w:ind w:left="576" w:right="1100" w:hanging="358"/>
        <w:rPr>
          <w:ins w:id="2819" w:author="Author"/>
          <w:rFonts w:ascii="Times New Roman" w:eastAsia="Times New Roman" w:hAnsi="Times New Roman" w:cs="Times New Roman"/>
        </w:rPr>
      </w:pPr>
      <w:ins w:id="2820" w:author="Author">
        <w:r w:rsidRPr="00F65FE0">
          <w:rPr>
            <w:rFonts w:ascii="Times New Roman" w:eastAsia="Times New Roman" w:hAnsi="Times New Roman" w:cs="Times New Roman"/>
          </w:rPr>
          <w:t xml:space="preserve">ak máte </w:t>
        </w:r>
        <w:r w:rsidR="007E7729">
          <w:rPr>
            <w:rFonts w:ascii="Times New Roman" w:eastAsia="Times New Roman" w:hAnsi="Times New Roman" w:cs="Times New Roman"/>
          </w:rPr>
          <w:t>závažný</w:t>
        </w:r>
        <w:del w:id="2821" w:author="Author">
          <w:r w:rsidRPr="00F65FE0" w:rsidDel="007E7729">
            <w:rPr>
              <w:rFonts w:ascii="Times New Roman" w:eastAsia="Times New Roman" w:hAnsi="Times New Roman" w:cs="Times New Roman"/>
            </w:rPr>
            <w:delText>ťažký</w:delText>
          </w:r>
        </w:del>
        <w:r w:rsidRPr="00F65FE0">
          <w:rPr>
            <w:rFonts w:ascii="Times New Roman" w:eastAsia="Times New Roman" w:hAnsi="Times New Roman" w:cs="Times New Roman"/>
          </w:rPr>
          <w:t xml:space="preserve"> zápal</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oka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(prejavujúci</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bolesťou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alebo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sčervenaním).</w:t>
        </w:r>
      </w:ins>
    </w:p>
    <w:p w14:paraId="770FA695" w14:textId="77777777" w:rsidR="003D652B" w:rsidRPr="00F65FE0" w:rsidRDefault="003D652B" w:rsidP="003D652B">
      <w:pPr>
        <w:autoSpaceDE w:val="0"/>
        <w:autoSpaceDN w:val="0"/>
        <w:spacing w:after="0" w:line="240" w:lineRule="auto"/>
        <w:rPr>
          <w:ins w:id="2822" w:author="Author"/>
          <w:rFonts w:ascii="Times New Roman" w:eastAsia="Times New Roman" w:hAnsi="Times New Roman" w:cs="Times New Roman"/>
        </w:rPr>
      </w:pPr>
    </w:p>
    <w:p w14:paraId="2E76A6D4" w14:textId="77777777" w:rsidR="003D652B" w:rsidRPr="00F65FE0" w:rsidRDefault="003D652B" w:rsidP="003D652B">
      <w:pPr>
        <w:autoSpaceDE w:val="0"/>
        <w:autoSpaceDN w:val="0"/>
        <w:spacing w:before="1" w:after="0" w:line="240" w:lineRule="auto"/>
        <w:outlineLvl w:val="0"/>
        <w:rPr>
          <w:ins w:id="2823" w:author="Author"/>
          <w:rFonts w:ascii="Times New Roman" w:eastAsia="Times New Roman" w:hAnsi="Times New Roman" w:cs="Times New Roman"/>
          <w:b/>
          <w:bCs/>
        </w:rPr>
      </w:pPr>
      <w:ins w:id="2824" w:author="Author">
        <w:r w:rsidRPr="00F65FE0">
          <w:rPr>
            <w:rFonts w:ascii="Times New Roman" w:eastAsia="Times New Roman" w:hAnsi="Times New Roman" w:cs="Times New Roman"/>
            <w:b/>
            <w:bCs/>
          </w:rPr>
          <w:t>Upozornenia</w:t>
        </w:r>
        <w:r w:rsidRPr="00F65FE0">
          <w:rPr>
            <w:rFonts w:ascii="Times New Roman" w:eastAsia="Times New Roman" w:hAnsi="Times New Roman" w:cs="Times New Roman"/>
            <w:b/>
            <w:bCs/>
            <w:spacing w:val="-2"/>
          </w:rPr>
          <w:t xml:space="preserve"> </w:t>
        </w:r>
        <w:r w:rsidRPr="00F65FE0">
          <w:rPr>
            <w:rFonts w:ascii="Times New Roman" w:eastAsia="Times New Roman" w:hAnsi="Times New Roman" w:cs="Times New Roman"/>
            <w:b/>
            <w:bCs/>
          </w:rPr>
          <w:t>a</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opatrenia</w:t>
        </w:r>
      </w:ins>
    </w:p>
    <w:p w14:paraId="18EAE0DE" w14:textId="77777777" w:rsidR="003D652B" w:rsidRPr="00F65FE0" w:rsidRDefault="003D652B" w:rsidP="003D652B">
      <w:pPr>
        <w:autoSpaceDE w:val="0"/>
        <w:autoSpaceDN w:val="0"/>
        <w:spacing w:before="1" w:after="0" w:line="252" w:lineRule="exact"/>
        <w:rPr>
          <w:ins w:id="2825" w:author="Author"/>
          <w:rFonts w:ascii="Times New Roman" w:eastAsia="Times New Roman" w:hAnsi="Times New Roman" w:cs="Times New Roman"/>
        </w:rPr>
      </w:pPr>
      <w:ins w:id="2826" w:author="Author">
        <w:r w:rsidRPr="00F65FE0">
          <w:rPr>
            <w:rFonts w:ascii="Times New Roman" w:eastAsia="Times New Roman" w:hAnsi="Times New Roman" w:cs="Times New Roman"/>
          </w:rPr>
          <w:t>Predtým,</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ako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vám</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podajú</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bCs/>
          </w:rPr>
          <w:t>Yesafili</w:t>
        </w:r>
        <w:r w:rsidRPr="00F65FE0">
          <w:rPr>
            <w:rFonts w:ascii="Times New Roman" w:eastAsia="Times New Roman" w:hAnsi="Times New Roman" w:cs="Times New Roman"/>
          </w:rPr>
          <w:t>, obráťte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svojho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lekára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alebo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lekárnika:</w:t>
        </w:r>
      </w:ins>
    </w:p>
    <w:p w14:paraId="05C173ED" w14:textId="77777777" w:rsidR="003D652B" w:rsidRPr="00F65FE0" w:rsidRDefault="003D652B" w:rsidP="001D1CE9">
      <w:pPr>
        <w:numPr>
          <w:ilvl w:val="0"/>
          <w:numId w:val="27"/>
        </w:numPr>
        <w:tabs>
          <w:tab w:val="left" w:pos="578"/>
          <w:tab w:val="left" w:pos="579"/>
        </w:tabs>
        <w:autoSpaceDE w:val="0"/>
        <w:autoSpaceDN w:val="0"/>
        <w:spacing w:after="0" w:line="252" w:lineRule="exact"/>
        <w:ind w:left="578" w:hanging="361"/>
        <w:rPr>
          <w:ins w:id="2827" w:author="Author"/>
          <w:rFonts w:ascii="Times New Roman" w:eastAsia="Times New Roman" w:hAnsi="Times New Roman" w:cs="Times New Roman"/>
        </w:rPr>
      </w:pPr>
      <w:ins w:id="2828" w:author="Author">
        <w:r w:rsidRPr="00F65FE0">
          <w:rPr>
            <w:rFonts w:ascii="Times New Roman" w:eastAsia="Times New Roman" w:hAnsi="Times New Roman" w:cs="Times New Roman"/>
          </w:rPr>
          <w:t>ak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máte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glaukóm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(zelený</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zákal),</w:t>
        </w:r>
      </w:ins>
    </w:p>
    <w:p w14:paraId="69890551" w14:textId="77777777" w:rsidR="003D652B" w:rsidRPr="00F65FE0" w:rsidRDefault="003D652B" w:rsidP="001D1CE9">
      <w:pPr>
        <w:numPr>
          <w:ilvl w:val="0"/>
          <w:numId w:val="27"/>
        </w:numPr>
        <w:tabs>
          <w:tab w:val="left" w:pos="576"/>
          <w:tab w:val="left" w:pos="577"/>
        </w:tabs>
        <w:autoSpaceDE w:val="0"/>
        <w:autoSpaceDN w:val="0"/>
        <w:spacing w:after="0" w:line="240" w:lineRule="auto"/>
        <w:ind w:left="576" w:right="1739" w:hanging="358"/>
        <w:rPr>
          <w:ins w:id="2829" w:author="Author"/>
          <w:rFonts w:ascii="Times New Roman" w:eastAsia="Times New Roman" w:hAnsi="Times New Roman" w:cs="Times New Roman"/>
        </w:rPr>
      </w:pPr>
      <w:ins w:id="2830" w:author="Author">
        <w:r w:rsidRPr="00F65FE0">
          <w:rPr>
            <w:rFonts w:ascii="Times New Roman" w:eastAsia="Times New Roman" w:hAnsi="Times New Roman" w:cs="Times New Roman"/>
          </w:rPr>
          <w:t>ak sa u vás vyskytlo videnie zábleskov svetla alebo náhly väčší počet malých čiastočiek</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pohybujúcich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sa 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zrakovom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poli,</w:t>
        </w:r>
      </w:ins>
    </w:p>
    <w:p w14:paraId="489DD36F" w14:textId="77777777" w:rsidR="003D652B" w:rsidRPr="00F65FE0" w:rsidRDefault="003D652B" w:rsidP="001D1CE9">
      <w:pPr>
        <w:numPr>
          <w:ilvl w:val="0"/>
          <w:numId w:val="27"/>
        </w:numPr>
        <w:tabs>
          <w:tab w:val="left" w:pos="576"/>
          <w:tab w:val="left" w:pos="577"/>
        </w:tabs>
        <w:autoSpaceDE w:val="0"/>
        <w:autoSpaceDN w:val="0"/>
        <w:spacing w:after="0" w:line="240" w:lineRule="auto"/>
        <w:ind w:left="576" w:right="952" w:hanging="358"/>
        <w:rPr>
          <w:ins w:id="2831" w:author="Author"/>
          <w:rFonts w:ascii="Times New Roman" w:eastAsia="Times New Roman" w:hAnsi="Times New Roman" w:cs="Times New Roman"/>
        </w:rPr>
      </w:pPr>
      <w:ins w:id="2832" w:author="Author">
        <w:r w:rsidRPr="00F65FE0">
          <w:rPr>
            <w:rFonts w:ascii="Times New Roman" w:eastAsia="Times New Roman" w:hAnsi="Times New Roman" w:cs="Times New Roman"/>
          </w:rPr>
          <w:t>ak vám bola vykonaná operácia oka počas uplynulých štyroch týždňov alebo ak sa plánuje počas</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nasledujúcich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štyroch</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týždňov,</w:t>
        </w:r>
      </w:ins>
    </w:p>
    <w:p w14:paraId="69C52F73" w14:textId="60D5FC0E" w:rsidR="003D652B" w:rsidRPr="00F65FE0" w:rsidRDefault="003D652B" w:rsidP="001D1CE9">
      <w:pPr>
        <w:numPr>
          <w:ilvl w:val="0"/>
          <w:numId w:val="27"/>
        </w:numPr>
        <w:tabs>
          <w:tab w:val="left" w:pos="576"/>
          <w:tab w:val="left" w:pos="577"/>
        </w:tabs>
        <w:autoSpaceDE w:val="0"/>
        <w:autoSpaceDN w:val="0"/>
        <w:spacing w:after="0" w:line="240" w:lineRule="auto"/>
        <w:ind w:left="576" w:right="1152" w:hanging="358"/>
        <w:rPr>
          <w:ins w:id="2833" w:author="Author"/>
          <w:rFonts w:ascii="Times New Roman" w:eastAsia="Times New Roman" w:hAnsi="Times New Roman" w:cs="Times New Roman"/>
        </w:rPr>
      </w:pPr>
      <w:ins w:id="2834" w:author="Author">
        <w:r w:rsidRPr="00F65FE0">
          <w:rPr>
            <w:rFonts w:ascii="Times New Roman" w:eastAsia="Times New Roman" w:hAnsi="Times New Roman" w:cs="Times New Roman"/>
          </w:rPr>
          <w:t xml:space="preserve">ak máte </w:t>
        </w:r>
        <w:r w:rsidR="007E7729">
          <w:rPr>
            <w:rFonts w:ascii="Times New Roman" w:eastAsia="Times New Roman" w:hAnsi="Times New Roman" w:cs="Times New Roman"/>
          </w:rPr>
          <w:t>závažnú</w:t>
        </w:r>
        <w:del w:id="2835" w:author="Author">
          <w:r w:rsidRPr="00F65FE0" w:rsidDel="007E7729">
            <w:rPr>
              <w:rFonts w:ascii="Times New Roman" w:eastAsia="Times New Roman" w:hAnsi="Times New Roman" w:cs="Times New Roman"/>
            </w:rPr>
            <w:delText>ťažkú</w:delText>
          </w:r>
        </w:del>
        <w:r w:rsidRPr="00F65FE0">
          <w:rPr>
            <w:rFonts w:ascii="Times New Roman" w:eastAsia="Times New Roman" w:hAnsi="Times New Roman" w:cs="Times New Roman"/>
          </w:rPr>
          <w:t xml:space="preserve"> formu CRVO alebo BRVO (ischemická CRVO alebo BRVO), liečba </w:t>
        </w:r>
        <w:r w:rsidRPr="00F65FE0">
          <w:rPr>
            <w:rFonts w:ascii="Times New Roman" w:eastAsia="Times New Roman" w:hAnsi="Times New Roman" w:cs="Times New Roman"/>
            <w:bCs/>
          </w:rPr>
          <w:t>Yesafili</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rPr>
          <w:t>sa</w:t>
        </w:r>
        <w:r w:rsidR="007E7729">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neodporúča.</w:t>
        </w:r>
      </w:ins>
    </w:p>
    <w:p w14:paraId="4CBA3EB8" w14:textId="77777777" w:rsidR="003D652B" w:rsidRPr="00F65FE0" w:rsidRDefault="003D652B" w:rsidP="003D652B">
      <w:pPr>
        <w:autoSpaceDE w:val="0"/>
        <w:autoSpaceDN w:val="0"/>
        <w:spacing w:after="0" w:line="240" w:lineRule="auto"/>
        <w:rPr>
          <w:ins w:id="2836" w:author="Author"/>
          <w:rFonts w:ascii="Times New Roman" w:eastAsia="Times New Roman" w:hAnsi="Times New Roman" w:cs="Times New Roman"/>
        </w:rPr>
      </w:pPr>
    </w:p>
    <w:p w14:paraId="200500EC" w14:textId="77777777" w:rsidR="003D652B" w:rsidRPr="00F65FE0" w:rsidRDefault="003D652B" w:rsidP="003D652B">
      <w:pPr>
        <w:autoSpaceDE w:val="0"/>
        <w:autoSpaceDN w:val="0"/>
        <w:spacing w:after="0" w:line="240" w:lineRule="auto"/>
        <w:rPr>
          <w:ins w:id="2837" w:author="Author"/>
          <w:rFonts w:ascii="Times New Roman" w:eastAsia="Times New Roman" w:hAnsi="Times New Roman" w:cs="Times New Roman"/>
        </w:rPr>
      </w:pPr>
      <w:ins w:id="2838" w:author="Author">
        <w:r w:rsidRPr="00F65FE0">
          <w:rPr>
            <w:rFonts w:ascii="Times New Roman" w:eastAsia="Times New Roman" w:hAnsi="Times New Roman" w:cs="Times New Roman"/>
          </w:rPr>
          <w:t>Okrem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toho je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dôležité,</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aby</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ste vedeli,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že:</w:t>
        </w:r>
      </w:ins>
    </w:p>
    <w:p w14:paraId="7B011CAC" w14:textId="77777777" w:rsidR="003D652B" w:rsidRPr="00F65FE0" w:rsidRDefault="003D652B" w:rsidP="001D1CE9">
      <w:pPr>
        <w:numPr>
          <w:ilvl w:val="0"/>
          <w:numId w:val="27"/>
        </w:numPr>
        <w:tabs>
          <w:tab w:val="left" w:pos="578"/>
          <w:tab w:val="left" w:pos="579"/>
        </w:tabs>
        <w:autoSpaceDE w:val="0"/>
        <w:autoSpaceDN w:val="0"/>
        <w:spacing w:after="0" w:line="240" w:lineRule="auto"/>
        <w:ind w:left="576" w:right="1100" w:hanging="358"/>
        <w:rPr>
          <w:ins w:id="2839" w:author="Author"/>
          <w:rFonts w:ascii="Times New Roman" w:eastAsia="Times New Roman" w:hAnsi="Times New Roman" w:cs="Times New Roman"/>
        </w:rPr>
      </w:pPr>
      <w:ins w:id="2840" w:author="Author">
        <w:r w:rsidRPr="00F65FE0">
          <w:rPr>
            <w:rFonts w:ascii="Times New Roman" w:eastAsia="Times New Roman" w:hAnsi="Times New Roman" w:cs="Times New Roman"/>
          </w:rPr>
          <w:t>Bezpečnosť a účinnosť afliberceptu pri súčasnom podávaní do oboch očí sa neskúmali a v prípade takéhoto použitia môže viesť k zvýšenému riziku výskytu vedľajších účinkov.</w:t>
        </w:r>
      </w:ins>
    </w:p>
    <w:p w14:paraId="74B5E280" w14:textId="77777777" w:rsidR="003D652B" w:rsidRPr="00F65FE0" w:rsidRDefault="003D652B" w:rsidP="001D1CE9">
      <w:pPr>
        <w:numPr>
          <w:ilvl w:val="0"/>
          <w:numId w:val="27"/>
        </w:numPr>
        <w:tabs>
          <w:tab w:val="left" w:pos="576"/>
          <w:tab w:val="left" w:pos="577"/>
        </w:tabs>
        <w:autoSpaceDE w:val="0"/>
        <w:autoSpaceDN w:val="0"/>
        <w:spacing w:after="0" w:line="240" w:lineRule="auto"/>
        <w:ind w:left="576" w:right="1100" w:hanging="358"/>
        <w:rPr>
          <w:ins w:id="2841" w:author="Author"/>
          <w:rFonts w:ascii="Times New Roman" w:eastAsia="Times New Roman" w:hAnsi="Times New Roman" w:cs="Times New Roman"/>
        </w:rPr>
      </w:pPr>
      <w:ins w:id="2842" w:author="Author">
        <w:r w:rsidRPr="00F65FE0">
          <w:rPr>
            <w:rFonts w:ascii="Times New Roman" w:eastAsia="Times New Roman" w:hAnsi="Times New Roman" w:cs="Times New Roman"/>
          </w:rPr>
          <w:t>Injekčné podanie afliberceptu môže u niektorých pacientov v priebehu 60 minút po podaní injekcie zapríčiniť zvýšenie tlaku v oku (vnútroočného tlaku). Váš lekár vás bude kontrolovať po každom podaní injekcie.</w:t>
        </w:r>
      </w:ins>
    </w:p>
    <w:p w14:paraId="00BF379F" w14:textId="77777777" w:rsidR="003D652B" w:rsidRPr="00F65FE0" w:rsidRDefault="003D652B" w:rsidP="001D1CE9">
      <w:pPr>
        <w:numPr>
          <w:ilvl w:val="0"/>
          <w:numId w:val="27"/>
        </w:numPr>
        <w:tabs>
          <w:tab w:val="left" w:pos="578"/>
          <w:tab w:val="left" w:pos="579"/>
        </w:tabs>
        <w:autoSpaceDE w:val="0"/>
        <w:autoSpaceDN w:val="0"/>
        <w:spacing w:after="0" w:line="240" w:lineRule="auto"/>
        <w:ind w:left="576" w:right="1100" w:hanging="358"/>
        <w:rPr>
          <w:ins w:id="2843" w:author="Author"/>
          <w:rFonts w:ascii="Times New Roman" w:eastAsia="Times New Roman" w:hAnsi="Times New Roman" w:cs="Times New Roman"/>
        </w:rPr>
      </w:pPr>
      <w:ins w:id="2844" w:author="Author">
        <w:r w:rsidRPr="00F65FE0">
          <w:rPr>
            <w:rFonts w:ascii="Times New Roman" w:eastAsia="Times New Roman" w:hAnsi="Times New Roman" w:cs="Times New Roman"/>
          </w:rPr>
          <w:t>Ak sa u vás vyvinie infekcia alebo zápal vo vnútri oka (endoftalmitída) alebo iné komplikácie, môžete mať bolesť oka alebo zhoršenie nepríjemných pocitov v oku, zhoršenie sčervenania oka, rozmazané alebo oslabené videnie a zvýšenú citlivosť na svetlo. Je dôležité, aby sa všetky príznaky čo najrýchlejšie diagnostikovali a liečili.</w:t>
        </w:r>
      </w:ins>
    </w:p>
    <w:p w14:paraId="42C590A0" w14:textId="77777777" w:rsidR="003D652B" w:rsidRPr="00F65FE0" w:rsidRDefault="003D652B" w:rsidP="001D1CE9">
      <w:pPr>
        <w:numPr>
          <w:ilvl w:val="0"/>
          <w:numId w:val="27"/>
        </w:numPr>
        <w:tabs>
          <w:tab w:val="left" w:pos="578"/>
          <w:tab w:val="left" w:pos="579"/>
        </w:tabs>
        <w:autoSpaceDE w:val="0"/>
        <w:autoSpaceDN w:val="0"/>
        <w:spacing w:after="0" w:line="240" w:lineRule="auto"/>
        <w:ind w:left="576" w:right="1100" w:hanging="358"/>
        <w:rPr>
          <w:ins w:id="2845" w:author="Author"/>
          <w:rFonts w:ascii="Times New Roman" w:eastAsia="Times New Roman" w:hAnsi="Times New Roman" w:cs="Times New Roman"/>
        </w:rPr>
      </w:pPr>
      <w:ins w:id="2846" w:author="Author">
        <w:r w:rsidRPr="00F65FE0">
          <w:rPr>
            <w:rFonts w:ascii="Times New Roman" w:eastAsia="Times New Roman" w:hAnsi="Times New Roman" w:cs="Times New Roman"/>
          </w:rPr>
          <w:t>Váš lekár preverí, či máte ďalšie rizikové faktory, ktoré môžu zvýšiť možnosť trhliny alebo oddelenia jednej z vrstiev zadnej časti oka (odlúčenie alebo trhlina sietnice a odlúčenie alebo trhlina pigmentového epitelu sietnice), kedy sa bude aflibercept musieť podávať s opatrnosťou.</w:t>
        </w:r>
      </w:ins>
    </w:p>
    <w:p w14:paraId="304A1701" w14:textId="77777777" w:rsidR="003D652B" w:rsidRPr="00F65FE0" w:rsidRDefault="003D652B" w:rsidP="001D1CE9">
      <w:pPr>
        <w:numPr>
          <w:ilvl w:val="0"/>
          <w:numId w:val="27"/>
        </w:numPr>
        <w:tabs>
          <w:tab w:val="left" w:pos="578"/>
          <w:tab w:val="left" w:pos="579"/>
        </w:tabs>
        <w:autoSpaceDE w:val="0"/>
        <w:autoSpaceDN w:val="0"/>
        <w:spacing w:after="0" w:line="240" w:lineRule="auto"/>
        <w:ind w:left="576" w:right="1100" w:hanging="358"/>
        <w:rPr>
          <w:ins w:id="2847" w:author="Author"/>
          <w:rFonts w:ascii="Times New Roman" w:eastAsia="Times New Roman" w:hAnsi="Times New Roman" w:cs="Times New Roman"/>
        </w:rPr>
      </w:pPr>
      <w:ins w:id="2848" w:author="Author">
        <w:r w:rsidRPr="00F65FE0">
          <w:rPr>
            <w:rFonts w:ascii="Times New Roman" w:eastAsia="Times New Roman" w:hAnsi="Times New Roman" w:cs="Times New Roman"/>
          </w:rPr>
          <w:t>Aflibercept sa nemá používať počas tehotenstva, pokiaľ možný prínos liečby nepreváži možné riziko pre nenarodené dieťa.</w:t>
        </w:r>
      </w:ins>
    </w:p>
    <w:p w14:paraId="25614E3E" w14:textId="77777777" w:rsidR="003D652B" w:rsidRPr="00F65FE0" w:rsidRDefault="003D652B" w:rsidP="001D1CE9">
      <w:pPr>
        <w:numPr>
          <w:ilvl w:val="0"/>
          <w:numId w:val="27"/>
        </w:numPr>
        <w:tabs>
          <w:tab w:val="left" w:pos="578"/>
          <w:tab w:val="left" w:pos="579"/>
        </w:tabs>
        <w:autoSpaceDE w:val="0"/>
        <w:autoSpaceDN w:val="0"/>
        <w:spacing w:after="0" w:line="240" w:lineRule="auto"/>
        <w:ind w:left="576" w:right="1100" w:hanging="358"/>
        <w:rPr>
          <w:ins w:id="2849" w:author="Author"/>
          <w:rFonts w:ascii="Times New Roman" w:eastAsia="Times New Roman" w:hAnsi="Times New Roman" w:cs="Times New Roman"/>
        </w:rPr>
      </w:pPr>
      <w:ins w:id="2850" w:author="Author">
        <w:r w:rsidRPr="00F65FE0">
          <w:rPr>
            <w:rFonts w:ascii="Times New Roman" w:eastAsia="Times New Roman" w:hAnsi="Times New Roman" w:cs="Times New Roman"/>
          </w:rPr>
          <w:t>Ženy vo fertilnom veku musia používať účinnú antikoncepciu počas liečby a po dobu najmenej troch ďalších mesiacov po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poslednej</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injekcii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bCs/>
          </w:rPr>
          <w:t>Yesafili</w:t>
        </w:r>
        <w:r w:rsidRPr="00F65FE0">
          <w:rPr>
            <w:rFonts w:ascii="Times New Roman" w:eastAsia="Times New Roman" w:hAnsi="Times New Roman" w:cs="Times New Roman"/>
          </w:rPr>
          <w:t>.</w:t>
        </w:r>
      </w:ins>
    </w:p>
    <w:p w14:paraId="210361F0" w14:textId="77777777" w:rsidR="003D652B" w:rsidRPr="00F65FE0" w:rsidRDefault="003D652B" w:rsidP="003D652B">
      <w:pPr>
        <w:autoSpaceDE w:val="0"/>
        <w:autoSpaceDN w:val="0"/>
        <w:spacing w:after="0" w:line="240" w:lineRule="auto"/>
        <w:rPr>
          <w:ins w:id="2851" w:author="Author"/>
          <w:rFonts w:ascii="Times New Roman" w:eastAsia="Times New Roman" w:hAnsi="Times New Roman" w:cs="Times New Roman"/>
        </w:rPr>
      </w:pPr>
    </w:p>
    <w:p w14:paraId="19D0FD9F" w14:textId="112E304E" w:rsidR="003D652B" w:rsidRPr="00F65FE0" w:rsidRDefault="003D652B" w:rsidP="003D652B">
      <w:pPr>
        <w:autoSpaceDE w:val="0"/>
        <w:autoSpaceDN w:val="0"/>
        <w:spacing w:after="0" w:line="240" w:lineRule="auto"/>
        <w:ind w:right="843"/>
        <w:rPr>
          <w:ins w:id="2852" w:author="Author"/>
          <w:rFonts w:ascii="Times New Roman" w:eastAsia="Times New Roman" w:hAnsi="Times New Roman" w:cs="Times New Roman"/>
        </w:rPr>
      </w:pPr>
      <w:ins w:id="2853" w:author="Author">
        <w:r w:rsidRPr="00F65FE0">
          <w:rPr>
            <w:rFonts w:ascii="Times New Roman" w:eastAsia="Times New Roman" w:hAnsi="Times New Roman" w:cs="Times New Roman"/>
          </w:rPr>
          <w:t xml:space="preserve">Systémové používanie inhibítorov VEGF, látok podobných tej, ktorá je obsiahnutá v lieku </w:t>
        </w:r>
        <w:r w:rsidRPr="00F65FE0">
          <w:rPr>
            <w:rFonts w:ascii="Times New Roman" w:eastAsia="Times New Roman" w:hAnsi="Times New Roman" w:cs="Times New Roman"/>
            <w:bCs/>
          </w:rPr>
          <w:t>Yesafili</w:t>
        </w:r>
        <w:r w:rsidRPr="00F65FE0">
          <w:rPr>
            <w:rFonts w:ascii="Times New Roman" w:eastAsia="Times New Roman" w:hAnsi="Times New Roman" w:cs="Times New Roman"/>
          </w:rPr>
          <w:t>,</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môže súvisieťs rizikom vzniku krvných zrazenín upchávajúcich krvné cievy (arteriálne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tromboembolické príhody), čo môže viesť k srdcovému záchvatu alebo mozgovej mŕtvici. Po podaní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 xml:space="preserve">injekcie </w:t>
        </w:r>
        <w:r w:rsidRPr="00F65FE0">
          <w:rPr>
            <w:rFonts w:ascii="Times New Roman" w:eastAsia="Times New Roman" w:hAnsi="Times New Roman" w:cs="Times New Roman"/>
            <w:bCs/>
          </w:rPr>
          <w:t>Yesafili</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rPr>
          <w:t>do oka existuje teoretické riziko takýchto príhod. U pacientov, ktorí v priebehu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posledných 6 mesiacov prekonali cievnu mozgovú príhodu, prechodný ischemický záchvat alebo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infarkt myokardu, sú k dispozícii iba obmedzené údaje o bezpečnosti liečby CRVO, BRVO, DME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 xml:space="preserve">alebo myopickej CNV. Ak sa vás týkajú niektoré z uvedených skutočností, </w:t>
        </w:r>
        <w:r w:rsidRPr="00F65FE0">
          <w:rPr>
            <w:rFonts w:ascii="Times New Roman" w:eastAsia="Times New Roman" w:hAnsi="Times New Roman" w:cs="Times New Roman"/>
            <w:bCs/>
          </w:rPr>
          <w:t>Yesafili</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rPr>
          <w:t>vám bude podávan</w:t>
        </w:r>
        <w:r w:rsidR="007E7729">
          <w:rPr>
            <w:rFonts w:ascii="Times New Roman" w:eastAsia="Times New Roman" w:hAnsi="Times New Roman" w:cs="Times New Roman"/>
          </w:rPr>
          <w:t>ý</w:t>
        </w:r>
        <w:del w:id="2854" w:author="Author">
          <w:r w:rsidRPr="00F65FE0" w:rsidDel="007E7729">
            <w:rPr>
              <w:rFonts w:ascii="Times New Roman" w:eastAsia="Times New Roman" w:hAnsi="Times New Roman" w:cs="Times New Roman"/>
            </w:rPr>
            <w:delText>á</w:delText>
          </w:r>
        </w:del>
        <w:r w:rsidR="007E7729">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opatrnosťou.</w:t>
        </w:r>
      </w:ins>
    </w:p>
    <w:p w14:paraId="019E708B" w14:textId="77777777" w:rsidR="003D652B" w:rsidRPr="00F65FE0" w:rsidRDefault="003D652B" w:rsidP="003D652B">
      <w:pPr>
        <w:autoSpaceDE w:val="0"/>
        <w:autoSpaceDN w:val="0"/>
        <w:spacing w:before="78" w:after="0" w:line="240" w:lineRule="auto"/>
        <w:rPr>
          <w:ins w:id="2855" w:author="Author"/>
          <w:rFonts w:ascii="Times New Roman" w:eastAsia="Times New Roman" w:hAnsi="Times New Roman" w:cs="Times New Roman"/>
        </w:rPr>
      </w:pPr>
    </w:p>
    <w:p w14:paraId="36502551" w14:textId="77777777" w:rsidR="003D652B" w:rsidRPr="00F65FE0" w:rsidRDefault="003D652B" w:rsidP="003D652B">
      <w:pPr>
        <w:autoSpaceDE w:val="0"/>
        <w:autoSpaceDN w:val="0"/>
        <w:spacing w:before="78" w:after="0" w:line="240" w:lineRule="auto"/>
        <w:rPr>
          <w:ins w:id="2856" w:author="Author"/>
          <w:rFonts w:ascii="Times New Roman" w:eastAsia="Times New Roman" w:hAnsi="Times New Roman" w:cs="Times New Roman"/>
        </w:rPr>
      </w:pPr>
      <w:ins w:id="2857" w:author="Author">
        <w:r w:rsidRPr="00F65FE0">
          <w:rPr>
            <w:rFonts w:ascii="Times New Roman" w:eastAsia="Times New Roman" w:hAnsi="Times New Roman" w:cs="Times New Roman"/>
          </w:rPr>
          <w:t>K</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dispozícii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sú</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iba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obmedzené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skúsenosti s liečbou</w:t>
        </w:r>
      </w:ins>
    </w:p>
    <w:p w14:paraId="3BB45D55" w14:textId="77777777" w:rsidR="003D652B" w:rsidRPr="00FA2868" w:rsidRDefault="003D652B" w:rsidP="001D1CE9">
      <w:pPr>
        <w:numPr>
          <w:ilvl w:val="0"/>
          <w:numId w:val="27"/>
        </w:numPr>
        <w:tabs>
          <w:tab w:val="left" w:pos="578"/>
          <w:tab w:val="left" w:pos="579"/>
        </w:tabs>
        <w:autoSpaceDE w:val="0"/>
        <w:autoSpaceDN w:val="0"/>
        <w:spacing w:before="3" w:after="0" w:line="253" w:lineRule="exact"/>
        <w:ind w:left="578" w:hanging="361"/>
        <w:rPr>
          <w:ins w:id="2858" w:author="Author"/>
          <w:rFonts w:ascii="Times New Roman" w:eastAsia="Times New Roman" w:hAnsi="Times New Roman" w:cs="Times New Roman"/>
        </w:rPr>
      </w:pPr>
      <w:ins w:id="2859" w:author="Author">
        <w:r w:rsidRPr="00FA2868">
          <w:rPr>
            <w:rFonts w:ascii="Times New Roman" w:eastAsia="Times New Roman" w:hAnsi="Times New Roman" w:cs="Times New Roman"/>
          </w:rPr>
          <w:t>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 DME</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spôsobeným diabetom typu I,</w:t>
        </w:r>
      </w:ins>
    </w:p>
    <w:p w14:paraId="116D6112" w14:textId="77777777" w:rsidR="003D652B" w:rsidRPr="00FA2868" w:rsidRDefault="003D652B" w:rsidP="001D1CE9">
      <w:pPr>
        <w:numPr>
          <w:ilvl w:val="0"/>
          <w:numId w:val="27"/>
        </w:numPr>
        <w:tabs>
          <w:tab w:val="left" w:pos="576"/>
          <w:tab w:val="left" w:pos="577"/>
        </w:tabs>
        <w:autoSpaceDE w:val="0"/>
        <w:autoSpaceDN w:val="0"/>
        <w:spacing w:after="0" w:line="253" w:lineRule="exact"/>
        <w:ind w:left="576" w:hanging="359"/>
        <w:rPr>
          <w:ins w:id="2860" w:author="Author"/>
          <w:rFonts w:ascii="Times New Roman" w:eastAsia="Times New Roman" w:hAnsi="Times New Roman" w:cs="Times New Roman"/>
        </w:rPr>
      </w:pPr>
      <w:ins w:id="2861" w:author="Author">
        <w:r w:rsidRPr="00FA2868">
          <w:rPr>
            <w:rFonts w:ascii="Times New Roman" w:eastAsia="Times New Roman" w:hAnsi="Times New Roman" w:cs="Times New Roman"/>
          </w:rPr>
          <w:t>diabetikov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veľmi vysokými priemernými hladinami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glykémie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(HbA1c</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nad</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12</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w:t>
        </w:r>
      </w:ins>
    </w:p>
    <w:p w14:paraId="2C31A530" w14:textId="77777777" w:rsidR="003D652B" w:rsidRPr="00FA2868" w:rsidRDefault="003D652B" w:rsidP="001D1CE9">
      <w:pPr>
        <w:numPr>
          <w:ilvl w:val="0"/>
          <w:numId w:val="27"/>
        </w:numPr>
        <w:tabs>
          <w:tab w:val="left" w:pos="576"/>
          <w:tab w:val="left" w:pos="577"/>
        </w:tabs>
        <w:autoSpaceDE w:val="0"/>
        <w:autoSpaceDN w:val="0"/>
        <w:spacing w:before="2" w:after="0" w:line="240" w:lineRule="auto"/>
        <w:ind w:left="576" w:right="836" w:hanging="358"/>
        <w:rPr>
          <w:ins w:id="2862" w:author="Author"/>
          <w:rFonts w:ascii="Times New Roman" w:eastAsia="Times New Roman" w:hAnsi="Times New Roman" w:cs="Times New Roman"/>
        </w:rPr>
      </w:pPr>
      <w:ins w:id="2863" w:author="Author">
        <w:r w:rsidRPr="00FA2868">
          <w:rPr>
            <w:rFonts w:ascii="Times New Roman" w:eastAsia="Times New Roman" w:hAnsi="Times New Roman" w:cs="Times New Roman"/>
          </w:rPr>
          <w:t>diabetikov s ochorením nazývaným proliferatívna diabetická retinopatia (ochorenie očí spôsobené</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diabetom).</w:t>
        </w:r>
      </w:ins>
    </w:p>
    <w:p w14:paraId="079AFE61" w14:textId="77777777" w:rsidR="003D652B" w:rsidRPr="00FA2868" w:rsidRDefault="003D652B" w:rsidP="003D652B">
      <w:pPr>
        <w:autoSpaceDE w:val="0"/>
        <w:autoSpaceDN w:val="0"/>
        <w:spacing w:before="6" w:after="0" w:line="240" w:lineRule="auto"/>
        <w:rPr>
          <w:ins w:id="2864" w:author="Author"/>
          <w:rFonts w:ascii="Times New Roman" w:eastAsia="Times New Roman" w:hAnsi="Times New Roman" w:cs="Times New Roman"/>
        </w:rPr>
      </w:pPr>
    </w:p>
    <w:p w14:paraId="601D7DD8" w14:textId="77777777" w:rsidR="003D652B" w:rsidRPr="00FA2868" w:rsidRDefault="003D652B" w:rsidP="003D652B">
      <w:pPr>
        <w:autoSpaceDE w:val="0"/>
        <w:autoSpaceDN w:val="0"/>
        <w:spacing w:after="0" w:line="252" w:lineRule="exact"/>
        <w:rPr>
          <w:ins w:id="2865" w:author="Author"/>
          <w:rFonts w:ascii="Times New Roman" w:eastAsia="Times New Roman" w:hAnsi="Times New Roman" w:cs="Times New Roman"/>
        </w:rPr>
      </w:pPr>
      <w:ins w:id="2866" w:author="Author">
        <w:r w:rsidRPr="00FA2868">
          <w:rPr>
            <w:rFonts w:ascii="Times New Roman" w:eastAsia="Times New Roman" w:hAnsi="Times New Roman" w:cs="Times New Roman"/>
          </w:rPr>
          <w:lastRenderedPageBreak/>
          <w:t>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dispozícii žiadne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skúsenosti 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liečbou</w:t>
        </w:r>
      </w:ins>
    </w:p>
    <w:p w14:paraId="6671A08E"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2867" w:author="Author"/>
          <w:rFonts w:ascii="Times New Roman" w:eastAsia="Times New Roman" w:hAnsi="Times New Roman" w:cs="Times New Roman"/>
        </w:rPr>
      </w:pPr>
      <w:ins w:id="2868" w:author="Author">
        <w:r w:rsidRPr="00FA2868">
          <w:rPr>
            <w:rFonts w:ascii="Times New Roman" w:eastAsia="Times New Roman" w:hAnsi="Times New Roman" w:cs="Times New Roman"/>
          </w:rPr>
          <w:t>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 akútnymi infekciami,</w:t>
        </w:r>
      </w:ins>
    </w:p>
    <w:p w14:paraId="302966AA" w14:textId="77777777" w:rsidR="003D652B" w:rsidRPr="00FA2868" w:rsidRDefault="003D652B" w:rsidP="001D1CE9">
      <w:pPr>
        <w:numPr>
          <w:ilvl w:val="0"/>
          <w:numId w:val="27"/>
        </w:numPr>
        <w:tabs>
          <w:tab w:val="left" w:pos="576"/>
          <w:tab w:val="left" w:pos="577"/>
        </w:tabs>
        <w:autoSpaceDE w:val="0"/>
        <w:autoSpaceDN w:val="0"/>
        <w:spacing w:before="2" w:after="0" w:line="252" w:lineRule="exact"/>
        <w:ind w:left="576" w:hanging="359"/>
        <w:rPr>
          <w:ins w:id="2869" w:author="Author"/>
          <w:rFonts w:ascii="Times New Roman" w:eastAsia="Times New Roman" w:hAnsi="Times New Roman" w:cs="Times New Roman"/>
        </w:rPr>
      </w:pPr>
      <w:ins w:id="2870" w:author="Author">
        <w:r w:rsidRPr="00FA2868">
          <w:rPr>
            <w:rFonts w:ascii="Times New Roman" w:eastAsia="Times New Roman" w:hAnsi="Times New Roman" w:cs="Times New Roman"/>
          </w:rPr>
          <w:t>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inými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očnými</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poruchami,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napríklad</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odlúčenie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sietnice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makulárna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diera,</w:t>
        </w:r>
      </w:ins>
    </w:p>
    <w:p w14:paraId="3F5463FF" w14:textId="76B52E9A" w:rsidR="003D652B" w:rsidRPr="00FA2868" w:rsidRDefault="003D652B" w:rsidP="001D1CE9">
      <w:pPr>
        <w:numPr>
          <w:ilvl w:val="0"/>
          <w:numId w:val="27"/>
        </w:numPr>
        <w:tabs>
          <w:tab w:val="left" w:pos="576"/>
          <w:tab w:val="left" w:pos="577"/>
        </w:tabs>
        <w:autoSpaceDE w:val="0"/>
        <w:autoSpaceDN w:val="0"/>
        <w:spacing w:after="0" w:line="252" w:lineRule="exact"/>
        <w:ind w:left="576" w:hanging="359"/>
        <w:rPr>
          <w:ins w:id="2871" w:author="Author"/>
          <w:rFonts w:ascii="Times New Roman" w:eastAsia="Times New Roman" w:hAnsi="Times New Roman" w:cs="Times New Roman"/>
        </w:rPr>
      </w:pPr>
      <w:ins w:id="2872" w:author="Author">
        <w:r w:rsidRPr="00FA2868">
          <w:rPr>
            <w:rFonts w:ascii="Times New Roman" w:eastAsia="Times New Roman" w:hAnsi="Times New Roman" w:cs="Times New Roman"/>
          </w:rPr>
          <w:t>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 nekontrolovaný</w:t>
        </w:r>
        <w:r w:rsidR="007E7729">
          <w:rPr>
            <w:rFonts w:ascii="Times New Roman" w:eastAsia="Times New Roman" w:hAnsi="Times New Roman" w:cs="Times New Roman"/>
          </w:rPr>
          <w:t>m</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vysokým krvným tlakom,</w:t>
        </w:r>
      </w:ins>
    </w:p>
    <w:p w14:paraId="238CF81E" w14:textId="77777777" w:rsidR="003D652B" w:rsidRPr="00FA2868" w:rsidRDefault="003D652B" w:rsidP="001D1CE9">
      <w:pPr>
        <w:numPr>
          <w:ilvl w:val="0"/>
          <w:numId w:val="27"/>
        </w:numPr>
        <w:tabs>
          <w:tab w:val="left" w:pos="576"/>
          <w:tab w:val="left" w:pos="577"/>
        </w:tabs>
        <w:autoSpaceDE w:val="0"/>
        <w:autoSpaceDN w:val="0"/>
        <w:spacing w:after="0" w:line="252" w:lineRule="exact"/>
        <w:ind w:left="576" w:hanging="359"/>
        <w:rPr>
          <w:ins w:id="2873" w:author="Author"/>
          <w:rFonts w:ascii="Times New Roman" w:eastAsia="Times New Roman" w:hAnsi="Times New Roman" w:cs="Times New Roman"/>
        </w:rPr>
      </w:pPr>
      <w:ins w:id="2874" w:author="Author">
        <w:r w:rsidRPr="00FA2868">
          <w:rPr>
            <w:rFonts w:ascii="Times New Roman" w:eastAsia="Times New Roman" w:hAnsi="Times New Roman" w:cs="Times New Roman"/>
          </w:rPr>
          <w:t>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iného,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ázijského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pôvodu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myopickou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CNV,</w:t>
        </w:r>
      </w:ins>
    </w:p>
    <w:p w14:paraId="72175F80" w14:textId="77777777" w:rsidR="003D652B" w:rsidRPr="00FA2868" w:rsidRDefault="003D652B" w:rsidP="001D1CE9">
      <w:pPr>
        <w:numPr>
          <w:ilvl w:val="0"/>
          <w:numId w:val="27"/>
        </w:numPr>
        <w:tabs>
          <w:tab w:val="left" w:pos="576"/>
          <w:tab w:val="left" w:pos="577"/>
        </w:tabs>
        <w:autoSpaceDE w:val="0"/>
        <w:autoSpaceDN w:val="0"/>
        <w:spacing w:before="1" w:after="0" w:line="252" w:lineRule="exact"/>
        <w:ind w:left="576" w:hanging="359"/>
        <w:rPr>
          <w:ins w:id="2875" w:author="Author"/>
          <w:rFonts w:ascii="Times New Roman" w:eastAsia="Times New Roman" w:hAnsi="Times New Roman" w:cs="Times New Roman"/>
        </w:rPr>
      </w:pPr>
      <w:ins w:id="2876" w:author="Author">
        <w:r w:rsidRPr="00FA2868">
          <w:rPr>
            <w:rFonts w:ascii="Times New Roman" w:eastAsia="Times New Roman" w:hAnsi="Times New Roman" w:cs="Times New Roman"/>
          </w:rPr>
          <w:t>pacientov,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ktorí už</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podstúpili</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liečbu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myopickej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CNV,</w:t>
        </w:r>
      </w:ins>
    </w:p>
    <w:p w14:paraId="05B7B215" w14:textId="77777777" w:rsidR="003D652B" w:rsidRPr="00FA2868" w:rsidRDefault="003D652B" w:rsidP="001D1CE9">
      <w:pPr>
        <w:numPr>
          <w:ilvl w:val="0"/>
          <w:numId w:val="27"/>
        </w:numPr>
        <w:tabs>
          <w:tab w:val="left" w:pos="576"/>
          <w:tab w:val="left" w:pos="577"/>
        </w:tabs>
        <w:autoSpaceDE w:val="0"/>
        <w:autoSpaceDN w:val="0"/>
        <w:spacing w:after="0" w:line="487" w:lineRule="auto"/>
        <w:ind w:left="218" w:right="1003" w:firstLine="0"/>
        <w:rPr>
          <w:ins w:id="2877" w:author="Author"/>
          <w:rFonts w:ascii="Times New Roman" w:eastAsia="Times New Roman" w:hAnsi="Times New Roman" w:cs="Times New Roman"/>
        </w:rPr>
      </w:pPr>
      <w:ins w:id="2878" w:author="Author">
        <w:r w:rsidRPr="00FA2868">
          <w:rPr>
            <w:rFonts w:ascii="Times New Roman" w:eastAsia="Times New Roman" w:hAnsi="Times New Roman" w:cs="Times New Roman"/>
          </w:rPr>
          <w:t>pacientov s poškodením okolia centrálnej časti makuly (extrafoveálne lézie) s myopickou CNV.</w:t>
        </w:r>
        <w:r w:rsidRPr="00FA2868">
          <w:rPr>
            <w:rFonts w:ascii="Times New Roman" w:eastAsia="Times New Roman" w:hAnsi="Times New Roman" w:cs="Times New Roman"/>
            <w:spacing w:val="-52"/>
          </w:rPr>
          <w:t xml:space="preserve"> </w:t>
        </w:r>
      </w:ins>
    </w:p>
    <w:p w14:paraId="7337776A" w14:textId="77777777" w:rsidR="003D652B" w:rsidRPr="00FA2868" w:rsidRDefault="003D652B" w:rsidP="003D652B">
      <w:pPr>
        <w:tabs>
          <w:tab w:val="left" w:pos="576"/>
          <w:tab w:val="left" w:pos="577"/>
        </w:tabs>
        <w:autoSpaceDE w:val="0"/>
        <w:autoSpaceDN w:val="0"/>
        <w:spacing w:after="0" w:line="487" w:lineRule="auto"/>
        <w:rPr>
          <w:ins w:id="2879" w:author="Author"/>
          <w:rFonts w:ascii="Times New Roman" w:eastAsia="Times New Roman" w:hAnsi="Times New Roman" w:cs="Times New Roman"/>
        </w:rPr>
      </w:pPr>
      <w:ins w:id="2880" w:author="Author">
        <w:r w:rsidRPr="00FA2868">
          <w:rPr>
            <w:rFonts w:ascii="Times New Roman" w:eastAsia="Times New Roman" w:hAnsi="Times New Roman" w:cs="Times New Roman"/>
          </w:rPr>
          <w:t>Ak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vás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týkajú</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niektoré</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vyššie uvedených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skutočností,</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váš</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lekár</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zváži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 vašej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liečbe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bCs/>
          </w:rPr>
          <w:t>Yesafili</w:t>
        </w:r>
        <w:r w:rsidRPr="00FA2868">
          <w:rPr>
            <w:rFonts w:ascii="Times New Roman" w:eastAsia="Times New Roman" w:hAnsi="Times New Roman" w:cs="Times New Roman"/>
          </w:rPr>
          <w:t>.</w:t>
        </w:r>
      </w:ins>
    </w:p>
    <w:p w14:paraId="31ED08A8" w14:textId="77777777" w:rsidR="003D652B" w:rsidRPr="00FA2868" w:rsidRDefault="003D652B" w:rsidP="003D652B">
      <w:pPr>
        <w:autoSpaceDE w:val="0"/>
        <w:autoSpaceDN w:val="0"/>
        <w:spacing w:after="0" w:line="246" w:lineRule="exact"/>
        <w:outlineLvl w:val="0"/>
        <w:rPr>
          <w:ins w:id="2881" w:author="Author"/>
          <w:rFonts w:ascii="Times New Roman" w:eastAsia="Times New Roman" w:hAnsi="Times New Roman" w:cs="Times New Roman"/>
          <w:b/>
          <w:bCs/>
        </w:rPr>
      </w:pPr>
      <w:ins w:id="2882" w:author="Author">
        <w:r w:rsidRPr="00FA2868">
          <w:rPr>
            <w:rFonts w:ascii="Times New Roman" w:eastAsia="Times New Roman" w:hAnsi="Times New Roman" w:cs="Times New Roman"/>
            <w:b/>
            <w:bCs/>
          </w:rPr>
          <w:t>Deti a</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dospievajúci</w:t>
        </w:r>
      </w:ins>
    </w:p>
    <w:p w14:paraId="6D71E547" w14:textId="77777777" w:rsidR="003D652B" w:rsidRPr="00F65FE0" w:rsidRDefault="003D652B" w:rsidP="003D652B">
      <w:pPr>
        <w:autoSpaceDE w:val="0"/>
        <w:autoSpaceDN w:val="0"/>
        <w:spacing w:after="0" w:line="240" w:lineRule="auto"/>
        <w:ind w:right="1130"/>
        <w:rPr>
          <w:ins w:id="2883" w:author="Author"/>
          <w:rFonts w:ascii="Times New Roman" w:eastAsia="Times New Roman" w:hAnsi="Times New Roman" w:cs="Times New Roman"/>
          <w:b/>
          <w:bCs/>
        </w:rPr>
      </w:pPr>
      <w:ins w:id="2884" w:author="Author">
        <w:r w:rsidRPr="00FA2868">
          <w:rPr>
            <w:rFonts w:ascii="Times New Roman" w:hAnsi="Times New Roman" w:cs="Times New Roman"/>
          </w:rPr>
          <w:t>Použitie afliberceptu u detí alebo dospievajúcich mladších ako 18 rokov sa neskúmalo.</w:t>
        </w:r>
      </w:ins>
    </w:p>
    <w:p w14:paraId="4575C33D" w14:textId="77777777" w:rsidR="003D652B" w:rsidRPr="00F65FE0" w:rsidRDefault="003D652B" w:rsidP="003D652B">
      <w:pPr>
        <w:autoSpaceDE w:val="0"/>
        <w:autoSpaceDN w:val="0"/>
        <w:spacing w:before="10" w:after="0" w:line="240" w:lineRule="auto"/>
        <w:rPr>
          <w:ins w:id="2885" w:author="Author"/>
          <w:rFonts w:ascii="Times New Roman" w:eastAsia="Times New Roman" w:hAnsi="Times New Roman" w:cs="Times New Roman"/>
          <w:sz w:val="21"/>
        </w:rPr>
      </w:pPr>
    </w:p>
    <w:p w14:paraId="51CFCB1C" w14:textId="77777777" w:rsidR="003D652B" w:rsidRPr="00F65FE0" w:rsidRDefault="003D652B" w:rsidP="003D652B">
      <w:pPr>
        <w:autoSpaceDE w:val="0"/>
        <w:autoSpaceDN w:val="0"/>
        <w:spacing w:after="0" w:line="240" w:lineRule="auto"/>
        <w:outlineLvl w:val="0"/>
        <w:rPr>
          <w:ins w:id="2886" w:author="Author"/>
          <w:rFonts w:ascii="Times New Roman" w:eastAsia="Times New Roman" w:hAnsi="Times New Roman" w:cs="Times New Roman"/>
          <w:b/>
          <w:bCs/>
        </w:rPr>
      </w:pPr>
      <w:ins w:id="2887" w:author="Author">
        <w:r w:rsidRPr="00F65FE0">
          <w:rPr>
            <w:rFonts w:ascii="Times New Roman" w:eastAsia="Times New Roman" w:hAnsi="Times New Roman" w:cs="Times New Roman"/>
            <w:b/>
            <w:bCs/>
          </w:rPr>
          <w:t>Iné</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lieky</w:t>
        </w:r>
        <w:r w:rsidRPr="00F65FE0">
          <w:rPr>
            <w:rFonts w:ascii="Times New Roman" w:eastAsia="Times New Roman" w:hAnsi="Times New Roman" w:cs="Times New Roman"/>
            <w:b/>
            <w:bCs/>
            <w:spacing w:val="-3"/>
          </w:rPr>
          <w:t xml:space="preserve"> </w:t>
        </w:r>
        <w:r w:rsidRPr="00F65FE0">
          <w:rPr>
            <w:rFonts w:ascii="Times New Roman" w:eastAsia="Times New Roman" w:hAnsi="Times New Roman" w:cs="Times New Roman"/>
            <w:b/>
            <w:bCs/>
          </w:rPr>
          <w:t>a Yesafili</w:t>
        </w:r>
      </w:ins>
    </w:p>
    <w:p w14:paraId="2BAFC3BF" w14:textId="77777777" w:rsidR="003D652B" w:rsidRPr="00F65FE0" w:rsidRDefault="003D652B" w:rsidP="003D652B">
      <w:pPr>
        <w:autoSpaceDE w:val="0"/>
        <w:autoSpaceDN w:val="0"/>
        <w:spacing w:before="2" w:after="0" w:line="240" w:lineRule="auto"/>
        <w:ind w:right="962"/>
        <w:rPr>
          <w:ins w:id="2888" w:author="Author"/>
          <w:rFonts w:ascii="Times New Roman" w:eastAsia="Times New Roman" w:hAnsi="Times New Roman" w:cs="Times New Roman"/>
        </w:rPr>
      </w:pPr>
      <w:ins w:id="2889" w:author="Author">
        <w:r w:rsidRPr="00F65FE0">
          <w:rPr>
            <w:rFonts w:ascii="Times New Roman" w:eastAsia="Times New Roman" w:hAnsi="Times New Roman" w:cs="Times New Roman"/>
          </w:rPr>
          <w:t>Ak teraz užívate alebo ste v poslednom čase užívali, či práve budete užívať ďalšie lieky, povedzte to</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svojmu</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lekárovi.</w:t>
        </w:r>
      </w:ins>
    </w:p>
    <w:p w14:paraId="10F5304F" w14:textId="77777777" w:rsidR="003D652B" w:rsidRPr="00F65FE0" w:rsidRDefault="003D652B" w:rsidP="003D652B">
      <w:pPr>
        <w:autoSpaceDE w:val="0"/>
        <w:autoSpaceDN w:val="0"/>
        <w:spacing w:before="10" w:after="0" w:line="240" w:lineRule="auto"/>
        <w:rPr>
          <w:ins w:id="2890" w:author="Author"/>
          <w:rFonts w:ascii="Times New Roman" w:eastAsia="Times New Roman" w:hAnsi="Times New Roman" w:cs="Times New Roman"/>
          <w:sz w:val="21"/>
        </w:rPr>
      </w:pPr>
    </w:p>
    <w:p w14:paraId="294B09D6" w14:textId="77777777" w:rsidR="003D652B" w:rsidRPr="00FA2868" w:rsidRDefault="003D652B" w:rsidP="003D652B">
      <w:pPr>
        <w:autoSpaceDE w:val="0"/>
        <w:autoSpaceDN w:val="0"/>
        <w:spacing w:before="1" w:after="0" w:line="252" w:lineRule="exact"/>
        <w:outlineLvl w:val="0"/>
        <w:rPr>
          <w:ins w:id="2891" w:author="Author"/>
          <w:rFonts w:ascii="Times New Roman" w:eastAsia="Times New Roman" w:hAnsi="Times New Roman" w:cs="Times New Roman"/>
          <w:b/>
          <w:bCs/>
        </w:rPr>
      </w:pPr>
      <w:ins w:id="2892" w:author="Author">
        <w:r w:rsidRPr="00FA2868">
          <w:rPr>
            <w:rFonts w:ascii="Times New Roman" w:eastAsia="Times New Roman" w:hAnsi="Times New Roman" w:cs="Times New Roman"/>
            <w:b/>
            <w:bCs/>
          </w:rPr>
          <w:t>Tehotenstvo</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a</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dojčenie</w:t>
        </w:r>
      </w:ins>
    </w:p>
    <w:p w14:paraId="3EC526FE" w14:textId="77777777" w:rsidR="003D652B" w:rsidRPr="00FA2868" w:rsidRDefault="003D652B" w:rsidP="001D1CE9">
      <w:pPr>
        <w:numPr>
          <w:ilvl w:val="0"/>
          <w:numId w:val="27"/>
        </w:numPr>
        <w:tabs>
          <w:tab w:val="left" w:pos="785"/>
          <w:tab w:val="left" w:pos="786"/>
        </w:tabs>
        <w:autoSpaceDE w:val="0"/>
        <w:autoSpaceDN w:val="0"/>
        <w:spacing w:after="0" w:line="240" w:lineRule="auto"/>
        <w:ind w:right="1020"/>
        <w:rPr>
          <w:ins w:id="2893" w:author="Author"/>
          <w:rFonts w:ascii="Times New Roman" w:eastAsia="Times New Roman" w:hAnsi="Times New Roman" w:cs="Times New Roman"/>
        </w:rPr>
      </w:pPr>
      <w:ins w:id="2894" w:author="Author">
        <w:r w:rsidRPr="00FA2868">
          <w:rPr>
            <w:rFonts w:ascii="Times New Roman" w:eastAsia="Times New Roman" w:hAnsi="Times New Roman" w:cs="Times New Roman"/>
          </w:rPr>
          <w:t>Ženy v plodnom veku musia používať účinnú antikoncepciu počas liečby a po dobu najmenej</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troch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ďalších mesiacov po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poslednej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injekcii </w:t>
        </w:r>
        <w:r w:rsidRPr="00FA2868">
          <w:rPr>
            <w:rFonts w:ascii="Times New Roman" w:eastAsia="Times New Roman" w:hAnsi="Times New Roman" w:cs="Times New Roman"/>
            <w:bCs/>
          </w:rPr>
          <w:t>Yesafili</w:t>
        </w:r>
        <w:r w:rsidRPr="00FA2868">
          <w:rPr>
            <w:rFonts w:ascii="Times New Roman" w:eastAsia="Times New Roman" w:hAnsi="Times New Roman" w:cs="Times New Roman"/>
          </w:rPr>
          <w:t>.</w:t>
        </w:r>
      </w:ins>
    </w:p>
    <w:p w14:paraId="2C75A65B" w14:textId="77777777" w:rsidR="003D652B" w:rsidRPr="00FA2868" w:rsidRDefault="003D652B" w:rsidP="001D1CE9">
      <w:pPr>
        <w:numPr>
          <w:ilvl w:val="0"/>
          <w:numId w:val="27"/>
        </w:numPr>
        <w:tabs>
          <w:tab w:val="left" w:pos="785"/>
          <w:tab w:val="left" w:pos="786"/>
        </w:tabs>
        <w:autoSpaceDE w:val="0"/>
        <w:autoSpaceDN w:val="0"/>
        <w:spacing w:after="0" w:line="240" w:lineRule="auto"/>
        <w:ind w:right="998"/>
        <w:rPr>
          <w:ins w:id="2895" w:author="Author"/>
          <w:rFonts w:ascii="Times New Roman" w:eastAsia="Times New Roman" w:hAnsi="Times New Roman" w:cs="Times New Roman"/>
        </w:rPr>
      </w:pPr>
      <w:ins w:id="2896" w:author="Author">
        <w:r w:rsidRPr="00FA2868">
          <w:rPr>
            <w:rFonts w:ascii="Times New Roman" w:eastAsia="Times New Roman" w:hAnsi="Times New Roman" w:cs="Times New Roman"/>
          </w:rPr>
          <w:t xml:space="preserve">Nie sú skúsenosti s použitím aflibercept u tehotných žien. </w:t>
        </w:r>
        <w:r w:rsidRPr="00FA2868">
          <w:rPr>
            <w:rFonts w:ascii="Times New Roman" w:eastAsia="Times New Roman" w:hAnsi="Times New Roman" w:cs="Times New Roman"/>
            <w:bCs/>
          </w:rPr>
          <w:t>Yesafili</w:t>
        </w:r>
        <w:r w:rsidRPr="00FA2868">
          <w:rPr>
            <w:rFonts w:ascii="Times New Roman" w:eastAsia="Times New Roman" w:hAnsi="Times New Roman" w:cs="Times New Roman"/>
          </w:rPr>
          <w:t xml:space="preserve"> sa nesmie používať počas</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tehotenstva, pokiaľ možný prínos liečby nepreváži možné riziko pre nenarodené dieťa. Ak ste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tehotná</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plánujete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otehotnieť,</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pred</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začatím</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liečby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bCs/>
          </w:rPr>
          <w:t>Yesafili</w:t>
        </w:r>
        <w:r w:rsidRPr="00FA2868">
          <w:rPr>
            <w:rFonts w:ascii="Times New Roman" w:eastAsia="Times New Roman" w:hAnsi="Times New Roman" w:cs="Times New Roman"/>
          </w:rPr>
          <w:t xml:space="preserve"> sa</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poraďte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svojím</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lekárom.</w:t>
        </w:r>
      </w:ins>
    </w:p>
    <w:p w14:paraId="387BC0DC" w14:textId="26A91BD9" w:rsidR="003D652B" w:rsidRPr="00FA2868" w:rsidRDefault="003D652B" w:rsidP="001D1CE9">
      <w:pPr>
        <w:numPr>
          <w:ilvl w:val="0"/>
          <w:numId w:val="27"/>
        </w:numPr>
        <w:tabs>
          <w:tab w:val="left" w:pos="785"/>
          <w:tab w:val="left" w:pos="786"/>
        </w:tabs>
        <w:autoSpaceDE w:val="0"/>
        <w:autoSpaceDN w:val="0"/>
        <w:spacing w:after="0" w:line="240" w:lineRule="auto"/>
        <w:ind w:right="1281"/>
        <w:rPr>
          <w:ins w:id="2897" w:author="Author"/>
          <w:rFonts w:ascii="Times New Roman" w:eastAsia="Times New Roman" w:hAnsi="Times New Roman" w:cs="Times New Roman"/>
          <w:sz w:val="24"/>
        </w:rPr>
      </w:pPr>
      <w:ins w:id="2898" w:author="Author">
        <w:r w:rsidRPr="00FA2868">
          <w:rPr>
            <w:rFonts w:ascii="Times New Roman" w:eastAsia="Times New Roman" w:hAnsi="Times New Roman" w:cs="Times New Roman"/>
          </w:rPr>
          <w:t>Malé množstvá aflibercept</w:t>
        </w:r>
        <w:r w:rsidR="007E7729">
          <w:rPr>
            <w:rFonts w:ascii="Times New Roman" w:eastAsia="Times New Roman" w:hAnsi="Times New Roman" w:cs="Times New Roman"/>
          </w:rPr>
          <w:t>u</w:t>
        </w:r>
        <w:r w:rsidRPr="00FA2868">
          <w:rPr>
            <w:rFonts w:ascii="Times New Roman" w:eastAsia="Times New Roman" w:hAnsi="Times New Roman" w:cs="Times New Roman"/>
          </w:rPr>
          <w:t xml:space="preserve"> môžu prechádzať do materského mlieka. Účinky na dojčených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 xml:space="preserve">novorodencov/dojčatá nie sú známe. </w:t>
        </w:r>
        <w:r w:rsidRPr="00FA2868">
          <w:rPr>
            <w:rFonts w:ascii="Times New Roman" w:eastAsia="Times New Roman" w:hAnsi="Times New Roman" w:cs="Times New Roman"/>
            <w:bCs/>
          </w:rPr>
          <w:t>Yesafili</w:t>
        </w:r>
        <w:r w:rsidRPr="00FA2868">
          <w:rPr>
            <w:rFonts w:ascii="Times New Roman" w:eastAsia="Times New Roman" w:hAnsi="Times New Roman" w:cs="Times New Roman"/>
          </w:rPr>
          <w:t xml:space="preserve"> sa neodporúča počas dojčenia. Ak dojčíte, pred</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liečbou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bCs/>
          </w:rPr>
          <w:t>Yesafili</w:t>
        </w:r>
        <w:r w:rsidRPr="00FA2868">
          <w:rPr>
            <w:rFonts w:ascii="Times New Roman" w:eastAsia="Times New Roman" w:hAnsi="Times New Roman" w:cs="Times New Roman"/>
          </w:rPr>
          <w:t xml:space="preserve"> sa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poraďte so svojim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lekárom.</w:t>
        </w:r>
      </w:ins>
    </w:p>
    <w:p w14:paraId="7EA27C8D" w14:textId="77777777" w:rsidR="003D652B" w:rsidRPr="00FA2868" w:rsidRDefault="003D652B" w:rsidP="003D652B">
      <w:pPr>
        <w:autoSpaceDE w:val="0"/>
        <w:autoSpaceDN w:val="0"/>
        <w:spacing w:after="0" w:line="240" w:lineRule="auto"/>
        <w:rPr>
          <w:ins w:id="2899" w:author="Author"/>
          <w:rFonts w:ascii="Times New Roman" w:eastAsia="Times New Roman" w:hAnsi="Times New Roman" w:cs="Times New Roman"/>
          <w:sz w:val="24"/>
        </w:rPr>
      </w:pPr>
    </w:p>
    <w:p w14:paraId="3A913C1D" w14:textId="77777777" w:rsidR="003D652B" w:rsidRPr="00FA2868" w:rsidRDefault="003D652B" w:rsidP="003D652B">
      <w:pPr>
        <w:autoSpaceDE w:val="0"/>
        <w:autoSpaceDN w:val="0"/>
        <w:spacing w:after="0" w:line="240" w:lineRule="auto"/>
        <w:outlineLvl w:val="0"/>
        <w:rPr>
          <w:ins w:id="2900" w:author="Author"/>
          <w:rFonts w:ascii="Times New Roman" w:eastAsia="Times New Roman" w:hAnsi="Times New Roman" w:cs="Times New Roman"/>
          <w:b/>
          <w:bCs/>
        </w:rPr>
      </w:pPr>
      <w:ins w:id="2901" w:author="Author">
        <w:r w:rsidRPr="00FA2868">
          <w:rPr>
            <w:rFonts w:ascii="Times New Roman" w:eastAsia="Times New Roman" w:hAnsi="Times New Roman" w:cs="Times New Roman"/>
            <w:b/>
            <w:bCs/>
          </w:rPr>
          <w:t>Vedenie</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vozidiel a obsluha</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strojov</w:t>
        </w:r>
      </w:ins>
    </w:p>
    <w:p w14:paraId="70BBE6FE" w14:textId="77777777" w:rsidR="003D652B" w:rsidRPr="00FA2868" w:rsidRDefault="003D652B" w:rsidP="003D652B">
      <w:pPr>
        <w:autoSpaceDE w:val="0"/>
        <w:autoSpaceDN w:val="0"/>
        <w:spacing w:before="1" w:after="0" w:line="240" w:lineRule="auto"/>
        <w:ind w:right="1210"/>
        <w:rPr>
          <w:ins w:id="2902" w:author="Author"/>
          <w:rFonts w:ascii="Times New Roman" w:eastAsia="Times New Roman" w:hAnsi="Times New Roman" w:cs="Times New Roman"/>
        </w:rPr>
      </w:pPr>
      <w:ins w:id="2903" w:author="Author">
        <w:r w:rsidRPr="00FA2868">
          <w:rPr>
            <w:rFonts w:ascii="Times New Roman" w:eastAsia="Times New Roman" w:hAnsi="Times New Roman" w:cs="Times New Roman"/>
          </w:rPr>
          <w:t xml:space="preserve">Po podaní injekcie s </w:t>
        </w:r>
        <w:r w:rsidRPr="00FA2868">
          <w:rPr>
            <w:rFonts w:ascii="Times New Roman" w:eastAsia="Times New Roman" w:hAnsi="Times New Roman" w:cs="Times New Roman"/>
            <w:bCs/>
          </w:rPr>
          <w:t>Yesafili</w:t>
        </w:r>
        <w:r w:rsidRPr="00FA2868">
          <w:rPr>
            <w:rFonts w:ascii="Times New Roman" w:eastAsia="Times New Roman" w:hAnsi="Times New Roman" w:cs="Times New Roman"/>
          </w:rPr>
          <w:t xml:space="preserve"> môžete mať niektoré prechodné poruchy videnia. Pokiaľ pretrvávajú,</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neveďte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vozidlá ani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neobsluhujte stroje.</w:t>
        </w:r>
      </w:ins>
    </w:p>
    <w:p w14:paraId="7399A2E5" w14:textId="77777777" w:rsidR="003D652B" w:rsidRPr="00FA2868" w:rsidRDefault="003D652B" w:rsidP="003D652B">
      <w:pPr>
        <w:autoSpaceDE w:val="0"/>
        <w:autoSpaceDN w:val="0"/>
        <w:spacing w:after="0" w:line="240" w:lineRule="auto"/>
        <w:rPr>
          <w:ins w:id="2904" w:author="Author"/>
          <w:rFonts w:ascii="Times New Roman" w:eastAsia="Times New Roman" w:hAnsi="Times New Roman" w:cs="Times New Roman"/>
        </w:rPr>
      </w:pPr>
    </w:p>
    <w:p w14:paraId="680B1882" w14:textId="77777777" w:rsidR="003D652B" w:rsidRPr="00FA2868" w:rsidRDefault="003D652B" w:rsidP="003D652B">
      <w:pPr>
        <w:autoSpaceDE w:val="0"/>
        <w:autoSpaceDN w:val="0"/>
        <w:spacing w:after="0" w:line="252" w:lineRule="exact"/>
        <w:outlineLvl w:val="0"/>
        <w:rPr>
          <w:ins w:id="2905" w:author="Author"/>
          <w:rFonts w:ascii="Times New Roman" w:eastAsia="Times New Roman" w:hAnsi="Times New Roman" w:cs="Times New Roman"/>
          <w:b/>
          <w:bCs/>
        </w:rPr>
      </w:pPr>
      <w:ins w:id="2906" w:author="Author">
        <w:r w:rsidRPr="00FA2868">
          <w:rPr>
            <w:rFonts w:ascii="Times New Roman" w:eastAsia="Times New Roman" w:hAnsi="Times New Roman" w:cs="Times New Roman"/>
            <w:b/>
            <w:bCs/>
          </w:rPr>
          <w:t>Yesafili</w:t>
        </w:r>
        <w:r>
          <w:rPr>
            <w:rFonts w:ascii="Times New Roman" w:eastAsia="Times New Roman" w:hAnsi="Times New Roman" w:cs="Times New Roman"/>
            <w:b/>
            <w:bCs/>
          </w:rPr>
          <w:t xml:space="preserve"> obsahuje</w:t>
        </w:r>
      </w:ins>
    </w:p>
    <w:p w14:paraId="0CB83408" w14:textId="77777777" w:rsidR="003D652B" w:rsidRDefault="003D652B" w:rsidP="003D652B">
      <w:pPr>
        <w:autoSpaceDE w:val="0"/>
        <w:autoSpaceDN w:val="0"/>
        <w:spacing w:after="0" w:line="240" w:lineRule="auto"/>
        <w:ind w:right="897"/>
        <w:rPr>
          <w:ins w:id="2907" w:author="Author"/>
          <w:rFonts w:ascii="Times New Roman" w:eastAsia="Times New Roman" w:hAnsi="Times New Roman" w:cs="Times New Roman"/>
        </w:rPr>
      </w:pPr>
      <w:ins w:id="2908" w:author="Author">
        <w:r w:rsidRPr="00FA2868">
          <w:rPr>
            <w:rFonts w:ascii="Times New Roman" w:eastAsia="Times New Roman" w:hAnsi="Times New Roman" w:cs="Times New Roman"/>
          </w:rPr>
          <w:t>menej ako 1 mmol</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sodíka (23 mg) v jednej dávke, t. j. v podstate zanedbateľné</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množstvo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sodíka.</w:t>
        </w:r>
      </w:ins>
    </w:p>
    <w:p w14:paraId="11B0D39A" w14:textId="77777777" w:rsidR="003D652B" w:rsidRDefault="003D652B" w:rsidP="003D652B">
      <w:pPr>
        <w:autoSpaceDE w:val="0"/>
        <w:autoSpaceDN w:val="0"/>
        <w:spacing w:after="0" w:line="240" w:lineRule="auto"/>
        <w:ind w:right="897"/>
        <w:rPr>
          <w:ins w:id="2909" w:author="Author"/>
          <w:rFonts w:ascii="Times New Roman" w:eastAsia="Times New Roman" w:hAnsi="Times New Roman" w:cs="Times New Roman"/>
        </w:rPr>
      </w:pPr>
    </w:p>
    <w:p w14:paraId="47B2735E" w14:textId="77777777" w:rsidR="003D652B" w:rsidRPr="00FA2868" w:rsidRDefault="003D652B" w:rsidP="003D652B">
      <w:pPr>
        <w:autoSpaceDE w:val="0"/>
        <w:autoSpaceDN w:val="0"/>
        <w:spacing w:after="0" w:line="240" w:lineRule="auto"/>
        <w:ind w:right="897"/>
        <w:rPr>
          <w:ins w:id="2910" w:author="Author"/>
          <w:rFonts w:ascii="Times New Roman" w:eastAsia="Times New Roman" w:hAnsi="Times New Roman" w:cs="Times New Roman"/>
        </w:rPr>
      </w:pPr>
      <w:ins w:id="2911" w:author="Author">
        <w:r w:rsidRPr="0090440E">
          <w:rPr>
            <w:rFonts w:ascii="Times New Roman" w:eastAsia="Times New Roman" w:hAnsi="Times New Roman" w:cs="Times New Roman"/>
          </w:rPr>
          <w:t>0,015 mg polysorbátu 20</w:t>
        </w:r>
        <w:r>
          <w:rPr>
            <w:rFonts w:ascii="Times New Roman" w:eastAsia="Times New Roman" w:hAnsi="Times New Roman" w:cs="Times New Roman"/>
          </w:rPr>
          <w:t xml:space="preserve"> (E 432)</w:t>
        </w:r>
        <w:r w:rsidRPr="0090440E">
          <w:rPr>
            <w:rFonts w:ascii="Times New Roman" w:eastAsia="Times New Roman" w:hAnsi="Times New Roman" w:cs="Times New Roman"/>
          </w:rPr>
          <w:t xml:space="preserve"> v každej dávke 0,05 ml, čo zodpovedá 0,3 mg/ml. Polysorbáty môžu spôsobiť alergické reakcie.</w:t>
        </w:r>
        <w:r>
          <w:rPr>
            <w:rFonts w:ascii="Times New Roman" w:eastAsia="Times New Roman" w:hAnsi="Times New Roman" w:cs="Times New Roman"/>
          </w:rPr>
          <w:t xml:space="preserve"> </w:t>
        </w:r>
        <w:r w:rsidRPr="0090440E">
          <w:rPr>
            <w:rFonts w:ascii="Times New Roman" w:eastAsia="Times New Roman" w:hAnsi="Times New Roman" w:cs="Times New Roman"/>
          </w:rPr>
          <w:t xml:space="preserve">Povedzte vášmu lekárovi, ak </w:t>
        </w:r>
        <w:r>
          <w:rPr>
            <w:rFonts w:ascii="Times New Roman" w:eastAsia="Times New Roman" w:hAnsi="Times New Roman" w:cs="Times New Roman"/>
          </w:rPr>
          <w:t>m</w:t>
        </w:r>
        <w:r w:rsidRPr="0090440E">
          <w:rPr>
            <w:rFonts w:ascii="Times New Roman" w:eastAsia="Times New Roman" w:hAnsi="Times New Roman" w:cs="Times New Roman"/>
          </w:rPr>
          <w:t>áte nejaké známe alergie.</w:t>
        </w:r>
      </w:ins>
    </w:p>
    <w:p w14:paraId="2400AE5F" w14:textId="77777777" w:rsidR="003D652B" w:rsidRPr="00F65FE0" w:rsidRDefault="003D652B" w:rsidP="003D652B">
      <w:pPr>
        <w:autoSpaceDE w:val="0"/>
        <w:autoSpaceDN w:val="0"/>
        <w:spacing w:after="0" w:line="240" w:lineRule="auto"/>
        <w:rPr>
          <w:ins w:id="2912" w:author="Author"/>
          <w:rFonts w:ascii="Times New Roman" w:eastAsia="Times New Roman" w:hAnsi="Times New Roman" w:cs="Times New Roman"/>
        </w:rPr>
      </w:pPr>
    </w:p>
    <w:p w14:paraId="492E4874" w14:textId="77777777" w:rsidR="003D652B" w:rsidRPr="00FA2868" w:rsidRDefault="003D652B" w:rsidP="003D652B">
      <w:pPr>
        <w:autoSpaceDE w:val="0"/>
        <w:autoSpaceDN w:val="0"/>
        <w:spacing w:after="0" w:line="240" w:lineRule="auto"/>
        <w:rPr>
          <w:ins w:id="2913" w:author="Author"/>
          <w:rFonts w:ascii="Times New Roman" w:eastAsia="Times New Roman" w:hAnsi="Times New Roman" w:cs="Times New Roman"/>
          <w:sz w:val="20"/>
        </w:rPr>
      </w:pPr>
    </w:p>
    <w:p w14:paraId="0F9E7118" w14:textId="77777777" w:rsidR="003D652B" w:rsidRPr="00FA2868" w:rsidRDefault="003D652B" w:rsidP="001D1CE9">
      <w:pPr>
        <w:numPr>
          <w:ilvl w:val="0"/>
          <w:numId w:val="25"/>
        </w:numPr>
        <w:tabs>
          <w:tab w:val="left" w:pos="789"/>
          <w:tab w:val="left" w:pos="791"/>
        </w:tabs>
        <w:autoSpaceDE w:val="0"/>
        <w:autoSpaceDN w:val="0"/>
        <w:spacing w:after="0" w:line="240" w:lineRule="auto"/>
        <w:ind w:left="573" w:hanging="573"/>
        <w:outlineLvl w:val="0"/>
        <w:rPr>
          <w:ins w:id="2914" w:author="Author"/>
          <w:rFonts w:ascii="Times New Roman" w:eastAsia="Times New Roman" w:hAnsi="Times New Roman" w:cs="Times New Roman"/>
          <w:b/>
          <w:bCs/>
        </w:rPr>
      </w:pPr>
      <w:ins w:id="2915" w:author="Author">
        <w:r w:rsidRPr="00FA2868">
          <w:rPr>
            <w:rFonts w:ascii="Times New Roman" w:eastAsia="Times New Roman" w:hAnsi="Times New Roman" w:cs="Times New Roman"/>
            <w:b/>
            <w:bCs/>
          </w:rPr>
          <w:t>Ako</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vám</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podajú</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Yesafili</w:t>
        </w:r>
      </w:ins>
    </w:p>
    <w:p w14:paraId="4C656F39" w14:textId="77777777" w:rsidR="003D652B" w:rsidRPr="00FA2868" w:rsidRDefault="003D652B" w:rsidP="003D652B">
      <w:pPr>
        <w:autoSpaceDE w:val="0"/>
        <w:autoSpaceDN w:val="0"/>
        <w:spacing w:before="1" w:after="0" w:line="240" w:lineRule="auto"/>
        <w:rPr>
          <w:ins w:id="2916" w:author="Author"/>
          <w:rFonts w:ascii="Times New Roman" w:eastAsia="Times New Roman" w:hAnsi="Times New Roman" w:cs="Times New Roman"/>
          <w:b/>
        </w:rPr>
      </w:pPr>
    </w:p>
    <w:p w14:paraId="6A68BED0" w14:textId="77777777" w:rsidR="003D652B" w:rsidRPr="00FA2868" w:rsidRDefault="003D652B" w:rsidP="003D652B">
      <w:pPr>
        <w:autoSpaceDE w:val="0"/>
        <w:autoSpaceDN w:val="0"/>
        <w:spacing w:after="0" w:line="240" w:lineRule="auto"/>
        <w:ind w:right="747"/>
        <w:rPr>
          <w:ins w:id="2917" w:author="Author"/>
          <w:rFonts w:ascii="Times New Roman" w:eastAsia="Times New Roman" w:hAnsi="Times New Roman" w:cs="Times New Roman"/>
        </w:rPr>
      </w:pPr>
      <w:ins w:id="2918" w:author="Author">
        <w:r w:rsidRPr="00FA2868">
          <w:rPr>
            <w:rFonts w:ascii="Times New Roman" w:eastAsia="Times New Roman" w:hAnsi="Times New Roman" w:cs="Times New Roman"/>
          </w:rPr>
          <w:t>Lekár</w:t>
        </w:r>
        <w:r w:rsidRPr="00FA2868">
          <w:rPr>
            <w:rFonts w:ascii="Times New Roman" w:eastAsia="Times New Roman" w:hAnsi="Times New Roman" w:cs="Times New Roman"/>
            <w:spacing w:val="16"/>
          </w:rPr>
          <w:t xml:space="preserve"> </w:t>
        </w:r>
        <w:r w:rsidRPr="00FA2868">
          <w:rPr>
            <w:rFonts w:ascii="Times New Roman" w:eastAsia="Times New Roman" w:hAnsi="Times New Roman" w:cs="Times New Roman"/>
          </w:rPr>
          <w:t>so</w:t>
        </w:r>
        <w:r w:rsidRPr="00FA2868">
          <w:rPr>
            <w:rFonts w:ascii="Times New Roman" w:eastAsia="Times New Roman" w:hAnsi="Times New Roman" w:cs="Times New Roman"/>
            <w:spacing w:val="16"/>
          </w:rPr>
          <w:t xml:space="preserve"> </w:t>
        </w:r>
        <w:r w:rsidRPr="00FA2868">
          <w:rPr>
            <w:rFonts w:ascii="Times New Roman" w:eastAsia="Times New Roman" w:hAnsi="Times New Roman" w:cs="Times New Roman"/>
          </w:rPr>
          <w:t>skúsenosťami</w:t>
        </w:r>
        <w:r w:rsidRPr="00FA2868">
          <w:rPr>
            <w:rFonts w:ascii="Times New Roman" w:eastAsia="Times New Roman" w:hAnsi="Times New Roman" w:cs="Times New Roman"/>
            <w:spacing w:val="17"/>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16"/>
          </w:rPr>
          <w:t xml:space="preserve"> </w:t>
        </w:r>
        <w:r w:rsidRPr="00FA2868">
          <w:rPr>
            <w:rFonts w:ascii="Times New Roman" w:eastAsia="Times New Roman" w:hAnsi="Times New Roman" w:cs="Times New Roman"/>
          </w:rPr>
          <w:t>podávaním</w:t>
        </w:r>
        <w:r w:rsidRPr="00FA2868">
          <w:rPr>
            <w:rFonts w:ascii="Times New Roman" w:eastAsia="Times New Roman" w:hAnsi="Times New Roman" w:cs="Times New Roman"/>
            <w:spacing w:val="15"/>
          </w:rPr>
          <w:t xml:space="preserve"> </w:t>
        </w:r>
        <w:r w:rsidRPr="00FA2868">
          <w:rPr>
            <w:rFonts w:ascii="Times New Roman" w:eastAsia="Times New Roman" w:hAnsi="Times New Roman" w:cs="Times New Roman"/>
          </w:rPr>
          <w:t>injekcií</w:t>
        </w:r>
        <w:r w:rsidRPr="00FA2868">
          <w:rPr>
            <w:rFonts w:ascii="Times New Roman" w:eastAsia="Times New Roman" w:hAnsi="Times New Roman" w:cs="Times New Roman"/>
            <w:spacing w:val="16"/>
          </w:rPr>
          <w:t xml:space="preserve"> </w:t>
        </w:r>
        <w:r w:rsidRPr="00FA2868">
          <w:rPr>
            <w:rFonts w:ascii="Times New Roman" w:eastAsia="Times New Roman" w:hAnsi="Times New Roman" w:cs="Times New Roman"/>
          </w:rPr>
          <w:t>do</w:t>
        </w:r>
        <w:r w:rsidRPr="00FA2868">
          <w:rPr>
            <w:rFonts w:ascii="Times New Roman" w:eastAsia="Times New Roman" w:hAnsi="Times New Roman" w:cs="Times New Roman"/>
            <w:spacing w:val="15"/>
          </w:rPr>
          <w:t xml:space="preserve"> </w:t>
        </w:r>
        <w:r w:rsidRPr="00FA2868">
          <w:rPr>
            <w:rFonts w:ascii="Times New Roman" w:eastAsia="Times New Roman" w:hAnsi="Times New Roman" w:cs="Times New Roman"/>
          </w:rPr>
          <w:t>oka</w:t>
        </w:r>
        <w:r w:rsidRPr="00FA2868">
          <w:rPr>
            <w:rFonts w:ascii="Times New Roman" w:eastAsia="Times New Roman" w:hAnsi="Times New Roman" w:cs="Times New Roman"/>
            <w:spacing w:val="14"/>
          </w:rPr>
          <w:t xml:space="preserve"> </w:t>
        </w:r>
        <w:r w:rsidRPr="00FA2868">
          <w:rPr>
            <w:rFonts w:ascii="Times New Roman" w:eastAsia="Times New Roman" w:hAnsi="Times New Roman" w:cs="Times New Roman"/>
          </w:rPr>
          <w:t>vám</w:t>
        </w:r>
        <w:r w:rsidRPr="00FA2868">
          <w:rPr>
            <w:rFonts w:ascii="Times New Roman" w:eastAsia="Times New Roman" w:hAnsi="Times New Roman" w:cs="Times New Roman"/>
            <w:spacing w:val="17"/>
          </w:rPr>
          <w:t xml:space="preserve"> </w:t>
        </w:r>
        <w:r w:rsidRPr="00FA2868">
          <w:rPr>
            <w:rFonts w:ascii="Times New Roman" w:eastAsia="Times New Roman" w:hAnsi="Times New Roman" w:cs="Times New Roman"/>
          </w:rPr>
          <w:t>podá</w:t>
        </w:r>
        <w:r w:rsidRPr="00FA2868">
          <w:rPr>
            <w:rFonts w:ascii="Times New Roman" w:eastAsia="Times New Roman" w:hAnsi="Times New Roman" w:cs="Times New Roman"/>
            <w:spacing w:val="17"/>
          </w:rPr>
          <w:t xml:space="preserve"> </w:t>
        </w:r>
        <w:r w:rsidRPr="00FA2868">
          <w:rPr>
            <w:rFonts w:ascii="Times New Roman" w:eastAsia="Times New Roman" w:hAnsi="Times New Roman" w:cs="Times New Roman"/>
            <w:bCs/>
          </w:rPr>
          <w:t>Yesafili</w:t>
        </w:r>
        <w:r w:rsidRPr="00FA2868">
          <w:rPr>
            <w:rFonts w:ascii="Times New Roman" w:eastAsia="Times New Roman" w:hAnsi="Times New Roman" w:cs="Times New Roman"/>
          </w:rPr>
          <w:t xml:space="preserve"> do</w:t>
        </w:r>
        <w:r w:rsidRPr="00FA2868">
          <w:rPr>
            <w:rFonts w:ascii="Times New Roman" w:eastAsia="Times New Roman" w:hAnsi="Times New Roman" w:cs="Times New Roman"/>
            <w:spacing w:val="16"/>
          </w:rPr>
          <w:t xml:space="preserve"> </w:t>
        </w:r>
        <w:r w:rsidRPr="00FA2868">
          <w:rPr>
            <w:rFonts w:ascii="Times New Roman" w:eastAsia="Times New Roman" w:hAnsi="Times New Roman" w:cs="Times New Roman"/>
          </w:rPr>
          <w:t>oka</w:t>
        </w:r>
        <w:r w:rsidRPr="00FA2868">
          <w:rPr>
            <w:rFonts w:ascii="Times New Roman" w:eastAsia="Times New Roman" w:hAnsi="Times New Roman" w:cs="Times New Roman"/>
            <w:spacing w:val="16"/>
          </w:rPr>
          <w:t xml:space="preserve"> </w:t>
        </w:r>
        <w:r w:rsidRPr="00FA2868">
          <w:rPr>
            <w:rFonts w:ascii="Times New Roman" w:eastAsia="Times New Roman" w:hAnsi="Times New Roman" w:cs="Times New Roman"/>
          </w:rPr>
          <w:t>za</w:t>
        </w:r>
        <w:r w:rsidRPr="00FA2868">
          <w:rPr>
            <w:rFonts w:ascii="Times New Roman" w:eastAsia="Times New Roman" w:hAnsi="Times New Roman" w:cs="Times New Roman"/>
            <w:spacing w:val="16"/>
          </w:rPr>
          <w:t xml:space="preserve"> </w:t>
        </w:r>
        <w:r w:rsidRPr="00FA2868">
          <w:rPr>
            <w:rFonts w:ascii="Times New Roman" w:eastAsia="Times New Roman" w:hAnsi="Times New Roman" w:cs="Times New Roman"/>
          </w:rPr>
          <w:t>aseptických</w:t>
        </w:r>
        <w:r w:rsidRPr="00FA2868">
          <w:rPr>
            <w:rFonts w:ascii="Times New Roman" w:eastAsia="Times New Roman" w:hAnsi="Times New Roman" w:cs="Times New Roman"/>
            <w:spacing w:val="17"/>
          </w:rPr>
          <w:t xml:space="preserve"> </w:t>
        </w:r>
        <w:r w:rsidRPr="00FA2868">
          <w:rPr>
            <w:rFonts w:ascii="Times New Roman" w:eastAsia="Times New Roman" w:hAnsi="Times New Roman" w:cs="Times New Roman"/>
          </w:rPr>
          <w:t>(čistých</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sterilných)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podmienok.</w:t>
        </w:r>
      </w:ins>
    </w:p>
    <w:p w14:paraId="4F6D1AFC" w14:textId="77777777" w:rsidR="003D652B" w:rsidRPr="00FA2868" w:rsidRDefault="003D652B" w:rsidP="003D652B">
      <w:pPr>
        <w:autoSpaceDE w:val="0"/>
        <w:autoSpaceDN w:val="0"/>
        <w:spacing w:after="0" w:line="240" w:lineRule="auto"/>
        <w:rPr>
          <w:ins w:id="2919" w:author="Author"/>
          <w:rFonts w:ascii="Times New Roman" w:eastAsia="Times New Roman" w:hAnsi="Times New Roman" w:cs="Times New Roman"/>
        </w:rPr>
      </w:pPr>
    </w:p>
    <w:p w14:paraId="27B12531" w14:textId="77777777" w:rsidR="003D652B" w:rsidRPr="00F65FE0" w:rsidRDefault="003D652B" w:rsidP="003D652B">
      <w:pPr>
        <w:autoSpaceDE w:val="0"/>
        <w:autoSpaceDN w:val="0"/>
        <w:spacing w:after="0" w:line="252" w:lineRule="exact"/>
        <w:rPr>
          <w:ins w:id="2920" w:author="Author"/>
          <w:rFonts w:ascii="Times New Roman" w:eastAsia="Times New Roman" w:hAnsi="Times New Roman" w:cs="Times New Roman"/>
        </w:rPr>
      </w:pPr>
      <w:ins w:id="2921" w:author="Author">
        <w:r w:rsidRPr="00F65FE0">
          <w:rPr>
            <w:rFonts w:ascii="Times New Roman" w:eastAsia="Times New Roman" w:hAnsi="Times New Roman" w:cs="Times New Roman"/>
          </w:rPr>
          <w:t>Odporúčaná dávka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je 2</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mg</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afliberceptu</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(0,05</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ml).</w:t>
        </w:r>
      </w:ins>
    </w:p>
    <w:p w14:paraId="51EC9501" w14:textId="77777777" w:rsidR="003D652B" w:rsidRPr="00F65FE0" w:rsidRDefault="003D652B" w:rsidP="003D652B">
      <w:pPr>
        <w:autoSpaceDE w:val="0"/>
        <w:autoSpaceDN w:val="0"/>
        <w:spacing w:after="0" w:line="252" w:lineRule="exact"/>
        <w:rPr>
          <w:ins w:id="2922" w:author="Author"/>
          <w:rFonts w:ascii="Times New Roman" w:eastAsia="Times New Roman" w:hAnsi="Times New Roman" w:cs="Times New Roman"/>
        </w:rPr>
      </w:pPr>
      <w:ins w:id="2923" w:author="Author">
        <w:r w:rsidRPr="00F65FE0">
          <w:rPr>
            <w:rFonts w:ascii="Times New Roman" w:eastAsia="Times New Roman" w:hAnsi="Times New Roman" w:cs="Times New Roman"/>
            <w:bCs/>
          </w:rPr>
          <w:t>Yesafili</w:t>
        </w:r>
        <w:r w:rsidRPr="00F65FE0">
          <w:rPr>
            <w:rFonts w:ascii="Times New Roman" w:eastAsia="Times New Roman" w:hAnsi="Times New Roman" w:cs="Times New Roman"/>
          </w:rPr>
          <w:t xml:space="preserve"> 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podáva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ako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injekcia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do oka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(intravitreálna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injekcia).</w:t>
        </w:r>
      </w:ins>
    </w:p>
    <w:p w14:paraId="7C1D16C9" w14:textId="77777777" w:rsidR="003D652B" w:rsidRPr="00F65FE0" w:rsidRDefault="003D652B" w:rsidP="003D652B">
      <w:pPr>
        <w:autoSpaceDE w:val="0"/>
        <w:autoSpaceDN w:val="0"/>
        <w:spacing w:after="0" w:line="240" w:lineRule="auto"/>
        <w:rPr>
          <w:ins w:id="2924" w:author="Author"/>
          <w:rFonts w:ascii="Times New Roman" w:eastAsia="Times New Roman" w:hAnsi="Times New Roman" w:cs="Times New Roman"/>
        </w:rPr>
      </w:pPr>
    </w:p>
    <w:p w14:paraId="03000B8B" w14:textId="77777777" w:rsidR="003D652B" w:rsidRPr="00F65FE0" w:rsidRDefault="003D652B" w:rsidP="003D652B">
      <w:pPr>
        <w:autoSpaceDE w:val="0"/>
        <w:autoSpaceDN w:val="0"/>
        <w:spacing w:after="0" w:line="240" w:lineRule="auto"/>
        <w:ind w:right="1082"/>
        <w:rPr>
          <w:ins w:id="2925" w:author="Author"/>
          <w:rFonts w:ascii="Times New Roman" w:eastAsia="Times New Roman" w:hAnsi="Times New Roman" w:cs="Times New Roman"/>
        </w:rPr>
      </w:pPr>
      <w:ins w:id="2926" w:author="Author">
        <w:r w:rsidRPr="00F65FE0">
          <w:rPr>
            <w:rFonts w:ascii="Times New Roman" w:eastAsia="Times New Roman" w:hAnsi="Times New Roman" w:cs="Times New Roman"/>
          </w:rPr>
          <w:t>Pred podaním injekcie použije lekár očný dezinfekčný prostriedok na dôkladné vypláchnutie vášho</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oka na zabránenie vzniku infekcie. Lekár vám podá aj lokálne anestetikum na zmiernenie alebo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zabránenie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akejkoľvek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bolesti,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ktorú</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by</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ste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mohli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mať</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v súvislosti 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podaním injekcie.</w:t>
        </w:r>
      </w:ins>
    </w:p>
    <w:p w14:paraId="33C783FA" w14:textId="77777777" w:rsidR="003D652B" w:rsidRPr="00F65FE0" w:rsidRDefault="003D652B" w:rsidP="003D652B">
      <w:pPr>
        <w:autoSpaceDE w:val="0"/>
        <w:autoSpaceDN w:val="0"/>
        <w:spacing w:after="0" w:line="240" w:lineRule="auto"/>
        <w:rPr>
          <w:ins w:id="2927" w:author="Author"/>
          <w:rFonts w:ascii="Times New Roman" w:eastAsia="Times New Roman" w:hAnsi="Times New Roman" w:cs="Times New Roman"/>
        </w:rPr>
      </w:pPr>
    </w:p>
    <w:p w14:paraId="081ED54F" w14:textId="77777777" w:rsidR="003D652B" w:rsidRPr="00F65FE0" w:rsidRDefault="003D652B" w:rsidP="003D652B">
      <w:pPr>
        <w:autoSpaceDE w:val="0"/>
        <w:autoSpaceDN w:val="0"/>
        <w:spacing w:before="73" w:after="0" w:line="240" w:lineRule="auto"/>
        <w:rPr>
          <w:ins w:id="2928" w:author="Author"/>
          <w:rFonts w:ascii="Times New Roman" w:eastAsia="Times New Roman" w:hAnsi="Times New Roman" w:cs="Times New Roman"/>
          <w:b/>
          <w:bCs/>
          <w:iCs/>
        </w:rPr>
      </w:pPr>
      <w:ins w:id="2929" w:author="Author">
        <w:r w:rsidRPr="00F65FE0">
          <w:rPr>
            <w:rFonts w:ascii="Times New Roman" w:eastAsia="Times New Roman" w:hAnsi="Times New Roman" w:cs="Times New Roman"/>
            <w:b/>
            <w:bCs/>
            <w:iCs/>
          </w:rPr>
          <w:t>Vlhká</w:t>
        </w:r>
        <w:r w:rsidRPr="00F65FE0">
          <w:rPr>
            <w:rFonts w:ascii="Times New Roman" w:eastAsia="Times New Roman" w:hAnsi="Times New Roman" w:cs="Times New Roman"/>
            <w:b/>
            <w:bCs/>
            <w:iCs/>
            <w:spacing w:val="-3"/>
          </w:rPr>
          <w:t xml:space="preserve"> </w:t>
        </w:r>
        <w:r w:rsidRPr="00F65FE0">
          <w:rPr>
            <w:rFonts w:ascii="Times New Roman" w:eastAsia="Times New Roman" w:hAnsi="Times New Roman" w:cs="Times New Roman"/>
            <w:b/>
            <w:bCs/>
            <w:iCs/>
          </w:rPr>
          <w:t>forma</w:t>
        </w:r>
        <w:r w:rsidRPr="00F65FE0">
          <w:rPr>
            <w:rFonts w:ascii="Times New Roman" w:eastAsia="Times New Roman" w:hAnsi="Times New Roman" w:cs="Times New Roman"/>
            <w:b/>
            <w:bCs/>
            <w:iCs/>
            <w:spacing w:val="-1"/>
          </w:rPr>
          <w:t xml:space="preserve"> </w:t>
        </w:r>
        <w:r w:rsidRPr="00F65FE0">
          <w:rPr>
            <w:rFonts w:ascii="Times New Roman" w:eastAsia="Times New Roman" w:hAnsi="Times New Roman" w:cs="Times New Roman"/>
            <w:b/>
            <w:bCs/>
            <w:iCs/>
          </w:rPr>
          <w:t>VPDM</w:t>
        </w:r>
      </w:ins>
    </w:p>
    <w:p w14:paraId="21E9E6C2" w14:textId="77777777" w:rsidR="003D652B" w:rsidRPr="00F65FE0" w:rsidRDefault="003D652B" w:rsidP="003D652B">
      <w:pPr>
        <w:autoSpaceDE w:val="0"/>
        <w:autoSpaceDN w:val="0"/>
        <w:spacing w:after="0" w:line="240" w:lineRule="auto"/>
        <w:ind w:right="760"/>
        <w:rPr>
          <w:ins w:id="2930" w:author="Author"/>
          <w:rFonts w:ascii="Times New Roman" w:eastAsia="Times New Roman" w:hAnsi="Times New Roman" w:cs="Times New Roman"/>
        </w:rPr>
      </w:pPr>
      <w:ins w:id="2931" w:author="Author">
        <w:r w:rsidRPr="00F65FE0">
          <w:rPr>
            <w:rFonts w:ascii="Times New Roman" w:eastAsia="Times New Roman" w:hAnsi="Times New Roman" w:cs="Times New Roman"/>
          </w:rPr>
          <w:t>Pacienti s vlhkou formou VPDM sa budú liečiť jednou injekciou mesačne tromi po sebe nasledujúcimi</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dávkami,</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po ktorých sa pokračuje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injekciou po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ďalších</w:t>
        </w:r>
        <w:r w:rsidRPr="00F65FE0">
          <w:rPr>
            <w:rFonts w:ascii="Times New Roman" w:eastAsia="Times New Roman" w:hAnsi="Times New Roman" w:cs="Times New Roman"/>
            <w:spacing w:val="-5"/>
          </w:rPr>
          <w:t xml:space="preserve"> </w:t>
        </w:r>
        <w:r w:rsidRPr="00F65FE0">
          <w:rPr>
            <w:rFonts w:ascii="Times New Roman" w:eastAsia="Times New Roman" w:hAnsi="Times New Roman" w:cs="Times New Roman"/>
          </w:rPr>
          <w:t>dvoch</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mesiacoch.</w:t>
        </w:r>
      </w:ins>
    </w:p>
    <w:p w14:paraId="254656A7" w14:textId="77777777" w:rsidR="003D652B" w:rsidRPr="00F65FE0" w:rsidRDefault="003D652B" w:rsidP="003D652B">
      <w:pPr>
        <w:autoSpaceDE w:val="0"/>
        <w:autoSpaceDN w:val="0"/>
        <w:spacing w:before="1" w:after="0" w:line="240" w:lineRule="auto"/>
        <w:rPr>
          <w:ins w:id="2932" w:author="Author"/>
          <w:rFonts w:ascii="Times New Roman" w:eastAsia="Times New Roman" w:hAnsi="Times New Roman" w:cs="Times New Roman"/>
        </w:rPr>
      </w:pPr>
    </w:p>
    <w:p w14:paraId="167704A9" w14:textId="77777777" w:rsidR="003D652B" w:rsidRPr="00F65FE0" w:rsidRDefault="003D652B" w:rsidP="003D652B">
      <w:pPr>
        <w:autoSpaceDE w:val="0"/>
        <w:autoSpaceDN w:val="0"/>
        <w:spacing w:after="0" w:line="240" w:lineRule="auto"/>
        <w:ind w:right="994"/>
        <w:rPr>
          <w:ins w:id="2933" w:author="Author"/>
          <w:rFonts w:ascii="Times New Roman" w:eastAsia="Times New Roman" w:hAnsi="Times New Roman" w:cs="Times New Roman"/>
        </w:rPr>
      </w:pPr>
      <w:ins w:id="2934" w:author="Author">
        <w:r w:rsidRPr="00F65FE0">
          <w:rPr>
            <w:rFonts w:ascii="Times New Roman" w:eastAsia="Times New Roman" w:hAnsi="Times New Roman" w:cs="Times New Roman"/>
          </w:rPr>
          <w:t>Váš lekár potom rozhodne, či môže liečebný interval medzi injekciami zostať dva mesiace alebo, ak</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bude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váš stav stabilný,</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môže sa postupne predlžovať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2-</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alebo 4-týždňových</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intervaloch. Ak</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váš</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lastRenderedPageBreak/>
          <w:t>stav</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zhorší,</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interval</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medzi</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injekciami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môže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skrátiť.</w:t>
        </w:r>
      </w:ins>
    </w:p>
    <w:p w14:paraId="6EFA7F83" w14:textId="77777777" w:rsidR="003D652B" w:rsidRPr="00F65FE0" w:rsidRDefault="003D652B" w:rsidP="003D652B">
      <w:pPr>
        <w:autoSpaceDE w:val="0"/>
        <w:autoSpaceDN w:val="0"/>
        <w:spacing w:after="0" w:line="240" w:lineRule="auto"/>
        <w:rPr>
          <w:ins w:id="2935" w:author="Author"/>
          <w:rFonts w:ascii="Times New Roman" w:eastAsia="Times New Roman" w:hAnsi="Times New Roman" w:cs="Times New Roman"/>
        </w:rPr>
      </w:pPr>
    </w:p>
    <w:p w14:paraId="1AFAC6AB" w14:textId="77777777" w:rsidR="003D652B" w:rsidRPr="00F65FE0" w:rsidRDefault="003D652B" w:rsidP="003D652B">
      <w:pPr>
        <w:autoSpaceDE w:val="0"/>
        <w:autoSpaceDN w:val="0"/>
        <w:spacing w:after="0" w:line="240" w:lineRule="auto"/>
        <w:ind w:right="896"/>
        <w:rPr>
          <w:ins w:id="2936" w:author="Author"/>
          <w:rFonts w:ascii="Times New Roman" w:eastAsia="Times New Roman" w:hAnsi="Times New Roman" w:cs="Times New Roman"/>
        </w:rPr>
      </w:pPr>
      <w:ins w:id="2937" w:author="Author">
        <w:r w:rsidRPr="00F65FE0">
          <w:rPr>
            <w:rFonts w:ascii="Times New Roman" w:eastAsia="Times New Roman" w:hAnsi="Times New Roman" w:cs="Times New Roman"/>
          </w:rPr>
          <w:t>Ak nepociťujete žiadne komplikácie, alebo ak váš lekár neodporúča inak, nie je nutné, aby ste svojho</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lekára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navštevovali</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medzi</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jednotlivými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podaniami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injekcií.</w:t>
        </w:r>
      </w:ins>
    </w:p>
    <w:p w14:paraId="21A44E30" w14:textId="77777777" w:rsidR="003D652B" w:rsidRPr="00F65FE0" w:rsidRDefault="003D652B" w:rsidP="003D652B">
      <w:pPr>
        <w:autoSpaceDE w:val="0"/>
        <w:autoSpaceDN w:val="0"/>
        <w:spacing w:after="0" w:line="240" w:lineRule="auto"/>
        <w:rPr>
          <w:ins w:id="2938" w:author="Author"/>
          <w:rFonts w:ascii="Times New Roman" w:eastAsia="Times New Roman" w:hAnsi="Times New Roman" w:cs="Times New Roman"/>
        </w:rPr>
      </w:pPr>
    </w:p>
    <w:p w14:paraId="37584687" w14:textId="77777777" w:rsidR="003D652B" w:rsidRPr="00F65FE0" w:rsidRDefault="003D652B" w:rsidP="003D652B">
      <w:pPr>
        <w:autoSpaceDE w:val="0"/>
        <w:autoSpaceDN w:val="0"/>
        <w:spacing w:after="0" w:line="240" w:lineRule="auto"/>
        <w:rPr>
          <w:ins w:id="2939" w:author="Author"/>
          <w:rFonts w:ascii="Times New Roman" w:eastAsia="Times New Roman" w:hAnsi="Times New Roman" w:cs="Times New Roman"/>
          <w:b/>
          <w:bCs/>
          <w:iCs/>
        </w:rPr>
      </w:pPr>
      <w:ins w:id="2940" w:author="Author">
        <w:r w:rsidRPr="00F65FE0">
          <w:rPr>
            <w:rFonts w:ascii="Times New Roman" w:eastAsia="Times New Roman" w:hAnsi="Times New Roman" w:cs="Times New Roman"/>
            <w:b/>
            <w:bCs/>
            <w:iCs/>
          </w:rPr>
          <w:t>Makulárny</w:t>
        </w:r>
        <w:r w:rsidRPr="00F65FE0">
          <w:rPr>
            <w:rFonts w:ascii="Times New Roman" w:eastAsia="Times New Roman" w:hAnsi="Times New Roman" w:cs="Times New Roman"/>
            <w:b/>
            <w:bCs/>
            <w:iCs/>
            <w:spacing w:val="-1"/>
          </w:rPr>
          <w:t xml:space="preserve"> </w:t>
        </w:r>
        <w:r w:rsidRPr="00F65FE0">
          <w:rPr>
            <w:rFonts w:ascii="Times New Roman" w:eastAsia="Times New Roman" w:hAnsi="Times New Roman" w:cs="Times New Roman"/>
            <w:b/>
            <w:bCs/>
            <w:iCs/>
          </w:rPr>
          <w:t>edém v</w:t>
        </w:r>
        <w:r w:rsidRPr="00F65FE0">
          <w:rPr>
            <w:rFonts w:ascii="Times New Roman" w:eastAsia="Times New Roman" w:hAnsi="Times New Roman" w:cs="Times New Roman"/>
            <w:b/>
            <w:bCs/>
            <w:iCs/>
            <w:spacing w:val="-1"/>
          </w:rPr>
          <w:t xml:space="preserve"> </w:t>
        </w:r>
        <w:r w:rsidRPr="00F65FE0">
          <w:rPr>
            <w:rFonts w:ascii="Times New Roman" w:eastAsia="Times New Roman" w:hAnsi="Times New Roman" w:cs="Times New Roman"/>
            <w:b/>
            <w:bCs/>
            <w:iCs/>
          </w:rPr>
          <w:t>dôsledku BRVO</w:t>
        </w:r>
        <w:r w:rsidRPr="00F65FE0">
          <w:rPr>
            <w:rFonts w:ascii="Times New Roman" w:eastAsia="Times New Roman" w:hAnsi="Times New Roman" w:cs="Times New Roman"/>
            <w:b/>
            <w:bCs/>
            <w:iCs/>
            <w:spacing w:val="-3"/>
          </w:rPr>
          <w:t xml:space="preserve"> </w:t>
        </w:r>
        <w:r w:rsidRPr="00F65FE0">
          <w:rPr>
            <w:rFonts w:ascii="Times New Roman" w:eastAsia="Times New Roman" w:hAnsi="Times New Roman" w:cs="Times New Roman"/>
            <w:b/>
            <w:bCs/>
            <w:iCs/>
          </w:rPr>
          <w:t>alebo</w:t>
        </w:r>
        <w:r w:rsidRPr="00F65FE0">
          <w:rPr>
            <w:rFonts w:ascii="Times New Roman" w:eastAsia="Times New Roman" w:hAnsi="Times New Roman" w:cs="Times New Roman"/>
            <w:b/>
            <w:bCs/>
            <w:iCs/>
            <w:spacing w:val="-2"/>
          </w:rPr>
          <w:t xml:space="preserve"> </w:t>
        </w:r>
        <w:r w:rsidRPr="00F65FE0">
          <w:rPr>
            <w:rFonts w:ascii="Times New Roman" w:eastAsia="Times New Roman" w:hAnsi="Times New Roman" w:cs="Times New Roman"/>
            <w:b/>
            <w:bCs/>
            <w:iCs/>
          </w:rPr>
          <w:t>CRVO</w:t>
        </w:r>
      </w:ins>
    </w:p>
    <w:p w14:paraId="509680A2" w14:textId="77777777" w:rsidR="003D652B" w:rsidRPr="00F65FE0" w:rsidRDefault="003D652B" w:rsidP="003D652B">
      <w:pPr>
        <w:autoSpaceDE w:val="0"/>
        <w:autoSpaceDN w:val="0"/>
        <w:spacing w:after="0" w:line="240" w:lineRule="auto"/>
        <w:ind w:right="893"/>
        <w:rPr>
          <w:ins w:id="2941" w:author="Author"/>
          <w:rFonts w:ascii="Times New Roman" w:eastAsia="Times New Roman" w:hAnsi="Times New Roman" w:cs="Times New Roman"/>
        </w:rPr>
      </w:pPr>
      <w:ins w:id="2942" w:author="Author">
        <w:r w:rsidRPr="00F65FE0">
          <w:rPr>
            <w:rFonts w:ascii="Times New Roman" w:eastAsia="Times New Roman" w:hAnsi="Times New Roman" w:cs="Times New Roman"/>
          </w:rPr>
          <w:t xml:space="preserve">Váš lekár vám určí najvhodnejší liečebný rozpis. Vaša liečba začne sériou injekcií </w:t>
        </w:r>
        <w:r w:rsidRPr="00F65FE0">
          <w:rPr>
            <w:rFonts w:ascii="Times New Roman" w:eastAsia="Times New Roman" w:hAnsi="Times New Roman" w:cs="Times New Roman"/>
            <w:bCs/>
          </w:rPr>
          <w:t>Yesafili</w:t>
        </w:r>
        <w:r w:rsidRPr="00F65FE0">
          <w:rPr>
            <w:rFonts w:ascii="Times New Roman" w:eastAsia="Times New Roman" w:hAnsi="Times New Roman" w:cs="Times New Roman"/>
          </w:rPr>
          <w:t xml:space="preserve"> podávaných</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 xml:space="preserve">raz mesačne. </w:t>
        </w:r>
      </w:ins>
    </w:p>
    <w:p w14:paraId="38D1ADA7" w14:textId="77777777" w:rsidR="003D652B" w:rsidRPr="00F65FE0" w:rsidRDefault="003D652B" w:rsidP="003D652B">
      <w:pPr>
        <w:autoSpaceDE w:val="0"/>
        <w:autoSpaceDN w:val="0"/>
        <w:spacing w:after="0" w:line="240" w:lineRule="auto"/>
        <w:rPr>
          <w:ins w:id="2943" w:author="Author"/>
          <w:rFonts w:ascii="Times New Roman" w:eastAsia="Times New Roman" w:hAnsi="Times New Roman" w:cs="Times New Roman"/>
        </w:rPr>
      </w:pPr>
    </w:p>
    <w:p w14:paraId="5EFFC199" w14:textId="77777777" w:rsidR="003D652B" w:rsidRPr="00F65FE0" w:rsidRDefault="003D652B" w:rsidP="003D652B">
      <w:pPr>
        <w:autoSpaceDE w:val="0"/>
        <w:autoSpaceDN w:val="0"/>
        <w:spacing w:after="0" w:line="240" w:lineRule="auto"/>
        <w:rPr>
          <w:ins w:id="2944" w:author="Author"/>
          <w:rFonts w:ascii="Times New Roman" w:eastAsia="Times New Roman" w:hAnsi="Times New Roman" w:cs="Times New Roman"/>
        </w:rPr>
      </w:pPr>
      <w:ins w:id="2945" w:author="Author">
        <w:r w:rsidRPr="00F65FE0">
          <w:rPr>
            <w:rFonts w:ascii="Times New Roman" w:eastAsia="Times New Roman" w:hAnsi="Times New Roman" w:cs="Times New Roman"/>
          </w:rPr>
          <w:t>Interval</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medzi dvomi injekciami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nemá</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byť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kratší ako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jeden</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mesiac.</w:t>
        </w:r>
      </w:ins>
    </w:p>
    <w:p w14:paraId="14B2F3EF" w14:textId="77777777" w:rsidR="003D652B" w:rsidRPr="00F65FE0" w:rsidRDefault="003D652B" w:rsidP="003D652B">
      <w:pPr>
        <w:autoSpaceDE w:val="0"/>
        <w:autoSpaceDN w:val="0"/>
        <w:spacing w:after="0" w:line="240" w:lineRule="auto"/>
        <w:rPr>
          <w:ins w:id="2946" w:author="Author"/>
          <w:rFonts w:ascii="Times New Roman" w:eastAsia="Times New Roman" w:hAnsi="Times New Roman" w:cs="Times New Roman"/>
        </w:rPr>
      </w:pPr>
    </w:p>
    <w:p w14:paraId="3044DA23" w14:textId="1A84F1C7" w:rsidR="003D652B" w:rsidRPr="00F65FE0" w:rsidRDefault="003D652B" w:rsidP="003D652B">
      <w:pPr>
        <w:autoSpaceDE w:val="0"/>
        <w:autoSpaceDN w:val="0"/>
        <w:spacing w:after="0" w:line="240" w:lineRule="auto"/>
        <w:rPr>
          <w:ins w:id="2947" w:author="Author"/>
          <w:rFonts w:ascii="Times New Roman" w:eastAsia="Times New Roman" w:hAnsi="Times New Roman" w:cs="Times New Roman"/>
        </w:rPr>
      </w:pPr>
      <w:ins w:id="2948" w:author="Author">
        <w:r w:rsidRPr="00F65FE0">
          <w:rPr>
            <w:rFonts w:ascii="Times New Roman" w:eastAsia="Times New Roman" w:hAnsi="Times New Roman" w:cs="Times New Roman"/>
          </w:rPr>
          <w:t>Ak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pokračujúca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liečba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nie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je pre vás</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prínosom, váš</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lekár</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môže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rozhodnúť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o ukončení</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liečby Y</w:t>
        </w:r>
        <w:r w:rsidR="007E7729">
          <w:rPr>
            <w:rFonts w:ascii="Times New Roman" w:eastAsia="Times New Roman" w:hAnsi="Times New Roman" w:cs="Times New Roman"/>
          </w:rPr>
          <w:t>e</w:t>
        </w:r>
        <w:r w:rsidRPr="00F65FE0">
          <w:rPr>
            <w:rFonts w:ascii="Times New Roman" w:eastAsia="Times New Roman" w:hAnsi="Times New Roman" w:cs="Times New Roman"/>
          </w:rPr>
          <w:t>safili.</w:t>
        </w:r>
      </w:ins>
    </w:p>
    <w:p w14:paraId="5C714109" w14:textId="77777777" w:rsidR="003D652B" w:rsidRPr="00F65FE0" w:rsidRDefault="003D652B" w:rsidP="003D652B">
      <w:pPr>
        <w:autoSpaceDE w:val="0"/>
        <w:autoSpaceDN w:val="0"/>
        <w:spacing w:after="0" w:line="240" w:lineRule="auto"/>
        <w:rPr>
          <w:ins w:id="2949" w:author="Author"/>
          <w:rFonts w:ascii="Times New Roman" w:eastAsia="Times New Roman" w:hAnsi="Times New Roman" w:cs="Times New Roman"/>
        </w:rPr>
      </w:pPr>
    </w:p>
    <w:p w14:paraId="7FD8EBAE" w14:textId="77777777" w:rsidR="003D652B" w:rsidRPr="00F65FE0" w:rsidRDefault="003D652B" w:rsidP="003D652B">
      <w:pPr>
        <w:autoSpaceDE w:val="0"/>
        <w:autoSpaceDN w:val="0"/>
        <w:spacing w:before="1" w:after="0" w:line="240" w:lineRule="auto"/>
        <w:ind w:right="798"/>
        <w:rPr>
          <w:ins w:id="2950" w:author="Author"/>
          <w:rFonts w:ascii="Times New Roman" w:eastAsia="Times New Roman" w:hAnsi="Times New Roman" w:cs="Times New Roman"/>
        </w:rPr>
      </w:pPr>
      <w:ins w:id="2951" w:author="Author">
        <w:r w:rsidRPr="00F65FE0">
          <w:rPr>
            <w:rFonts w:ascii="Times New Roman" w:eastAsia="Times New Roman" w:hAnsi="Times New Roman" w:cs="Times New Roman"/>
          </w:rPr>
          <w:t>Kým sa váš stav stabilizuje bude vaša liečba pokračovať podávaním injekcií v mesačných intervaloch.</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Môže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byť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potrebné podať tri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alebo aj</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viac injekcií.</w:t>
        </w:r>
      </w:ins>
    </w:p>
    <w:p w14:paraId="3FD66441" w14:textId="77777777" w:rsidR="003D652B" w:rsidRPr="00F65FE0" w:rsidRDefault="003D652B" w:rsidP="003D652B">
      <w:pPr>
        <w:autoSpaceDE w:val="0"/>
        <w:autoSpaceDN w:val="0"/>
        <w:spacing w:before="10" w:after="0" w:line="240" w:lineRule="auto"/>
        <w:rPr>
          <w:ins w:id="2952" w:author="Author"/>
          <w:rFonts w:ascii="Times New Roman" w:eastAsia="Times New Roman" w:hAnsi="Times New Roman" w:cs="Times New Roman"/>
          <w:sz w:val="21"/>
        </w:rPr>
      </w:pPr>
    </w:p>
    <w:p w14:paraId="1ED0D6C6" w14:textId="77777777" w:rsidR="003D652B" w:rsidRPr="00F65FE0" w:rsidRDefault="003D652B" w:rsidP="003D652B">
      <w:pPr>
        <w:autoSpaceDE w:val="0"/>
        <w:autoSpaceDN w:val="0"/>
        <w:spacing w:before="1" w:after="0" w:line="240" w:lineRule="auto"/>
        <w:ind w:right="1759"/>
        <w:rPr>
          <w:ins w:id="2953" w:author="Author"/>
          <w:rFonts w:ascii="Times New Roman" w:eastAsia="Times New Roman" w:hAnsi="Times New Roman" w:cs="Times New Roman"/>
        </w:rPr>
      </w:pPr>
      <w:ins w:id="2954" w:author="Author">
        <w:r w:rsidRPr="00F65FE0">
          <w:rPr>
            <w:rFonts w:ascii="Times New Roman" w:eastAsia="Times New Roman" w:hAnsi="Times New Roman" w:cs="Times New Roman"/>
          </w:rPr>
          <w:t>Váš lekár bude sledovať, ako reagujete na liečbu 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môže v liečbe pokračovať postupným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predlžovaním intervalu medzi injekciami tak, aby sa udržal stabilný stav. Ak sa váš stav pri</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predĺžených</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intervaloch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začne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zhoršovať, váš</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lekár</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primerane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skráti intervaly.</w:t>
        </w:r>
      </w:ins>
    </w:p>
    <w:p w14:paraId="4CCC3682" w14:textId="77777777" w:rsidR="003D652B" w:rsidRPr="00F65FE0" w:rsidRDefault="003D652B" w:rsidP="003D652B">
      <w:pPr>
        <w:autoSpaceDE w:val="0"/>
        <w:autoSpaceDN w:val="0"/>
        <w:spacing w:before="1" w:after="0" w:line="240" w:lineRule="auto"/>
        <w:rPr>
          <w:ins w:id="2955" w:author="Author"/>
          <w:rFonts w:ascii="Times New Roman" w:eastAsia="Times New Roman" w:hAnsi="Times New Roman" w:cs="Times New Roman"/>
        </w:rPr>
      </w:pPr>
    </w:p>
    <w:p w14:paraId="5153E521" w14:textId="77777777" w:rsidR="003D652B" w:rsidRPr="00F65FE0" w:rsidRDefault="003D652B" w:rsidP="003D652B">
      <w:pPr>
        <w:autoSpaceDE w:val="0"/>
        <w:autoSpaceDN w:val="0"/>
        <w:spacing w:after="0" w:line="240" w:lineRule="auto"/>
        <w:rPr>
          <w:ins w:id="2956" w:author="Author"/>
          <w:rFonts w:ascii="Times New Roman" w:eastAsia="Times New Roman" w:hAnsi="Times New Roman" w:cs="Times New Roman"/>
        </w:rPr>
      </w:pPr>
      <w:ins w:id="2957" w:author="Author">
        <w:r w:rsidRPr="00F65FE0">
          <w:rPr>
            <w:rFonts w:ascii="Times New Roman" w:eastAsia="Times New Roman" w:hAnsi="Times New Roman" w:cs="Times New Roman"/>
          </w:rPr>
          <w:t>Na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základe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toho,</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ako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budete reagovať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liečbu,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vám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lekár</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naplánuje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kontrolné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vyšetrenia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liečbu.</w:t>
        </w:r>
      </w:ins>
    </w:p>
    <w:p w14:paraId="1A89FCE8" w14:textId="77777777" w:rsidR="003D652B" w:rsidRPr="00F65FE0" w:rsidRDefault="003D652B" w:rsidP="003D652B">
      <w:pPr>
        <w:autoSpaceDE w:val="0"/>
        <w:autoSpaceDN w:val="0"/>
        <w:spacing w:before="5" w:after="0" w:line="240" w:lineRule="auto"/>
        <w:rPr>
          <w:ins w:id="2958" w:author="Author"/>
          <w:rFonts w:ascii="Times New Roman" w:eastAsia="Times New Roman" w:hAnsi="Times New Roman" w:cs="Times New Roman"/>
        </w:rPr>
      </w:pPr>
    </w:p>
    <w:p w14:paraId="3AB8028F" w14:textId="77777777" w:rsidR="003D652B" w:rsidRPr="00F65FE0" w:rsidRDefault="003D652B" w:rsidP="003D652B">
      <w:pPr>
        <w:autoSpaceDE w:val="0"/>
        <w:autoSpaceDN w:val="0"/>
        <w:spacing w:after="0" w:line="240" w:lineRule="auto"/>
        <w:rPr>
          <w:ins w:id="2959" w:author="Author"/>
          <w:rFonts w:ascii="Times New Roman" w:eastAsia="Times New Roman" w:hAnsi="Times New Roman" w:cs="Times New Roman"/>
          <w:b/>
          <w:bCs/>
          <w:iCs/>
        </w:rPr>
      </w:pPr>
      <w:ins w:id="2960" w:author="Author">
        <w:r w:rsidRPr="00F65FE0">
          <w:rPr>
            <w:rFonts w:ascii="Times New Roman" w:eastAsia="Times New Roman" w:hAnsi="Times New Roman" w:cs="Times New Roman"/>
            <w:b/>
            <w:bCs/>
            <w:iCs/>
          </w:rPr>
          <w:t>Diabetický</w:t>
        </w:r>
        <w:r w:rsidRPr="00F65FE0">
          <w:rPr>
            <w:rFonts w:ascii="Times New Roman" w:eastAsia="Times New Roman" w:hAnsi="Times New Roman" w:cs="Times New Roman"/>
            <w:b/>
            <w:bCs/>
            <w:iCs/>
            <w:spacing w:val="-2"/>
          </w:rPr>
          <w:t xml:space="preserve"> </w:t>
        </w:r>
        <w:r w:rsidRPr="00F65FE0">
          <w:rPr>
            <w:rFonts w:ascii="Times New Roman" w:eastAsia="Times New Roman" w:hAnsi="Times New Roman" w:cs="Times New Roman"/>
            <w:b/>
            <w:bCs/>
            <w:iCs/>
          </w:rPr>
          <w:t>makulárny</w:t>
        </w:r>
        <w:r w:rsidRPr="00F65FE0">
          <w:rPr>
            <w:rFonts w:ascii="Times New Roman" w:eastAsia="Times New Roman" w:hAnsi="Times New Roman" w:cs="Times New Roman"/>
            <w:b/>
            <w:bCs/>
            <w:iCs/>
            <w:spacing w:val="-1"/>
          </w:rPr>
          <w:t xml:space="preserve"> </w:t>
        </w:r>
        <w:r w:rsidRPr="00F65FE0">
          <w:rPr>
            <w:rFonts w:ascii="Times New Roman" w:eastAsia="Times New Roman" w:hAnsi="Times New Roman" w:cs="Times New Roman"/>
            <w:b/>
            <w:bCs/>
            <w:iCs/>
          </w:rPr>
          <w:t>edém</w:t>
        </w:r>
        <w:r w:rsidRPr="00F65FE0">
          <w:rPr>
            <w:rFonts w:ascii="Times New Roman" w:eastAsia="Times New Roman" w:hAnsi="Times New Roman" w:cs="Times New Roman"/>
            <w:b/>
            <w:bCs/>
            <w:iCs/>
            <w:spacing w:val="-2"/>
          </w:rPr>
          <w:t xml:space="preserve"> </w:t>
        </w:r>
        <w:r w:rsidRPr="00F65FE0">
          <w:rPr>
            <w:rFonts w:ascii="Times New Roman" w:eastAsia="Times New Roman" w:hAnsi="Times New Roman" w:cs="Times New Roman"/>
            <w:b/>
            <w:bCs/>
            <w:iCs/>
          </w:rPr>
          <w:t>(DME)</w:t>
        </w:r>
      </w:ins>
    </w:p>
    <w:p w14:paraId="4046FD38" w14:textId="77777777" w:rsidR="003D652B" w:rsidRPr="00F65FE0" w:rsidRDefault="003D652B" w:rsidP="003D652B">
      <w:pPr>
        <w:autoSpaceDE w:val="0"/>
        <w:autoSpaceDN w:val="0"/>
        <w:spacing w:after="0" w:line="247" w:lineRule="auto"/>
        <w:ind w:right="865"/>
        <w:rPr>
          <w:ins w:id="2961" w:author="Author"/>
          <w:rFonts w:ascii="Times New Roman" w:eastAsia="Times New Roman" w:hAnsi="Times New Roman" w:cs="Times New Roman"/>
        </w:rPr>
      </w:pPr>
      <w:ins w:id="2962" w:author="Author">
        <w:r w:rsidRPr="00F65FE0">
          <w:rPr>
            <w:rFonts w:ascii="Times New Roman" w:eastAsia="Times New Roman" w:hAnsi="Times New Roman" w:cs="Times New Roman"/>
          </w:rPr>
          <w:t>Pacienti s DME sa budú liečiť jednou injekciou mesačne po dobu prvých piatich mesiacov a následne</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jednou</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injekciou</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každé dva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mesiace.</w:t>
        </w:r>
      </w:ins>
    </w:p>
    <w:p w14:paraId="7E6D1BF1" w14:textId="77777777" w:rsidR="003D652B" w:rsidRPr="00F65FE0" w:rsidRDefault="003D652B" w:rsidP="003D652B">
      <w:pPr>
        <w:autoSpaceDE w:val="0"/>
        <w:autoSpaceDN w:val="0"/>
        <w:spacing w:before="1" w:after="0" w:line="240" w:lineRule="auto"/>
        <w:rPr>
          <w:ins w:id="2963" w:author="Author"/>
          <w:rFonts w:ascii="Times New Roman" w:eastAsia="Times New Roman" w:hAnsi="Times New Roman" w:cs="Times New Roman"/>
        </w:rPr>
      </w:pPr>
    </w:p>
    <w:p w14:paraId="3AD5DB25" w14:textId="77777777" w:rsidR="003D652B" w:rsidRPr="00F65FE0" w:rsidRDefault="003D652B" w:rsidP="003D652B">
      <w:pPr>
        <w:autoSpaceDE w:val="0"/>
        <w:autoSpaceDN w:val="0"/>
        <w:spacing w:after="0" w:line="240" w:lineRule="auto"/>
        <w:ind w:right="1401"/>
        <w:rPr>
          <w:ins w:id="2964" w:author="Author"/>
          <w:rFonts w:ascii="Times New Roman" w:eastAsia="Times New Roman" w:hAnsi="Times New Roman" w:cs="Times New Roman"/>
        </w:rPr>
      </w:pPr>
      <w:ins w:id="2965" w:author="Author">
        <w:r w:rsidRPr="00F65FE0">
          <w:rPr>
            <w:rFonts w:ascii="Times New Roman" w:eastAsia="Times New Roman" w:hAnsi="Times New Roman" w:cs="Times New Roman"/>
          </w:rPr>
          <w:t>Liečebný interval sa môže udržiavať na 2 mesiacoch alebo sa môže prispôsobiť vášmu stavu na</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základe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lekárskeho vyšetrenia.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Váš lekár</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stanoví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rozvrh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následných vyšetrení.</w:t>
        </w:r>
      </w:ins>
    </w:p>
    <w:p w14:paraId="3944F82D" w14:textId="77777777" w:rsidR="003D652B" w:rsidRPr="00F65FE0" w:rsidRDefault="003D652B" w:rsidP="003D652B">
      <w:pPr>
        <w:autoSpaceDE w:val="0"/>
        <w:autoSpaceDN w:val="0"/>
        <w:spacing w:before="11" w:after="0" w:line="240" w:lineRule="auto"/>
        <w:rPr>
          <w:ins w:id="2966" w:author="Author"/>
          <w:rFonts w:ascii="Times New Roman" w:eastAsia="Times New Roman" w:hAnsi="Times New Roman" w:cs="Times New Roman"/>
          <w:sz w:val="21"/>
        </w:rPr>
      </w:pPr>
    </w:p>
    <w:p w14:paraId="25F1B91B" w14:textId="77777777" w:rsidR="003D652B" w:rsidRPr="00F65FE0" w:rsidRDefault="003D652B" w:rsidP="003D652B">
      <w:pPr>
        <w:autoSpaceDE w:val="0"/>
        <w:autoSpaceDN w:val="0"/>
        <w:spacing w:after="0" w:line="240" w:lineRule="auto"/>
        <w:rPr>
          <w:ins w:id="2967" w:author="Author"/>
          <w:rFonts w:ascii="Times New Roman" w:eastAsia="Times New Roman" w:hAnsi="Times New Roman" w:cs="Times New Roman"/>
        </w:rPr>
      </w:pPr>
      <w:ins w:id="2968" w:author="Author">
        <w:r w:rsidRPr="00F65FE0">
          <w:rPr>
            <w:rFonts w:ascii="Times New Roman" w:eastAsia="Times New Roman" w:hAnsi="Times New Roman" w:cs="Times New Roman"/>
          </w:rPr>
          <w:t>Váš</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lekár</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môže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rozhodnúť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liečbu</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ukončiť, ak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vám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pokračujúca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liečba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Yesafili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neprináša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prospech.</w:t>
        </w:r>
      </w:ins>
    </w:p>
    <w:p w14:paraId="455703B8" w14:textId="77777777" w:rsidR="003D652B" w:rsidRPr="00F65FE0" w:rsidRDefault="003D652B" w:rsidP="003D652B">
      <w:pPr>
        <w:autoSpaceDE w:val="0"/>
        <w:autoSpaceDN w:val="0"/>
        <w:spacing w:after="0" w:line="240" w:lineRule="auto"/>
        <w:rPr>
          <w:ins w:id="2969" w:author="Author"/>
          <w:rFonts w:ascii="Times New Roman" w:eastAsia="Times New Roman" w:hAnsi="Times New Roman" w:cs="Times New Roman"/>
        </w:rPr>
      </w:pPr>
    </w:p>
    <w:p w14:paraId="36368B8D" w14:textId="77777777" w:rsidR="003D652B" w:rsidRPr="00F65FE0" w:rsidRDefault="003D652B" w:rsidP="003D652B">
      <w:pPr>
        <w:autoSpaceDE w:val="0"/>
        <w:autoSpaceDN w:val="0"/>
        <w:spacing w:before="1" w:after="0" w:line="240" w:lineRule="auto"/>
        <w:rPr>
          <w:ins w:id="2970" w:author="Author"/>
          <w:rFonts w:ascii="Times New Roman" w:eastAsia="Times New Roman" w:hAnsi="Times New Roman" w:cs="Times New Roman"/>
          <w:b/>
          <w:bCs/>
          <w:iCs/>
        </w:rPr>
      </w:pPr>
      <w:ins w:id="2971" w:author="Author">
        <w:r w:rsidRPr="00F65FE0">
          <w:rPr>
            <w:rFonts w:ascii="Times New Roman" w:eastAsia="Times New Roman" w:hAnsi="Times New Roman" w:cs="Times New Roman"/>
            <w:b/>
            <w:bCs/>
            <w:iCs/>
          </w:rPr>
          <w:t>Myopická</w:t>
        </w:r>
        <w:r w:rsidRPr="00F65FE0">
          <w:rPr>
            <w:rFonts w:ascii="Times New Roman" w:eastAsia="Times New Roman" w:hAnsi="Times New Roman" w:cs="Times New Roman"/>
            <w:b/>
            <w:bCs/>
            <w:iCs/>
            <w:spacing w:val="-1"/>
          </w:rPr>
          <w:t xml:space="preserve"> </w:t>
        </w:r>
        <w:r w:rsidRPr="00F65FE0">
          <w:rPr>
            <w:rFonts w:ascii="Times New Roman" w:eastAsia="Times New Roman" w:hAnsi="Times New Roman" w:cs="Times New Roman"/>
            <w:b/>
            <w:bCs/>
            <w:iCs/>
          </w:rPr>
          <w:t>CNV</w:t>
        </w:r>
      </w:ins>
    </w:p>
    <w:p w14:paraId="659474AA" w14:textId="77777777" w:rsidR="003D652B" w:rsidRPr="00F65FE0" w:rsidRDefault="003D652B" w:rsidP="003D652B">
      <w:pPr>
        <w:autoSpaceDE w:val="0"/>
        <w:autoSpaceDN w:val="0"/>
        <w:spacing w:after="0" w:line="240" w:lineRule="auto"/>
        <w:ind w:right="1060"/>
        <w:rPr>
          <w:ins w:id="2972" w:author="Author"/>
          <w:rFonts w:ascii="Times New Roman" w:eastAsia="Times New Roman" w:hAnsi="Times New Roman" w:cs="Times New Roman"/>
        </w:rPr>
      </w:pPr>
      <w:ins w:id="2973" w:author="Author">
        <w:r w:rsidRPr="00F65FE0">
          <w:rPr>
            <w:rFonts w:ascii="Times New Roman" w:eastAsia="Times New Roman" w:hAnsi="Times New Roman" w:cs="Times New Roman"/>
          </w:rPr>
          <w:t>Pacienti s myopickou CNV sa budú liečiť jednorazovou injekciou. Ďalšie injekcie dostanete, iba ak</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vyšetrenie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u vášho lekára ukáže,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že sa váš</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stav nezlepšil.</w:t>
        </w:r>
      </w:ins>
    </w:p>
    <w:p w14:paraId="0B4C92CD" w14:textId="77777777" w:rsidR="003D652B" w:rsidRPr="00F65FE0" w:rsidRDefault="003D652B" w:rsidP="003D652B">
      <w:pPr>
        <w:autoSpaceDE w:val="0"/>
        <w:autoSpaceDN w:val="0"/>
        <w:spacing w:before="10" w:after="0" w:line="240" w:lineRule="auto"/>
        <w:rPr>
          <w:ins w:id="2974" w:author="Author"/>
          <w:rFonts w:ascii="Times New Roman" w:eastAsia="Times New Roman" w:hAnsi="Times New Roman" w:cs="Times New Roman"/>
          <w:sz w:val="21"/>
        </w:rPr>
      </w:pPr>
    </w:p>
    <w:p w14:paraId="13A86B50" w14:textId="77777777" w:rsidR="003D652B" w:rsidRPr="00F65FE0" w:rsidRDefault="003D652B" w:rsidP="003D652B">
      <w:pPr>
        <w:autoSpaceDE w:val="0"/>
        <w:autoSpaceDN w:val="0"/>
        <w:spacing w:before="1" w:after="0" w:line="240" w:lineRule="auto"/>
        <w:rPr>
          <w:ins w:id="2975" w:author="Author"/>
          <w:rFonts w:ascii="Times New Roman" w:eastAsia="Times New Roman" w:hAnsi="Times New Roman" w:cs="Times New Roman"/>
        </w:rPr>
      </w:pPr>
      <w:ins w:id="2976" w:author="Author">
        <w:r w:rsidRPr="00F65FE0">
          <w:rPr>
            <w:rFonts w:ascii="Times New Roman" w:eastAsia="Times New Roman" w:hAnsi="Times New Roman" w:cs="Times New Roman"/>
          </w:rPr>
          <w:t>Interval</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medzi dvomi injekciami</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nemá</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byť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kratší ako</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jeden</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mesiac.</w:t>
        </w:r>
      </w:ins>
    </w:p>
    <w:p w14:paraId="3F298F50" w14:textId="77777777" w:rsidR="003D652B" w:rsidRPr="00F65FE0" w:rsidRDefault="003D652B" w:rsidP="003D652B">
      <w:pPr>
        <w:autoSpaceDE w:val="0"/>
        <w:autoSpaceDN w:val="0"/>
        <w:spacing w:after="0" w:line="240" w:lineRule="auto"/>
        <w:rPr>
          <w:ins w:id="2977" w:author="Author"/>
          <w:rFonts w:ascii="Times New Roman" w:eastAsia="Times New Roman" w:hAnsi="Times New Roman" w:cs="Times New Roman"/>
        </w:rPr>
      </w:pPr>
    </w:p>
    <w:p w14:paraId="386BD332" w14:textId="77777777" w:rsidR="003D652B" w:rsidRPr="00F65FE0" w:rsidRDefault="003D652B" w:rsidP="003D652B">
      <w:pPr>
        <w:autoSpaceDE w:val="0"/>
        <w:autoSpaceDN w:val="0"/>
        <w:spacing w:after="0" w:line="240" w:lineRule="auto"/>
        <w:ind w:right="216"/>
        <w:rPr>
          <w:ins w:id="2978" w:author="Author"/>
          <w:rFonts w:ascii="Times New Roman" w:eastAsia="Times New Roman" w:hAnsi="Times New Roman" w:cs="Times New Roman"/>
        </w:rPr>
      </w:pPr>
      <w:ins w:id="2979" w:author="Author">
        <w:r w:rsidRPr="00F65FE0">
          <w:rPr>
            <w:rFonts w:ascii="Times New Roman" w:eastAsia="Times New Roman" w:hAnsi="Times New Roman" w:cs="Times New Roman"/>
          </w:rPr>
          <w:t>Ak sa váš stav zlepší a neskôr sa ochorenie vráti, váš lekár môže znovu začať liečbu.</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Váš</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lekár</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stanoví</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plán následných</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vyšetrení.</w:t>
        </w:r>
      </w:ins>
    </w:p>
    <w:p w14:paraId="1B91E48E" w14:textId="77777777" w:rsidR="003D652B" w:rsidRPr="00F65FE0" w:rsidRDefault="003D652B" w:rsidP="003D652B">
      <w:pPr>
        <w:autoSpaceDE w:val="0"/>
        <w:autoSpaceDN w:val="0"/>
        <w:spacing w:before="1" w:after="0" w:line="240" w:lineRule="auto"/>
        <w:ind w:right="810"/>
        <w:rPr>
          <w:ins w:id="2980" w:author="Author"/>
          <w:rFonts w:ascii="Times New Roman" w:eastAsia="Times New Roman" w:hAnsi="Times New Roman" w:cs="Times New Roman"/>
        </w:rPr>
      </w:pPr>
    </w:p>
    <w:p w14:paraId="46F9E8B0" w14:textId="252512BC" w:rsidR="003D652B" w:rsidRPr="00F65FE0" w:rsidRDefault="003D652B" w:rsidP="003D652B">
      <w:pPr>
        <w:autoSpaceDE w:val="0"/>
        <w:autoSpaceDN w:val="0"/>
        <w:spacing w:before="1" w:after="0" w:line="240" w:lineRule="auto"/>
        <w:ind w:right="810"/>
        <w:rPr>
          <w:ins w:id="2981" w:author="Author"/>
          <w:rFonts w:ascii="Times New Roman" w:eastAsia="Times New Roman" w:hAnsi="Times New Roman" w:cs="Times New Roman"/>
        </w:rPr>
      </w:pPr>
      <w:ins w:id="2982" w:author="Author">
        <w:r w:rsidRPr="00F65FE0">
          <w:rPr>
            <w:rFonts w:ascii="Times New Roman" w:eastAsia="Times New Roman" w:hAnsi="Times New Roman" w:cs="Times New Roman"/>
          </w:rPr>
          <w:t>Podrobné pokyny na používanie sú uvedené na konci tejto písomnej informácie v časti „Ako pripraviť</w:t>
        </w:r>
        <w:r w:rsidR="007E7729">
          <w:rPr>
            <w:rFonts w:ascii="Times New Roman" w:eastAsia="Times New Roman" w:hAnsi="Times New Roman" w:cs="Times New Roman"/>
          </w:rPr>
          <w:t xml:space="preserve"> </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a podať Yesafili“</w:t>
        </w:r>
      </w:ins>
    </w:p>
    <w:p w14:paraId="7C607E40" w14:textId="77777777" w:rsidR="003D652B" w:rsidRPr="00F65FE0" w:rsidRDefault="003D652B" w:rsidP="003D652B">
      <w:pPr>
        <w:autoSpaceDE w:val="0"/>
        <w:autoSpaceDN w:val="0"/>
        <w:spacing w:before="73" w:after="0" w:line="240" w:lineRule="auto"/>
        <w:outlineLvl w:val="0"/>
        <w:rPr>
          <w:ins w:id="2983" w:author="Author"/>
          <w:rFonts w:ascii="Times New Roman" w:eastAsia="Times New Roman" w:hAnsi="Times New Roman" w:cs="Times New Roman"/>
          <w:b/>
          <w:bCs/>
        </w:rPr>
      </w:pPr>
    </w:p>
    <w:p w14:paraId="1CD8670C" w14:textId="77777777" w:rsidR="003D652B" w:rsidRPr="00F65FE0" w:rsidRDefault="003D652B" w:rsidP="003D652B">
      <w:pPr>
        <w:autoSpaceDE w:val="0"/>
        <w:autoSpaceDN w:val="0"/>
        <w:spacing w:before="73" w:after="0" w:line="240" w:lineRule="auto"/>
        <w:outlineLvl w:val="0"/>
        <w:rPr>
          <w:ins w:id="2984" w:author="Author"/>
          <w:rFonts w:ascii="Times New Roman" w:eastAsia="Times New Roman" w:hAnsi="Times New Roman" w:cs="Times New Roman"/>
          <w:b/>
          <w:bCs/>
        </w:rPr>
      </w:pPr>
      <w:ins w:id="2985" w:author="Author">
        <w:r w:rsidRPr="00F65FE0">
          <w:rPr>
            <w:rFonts w:ascii="Times New Roman" w:eastAsia="Times New Roman" w:hAnsi="Times New Roman" w:cs="Times New Roman"/>
            <w:b/>
            <w:bCs/>
          </w:rPr>
          <w:t>Ak</w:t>
        </w:r>
        <w:r w:rsidRPr="00F65FE0">
          <w:rPr>
            <w:rFonts w:ascii="Times New Roman" w:eastAsia="Times New Roman" w:hAnsi="Times New Roman" w:cs="Times New Roman"/>
            <w:b/>
            <w:bCs/>
            <w:spacing w:val="-2"/>
          </w:rPr>
          <w:t xml:space="preserve"> </w:t>
        </w:r>
        <w:r w:rsidRPr="00F65FE0">
          <w:rPr>
            <w:rFonts w:ascii="Times New Roman" w:eastAsia="Times New Roman" w:hAnsi="Times New Roman" w:cs="Times New Roman"/>
            <w:b/>
            <w:bCs/>
          </w:rPr>
          <w:t>sa</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vynechá</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dávka</w:t>
        </w:r>
        <w:r w:rsidRPr="00F65FE0">
          <w:rPr>
            <w:rFonts w:ascii="Times New Roman" w:eastAsia="Times New Roman" w:hAnsi="Times New Roman" w:cs="Times New Roman"/>
            <w:b/>
            <w:bCs/>
            <w:spacing w:val="-2"/>
          </w:rPr>
          <w:t xml:space="preserve"> </w:t>
        </w:r>
        <w:r w:rsidRPr="00F65FE0">
          <w:rPr>
            <w:rFonts w:ascii="Times New Roman" w:eastAsia="Times New Roman" w:hAnsi="Times New Roman" w:cs="Times New Roman"/>
            <w:b/>
            <w:bCs/>
          </w:rPr>
          <w:t>Yesafili</w:t>
        </w:r>
      </w:ins>
    </w:p>
    <w:p w14:paraId="34F5EC56" w14:textId="77777777" w:rsidR="003D652B" w:rsidRPr="00F65FE0" w:rsidRDefault="003D652B" w:rsidP="003D652B">
      <w:pPr>
        <w:autoSpaceDE w:val="0"/>
        <w:autoSpaceDN w:val="0"/>
        <w:spacing w:before="1" w:after="0" w:line="240" w:lineRule="auto"/>
        <w:rPr>
          <w:ins w:id="2986" w:author="Author"/>
          <w:rFonts w:ascii="Times New Roman" w:eastAsia="Times New Roman" w:hAnsi="Times New Roman" w:cs="Times New Roman"/>
        </w:rPr>
      </w:pPr>
      <w:ins w:id="2987" w:author="Author">
        <w:r w:rsidRPr="00F65FE0">
          <w:rPr>
            <w:rFonts w:ascii="Times New Roman" w:eastAsia="Times New Roman" w:hAnsi="Times New Roman" w:cs="Times New Roman"/>
          </w:rPr>
          <w:t>Dohodnite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si novú</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návštevu na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vyšetrenie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podanie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injekcie.</w:t>
        </w:r>
      </w:ins>
    </w:p>
    <w:p w14:paraId="597862D4" w14:textId="77777777" w:rsidR="003D652B" w:rsidRPr="00F65FE0" w:rsidRDefault="003D652B" w:rsidP="003D652B">
      <w:pPr>
        <w:autoSpaceDE w:val="0"/>
        <w:autoSpaceDN w:val="0"/>
        <w:spacing w:before="1" w:after="0" w:line="240" w:lineRule="auto"/>
        <w:rPr>
          <w:ins w:id="2988" w:author="Author"/>
          <w:rFonts w:ascii="Times New Roman" w:eastAsia="Times New Roman" w:hAnsi="Times New Roman" w:cs="Times New Roman"/>
        </w:rPr>
      </w:pPr>
    </w:p>
    <w:p w14:paraId="7A7432B5" w14:textId="77777777" w:rsidR="003D652B" w:rsidRPr="00F65FE0" w:rsidRDefault="003D652B" w:rsidP="003D652B">
      <w:pPr>
        <w:autoSpaceDE w:val="0"/>
        <w:autoSpaceDN w:val="0"/>
        <w:spacing w:after="0" w:line="252" w:lineRule="exact"/>
        <w:outlineLvl w:val="0"/>
        <w:rPr>
          <w:ins w:id="2989" w:author="Author"/>
          <w:rFonts w:ascii="Times New Roman" w:eastAsia="Times New Roman" w:hAnsi="Times New Roman" w:cs="Times New Roman"/>
          <w:b/>
          <w:bCs/>
        </w:rPr>
      </w:pPr>
      <w:ins w:id="2990" w:author="Author">
        <w:r w:rsidRPr="00F65FE0">
          <w:rPr>
            <w:rFonts w:ascii="Times New Roman" w:eastAsia="Times New Roman" w:hAnsi="Times New Roman" w:cs="Times New Roman"/>
            <w:b/>
            <w:bCs/>
          </w:rPr>
          <w:t>Ak</w:t>
        </w:r>
        <w:r w:rsidRPr="00F65FE0">
          <w:rPr>
            <w:rFonts w:ascii="Times New Roman" w:eastAsia="Times New Roman" w:hAnsi="Times New Roman" w:cs="Times New Roman"/>
            <w:b/>
            <w:bCs/>
            <w:spacing w:val="-2"/>
          </w:rPr>
          <w:t xml:space="preserve"> </w:t>
        </w:r>
        <w:r w:rsidRPr="00F65FE0">
          <w:rPr>
            <w:rFonts w:ascii="Times New Roman" w:eastAsia="Times New Roman" w:hAnsi="Times New Roman" w:cs="Times New Roman"/>
            <w:b/>
            <w:bCs/>
          </w:rPr>
          <w:t>prestanete</w:t>
        </w:r>
        <w:r w:rsidRPr="00F65FE0">
          <w:rPr>
            <w:rFonts w:ascii="Times New Roman" w:eastAsia="Times New Roman" w:hAnsi="Times New Roman" w:cs="Times New Roman"/>
            <w:b/>
            <w:bCs/>
            <w:spacing w:val="-2"/>
          </w:rPr>
          <w:t xml:space="preserve"> </w:t>
        </w:r>
        <w:r w:rsidRPr="00F65FE0">
          <w:rPr>
            <w:rFonts w:ascii="Times New Roman" w:eastAsia="Times New Roman" w:hAnsi="Times New Roman" w:cs="Times New Roman"/>
            <w:b/>
            <w:bCs/>
          </w:rPr>
          <w:t>užívať</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Yesafili</w:t>
        </w:r>
      </w:ins>
    </w:p>
    <w:p w14:paraId="56CA45D6" w14:textId="77777777" w:rsidR="003D652B" w:rsidRPr="00F65FE0" w:rsidRDefault="003D652B" w:rsidP="003D652B">
      <w:pPr>
        <w:autoSpaceDE w:val="0"/>
        <w:autoSpaceDN w:val="0"/>
        <w:spacing w:after="0" w:line="252" w:lineRule="exact"/>
        <w:rPr>
          <w:ins w:id="2991" w:author="Author"/>
          <w:rFonts w:ascii="Times New Roman" w:eastAsia="Times New Roman" w:hAnsi="Times New Roman" w:cs="Times New Roman"/>
        </w:rPr>
      </w:pPr>
      <w:ins w:id="2992" w:author="Author">
        <w:r w:rsidRPr="00F65FE0">
          <w:rPr>
            <w:rFonts w:ascii="Times New Roman" w:eastAsia="Times New Roman" w:hAnsi="Times New Roman" w:cs="Times New Roman"/>
          </w:rPr>
          <w:t>Pred</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ukončením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liečby</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kontaktujte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svojho</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lekára.</w:t>
        </w:r>
      </w:ins>
    </w:p>
    <w:p w14:paraId="28E5F4CA" w14:textId="77777777" w:rsidR="003D652B" w:rsidRPr="00F65FE0" w:rsidRDefault="003D652B" w:rsidP="003D652B">
      <w:pPr>
        <w:autoSpaceDE w:val="0"/>
        <w:autoSpaceDN w:val="0"/>
        <w:spacing w:after="0" w:line="240" w:lineRule="auto"/>
        <w:rPr>
          <w:ins w:id="2993" w:author="Author"/>
          <w:rFonts w:ascii="Times New Roman" w:eastAsia="Times New Roman" w:hAnsi="Times New Roman" w:cs="Times New Roman"/>
        </w:rPr>
      </w:pPr>
    </w:p>
    <w:p w14:paraId="18ECBF41" w14:textId="77777777" w:rsidR="003D652B" w:rsidRPr="00F65FE0" w:rsidRDefault="003D652B" w:rsidP="003D652B">
      <w:pPr>
        <w:autoSpaceDE w:val="0"/>
        <w:autoSpaceDN w:val="0"/>
        <w:spacing w:after="0" w:line="240" w:lineRule="auto"/>
        <w:rPr>
          <w:ins w:id="2994" w:author="Author"/>
          <w:rFonts w:ascii="Times New Roman" w:eastAsia="Times New Roman" w:hAnsi="Times New Roman" w:cs="Times New Roman"/>
          <w:b/>
          <w:i/>
        </w:rPr>
      </w:pPr>
      <w:ins w:id="2995" w:author="Author">
        <w:r w:rsidRPr="00F65FE0">
          <w:rPr>
            <w:rFonts w:ascii="Times New Roman" w:eastAsia="Times New Roman" w:hAnsi="Times New Roman" w:cs="Times New Roman"/>
          </w:rPr>
          <w:t>Ak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máte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akékoľvek</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ďalšie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otázky</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týkajúce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použitia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tohto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lieku,</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opýtajte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svojho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lekára</w:t>
        </w:r>
        <w:r w:rsidRPr="00F65FE0">
          <w:rPr>
            <w:rFonts w:ascii="Times New Roman" w:eastAsia="Times New Roman" w:hAnsi="Times New Roman" w:cs="Times New Roman"/>
            <w:b/>
            <w:i/>
          </w:rPr>
          <w:t>.</w:t>
        </w:r>
      </w:ins>
    </w:p>
    <w:p w14:paraId="4D71DA3C" w14:textId="77777777" w:rsidR="003D652B" w:rsidRPr="00F65FE0" w:rsidRDefault="003D652B" w:rsidP="003D652B">
      <w:pPr>
        <w:autoSpaceDE w:val="0"/>
        <w:autoSpaceDN w:val="0"/>
        <w:spacing w:after="0" w:line="240" w:lineRule="auto"/>
        <w:rPr>
          <w:ins w:id="2996" w:author="Author"/>
          <w:rFonts w:ascii="Times New Roman" w:eastAsia="Times New Roman" w:hAnsi="Times New Roman" w:cs="Times New Roman"/>
          <w:b/>
          <w:i/>
          <w:sz w:val="24"/>
        </w:rPr>
      </w:pPr>
    </w:p>
    <w:p w14:paraId="23CDFD6D" w14:textId="77777777" w:rsidR="003D652B" w:rsidRPr="00FA2868" w:rsidRDefault="003D652B" w:rsidP="001D1CE9">
      <w:pPr>
        <w:numPr>
          <w:ilvl w:val="0"/>
          <w:numId w:val="25"/>
        </w:numPr>
        <w:tabs>
          <w:tab w:val="left" w:pos="785"/>
          <w:tab w:val="left" w:pos="786"/>
        </w:tabs>
        <w:autoSpaceDE w:val="0"/>
        <w:autoSpaceDN w:val="0"/>
        <w:spacing w:after="0" w:line="240" w:lineRule="auto"/>
        <w:ind w:left="568" w:hanging="568"/>
        <w:outlineLvl w:val="0"/>
        <w:rPr>
          <w:ins w:id="2997" w:author="Author"/>
          <w:rFonts w:ascii="Times New Roman" w:eastAsia="Times New Roman" w:hAnsi="Times New Roman" w:cs="Times New Roman"/>
          <w:b/>
          <w:bCs/>
        </w:rPr>
      </w:pPr>
      <w:ins w:id="2998" w:author="Author">
        <w:r w:rsidRPr="00FA2868">
          <w:rPr>
            <w:rFonts w:ascii="Times New Roman" w:eastAsia="Times New Roman" w:hAnsi="Times New Roman" w:cs="Times New Roman"/>
            <w:b/>
            <w:bCs/>
          </w:rPr>
          <w:t>Možné</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vedľajšie</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účinky</w:t>
        </w:r>
      </w:ins>
    </w:p>
    <w:p w14:paraId="307FF8F8" w14:textId="77777777" w:rsidR="003D652B" w:rsidRPr="00FA2868" w:rsidRDefault="003D652B" w:rsidP="003D652B">
      <w:pPr>
        <w:autoSpaceDE w:val="0"/>
        <w:autoSpaceDN w:val="0"/>
        <w:spacing w:after="0" w:line="240" w:lineRule="auto"/>
        <w:rPr>
          <w:ins w:id="2999" w:author="Author"/>
          <w:rFonts w:ascii="Times New Roman" w:eastAsia="Times New Roman" w:hAnsi="Times New Roman" w:cs="Times New Roman"/>
          <w:b/>
        </w:rPr>
      </w:pPr>
    </w:p>
    <w:p w14:paraId="387F08AD" w14:textId="77777777" w:rsidR="003D652B" w:rsidRPr="00FA2868" w:rsidRDefault="003D652B" w:rsidP="003D652B">
      <w:pPr>
        <w:autoSpaceDE w:val="0"/>
        <w:autoSpaceDN w:val="0"/>
        <w:spacing w:after="0" w:line="240" w:lineRule="auto"/>
        <w:rPr>
          <w:ins w:id="3000" w:author="Author"/>
          <w:rFonts w:ascii="Times New Roman" w:eastAsia="Times New Roman" w:hAnsi="Times New Roman" w:cs="Times New Roman"/>
        </w:rPr>
      </w:pPr>
      <w:ins w:id="3001" w:author="Author">
        <w:r w:rsidRPr="00FA2868">
          <w:rPr>
            <w:rFonts w:ascii="Times New Roman" w:eastAsia="Times New Roman" w:hAnsi="Times New Roman" w:cs="Times New Roman"/>
          </w:rPr>
          <w:t>Tak</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všetky</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lieky,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aj tento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môže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spôsobovať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vedľajšie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účinky,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hoci 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neprejavia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každého.</w:t>
        </w:r>
      </w:ins>
    </w:p>
    <w:p w14:paraId="7C7CB2BB" w14:textId="77777777" w:rsidR="003D652B" w:rsidRPr="00FA2868" w:rsidRDefault="003D652B" w:rsidP="003D652B">
      <w:pPr>
        <w:autoSpaceDE w:val="0"/>
        <w:autoSpaceDN w:val="0"/>
        <w:spacing w:before="5" w:after="0" w:line="240" w:lineRule="auto"/>
        <w:rPr>
          <w:ins w:id="3002" w:author="Author"/>
          <w:rFonts w:ascii="Times New Roman" w:eastAsia="Times New Roman" w:hAnsi="Times New Roman" w:cs="Times New Roman"/>
        </w:rPr>
      </w:pPr>
    </w:p>
    <w:p w14:paraId="56E1A0A0" w14:textId="77777777" w:rsidR="003D652B" w:rsidRPr="00F65FE0" w:rsidRDefault="003D652B" w:rsidP="003D652B">
      <w:pPr>
        <w:autoSpaceDE w:val="0"/>
        <w:autoSpaceDN w:val="0"/>
        <w:spacing w:before="1" w:after="0" w:line="244" w:lineRule="auto"/>
        <w:ind w:right="1059"/>
        <w:rPr>
          <w:ins w:id="3003" w:author="Author"/>
          <w:rFonts w:ascii="Times New Roman" w:eastAsia="Times New Roman" w:hAnsi="Times New Roman" w:cs="Times New Roman"/>
          <w:b/>
        </w:rPr>
      </w:pPr>
      <w:ins w:id="3004" w:author="Author">
        <w:r w:rsidRPr="00F65FE0">
          <w:rPr>
            <w:rFonts w:ascii="Times New Roman" w:eastAsia="Times New Roman" w:hAnsi="Times New Roman" w:cs="Times New Roman"/>
          </w:rPr>
          <w:t xml:space="preserve">Môžu sa objaviť </w:t>
        </w:r>
        <w:r w:rsidRPr="00F65FE0">
          <w:rPr>
            <w:rFonts w:ascii="Times New Roman" w:eastAsia="Times New Roman" w:hAnsi="Times New Roman" w:cs="Times New Roman"/>
            <w:b/>
          </w:rPr>
          <w:t xml:space="preserve">alergické reakcie </w:t>
        </w:r>
        <w:r w:rsidRPr="00F65FE0">
          <w:rPr>
            <w:rFonts w:ascii="Times New Roman" w:eastAsia="Times New Roman" w:hAnsi="Times New Roman" w:cs="Times New Roman"/>
          </w:rPr>
          <w:t xml:space="preserve">(precitlivenosť). </w:t>
        </w:r>
        <w:r w:rsidRPr="00F65FE0">
          <w:rPr>
            <w:rFonts w:ascii="Times New Roman" w:eastAsia="Times New Roman" w:hAnsi="Times New Roman" w:cs="Times New Roman"/>
            <w:b/>
          </w:rPr>
          <w:t>Tieto môžu byť závažné a vyžadujú, aby ste</w:t>
        </w:r>
        <w:r w:rsidRPr="00F65FE0">
          <w:rPr>
            <w:rFonts w:ascii="Times New Roman" w:eastAsia="Times New Roman" w:hAnsi="Times New Roman" w:cs="Times New Roman"/>
            <w:b/>
            <w:spacing w:val="-52"/>
          </w:rPr>
          <w:t xml:space="preserve"> </w:t>
        </w:r>
        <w:r w:rsidRPr="00F65FE0">
          <w:rPr>
            <w:rFonts w:ascii="Times New Roman" w:eastAsia="Times New Roman" w:hAnsi="Times New Roman" w:cs="Times New Roman"/>
            <w:b/>
          </w:rPr>
          <w:t>okamžite</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b/>
          </w:rPr>
          <w:t>kontaktovali</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b/>
          </w:rPr>
          <w:t>vášho lekára.</w:t>
        </w:r>
      </w:ins>
    </w:p>
    <w:p w14:paraId="28DBFB29" w14:textId="77777777" w:rsidR="003D652B" w:rsidRPr="00F65FE0" w:rsidRDefault="003D652B" w:rsidP="003D652B">
      <w:pPr>
        <w:autoSpaceDE w:val="0"/>
        <w:autoSpaceDN w:val="0"/>
        <w:spacing w:before="10" w:after="0" w:line="240" w:lineRule="auto"/>
        <w:rPr>
          <w:ins w:id="3005" w:author="Author"/>
          <w:rFonts w:ascii="Times New Roman" w:eastAsia="Times New Roman" w:hAnsi="Times New Roman" w:cs="Times New Roman"/>
          <w:b/>
          <w:sz w:val="21"/>
        </w:rPr>
      </w:pPr>
    </w:p>
    <w:p w14:paraId="1A3F0FFD" w14:textId="77777777" w:rsidR="003D652B" w:rsidRPr="00F65FE0" w:rsidRDefault="003D652B" w:rsidP="003D652B">
      <w:pPr>
        <w:autoSpaceDE w:val="0"/>
        <w:autoSpaceDN w:val="0"/>
        <w:spacing w:before="1" w:after="0" w:line="240" w:lineRule="auto"/>
        <w:ind w:right="867"/>
        <w:rPr>
          <w:ins w:id="3006" w:author="Author"/>
          <w:rFonts w:ascii="Times New Roman" w:eastAsia="Times New Roman" w:hAnsi="Times New Roman" w:cs="Times New Roman"/>
        </w:rPr>
      </w:pPr>
      <w:ins w:id="3007" w:author="Author">
        <w:r w:rsidRPr="00F65FE0">
          <w:rPr>
            <w:rFonts w:ascii="Times New Roman" w:eastAsia="Times New Roman" w:hAnsi="Times New Roman" w:cs="Times New Roman"/>
          </w:rPr>
          <w:t xml:space="preserve">S podaním </w:t>
        </w:r>
        <w:r w:rsidRPr="00FA2868">
          <w:rPr>
            <w:rFonts w:ascii="Times New Roman" w:hAnsi="Times New Roman"/>
          </w:rPr>
          <w:t xml:space="preserve">afliberceptu </w:t>
        </w:r>
        <w:r w:rsidRPr="00F65FE0">
          <w:rPr>
            <w:rFonts w:ascii="Times New Roman" w:eastAsia="Times New Roman" w:hAnsi="Times New Roman" w:cs="Times New Roman"/>
          </w:rPr>
          <w:t>môžu byť spojené niektoré vedľajšie účinky postihujúce oči, ktoré sú spôsobené</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 xml:space="preserve">samotným postupom podania injekcie. Niektoré z nich môžu byť </w:t>
        </w:r>
        <w:r w:rsidRPr="00F65FE0">
          <w:rPr>
            <w:rFonts w:ascii="Times New Roman" w:eastAsia="Times New Roman" w:hAnsi="Times New Roman" w:cs="Times New Roman"/>
            <w:b/>
          </w:rPr>
          <w:t xml:space="preserve">závažné </w:t>
        </w:r>
        <w:r w:rsidRPr="00F65FE0">
          <w:rPr>
            <w:rFonts w:ascii="Times New Roman" w:eastAsia="Times New Roman" w:hAnsi="Times New Roman" w:cs="Times New Roman"/>
          </w:rPr>
          <w:t xml:space="preserve">a zahŕňajú </w:t>
        </w:r>
        <w:r w:rsidRPr="00F65FE0">
          <w:rPr>
            <w:rFonts w:ascii="Times New Roman" w:eastAsia="Times New Roman" w:hAnsi="Times New Roman" w:cs="Times New Roman"/>
            <w:b/>
          </w:rPr>
          <w:t>slepotu,</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b/>
          </w:rPr>
          <w:t xml:space="preserve">závažnú infekciu alebo zápal vo vnútri oka </w:t>
        </w:r>
        <w:r w:rsidRPr="00F65FE0">
          <w:rPr>
            <w:rFonts w:ascii="Times New Roman" w:eastAsia="Times New Roman" w:hAnsi="Times New Roman" w:cs="Times New Roman"/>
          </w:rPr>
          <w:t xml:space="preserve">(endoftalmitída), </w:t>
        </w:r>
        <w:r w:rsidRPr="00F65FE0">
          <w:rPr>
            <w:rFonts w:ascii="Times New Roman" w:eastAsia="Times New Roman" w:hAnsi="Times New Roman" w:cs="Times New Roman"/>
            <w:b/>
          </w:rPr>
          <w:t>trhlinu, odlúčenie alebo krvácanie</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b/>
          </w:rPr>
          <w:t xml:space="preserve">svetlocitlivej vrstvy v zadnej časti oka </w:t>
        </w:r>
        <w:r w:rsidRPr="00F65FE0">
          <w:rPr>
            <w:rFonts w:ascii="Times New Roman" w:eastAsia="Times New Roman" w:hAnsi="Times New Roman" w:cs="Times New Roman"/>
          </w:rPr>
          <w:t xml:space="preserve">(trhlina alebo odlúčenie sietnice), </w:t>
        </w:r>
        <w:r w:rsidRPr="00F65FE0">
          <w:rPr>
            <w:rFonts w:ascii="Times New Roman" w:eastAsia="Times New Roman" w:hAnsi="Times New Roman" w:cs="Times New Roman"/>
            <w:b/>
          </w:rPr>
          <w:t xml:space="preserve">zákal šošovky </w:t>
        </w:r>
        <w:r w:rsidRPr="00F65FE0">
          <w:rPr>
            <w:rFonts w:ascii="Times New Roman" w:eastAsia="Times New Roman" w:hAnsi="Times New Roman" w:cs="Times New Roman"/>
          </w:rPr>
          <w:t>(katarakta),</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b/>
          </w:rPr>
          <w:t xml:space="preserve">krvácanie do oka </w:t>
        </w:r>
        <w:r w:rsidRPr="00F65FE0">
          <w:rPr>
            <w:rFonts w:ascii="Times New Roman" w:eastAsia="Times New Roman" w:hAnsi="Times New Roman" w:cs="Times New Roman"/>
          </w:rPr>
          <w:t xml:space="preserve">(krvácanie do sklovca), </w:t>
        </w:r>
        <w:r w:rsidRPr="00F65FE0">
          <w:rPr>
            <w:rFonts w:ascii="Times New Roman" w:eastAsia="Times New Roman" w:hAnsi="Times New Roman" w:cs="Times New Roman"/>
            <w:b/>
          </w:rPr>
          <w:t>odlúčenie látky podobnej gélu vo vnútri oka od sietnice</w:t>
        </w:r>
        <w:r w:rsidRPr="00F65FE0">
          <w:rPr>
            <w:rFonts w:ascii="Times New Roman" w:eastAsia="Times New Roman" w:hAnsi="Times New Roman" w:cs="Times New Roman"/>
            <w:b/>
            <w:spacing w:val="-52"/>
          </w:rPr>
          <w:t xml:space="preserve"> </w:t>
        </w:r>
        <w:r w:rsidRPr="00F65FE0">
          <w:rPr>
            <w:rFonts w:ascii="Times New Roman" w:eastAsia="Times New Roman" w:hAnsi="Times New Roman" w:cs="Times New Roman"/>
          </w:rPr>
          <w:t xml:space="preserve">(odlúčenie sklovca) a </w:t>
        </w:r>
        <w:r w:rsidRPr="00F65FE0">
          <w:rPr>
            <w:rFonts w:ascii="Times New Roman" w:eastAsia="Times New Roman" w:hAnsi="Times New Roman" w:cs="Times New Roman"/>
            <w:b/>
          </w:rPr>
          <w:t>zvýšenie tlaku vo vnútri oka</w:t>
        </w:r>
        <w:r w:rsidRPr="00F65FE0">
          <w:rPr>
            <w:rFonts w:ascii="Times New Roman" w:eastAsia="Times New Roman" w:hAnsi="Times New Roman" w:cs="Times New Roman"/>
          </w:rPr>
          <w:t>, pozri časť 2. Tieto závažné vedľajšie účinky</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postihujúce</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oči</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vyskytovali</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u menej než 1 z</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1</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900</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injekcií</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 klinických</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skúšaniach.</w:t>
        </w:r>
      </w:ins>
    </w:p>
    <w:p w14:paraId="00552A51" w14:textId="77777777" w:rsidR="003D652B" w:rsidRPr="00F65FE0" w:rsidRDefault="003D652B" w:rsidP="003D652B">
      <w:pPr>
        <w:autoSpaceDE w:val="0"/>
        <w:autoSpaceDN w:val="0"/>
        <w:spacing w:before="4" w:after="0" w:line="240" w:lineRule="auto"/>
        <w:rPr>
          <w:ins w:id="3008" w:author="Author"/>
          <w:rFonts w:ascii="Times New Roman" w:eastAsia="Times New Roman" w:hAnsi="Times New Roman" w:cs="Times New Roman"/>
        </w:rPr>
      </w:pPr>
    </w:p>
    <w:p w14:paraId="5E450AE3" w14:textId="77777777" w:rsidR="003D652B" w:rsidRPr="00F65FE0" w:rsidRDefault="003D652B" w:rsidP="003D652B">
      <w:pPr>
        <w:autoSpaceDE w:val="0"/>
        <w:autoSpaceDN w:val="0"/>
        <w:spacing w:after="0" w:line="240" w:lineRule="auto"/>
        <w:rPr>
          <w:ins w:id="3009" w:author="Author"/>
          <w:rFonts w:ascii="Times New Roman" w:eastAsia="Times New Roman" w:hAnsi="Times New Roman" w:cs="Times New Roman"/>
        </w:rPr>
      </w:pPr>
      <w:ins w:id="3010" w:author="Author">
        <w:r w:rsidRPr="00F65FE0">
          <w:rPr>
            <w:rFonts w:ascii="Times New Roman" w:eastAsia="Times New Roman" w:hAnsi="Times New Roman" w:cs="Times New Roman"/>
          </w:rPr>
          <w:t>Ak</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vám po</w:t>
        </w:r>
        <w:r w:rsidRPr="00F65FE0">
          <w:rPr>
            <w:rFonts w:ascii="Times New Roman" w:eastAsia="Times New Roman" w:hAnsi="Times New Roman" w:cs="Times New Roman"/>
            <w:spacing w:val="-4"/>
          </w:rPr>
          <w:t xml:space="preserve"> </w:t>
        </w:r>
        <w:r w:rsidRPr="00F65FE0">
          <w:rPr>
            <w:rFonts w:ascii="Times New Roman" w:eastAsia="Times New Roman" w:hAnsi="Times New Roman" w:cs="Times New Roman"/>
          </w:rPr>
          <w:t>podaní</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injekcie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náhle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zhorší videnie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alebo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ak</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sa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bolesť</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oka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začervenanie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zhorší,</w:t>
        </w:r>
      </w:ins>
    </w:p>
    <w:p w14:paraId="19BF9FC7" w14:textId="77777777" w:rsidR="003D652B" w:rsidRPr="00F65FE0" w:rsidRDefault="003D652B" w:rsidP="003D652B">
      <w:pPr>
        <w:autoSpaceDE w:val="0"/>
        <w:autoSpaceDN w:val="0"/>
        <w:spacing w:before="6" w:after="0" w:line="240" w:lineRule="auto"/>
        <w:outlineLvl w:val="0"/>
        <w:rPr>
          <w:ins w:id="3011" w:author="Author"/>
          <w:rFonts w:ascii="Times New Roman" w:eastAsia="Times New Roman" w:hAnsi="Times New Roman" w:cs="Times New Roman"/>
          <w:bCs/>
        </w:rPr>
      </w:pPr>
      <w:ins w:id="3012" w:author="Author">
        <w:r w:rsidRPr="00F65FE0">
          <w:rPr>
            <w:rFonts w:ascii="Times New Roman" w:eastAsia="Times New Roman" w:hAnsi="Times New Roman" w:cs="Times New Roman"/>
            <w:b/>
            <w:bCs/>
          </w:rPr>
          <w:t>obráťte</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sa</w:t>
        </w:r>
        <w:r w:rsidRPr="00F65FE0">
          <w:rPr>
            <w:rFonts w:ascii="Times New Roman" w:eastAsia="Times New Roman" w:hAnsi="Times New Roman" w:cs="Times New Roman"/>
            <w:b/>
            <w:bCs/>
            <w:spacing w:val="-3"/>
          </w:rPr>
          <w:t xml:space="preserve"> </w:t>
        </w:r>
        <w:r w:rsidRPr="00F65FE0">
          <w:rPr>
            <w:rFonts w:ascii="Times New Roman" w:eastAsia="Times New Roman" w:hAnsi="Times New Roman" w:cs="Times New Roman"/>
            <w:b/>
            <w:bCs/>
          </w:rPr>
          <w:t>ihneď</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na</w:t>
        </w:r>
        <w:r w:rsidRPr="00F65FE0">
          <w:rPr>
            <w:rFonts w:ascii="Times New Roman" w:eastAsia="Times New Roman" w:hAnsi="Times New Roman" w:cs="Times New Roman"/>
            <w:b/>
            <w:bCs/>
            <w:spacing w:val="-3"/>
          </w:rPr>
          <w:t xml:space="preserve"> </w:t>
        </w:r>
        <w:r w:rsidRPr="00F65FE0">
          <w:rPr>
            <w:rFonts w:ascii="Times New Roman" w:eastAsia="Times New Roman" w:hAnsi="Times New Roman" w:cs="Times New Roman"/>
            <w:b/>
            <w:bCs/>
          </w:rPr>
          <w:t>svojho</w:t>
        </w:r>
        <w:r w:rsidRPr="00F65FE0">
          <w:rPr>
            <w:rFonts w:ascii="Times New Roman" w:eastAsia="Times New Roman" w:hAnsi="Times New Roman" w:cs="Times New Roman"/>
            <w:b/>
            <w:bCs/>
            <w:spacing w:val="-1"/>
          </w:rPr>
          <w:t xml:space="preserve"> </w:t>
        </w:r>
        <w:r w:rsidRPr="00F65FE0">
          <w:rPr>
            <w:rFonts w:ascii="Times New Roman" w:eastAsia="Times New Roman" w:hAnsi="Times New Roman" w:cs="Times New Roman"/>
            <w:b/>
            <w:bCs/>
          </w:rPr>
          <w:t>lekára</w:t>
        </w:r>
        <w:r w:rsidRPr="00F65FE0">
          <w:rPr>
            <w:rFonts w:ascii="Times New Roman" w:eastAsia="Times New Roman" w:hAnsi="Times New Roman" w:cs="Times New Roman"/>
            <w:bCs/>
          </w:rPr>
          <w:t>.</w:t>
        </w:r>
      </w:ins>
    </w:p>
    <w:p w14:paraId="67615A13" w14:textId="77777777" w:rsidR="003D652B" w:rsidRPr="00F65FE0" w:rsidRDefault="003D652B" w:rsidP="003D652B">
      <w:pPr>
        <w:autoSpaceDE w:val="0"/>
        <w:autoSpaceDN w:val="0"/>
        <w:spacing w:before="3" w:after="0" w:line="240" w:lineRule="auto"/>
        <w:rPr>
          <w:ins w:id="3013" w:author="Author"/>
          <w:rFonts w:ascii="Times New Roman" w:eastAsia="Times New Roman" w:hAnsi="Times New Roman" w:cs="Times New Roman"/>
        </w:rPr>
      </w:pPr>
    </w:p>
    <w:p w14:paraId="1CC9815E" w14:textId="77777777" w:rsidR="003D652B" w:rsidRPr="00F65FE0" w:rsidRDefault="003D652B" w:rsidP="003D652B">
      <w:pPr>
        <w:autoSpaceDE w:val="0"/>
        <w:autoSpaceDN w:val="0"/>
        <w:spacing w:after="0" w:line="240" w:lineRule="auto"/>
        <w:rPr>
          <w:ins w:id="3014" w:author="Author"/>
          <w:rFonts w:ascii="Times New Roman" w:eastAsia="Times New Roman" w:hAnsi="Times New Roman" w:cs="Times New Roman"/>
          <w:b/>
        </w:rPr>
      </w:pPr>
      <w:ins w:id="3015" w:author="Author">
        <w:r w:rsidRPr="00F65FE0">
          <w:rPr>
            <w:rFonts w:ascii="Times New Roman" w:eastAsia="Times New Roman" w:hAnsi="Times New Roman" w:cs="Times New Roman"/>
            <w:b/>
          </w:rPr>
          <w:t>Zoznam hlásených vedľajších</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b/>
          </w:rPr>
          <w:t>účinkov</w:t>
        </w:r>
      </w:ins>
    </w:p>
    <w:p w14:paraId="7974AD4A" w14:textId="77777777" w:rsidR="003D652B" w:rsidRPr="00F65FE0" w:rsidRDefault="003D652B" w:rsidP="003D652B">
      <w:pPr>
        <w:autoSpaceDE w:val="0"/>
        <w:autoSpaceDN w:val="0"/>
        <w:spacing w:before="1" w:after="0" w:line="240" w:lineRule="auto"/>
        <w:ind w:right="1085"/>
        <w:rPr>
          <w:ins w:id="3016" w:author="Author"/>
          <w:rFonts w:ascii="Times New Roman" w:eastAsia="Times New Roman" w:hAnsi="Times New Roman" w:cs="Times New Roman"/>
        </w:rPr>
      </w:pPr>
      <w:ins w:id="3017" w:author="Author">
        <w:r w:rsidRPr="00F65FE0">
          <w:rPr>
            <w:rFonts w:ascii="Times New Roman" w:eastAsia="Times New Roman" w:hAnsi="Times New Roman" w:cs="Times New Roman"/>
          </w:rPr>
          <w:t>Nasleduje zoznam vedľajších účinkov hlásených ako pravdepodobne súvisiacich s injekčným</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postupom alebo liekom. Neznepokojujte sa tým, pretože u vás sa nemusia vyskytnúť žiadne z nich.</w:t>
        </w:r>
        <w:r w:rsidRPr="00F65FE0">
          <w:rPr>
            <w:rFonts w:ascii="Times New Roman" w:eastAsia="Times New Roman" w:hAnsi="Times New Roman" w:cs="Times New Roman"/>
            <w:spacing w:val="-52"/>
          </w:rPr>
          <w:t xml:space="preserve"> </w:t>
        </w:r>
        <w:r w:rsidRPr="00F65FE0">
          <w:rPr>
            <w:rFonts w:ascii="Times New Roman" w:eastAsia="Times New Roman" w:hAnsi="Times New Roman" w:cs="Times New Roman"/>
          </w:rPr>
          <w:t>Vždy</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prediskutujte akékoľvek podozrenie</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na</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vedľajšie účinky s</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vaším</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lekárom.</w:t>
        </w:r>
      </w:ins>
    </w:p>
    <w:p w14:paraId="0C28EE4A" w14:textId="77777777" w:rsidR="003D652B" w:rsidRPr="00F65FE0" w:rsidRDefault="003D652B" w:rsidP="003D652B">
      <w:pPr>
        <w:autoSpaceDE w:val="0"/>
        <w:autoSpaceDN w:val="0"/>
        <w:spacing w:before="10" w:after="0" w:line="240" w:lineRule="auto"/>
        <w:rPr>
          <w:ins w:id="3018" w:author="Author"/>
          <w:rFonts w:ascii="Times New Roman" w:eastAsia="Times New Roman" w:hAnsi="Times New Roman" w:cs="Times New Roman"/>
          <w:sz w:val="21"/>
        </w:rPr>
      </w:pPr>
    </w:p>
    <w:p w14:paraId="194A50D8" w14:textId="77777777" w:rsidR="003D652B" w:rsidRPr="00F65FE0" w:rsidRDefault="003D652B" w:rsidP="003D652B">
      <w:pPr>
        <w:autoSpaceDE w:val="0"/>
        <w:autoSpaceDN w:val="0"/>
        <w:spacing w:before="1" w:after="0" w:line="240" w:lineRule="auto"/>
        <w:rPr>
          <w:ins w:id="3019" w:author="Author"/>
          <w:rFonts w:ascii="Times New Roman" w:eastAsia="Times New Roman" w:hAnsi="Times New Roman" w:cs="Times New Roman"/>
        </w:rPr>
      </w:pPr>
      <w:ins w:id="3020" w:author="Author">
        <w:r w:rsidRPr="00F65FE0">
          <w:rPr>
            <w:rFonts w:ascii="Times New Roman" w:eastAsia="Times New Roman" w:hAnsi="Times New Roman" w:cs="Times New Roman"/>
            <w:b/>
          </w:rPr>
          <w:t>Veľmi</w:t>
        </w:r>
        <w:r w:rsidRPr="00F65FE0">
          <w:rPr>
            <w:rFonts w:ascii="Times New Roman" w:eastAsia="Times New Roman" w:hAnsi="Times New Roman" w:cs="Times New Roman"/>
            <w:b/>
            <w:spacing w:val="-3"/>
          </w:rPr>
          <w:t xml:space="preserve"> </w:t>
        </w:r>
        <w:r w:rsidRPr="00F65FE0">
          <w:rPr>
            <w:rFonts w:ascii="Times New Roman" w:eastAsia="Times New Roman" w:hAnsi="Times New Roman" w:cs="Times New Roman"/>
            <w:b/>
          </w:rPr>
          <w:t>časté</w:t>
        </w:r>
        <w:r w:rsidRPr="00F65FE0">
          <w:rPr>
            <w:rFonts w:ascii="Times New Roman" w:eastAsia="Times New Roman" w:hAnsi="Times New Roman" w:cs="Times New Roman"/>
            <w:b/>
            <w:spacing w:val="-1"/>
          </w:rPr>
          <w:t xml:space="preserve"> </w:t>
        </w:r>
        <w:r w:rsidRPr="00F65FE0">
          <w:rPr>
            <w:rFonts w:ascii="Times New Roman" w:eastAsia="Times New Roman" w:hAnsi="Times New Roman" w:cs="Times New Roman"/>
            <w:b/>
          </w:rPr>
          <w:t xml:space="preserve">vedľajšie účinky </w:t>
        </w:r>
        <w:r w:rsidRPr="00F65FE0">
          <w:rPr>
            <w:rFonts w:ascii="Times New Roman" w:eastAsia="Times New Roman" w:hAnsi="Times New Roman" w:cs="Times New Roman"/>
          </w:rPr>
          <w:t>(môžu postihovať</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viac</w:t>
        </w:r>
        <w:r w:rsidRPr="00F65FE0">
          <w:rPr>
            <w:rFonts w:ascii="Times New Roman" w:eastAsia="Times New Roman" w:hAnsi="Times New Roman" w:cs="Times New Roman"/>
            <w:spacing w:val="-2"/>
          </w:rPr>
          <w:t xml:space="preserve"> </w:t>
        </w:r>
        <w:r w:rsidRPr="00F65FE0">
          <w:rPr>
            <w:rFonts w:ascii="Times New Roman" w:eastAsia="Times New Roman" w:hAnsi="Times New Roman" w:cs="Times New Roman"/>
          </w:rPr>
          <w:t>ako</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1 z</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10</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ľudí):</w:t>
        </w:r>
      </w:ins>
    </w:p>
    <w:p w14:paraId="530C3EA4"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21" w:author="Author"/>
          <w:rFonts w:ascii="Times New Roman" w:eastAsia="Times New Roman" w:hAnsi="Times New Roman" w:cs="Times New Roman"/>
        </w:rPr>
      </w:pPr>
      <w:ins w:id="3022" w:author="Author">
        <w:r w:rsidRPr="00FA2868">
          <w:rPr>
            <w:rFonts w:ascii="Times New Roman" w:eastAsia="Times New Roman" w:hAnsi="Times New Roman" w:cs="Times New Roman"/>
          </w:rPr>
          <w:t>zhoršenie zraku,</w:t>
        </w:r>
      </w:ins>
    </w:p>
    <w:p w14:paraId="17CC010F"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23" w:author="Author"/>
          <w:rFonts w:ascii="Times New Roman" w:eastAsia="Times New Roman" w:hAnsi="Times New Roman" w:cs="Times New Roman"/>
        </w:rPr>
      </w:pPr>
      <w:ins w:id="3024" w:author="Author">
        <w:r w:rsidRPr="00FA2868">
          <w:rPr>
            <w:rFonts w:ascii="Times New Roman" w:eastAsia="Times New Roman" w:hAnsi="Times New Roman" w:cs="Times New Roman"/>
          </w:rPr>
          <w:t>krvácanie v zadnej časti oka (retinálne krvácanie),</w:t>
        </w:r>
      </w:ins>
    </w:p>
    <w:p w14:paraId="08514A02"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25" w:author="Author"/>
          <w:rFonts w:ascii="Times New Roman" w:eastAsia="Times New Roman" w:hAnsi="Times New Roman" w:cs="Times New Roman"/>
        </w:rPr>
      </w:pPr>
      <w:ins w:id="3026" w:author="Author">
        <w:r w:rsidRPr="00FA2868">
          <w:rPr>
            <w:rFonts w:ascii="Times New Roman" w:eastAsia="Times New Roman" w:hAnsi="Times New Roman" w:cs="Times New Roman"/>
          </w:rPr>
          <w:t>krvou podliate oko, čo je spôsobené krvácaním z malých krvných ciev vo vonkajších vrstvách oka,</w:t>
        </w:r>
      </w:ins>
    </w:p>
    <w:p w14:paraId="3190F2FD"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27" w:author="Author"/>
          <w:rFonts w:ascii="Times New Roman" w:eastAsia="Times New Roman" w:hAnsi="Times New Roman" w:cs="Times New Roman"/>
        </w:rPr>
      </w:pPr>
      <w:ins w:id="3028" w:author="Author">
        <w:r w:rsidRPr="00FA2868">
          <w:rPr>
            <w:rFonts w:ascii="Times New Roman" w:eastAsia="Times New Roman" w:hAnsi="Times New Roman" w:cs="Times New Roman"/>
          </w:rPr>
          <w:t>bolesť oka.</w:t>
        </w:r>
      </w:ins>
    </w:p>
    <w:p w14:paraId="20C69998" w14:textId="77777777" w:rsidR="003D652B" w:rsidRPr="00FA2868" w:rsidRDefault="003D652B" w:rsidP="003D652B">
      <w:pPr>
        <w:autoSpaceDE w:val="0"/>
        <w:autoSpaceDN w:val="0"/>
        <w:spacing w:after="0" w:line="240" w:lineRule="auto"/>
        <w:rPr>
          <w:ins w:id="3029" w:author="Author"/>
          <w:rFonts w:ascii="Times New Roman" w:eastAsia="Times New Roman" w:hAnsi="Times New Roman" w:cs="Times New Roman"/>
        </w:rPr>
      </w:pPr>
    </w:p>
    <w:p w14:paraId="7DFF3335" w14:textId="77777777" w:rsidR="003D652B" w:rsidRPr="00FA2868" w:rsidRDefault="003D652B" w:rsidP="003D652B">
      <w:pPr>
        <w:autoSpaceDE w:val="0"/>
        <w:autoSpaceDN w:val="0"/>
        <w:spacing w:after="0" w:line="240" w:lineRule="auto"/>
        <w:rPr>
          <w:ins w:id="3030" w:author="Author"/>
          <w:rFonts w:ascii="Times New Roman" w:eastAsia="Times New Roman" w:hAnsi="Times New Roman" w:cs="Times New Roman"/>
        </w:rPr>
      </w:pPr>
      <w:ins w:id="3031" w:author="Author">
        <w:r w:rsidRPr="00FA2868">
          <w:rPr>
            <w:rFonts w:ascii="Times New Roman" w:eastAsia="Times New Roman" w:hAnsi="Times New Roman" w:cs="Times New Roman"/>
            <w:b/>
          </w:rPr>
          <w:t>Časté</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vedľajšie</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 xml:space="preserve">účinky </w:t>
        </w:r>
        <w:r w:rsidRPr="00FA2868">
          <w:rPr>
            <w:rFonts w:ascii="Times New Roman" w:eastAsia="Times New Roman" w:hAnsi="Times New Roman" w:cs="Times New Roman"/>
          </w:rPr>
          <w:t>(môžu postihovať</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menej</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ako 1</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10 ľudí):</w:t>
        </w:r>
      </w:ins>
    </w:p>
    <w:p w14:paraId="425C7409" w14:textId="4A977DA3"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32" w:author="Author"/>
          <w:rFonts w:ascii="Times New Roman" w:eastAsia="Times New Roman" w:hAnsi="Times New Roman" w:cs="Times New Roman"/>
        </w:rPr>
      </w:pPr>
      <w:ins w:id="3033" w:author="Author">
        <w:r w:rsidRPr="00FA2868">
          <w:rPr>
            <w:rFonts w:ascii="Times New Roman" w:eastAsia="Times New Roman" w:hAnsi="Times New Roman" w:cs="Times New Roman"/>
          </w:rPr>
          <w:t>trhlina alebo oddelenie jednej z vrstiev v zadnej časti oka, ktoré sa prejavujú ako záblesky svetla</w:t>
        </w:r>
        <w:r w:rsidR="007E7729">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 plávajúcimi škvrnami v zornom poli, ktoré môžu viesť k strate zraku (trhlina/odlúčenie 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pigmentovom epiteli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sietnice*,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trhlina/odlúčenie sietnice),</w:t>
        </w:r>
      </w:ins>
    </w:p>
    <w:p w14:paraId="6FDC59CE" w14:textId="345B2957" w:rsidR="003D652B" w:rsidRPr="00FA2868" w:rsidRDefault="003D652B" w:rsidP="001D1CE9">
      <w:pPr>
        <w:numPr>
          <w:ilvl w:val="0"/>
          <w:numId w:val="33"/>
        </w:numPr>
        <w:autoSpaceDE w:val="0"/>
        <w:autoSpaceDN w:val="0"/>
        <w:spacing w:after="0" w:line="240" w:lineRule="auto"/>
        <w:ind w:left="792" w:right="1328"/>
        <w:rPr>
          <w:ins w:id="3034" w:author="Author"/>
          <w:rFonts w:ascii="Times New Roman" w:eastAsia="Times New Roman" w:hAnsi="Times New Roman" w:cs="Times New Roman"/>
        </w:rPr>
      </w:pPr>
      <w:ins w:id="3035" w:author="Author">
        <w:r w:rsidRPr="00FA2868">
          <w:rPr>
            <w:rFonts w:ascii="Times New Roman" w:eastAsia="Times New Roman" w:hAnsi="Times New Roman" w:cs="Times New Roman"/>
          </w:rPr>
          <w:t>*</w:t>
        </w:r>
        <w:r w:rsidRPr="00FA2868">
          <w:rPr>
            <w:rFonts w:ascii="Times New Roman" w:eastAsia="Times New Roman" w:hAnsi="Times New Roman" w:cs="Times New Roman"/>
            <w:vertAlign w:val="superscript"/>
          </w:rPr>
          <w:t>)</w:t>
        </w:r>
        <w:r w:rsidRPr="00FA2868">
          <w:rPr>
            <w:rFonts w:ascii="Times New Roman" w:eastAsia="Times New Roman" w:hAnsi="Times New Roman" w:cs="Times New Roman"/>
          </w:rPr>
          <w:t xml:space="preserve"> Stavy známe ako súvisiace s vlhkou formou VPDM; pozorované iba u pacientov s</w:t>
        </w:r>
        <w:del w:id="3036" w:author="Author">
          <w:r w:rsidRPr="00FA2868" w:rsidDel="007E7729">
            <w:rPr>
              <w:rFonts w:ascii="Times New Roman" w:eastAsia="Times New Roman" w:hAnsi="Times New Roman" w:cs="Times New Roman"/>
            </w:rPr>
            <w:delText xml:space="preserve"> </w:delText>
          </w:r>
        </w:del>
        <w:r w:rsidR="007E7729">
          <w:rPr>
            <w:rFonts w:ascii="Times New Roman" w:eastAsia="Times New Roman" w:hAnsi="Times New Roman" w:cs="Times New Roman"/>
          </w:rPr>
          <w:t> </w:t>
        </w:r>
        <w:r w:rsidRPr="00FA2868">
          <w:rPr>
            <w:rFonts w:ascii="Times New Roman" w:eastAsia="Times New Roman" w:hAnsi="Times New Roman" w:cs="Times New Roman"/>
          </w:rPr>
          <w:t>vlhkou</w:t>
        </w:r>
        <w:r w:rsidR="007E7729">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formou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VPDM.</w:t>
        </w:r>
      </w:ins>
    </w:p>
    <w:p w14:paraId="736E1A2F"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37" w:author="Author"/>
          <w:rFonts w:ascii="Times New Roman" w:eastAsia="Times New Roman" w:hAnsi="Times New Roman" w:cs="Times New Roman"/>
        </w:rPr>
      </w:pPr>
      <w:ins w:id="3038" w:author="Author">
        <w:r w:rsidRPr="00FA2868">
          <w:rPr>
            <w:rFonts w:ascii="Times New Roman" w:eastAsia="Times New Roman" w:hAnsi="Times New Roman" w:cs="Times New Roman"/>
          </w:rPr>
          <w:t>degenerácia</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sietnice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(spôsobujúca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zhoršenie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zraku),</w:t>
        </w:r>
      </w:ins>
    </w:p>
    <w:p w14:paraId="61EF8212"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39" w:author="Author"/>
          <w:rFonts w:ascii="Times New Roman" w:eastAsia="Times New Roman" w:hAnsi="Times New Roman" w:cs="Times New Roman"/>
        </w:rPr>
      </w:pPr>
      <w:ins w:id="3040" w:author="Author">
        <w:r w:rsidRPr="00FA2868">
          <w:rPr>
            <w:rFonts w:ascii="Times New Roman" w:eastAsia="Times New Roman" w:hAnsi="Times New Roman" w:cs="Times New Roman"/>
          </w:rPr>
          <w:t>krvácanie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(krvácanie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do sklovca),</w:t>
        </w:r>
      </w:ins>
    </w:p>
    <w:p w14:paraId="3C5DD643"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41" w:author="Author"/>
          <w:rFonts w:ascii="Times New Roman" w:eastAsia="Times New Roman" w:hAnsi="Times New Roman" w:cs="Times New Roman"/>
        </w:rPr>
      </w:pPr>
      <w:ins w:id="3042" w:author="Author">
        <w:r w:rsidRPr="00FA2868">
          <w:rPr>
            <w:rFonts w:ascii="Times New Roman" w:eastAsia="Times New Roman" w:hAnsi="Times New Roman" w:cs="Times New Roman"/>
          </w:rPr>
          <w:t>niektoré</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formy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zákalu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šošovky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(katarakta),</w:t>
        </w:r>
      </w:ins>
    </w:p>
    <w:p w14:paraId="76F1AD7D" w14:textId="77777777" w:rsidR="003D652B" w:rsidRPr="00FA2868" w:rsidRDefault="003D652B" w:rsidP="001D1CE9">
      <w:pPr>
        <w:numPr>
          <w:ilvl w:val="0"/>
          <w:numId w:val="27"/>
        </w:numPr>
        <w:tabs>
          <w:tab w:val="left" w:pos="578"/>
          <w:tab w:val="left" w:pos="579"/>
        </w:tabs>
        <w:autoSpaceDE w:val="0"/>
        <w:autoSpaceDN w:val="0"/>
        <w:spacing w:before="2" w:after="0" w:line="252" w:lineRule="exact"/>
        <w:ind w:left="578" w:hanging="361"/>
        <w:rPr>
          <w:ins w:id="3043" w:author="Author"/>
          <w:rFonts w:ascii="Times New Roman" w:eastAsia="Times New Roman" w:hAnsi="Times New Roman" w:cs="Times New Roman"/>
        </w:rPr>
      </w:pPr>
      <w:ins w:id="3044" w:author="Author">
        <w:r w:rsidRPr="00FA2868">
          <w:rPr>
            <w:rFonts w:ascii="Times New Roman" w:eastAsia="Times New Roman" w:hAnsi="Times New Roman" w:cs="Times New Roman"/>
          </w:rPr>
          <w:t>poškodenie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prednej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vrstvy</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očnej</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gule (rohovky),</w:t>
        </w:r>
      </w:ins>
    </w:p>
    <w:p w14:paraId="30999CDB"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45" w:author="Author"/>
          <w:rFonts w:ascii="Times New Roman" w:eastAsia="Times New Roman" w:hAnsi="Times New Roman" w:cs="Times New Roman"/>
        </w:rPr>
      </w:pPr>
      <w:ins w:id="3046" w:author="Author">
        <w:r w:rsidRPr="00FA2868">
          <w:rPr>
            <w:rFonts w:ascii="Times New Roman" w:eastAsia="Times New Roman" w:hAnsi="Times New Roman" w:cs="Times New Roman"/>
          </w:rPr>
          <w:t>zvýšený tlak 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oku,</w:t>
        </w:r>
      </w:ins>
    </w:p>
    <w:p w14:paraId="10234E8F" w14:textId="77777777" w:rsidR="003D652B" w:rsidRPr="00FA2868" w:rsidRDefault="003D652B" w:rsidP="001D1CE9">
      <w:pPr>
        <w:numPr>
          <w:ilvl w:val="0"/>
          <w:numId w:val="27"/>
        </w:numPr>
        <w:tabs>
          <w:tab w:val="left" w:pos="578"/>
          <w:tab w:val="left" w:pos="579"/>
        </w:tabs>
        <w:autoSpaceDE w:val="0"/>
        <w:autoSpaceDN w:val="0"/>
        <w:spacing w:before="1" w:after="0" w:line="252" w:lineRule="exact"/>
        <w:ind w:left="578" w:hanging="361"/>
        <w:rPr>
          <w:ins w:id="3047" w:author="Author"/>
          <w:rFonts w:ascii="Times New Roman" w:eastAsia="Times New Roman" w:hAnsi="Times New Roman" w:cs="Times New Roman"/>
        </w:rPr>
      </w:pPr>
      <w:ins w:id="3048" w:author="Author">
        <w:r w:rsidRPr="00FA2868">
          <w:rPr>
            <w:rFonts w:ascii="Times New Roman" w:eastAsia="Times New Roman" w:hAnsi="Times New Roman" w:cs="Times New Roman"/>
          </w:rPr>
          <w:t>pohybujúce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škvrny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 videní</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(zákaly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sklovca),</w:t>
        </w:r>
      </w:ins>
    </w:p>
    <w:p w14:paraId="358984FD"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49" w:author="Author"/>
          <w:rFonts w:ascii="Times New Roman" w:eastAsia="Times New Roman" w:hAnsi="Times New Roman" w:cs="Times New Roman"/>
        </w:rPr>
      </w:pPr>
      <w:ins w:id="3050" w:author="Author">
        <w:r w:rsidRPr="00FA2868">
          <w:rPr>
            <w:rFonts w:ascii="Times New Roman" w:eastAsia="Times New Roman" w:hAnsi="Times New Roman" w:cs="Times New Roman"/>
          </w:rPr>
          <w:t>odlúčenie látky podobnej gélu vo vnútri oka od sietnice (odlúčenie sklovca, ktoré sa prejavuje ako</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záblesky</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svetla 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plávajúcimi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škvrnami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zornom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poli),</w:t>
        </w:r>
      </w:ins>
    </w:p>
    <w:p w14:paraId="77BFAADC"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51" w:author="Author"/>
          <w:rFonts w:ascii="Times New Roman" w:eastAsia="Times New Roman" w:hAnsi="Times New Roman" w:cs="Times New Roman"/>
        </w:rPr>
      </w:pPr>
      <w:ins w:id="3052" w:author="Author">
        <w:r w:rsidRPr="00FA2868">
          <w:rPr>
            <w:rFonts w:ascii="Times New Roman" w:eastAsia="Times New Roman" w:hAnsi="Times New Roman" w:cs="Times New Roman"/>
          </w:rPr>
          <w:t>pocit prítomnosti niečoho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oku,</w:t>
        </w:r>
      </w:ins>
    </w:p>
    <w:p w14:paraId="0F0AA8AB"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53" w:author="Author"/>
          <w:rFonts w:ascii="Times New Roman" w:eastAsia="Times New Roman" w:hAnsi="Times New Roman" w:cs="Times New Roman"/>
        </w:rPr>
      </w:pPr>
      <w:ins w:id="3054" w:author="Author">
        <w:r w:rsidRPr="00FA2868">
          <w:rPr>
            <w:rFonts w:ascii="Times New Roman" w:eastAsia="Times New Roman" w:hAnsi="Times New Roman" w:cs="Times New Roman"/>
          </w:rPr>
          <w:t>zvýšená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tvorba sĺz,</w:t>
        </w:r>
      </w:ins>
    </w:p>
    <w:p w14:paraId="26F56D95" w14:textId="77777777" w:rsidR="003D652B" w:rsidRPr="00FA2868" w:rsidRDefault="003D652B" w:rsidP="001D1CE9">
      <w:pPr>
        <w:numPr>
          <w:ilvl w:val="0"/>
          <w:numId w:val="27"/>
        </w:numPr>
        <w:tabs>
          <w:tab w:val="left" w:pos="578"/>
          <w:tab w:val="left" w:pos="579"/>
        </w:tabs>
        <w:autoSpaceDE w:val="0"/>
        <w:autoSpaceDN w:val="0"/>
        <w:spacing w:before="2" w:after="0" w:line="252" w:lineRule="exact"/>
        <w:ind w:left="578" w:hanging="361"/>
        <w:rPr>
          <w:ins w:id="3055" w:author="Author"/>
          <w:rFonts w:ascii="Times New Roman" w:eastAsia="Times New Roman" w:hAnsi="Times New Roman" w:cs="Times New Roman"/>
        </w:rPr>
      </w:pPr>
      <w:ins w:id="3056" w:author="Author">
        <w:r w:rsidRPr="00FA2868">
          <w:rPr>
            <w:rFonts w:ascii="Times New Roman" w:eastAsia="Times New Roman" w:hAnsi="Times New Roman" w:cs="Times New Roman"/>
          </w:rPr>
          <w:t>opuch očného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viečka,</w:t>
        </w:r>
      </w:ins>
    </w:p>
    <w:p w14:paraId="3079AF38" w14:textId="77777777" w:rsidR="003D652B" w:rsidRPr="00F65FE0" w:rsidRDefault="003D652B" w:rsidP="001D1CE9">
      <w:pPr>
        <w:numPr>
          <w:ilvl w:val="0"/>
          <w:numId w:val="27"/>
        </w:numPr>
        <w:tabs>
          <w:tab w:val="left" w:pos="578"/>
          <w:tab w:val="left" w:pos="579"/>
        </w:tabs>
        <w:autoSpaceDE w:val="0"/>
        <w:autoSpaceDN w:val="0"/>
        <w:spacing w:after="0" w:line="252" w:lineRule="exact"/>
        <w:ind w:left="578" w:hanging="361"/>
        <w:rPr>
          <w:ins w:id="3057" w:author="Author"/>
          <w:rFonts w:ascii="Times New Roman" w:eastAsia="Times New Roman" w:hAnsi="Times New Roman" w:cs="Times New Roman"/>
        </w:rPr>
      </w:pPr>
      <w:ins w:id="3058" w:author="Author">
        <w:r w:rsidRPr="00F65FE0">
          <w:rPr>
            <w:rFonts w:ascii="Times New Roman" w:eastAsia="Times New Roman" w:hAnsi="Times New Roman" w:cs="Times New Roman"/>
          </w:rPr>
          <w:t>krvácanie</w:t>
        </w:r>
        <w:r w:rsidRPr="00F65FE0">
          <w:rPr>
            <w:rFonts w:ascii="Times New Roman" w:eastAsia="Times New Roman" w:hAnsi="Times New Roman" w:cs="Times New Roman"/>
            <w:spacing w:val="-1"/>
          </w:rPr>
          <w:t xml:space="preserve"> </w:t>
        </w:r>
        <w:r w:rsidRPr="00F65FE0">
          <w:rPr>
            <w:rFonts w:ascii="Times New Roman" w:eastAsia="Times New Roman" w:hAnsi="Times New Roman" w:cs="Times New Roman"/>
          </w:rPr>
          <w:t>v</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mieste podania</w:t>
        </w:r>
        <w:r w:rsidRPr="00F65FE0">
          <w:rPr>
            <w:rFonts w:ascii="Times New Roman" w:eastAsia="Times New Roman" w:hAnsi="Times New Roman" w:cs="Times New Roman"/>
            <w:spacing w:val="-3"/>
          </w:rPr>
          <w:t xml:space="preserve"> </w:t>
        </w:r>
        <w:r w:rsidRPr="00F65FE0">
          <w:rPr>
            <w:rFonts w:ascii="Times New Roman" w:eastAsia="Times New Roman" w:hAnsi="Times New Roman" w:cs="Times New Roman"/>
          </w:rPr>
          <w:t>injekcie,</w:t>
        </w:r>
      </w:ins>
    </w:p>
    <w:p w14:paraId="4743B2C3" w14:textId="77777777" w:rsidR="003D652B" w:rsidRPr="00F65FE0" w:rsidRDefault="003D652B" w:rsidP="001D1CE9">
      <w:pPr>
        <w:numPr>
          <w:ilvl w:val="0"/>
          <w:numId w:val="27"/>
        </w:numPr>
        <w:tabs>
          <w:tab w:val="left" w:pos="578"/>
          <w:tab w:val="left" w:pos="579"/>
        </w:tabs>
        <w:autoSpaceDE w:val="0"/>
        <w:autoSpaceDN w:val="0"/>
        <w:spacing w:after="0" w:line="252" w:lineRule="exact"/>
        <w:ind w:left="578" w:hanging="361"/>
        <w:rPr>
          <w:ins w:id="3059" w:author="Author"/>
          <w:rFonts w:ascii="Times New Roman" w:eastAsia="Times New Roman" w:hAnsi="Times New Roman" w:cs="Times New Roman"/>
        </w:rPr>
      </w:pPr>
      <w:ins w:id="3060" w:author="Author">
        <w:r w:rsidRPr="00FA2868">
          <w:rPr>
            <w:rFonts w:ascii="Times New Roman" w:eastAsia="Times New Roman" w:hAnsi="Times New Roman" w:cs="Times New Roman"/>
          </w:rPr>
          <w:t>sčervenanie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oka.</w:t>
        </w:r>
      </w:ins>
    </w:p>
    <w:p w14:paraId="0B2DBE42" w14:textId="77777777" w:rsidR="003D652B" w:rsidRPr="00FA2868" w:rsidRDefault="003D652B" w:rsidP="003D652B">
      <w:pPr>
        <w:autoSpaceDE w:val="0"/>
        <w:autoSpaceDN w:val="0"/>
        <w:spacing w:after="0" w:line="240" w:lineRule="auto"/>
        <w:rPr>
          <w:ins w:id="3061" w:author="Author"/>
          <w:rFonts w:ascii="Times New Roman" w:eastAsia="Times New Roman" w:hAnsi="Times New Roman" w:cs="Times New Roman"/>
        </w:rPr>
      </w:pPr>
    </w:p>
    <w:p w14:paraId="74E88E2A" w14:textId="77777777" w:rsidR="003D652B" w:rsidRPr="00FA2868" w:rsidRDefault="003D652B" w:rsidP="003D652B">
      <w:pPr>
        <w:autoSpaceDE w:val="0"/>
        <w:autoSpaceDN w:val="0"/>
        <w:spacing w:before="1" w:after="0" w:line="240" w:lineRule="auto"/>
        <w:rPr>
          <w:ins w:id="3062" w:author="Author"/>
          <w:rFonts w:ascii="Times New Roman" w:eastAsia="Times New Roman" w:hAnsi="Times New Roman" w:cs="Times New Roman"/>
        </w:rPr>
      </w:pPr>
      <w:ins w:id="3063" w:author="Author">
        <w:r w:rsidRPr="00FA2868">
          <w:rPr>
            <w:rFonts w:ascii="Times New Roman" w:eastAsia="Times New Roman" w:hAnsi="Times New Roman" w:cs="Times New Roman"/>
            <w:b/>
          </w:rPr>
          <w:t>Menej</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časté vedľajšie</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účinky</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rPr>
          <w:t>(môžu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postihovať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menej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1</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100</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ľudí):</w:t>
        </w:r>
      </w:ins>
    </w:p>
    <w:p w14:paraId="18A2D733" w14:textId="77777777" w:rsidR="003D652B" w:rsidRPr="00FA2868" w:rsidRDefault="003D652B" w:rsidP="001D1CE9">
      <w:pPr>
        <w:numPr>
          <w:ilvl w:val="0"/>
          <w:numId w:val="27"/>
        </w:numPr>
        <w:tabs>
          <w:tab w:val="left" w:pos="578"/>
          <w:tab w:val="left" w:pos="579"/>
        </w:tabs>
        <w:autoSpaceDE w:val="0"/>
        <w:autoSpaceDN w:val="0"/>
        <w:spacing w:before="1" w:after="0" w:line="252" w:lineRule="exact"/>
        <w:ind w:left="578" w:hanging="361"/>
        <w:rPr>
          <w:ins w:id="3064" w:author="Author"/>
          <w:rFonts w:ascii="Times New Roman" w:eastAsia="Times New Roman" w:hAnsi="Times New Roman" w:cs="Times New Roman"/>
        </w:rPr>
      </w:pPr>
      <w:ins w:id="3065" w:author="Author">
        <w:r w:rsidRPr="00FA2868">
          <w:rPr>
            <w:rFonts w:ascii="Times New Roman" w:eastAsia="Times New Roman" w:hAnsi="Times New Roman" w:cs="Times New Roman"/>
          </w:rPr>
          <w:t>alergické</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reakcie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(precitlivenosť)**,</w:t>
        </w:r>
      </w:ins>
    </w:p>
    <w:p w14:paraId="3A266F68" w14:textId="77777777" w:rsidR="003D652B" w:rsidRPr="00FA2868" w:rsidRDefault="003D652B" w:rsidP="001D1CE9">
      <w:pPr>
        <w:numPr>
          <w:ilvl w:val="0"/>
          <w:numId w:val="33"/>
        </w:numPr>
        <w:autoSpaceDE w:val="0"/>
        <w:autoSpaceDN w:val="0"/>
        <w:spacing w:after="0" w:line="240" w:lineRule="auto"/>
        <w:ind w:left="792" w:right="1328"/>
        <w:rPr>
          <w:ins w:id="3066" w:author="Author"/>
          <w:rFonts w:ascii="Times New Roman" w:eastAsia="Times New Roman" w:hAnsi="Times New Roman" w:cs="Times New Roman"/>
        </w:rPr>
      </w:pPr>
      <w:ins w:id="3067" w:author="Author">
        <w:r w:rsidRPr="00FA2868">
          <w:rPr>
            <w:rFonts w:ascii="Times New Roman" w:eastAsia="Times New Roman" w:hAnsi="Times New Roman" w:cs="Times New Roman"/>
          </w:rPr>
          <w:t>**Boli hlásené alergické reakcie ako: vyrážka, svrbenie (pruritus), žihľavka (urtikária) a ojedinelé</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prípady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závažných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alergických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(anafylaktických/anafylaktoidných)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reakcií.</w:t>
        </w:r>
      </w:ins>
    </w:p>
    <w:p w14:paraId="6F8CC53D"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68" w:author="Author"/>
          <w:rFonts w:ascii="Times New Roman" w:eastAsia="Times New Roman" w:hAnsi="Times New Roman" w:cs="Times New Roman"/>
        </w:rPr>
      </w:pPr>
      <w:ins w:id="3069" w:author="Author">
        <w:r w:rsidRPr="00FA2868">
          <w:rPr>
            <w:rFonts w:ascii="Times New Roman" w:eastAsia="Times New Roman" w:hAnsi="Times New Roman" w:cs="Times New Roman"/>
          </w:rPr>
          <w:t>závažný</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zápal</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alebo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infekcia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vo vnútri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(endoftalmitída),</w:t>
        </w:r>
      </w:ins>
    </w:p>
    <w:p w14:paraId="0677BAE9"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70" w:author="Author"/>
          <w:rFonts w:ascii="Times New Roman" w:eastAsia="Times New Roman" w:hAnsi="Times New Roman" w:cs="Times New Roman"/>
        </w:rPr>
      </w:pPr>
      <w:ins w:id="3071" w:author="Author">
        <w:r w:rsidRPr="00FA2868">
          <w:rPr>
            <w:rFonts w:ascii="Times New Roman" w:eastAsia="Times New Roman" w:hAnsi="Times New Roman" w:cs="Times New Roman"/>
          </w:rPr>
          <w:t>zápal očnej dúhovky alebo iných častí oka (iritída, uveitída, iridocyklitída, zápal prednej očnej</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komory),</w:t>
        </w:r>
      </w:ins>
    </w:p>
    <w:p w14:paraId="3A4A38F6" w14:textId="77777777" w:rsidR="003D652B" w:rsidRPr="00FA2868" w:rsidRDefault="003D652B" w:rsidP="001D1CE9">
      <w:pPr>
        <w:numPr>
          <w:ilvl w:val="0"/>
          <w:numId w:val="27"/>
        </w:numPr>
        <w:tabs>
          <w:tab w:val="left" w:pos="578"/>
          <w:tab w:val="left" w:pos="579"/>
        </w:tabs>
        <w:autoSpaceDE w:val="0"/>
        <w:autoSpaceDN w:val="0"/>
        <w:spacing w:after="0" w:line="240" w:lineRule="auto"/>
        <w:ind w:left="578" w:hanging="361"/>
        <w:rPr>
          <w:ins w:id="3072" w:author="Author"/>
          <w:rFonts w:ascii="Times New Roman" w:eastAsia="Times New Roman" w:hAnsi="Times New Roman" w:cs="Times New Roman"/>
        </w:rPr>
      </w:pPr>
      <w:ins w:id="3073" w:author="Author">
        <w:r w:rsidRPr="00FA2868">
          <w:rPr>
            <w:rFonts w:ascii="Times New Roman" w:eastAsia="Times New Roman" w:hAnsi="Times New Roman" w:cs="Times New Roman"/>
          </w:rPr>
          <w:t>zvláštny</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pocit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oku,</w:t>
        </w:r>
      </w:ins>
    </w:p>
    <w:p w14:paraId="4C7817AC" w14:textId="77777777" w:rsidR="003D652B" w:rsidRPr="00FA2868" w:rsidRDefault="003D652B" w:rsidP="001D1CE9">
      <w:pPr>
        <w:numPr>
          <w:ilvl w:val="0"/>
          <w:numId w:val="27"/>
        </w:numPr>
        <w:tabs>
          <w:tab w:val="left" w:pos="578"/>
          <w:tab w:val="left" w:pos="579"/>
        </w:tabs>
        <w:autoSpaceDE w:val="0"/>
        <w:autoSpaceDN w:val="0"/>
        <w:spacing w:before="1" w:after="0" w:line="252" w:lineRule="exact"/>
        <w:ind w:left="578" w:hanging="361"/>
        <w:rPr>
          <w:ins w:id="3074" w:author="Author"/>
          <w:rFonts w:ascii="Times New Roman" w:eastAsia="Times New Roman" w:hAnsi="Times New Roman" w:cs="Times New Roman"/>
        </w:rPr>
      </w:pPr>
      <w:ins w:id="3075" w:author="Author">
        <w:r w:rsidRPr="00FA2868">
          <w:rPr>
            <w:rFonts w:ascii="Times New Roman" w:eastAsia="Times New Roman" w:hAnsi="Times New Roman" w:cs="Times New Roman"/>
          </w:rPr>
          <w:t>podráždenie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očného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viečka,</w:t>
        </w:r>
      </w:ins>
    </w:p>
    <w:p w14:paraId="36310750"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76" w:author="Author"/>
          <w:rFonts w:ascii="Times New Roman" w:eastAsia="Times New Roman" w:hAnsi="Times New Roman" w:cs="Times New Roman"/>
        </w:rPr>
      </w:pPr>
      <w:ins w:id="3077" w:author="Author">
        <w:r w:rsidRPr="00FA2868">
          <w:rPr>
            <w:rFonts w:ascii="Times New Roman" w:eastAsia="Times New Roman" w:hAnsi="Times New Roman" w:cs="Times New Roman"/>
          </w:rPr>
          <w:t>opuch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prednej vrstvy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očnej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gule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(rohovky).</w:t>
        </w:r>
      </w:ins>
    </w:p>
    <w:p w14:paraId="11F25C23" w14:textId="77777777" w:rsidR="003D652B" w:rsidRPr="00FA2868" w:rsidRDefault="003D652B" w:rsidP="003D652B">
      <w:pPr>
        <w:autoSpaceDE w:val="0"/>
        <w:autoSpaceDN w:val="0"/>
        <w:spacing w:before="1" w:after="0" w:line="240" w:lineRule="auto"/>
        <w:rPr>
          <w:ins w:id="3078" w:author="Author"/>
          <w:rFonts w:ascii="Times New Roman" w:eastAsia="Times New Roman" w:hAnsi="Times New Roman" w:cs="Times New Roman"/>
        </w:rPr>
      </w:pPr>
    </w:p>
    <w:p w14:paraId="19C5568D" w14:textId="77777777" w:rsidR="003D652B" w:rsidRPr="00FA2868" w:rsidRDefault="003D652B" w:rsidP="003D652B">
      <w:pPr>
        <w:autoSpaceDE w:val="0"/>
        <w:autoSpaceDN w:val="0"/>
        <w:spacing w:after="0" w:line="252" w:lineRule="exact"/>
        <w:rPr>
          <w:ins w:id="3079" w:author="Author"/>
          <w:rFonts w:ascii="Times New Roman" w:eastAsia="Times New Roman" w:hAnsi="Times New Roman" w:cs="Times New Roman"/>
          <w:i/>
        </w:rPr>
      </w:pPr>
      <w:ins w:id="3080" w:author="Author">
        <w:r w:rsidRPr="00FA2868">
          <w:rPr>
            <w:rFonts w:ascii="Times New Roman" w:eastAsia="Times New Roman" w:hAnsi="Times New Roman" w:cs="Times New Roman"/>
            <w:b/>
          </w:rPr>
          <w:t>Zriedkavé</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vedľajšie</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 xml:space="preserve">účinky </w:t>
        </w:r>
        <w:r w:rsidRPr="00FA2868">
          <w:rPr>
            <w:rFonts w:ascii="Times New Roman" w:eastAsia="Times New Roman" w:hAnsi="Times New Roman" w:cs="Times New Roman"/>
          </w:rPr>
          <w:t>(môžu</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postihovať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menej</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ako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1</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000</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ľudí)</w:t>
        </w:r>
        <w:r w:rsidRPr="00FA2868">
          <w:rPr>
            <w:rFonts w:ascii="Times New Roman" w:eastAsia="Times New Roman" w:hAnsi="Times New Roman" w:cs="Times New Roman"/>
            <w:i/>
          </w:rPr>
          <w:t>:</w:t>
        </w:r>
      </w:ins>
    </w:p>
    <w:p w14:paraId="42961CAA"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81" w:author="Author"/>
          <w:rFonts w:ascii="Times New Roman" w:eastAsia="Times New Roman" w:hAnsi="Times New Roman" w:cs="Times New Roman"/>
        </w:rPr>
      </w:pPr>
      <w:ins w:id="3082" w:author="Author">
        <w:r w:rsidRPr="00FA2868">
          <w:rPr>
            <w:rFonts w:ascii="Times New Roman" w:eastAsia="Times New Roman" w:hAnsi="Times New Roman" w:cs="Times New Roman"/>
          </w:rPr>
          <w:t>slepota,</w:t>
        </w:r>
      </w:ins>
    </w:p>
    <w:p w14:paraId="13D67D80" w14:textId="77777777" w:rsidR="003D652B" w:rsidRPr="00FA2868" w:rsidRDefault="003D652B" w:rsidP="001D1CE9">
      <w:pPr>
        <w:numPr>
          <w:ilvl w:val="0"/>
          <w:numId w:val="27"/>
        </w:numPr>
        <w:tabs>
          <w:tab w:val="left" w:pos="578"/>
          <w:tab w:val="left" w:pos="579"/>
        </w:tabs>
        <w:autoSpaceDE w:val="0"/>
        <w:autoSpaceDN w:val="0"/>
        <w:spacing w:before="1" w:after="0" w:line="253" w:lineRule="exact"/>
        <w:ind w:left="578" w:hanging="361"/>
        <w:rPr>
          <w:ins w:id="3083" w:author="Author"/>
          <w:rFonts w:ascii="Times New Roman" w:eastAsia="Times New Roman" w:hAnsi="Times New Roman" w:cs="Times New Roman"/>
        </w:rPr>
      </w:pPr>
      <w:ins w:id="3084" w:author="Author">
        <w:r w:rsidRPr="00FA2868">
          <w:rPr>
            <w:rFonts w:ascii="Times New Roman" w:eastAsia="Times New Roman" w:hAnsi="Times New Roman" w:cs="Times New Roman"/>
          </w:rPr>
          <w:t>zákal</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šošovky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poškodení (traumatická</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katarakta),</w:t>
        </w:r>
      </w:ins>
    </w:p>
    <w:p w14:paraId="269965E0"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85" w:author="Author"/>
          <w:rFonts w:ascii="Times New Roman" w:eastAsia="Times New Roman" w:hAnsi="Times New Roman" w:cs="Times New Roman"/>
        </w:rPr>
      </w:pPr>
      <w:ins w:id="3086" w:author="Author">
        <w:r w:rsidRPr="00FA2868">
          <w:rPr>
            <w:rFonts w:ascii="Times New Roman" w:eastAsia="Times New Roman" w:hAnsi="Times New Roman" w:cs="Times New Roman"/>
          </w:rPr>
          <w:t>zápal látky</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podobnej</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gélu vo vnútri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oka,</w:t>
        </w:r>
      </w:ins>
    </w:p>
    <w:p w14:paraId="65E61C10"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087" w:author="Author"/>
          <w:rFonts w:ascii="Times New Roman" w:eastAsia="Times New Roman" w:hAnsi="Times New Roman" w:cs="Times New Roman"/>
        </w:rPr>
      </w:pPr>
      <w:ins w:id="3088" w:author="Author">
        <w:r w:rsidRPr="00FA2868">
          <w:rPr>
            <w:rFonts w:ascii="Times New Roman" w:eastAsia="Times New Roman" w:hAnsi="Times New Roman" w:cs="Times New Roman"/>
          </w:rPr>
          <w:lastRenderedPageBreak/>
          <w:t>hnis 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oku.</w:t>
        </w:r>
      </w:ins>
    </w:p>
    <w:p w14:paraId="47CF7BE9" w14:textId="77777777" w:rsidR="003D652B" w:rsidRDefault="003D652B" w:rsidP="003D652B">
      <w:pPr>
        <w:autoSpaceDE w:val="0"/>
        <w:autoSpaceDN w:val="0"/>
        <w:spacing w:after="0" w:line="240" w:lineRule="auto"/>
        <w:rPr>
          <w:ins w:id="3089" w:author="Author"/>
          <w:rFonts w:ascii="Times New Roman" w:eastAsia="Times New Roman" w:hAnsi="Times New Roman" w:cs="Times New Roman"/>
        </w:rPr>
      </w:pPr>
    </w:p>
    <w:p w14:paraId="7DD17B46" w14:textId="1022B4F6" w:rsidR="003D652B" w:rsidRDefault="003D652B" w:rsidP="003D652B">
      <w:pPr>
        <w:autoSpaceDE w:val="0"/>
        <w:autoSpaceDN w:val="0"/>
        <w:spacing w:after="0" w:line="240" w:lineRule="auto"/>
        <w:rPr>
          <w:ins w:id="3090" w:author="Author"/>
          <w:rFonts w:ascii="Times New Roman" w:eastAsia="Times New Roman" w:hAnsi="Times New Roman" w:cs="Times New Roman"/>
        </w:rPr>
      </w:pPr>
      <w:ins w:id="3091" w:author="Author">
        <w:r w:rsidRPr="00F65FE0">
          <w:rPr>
            <w:rFonts w:ascii="Times New Roman" w:eastAsia="Times New Roman" w:hAnsi="Times New Roman" w:cs="Times New Roman"/>
            <w:b/>
            <w:bCs/>
          </w:rPr>
          <w:t>Neznáme</w:t>
        </w:r>
        <w:r w:rsidRPr="00675664">
          <w:rPr>
            <w:rFonts w:ascii="Times New Roman" w:eastAsia="Times New Roman" w:hAnsi="Times New Roman" w:cs="Times New Roman"/>
          </w:rPr>
          <w:t xml:space="preserve"> (</w:t>
        </w:r>
        <w:r w:rsidR="007E7729">
          <w:rPr>
            <w:rFonts w:ascii="Times New Roman" w:eastAsia="Times New Roman" w:hAnsi="Times New Roman" w:cs="Times New Roman"/>
          </w:rPr>
          <w:t>častosť výskytu sa nedá odhadnúť</w:t>
        </w:r>
        <w:del w:id="3092" w:author="Author">
          <w:r w:rsidDel="007E7729">
            <w:rPr>
              <w:rFonts w:ascii="Times New Roman" w:eastAsia="Times New Roman" w:hAnsi="Times New Roman" w:cs="Times New Roman"/>
            </w:rPr>
            <w:delText xml:space="preserve">frekvenciu </w:delText>
          </w:r>
          <w:r w:rsidRPr="00675664" w:rsidDel="007E7729">
            <w:rPr>
              <w:rFonts w:ascii="Times New Roman" w:eastAsia="Times New Roman" w:hAnsi="Times New Roman" w:cs="Times New Roman"/>
            </w:rPr>
            <w:delText>z</w:delText>
          </w:r>
        </w:del>
        <w:r w:rsidRPr="00675664">
          <w:rPr>
            <w:rFonts w:ascii="Times New Roman" w:eastAsia="Times New Roman" w:hAnsi="Times New Roman" w:cs="Times New Roman"/>
          </w:rPr>
          <w:t xml:space="preserve"> dostupných údajov</w:t>
        </w:r>
        <w:del w:id="3093" w:author="Author">
          <w:r w:rsidRPr="00675664" w:rsidDel="007E7729">
            <w:rPr>
              <w:rFonts w:ascii="Times New Roman" w:eastAsia="Times New Roman" w:hAnsi="Times New Roman" w:cs="Times New Roman"/>
            </w:rPr>
            <w:delText xml:space="preserve"> nemožno odhadnúť</w:delText>
          </w:r>
        </w:del>
        <w:r w:rsidRPr="00675664">
          <w:rPr>
            <w:rFonts w:ascii="Times New Roman" w:eastAsia="Times New Roman" w:hAnsi="Times New Roman" w:cs="Times New Roman"/>
          </w:rPr>
          <w:t>):</w:t>
        </w:r>
      </w:ins>
    </w:p>
    <w:p w14:paraId="68732044" w14:textId="77777777" w:rsidR="003D652B" w:rsidRDefault="003D652B" w:rsidP="001D1CE9">
      <w:pPr>
        <w:numPr>
          <w:ilvl w:val="0"/>
          <w:numId w:val="27"/>
        </w:numPr>
        <w:tabs>
          <w:tab w:val="left" w:pos="578"/>
          <w:tab w:val="left" w:pos="579"/>
        </w:tabs>
        <w:autoSpaceDE w:val="0"/>
        <w:autoSpaceDN w:val="0"/>
        <w:spacing w:after="0" w:line="252" w:lineRule="exact"/>
        <w:ind w:left="578" w:hanging="361"/>
        <w:rPr>
          <w:ins w:id="3094" w:author="Author"/>
          <w:rFonts w:ascii="Times New Roman" w:eastAsia="Times New Roman" w:hAnsi="Times New Roman" w:cs="Times New Roman"/>
        </w:rPr>
      </w:pPr>
      <w:ins w:id="3095" w:author="Author">
        <w:r w:rsidRPr="00675664">
          <w:rPr>
            <w:rFonts w:ascii="Times New Roman" w:eastAsia="Times New Roman" w:hAnsi="Times New Roman" w:cs="Times New Roman"/>
          </w:rPr>
          <w:t>zápal bielej časti oka spojený so začervenaním a bolesťou (skleritída)</w:t>
        </w:r>
        <w:r>
          <w:rPr>
            <w:rFonts w:ascii="Times New Roman" w:eastAsia="Times New Roman" w:hAnsi="Times New Roman" w:cs="Times New Roman"/>
          </w:rPr>
          <w:t>.</w:t>
        </w:r>
      </w:ins>
    </w:p>
    <w:p w14:paraId="23A9CA04" w14:textId="77777777" w:rsidR="003D652B" w:rsidRPr="00FA2868" w:rsidRDefault="003D652B" w:rsidP="003D652B">
      <w:pPr>
        <w:autoSpaceDE w:val="0"/>
        <w:autoSpaceDN w:val="0"/>
        <w:spacing w:after="0" w:line="240" w:lineRule="auto"/>
        <w:rPr>
          <w:ins w:id="3096" w:author="Author"/>
          <w:rFonts w:ascii="Times New Roman" w:eastAsia="Times New Roman" w:hAnsi="Times New Roman" w:cs="Times New Roman"/>
        </w:rPr>
      </w:pPr>
    </w:p>
    <w:p w14:paraId="43B7B1DA" w14:textId="77777777" w:rsidR="003D652B" w:rsidRPr="00FA2868" w:rsidRDefault="003D652B" w:rsidP="003D652B">
      <w:pPr>
        <w:autoSpaceDE w:val="0"/>
        <w:autoSpaceDN w:val="0"/>
        <w:spacing w:before="1" w:after="0" w:line="240" w:lineRule="auto"/>
        <w:ind w:right="852"/>
        <w:jc w:val="both"/>
        <w:rPr>
          <w:ins w:id="3097" w:author="Author"/>
          <w:rFonts w:ascii="Times New Roman" w:eastAsia="Times New Roman" w:hAnsi="Times New Roman" w:cs="Times New Roman"/>
        </w:rPr>
      </w:pPr>
      <w:ins w:id="3098" w:author="Author">
        <w:r w:rsidRPr="00FA2868">
          <w:rPr>
            <w:rFonts w:ascii="Times New Roman" w:eastAsia="Times New Roman" w:hAnsi="Times New Roman" w:cs="Times New Roman"/>
          </w:rPr>
          <w:t>V klinických skúšaniach bol u pacientov s vlhkou formou VPDM dostávajúcich lieky na riedenie krvi</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zvýšený výskyt krvácania z malých krvných ciev vo vonkajších vrstvách oka (spojovkové krvácanie).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Tento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zvýšený výskyt</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bol</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porovnateľný</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u pacientov</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liečených</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ranibizumabom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2"/>
          </w:rPr>
          <w:t xml:space="preserve"> </w:t>
        </w:r>
        <w:r w:rsidRPr="00FA2868">
          <w:rPr>
            <w:rFonts w:ascii="Times New Roman" w:hAnsi="Times New Roman"/>
          </w:rPr>
          <w:t>afliberceptom</w:t>
        </w:r>
        <w:r w:rsidRPr="00FA2868">
          <w:rPr>
            <w:rFonts w:ascii="Times New Roman" w:eastAsia="Times New Roman" w:hAnsi="Times New Roman" w:cs="Times New Roman"/>
          </w:rPr>
          <w:t>.</w:t>
        </w:r>
      </w:ins>
    </w:p>
    <w:p w14:paraId="792ECD16" w14:textId="77777777" w:rsidR="003D652B" w:rsidRPr="00FA2868" w:rsidRDefault="003D652B" w:rsidP="003D652B">
      <w:pPr>
        <w:autoSpaceDE w:val="0"/>
        <w:autoSpaceDN w:val="0"/>
        <w:spacing w:after="0" w:line="240" w:lineRule="auto"/>
        <w:rPr>
          <w:ins w:id="3099" w:author="Author"/>
          <w:rFonts w:ascii="Times New Roman" w:eastAsia="Times New Roman" w:hAnsi="Times New Roman" w:cs="Times New Roman"/>
        </w:rPr>
      </w:pPr>
    </w:p>
    <w:p w14:paraId="137EBD7B" w14:textId="77777777" w:rsidR="003D652B" w:rsidRPr="00FA2868" w:rsidRDefault="003D652B" w:rsidP="003D652B">
      <w:pPr>
        <w:autoSpaceDE w:val="0"/>
        <w:autoSpaceDN w:val="0"/>
        <w:spacing w:after="0" w:line="240" w:lineRule="auto"/>
        <w:ind w:right="975"/>
        <w:rPr>
          <w:ins w:id="3100" w:author="Author"/>
          <w:rFonts w:ascii="Times New Roman" w:eastAsia="Times New Roman" w:hAnsi="Times New Roman" w:cs="Times New Roman"/>
        </w:rPr>
      </w:pPr>
      <w:ins w:id="3101" w:author="Author">
        <w:r w:rsidRPr="00FA2868">
          <w:rPr>
            <w:rFonts w:ascii="Times New Roman" w:eastAsia="Times New Roman" w:hAnsi="Times New Roman" w:cs="Times New Roman"/>
          </w:rPr>
          <w:t>Systémové používanie inhibítorov VEGF, látok podobných tým, ktoré sú obsiahnuté v lieku Yesafili,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môže súvisieť s rizikom vzniku krvných zrazenín upchávajúcich krvné cievy (arteriálnych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trombembolických príhod), ktoré môžu viesť k srdcovému infarktu alebo cievnej mozgovej príhode</w:t>
        </w:r>
        <w:r w:rsidRPr="00FA2868">
          <w:t>. P</w:t>
        </w:r>
        <w:r w:rsidRPr="00FA2868">
          <w:rPr>
            <w:rFonts w:ascii="Times New Roman" w:eastAsia="Times New Roman" w:hAnsi="Times New Roman" w:cs="Times New Roman"/>
          </w:rPr>
          <w: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podaní</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injekcie</w:t>
        </w:r>
        <w:r w:rsidRPr="00FA2868">
          <w:rPr>
            <w:rFonts w:ascii="Times New Roman" w:eastAsia="Times New Roman" w:hAnsi="Times New Roman" w:cs="Times New Roman"/>
            <w:spacing w:val="-1"/>
          </w:rPr>
          <w:t xml:space="preserve"> </w:t>
        </w:r>
        <w:r w:rsidRPr="00FA2868">
          <w:rPr>
            <w:rFonts w:ascii="Times New Roman" w:hAnsi="Times New Roman"/>
          </w:rPr>
          <w:t xml:space="preserve">afliberceptu </w:t>
        </w:r>
        <w:r w:rsidRPr="00FA2868">
          <w:rPr>
            <w:rFonts w:ascii="Times New Roman" w:eastAsia="Times New Roman" w:hAnsi="Times New Roman" w:cs="Times New Roman"/>
          </w:rPr>
          <w:t>do oka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existuje teoretické riziko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takýchto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príhod.</w:t>
        </w:r>
      </w:ins>
    </w:p>
    <w:p w14:paraId="0037CE29" w14:textId="77777777" w:rsidR="003D652B" w:rsidRPr="00FA2868" w:rsidRDefault="003D652B" w:rsidP="003D652B">
      <w:pPr>
        <w:autoSpaceDE w:val="0"/>
        <w:autoSpaceDN w:val="0"/>
        <w:spacing w:after="0" w:line="240" w:lineRule="auto"/>
        <w:rPr>
          <w:ins w:id="3102" w:author="Author"/>
          <w:rFonts w:ascii="Times New Roman" w:eastAsia="Times New Roman" w:hAnsi="Times New Roman" w:cs="Times New Roman"/>
        </w:rPr>
      </w:pPr>
    </w:p>
    <w:p w14:paraId="77ECB064" w14:textId="045E4ED9" w:rsidR="003D652B" w:rsidRPr="00FA2868" w:rsidRDefault="003D652B" w:rsidP="003D652B">
      <w:pPr>
        <w:autoSpaceDE w:val="0"/>
        <w:autoSpaceDN w:val="0"/>
        <w:spacing w:after="0" w:line="240" w:lineRule="auto"/>
        <w:ind w:right="1366"/>
        <w:rPr>
          <w:ins w:id="3103" w:author="Author"/>
          <w:rFonts w:ascii="Times New Roman" w:eastAsia="Times New Roman" w:hAnsi="Times New Roman" w:cs="Times New Roman"/>
        </w:rPr>
      </w:pPr>
      <w:ins w:id="3104" w:author="Author">
        <w:r w:rsidRPr="00FA2868">
          <w:rPr>
            <w:rFonts w:ascii="Times New Roman" w:eastAsia="Times New Roman" w:hAnsi="Times New Roman" w:cs="Times New Roman"/>
          </w:rPr>
          <w:t>Tak ako pri všetkých terapeutických proteínoch, aj pri aflibercept</w:t>
        </w:r>
        <w:r w:rsidR="007E7729">
          <w:rPr>
            <w:rFonts w:ascii="Times New Roman" w:eastAsia="Times New Roman" w:hAnsi="Times New Roman" w:cs="Times New Roman"/>
          </w:rPr>
          <w:t>e</w:t>
        </w:r>
        <w:r w:rsidRPr="00FA2868">
          <w:rPr>
            <w:rFonts w:ascii="Times New Roman" w:eastAsia="Times New Roman" w:hAnsi="Times New Roman" w:cs="Times New Roman"/>
          </w:rPr>
          <w:t xml:space="preserve"> existuje možnosť imunitnej reakcie</w:t>
        </w:r>
        <w:r w:rsidR="007E7729">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(tvorba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protilátok).</w:t>
        </w:r>
      </w:ins>
    </w:p>
    <w:p w14:paraId="4E37E0B1" w14:textId="77777777" w:rsidR="003D652B" w:rsidRPr="00FA2868" w:rsidRDefault="003D652B" w:rsidP="003D652B">
      <w:pPr>
        <w:autoSpaceDE w:val="0"/>
        <w:autoSpaceDN w:val="0"/>
        <w:spacing w:before="5" w:after="0" w:line="240" w:lineRule="auto"/>
        <w:rPr>
          <w:ins w:id="3105" w:author="Author"/>
          <w:rFonts w:ascii="Times New Roman" w:eastAsia="Times New Roman" w:hAnsi="Times New Roman" w:cs="Times New Roman"/>
        </w:rPr>
      </w:pPr>
    </w:p>
    <w:p w14:paraId="50B3D1F9" w14:textId="77777777" w:rsidR="003D652B" w:rsidRPr="00FA2868" w:rsidRDefault="003D652B" w:rsidP="003D652B">
      <w:pPr>
        <w:autoSpaceDE w:val="0"/>
        <w:autoSpaceDN w:val="0"/>
        <w:spacing w:after="0" w:line="240" w:lineRule="auto"/>
        <w:outlineLvl w:val="0"/>
        <w:rPr>
          <w:ins w:id="3106" w:author="Author"/>
          <w:rFonts w:ascii="Times New Roman" w:eastAsia="Times New Roman" w:hAnsi="Times New Roman" w:cs="Times New Roman"/>
          <w:b/>
          <w:bCs/>
        </w:rPr>
      </w:pPr>
      <w:ins w:id="3107" w:author="Author">
        <w:r w:rsidRPr="00FA2868">
          <w:rPr>
            <w:rFonts w:ascii="Times New Roman" w:eastAsia="Times New Roman" w:hAnsi="Times New Roman" w:cs="Times New Roman"/>
            <w:b/>
            <w:bCs/>
          </w:rPr>
          <w:t>Hlásenie</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vedľajších</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účinkov</w:t>
        </w:r>
      </w:ins>
    </w:p>
    <w:p w14:paraId="1D8B17F9" w14:textId="77777777" w:rsidR="003D652B" w:rsidRPr="00FA2868" w:rsidRDefault="003D652B" w:rsidP="003D652B">
      <w:pPr>
        <w:autoSpaceDE w:val="0"/>
        <w:autoSpaceDN w:val="0"/>
        <w:spacing w:before="1" w:after="0" w:line="240" w:lineRule="auto"/>
        <w:ind w:right="929"/>
        <w:rPr>
          <w:ins w:id="3108" w:author="Author"/>
          <w:rFonts w:ascii="Times New Roman" w:eastAsia="Times New Roman" w:hAnsi="Times New Roman" w:cs="Times New Roman"/>
        </w:rPr>
      </w:pPr>
      <w:ins w:id="3109" w:author="Author">
        <w:r w:rsidRPr="00FA2868">
          <w:rPr>
            <w:rFonts w:ascii="Times New Roman" w:eastAsia="Times New Roman" w:hAnsi="Times New Roman" w:cs="Times New Roman"/>
          </w:rPr>
          <w:t>Ak sa u vás vyskytne akýkoľvek vedľajší účinok, obráťte sa na svojho lekára. To sa týka aj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akýchkoľvek vedľajších účinkov, ktoré nie sú uvedené v tejto písomnej informácii. Vedľajšie účinky</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 xml:space="preserve">môžete hlásiť aj priamo na </w:t>
        </w:r>
        <w:r w:rsidRPr="00FA2868">
          <w:rPr>
            <w:rFonts w:ascii="Times New Roman" w:eastAsia="Times New Roman" w:hAnsi="Times New Roman" w:cs="Times New Roman"/>
            <w:shd w:val="clear" w:color="auto" w:fill="D2D2D2"/>
          </w:rPr>
          <w:t xml:space="preserve">národné centrum hlásenia uvedené v </w:t>
        </w:r>
        <w:r>
          <w:fldChar w:fldCharType="begin"/>
        </w:r>
        <w:r>
          <w:instrText>HYPERLINK "http://www.ema.europa.eu/docs/en_GB/document_library/Template_or_form/2013/03/WC500139752.doc" \h</w:instrText>
        </w:r>
        <w:r>
          <w:fldChar w:fldCharType="separate"/>
        </w:r>
        <w:r w:rsidRPr="00FA2868">
          <w:rPr>
            <w:rFonts w:ascii="Times New Roman" w:eastAsia="Times New Roman" w:hAnsi="Times New Roman" w:cs="Times New Roman"/>
            <w:color w:val="0000FF"/>
            <w:u w:val="single" w:color="0000FF"/>
            <w:shd w:val="clear" w:color="auto" w:fill="D2D2D2"/>
          </w:rPr>
          <w:t>Prílohe V</w:t>
        </w:r>
        <w:r>
          <w:fldChar w:fldCharType="end"/>
        </w:r>
        <w:r w:rsidRPr="00FA2868">
          <w:rPr>
            <w:rFonts w:ascii="Times New Roman" w:eastAsia="Times New Roman" w:hAnsi="Times New Roman" w:cs="Times New Roman"/>
          </w:rPr>
          <w:t>. Hlásením vedľajších</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účinkov</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môžete prispieť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získaniu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ďalších</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informácií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bezpečnosti</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tohto</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lieku.</w:t>
        </w:r>
      </w:ins>
    </w:p>
    <w:p w14:paraId="7C236F1D" w14:textId="77777777" w:rsidR="003D652B" w:rsidRPr="00FA2868" w:rsidRDefault="003D652B" w:rsidP="003D652B">
      <w:pPr>
        <w:autoSpaceDE w:val="0"/>
        <w:autoSpaceDN w:val="0"/>
        <w:spacing w:after="0" w:line="240" w:lineRule="auto"/>
        <w:rPr>
          <w:ins w:id="3110" w:author="Author"/>
          <w:rFonts w:ascii="Times New Roman" w:eastAsia="Times New Roman" w:hAnsi="Times New Roman" w:cs="Times New Roman"/>
          <w:sz w:val="24"/>
        </w:rPr>
      </w:pPr>
    </w:p>
    <w:p w14:paraId="766AAC8F" w14:textId="77777777" w:rsidR="003D652B" w:rsidRPr="00FA2868" w:rsidRDefault="003D652B" w:rsidP="001D1CE9">
      <w:pPr>
        <w:numPr>
          <w:ilvl w:val="0"/>
          <w:numId w:val="25"/>
        </w:numPr>
        <w:tabs>
          <w:tab w:val="left" w:pos="785"/>
          <w:tab w:val="left" w:pos="786"/>
        </w:tabs>
        <w:autoSpaceDE w:val="0"/>
        <w:autoSpaceDN w:val="0"/>
        <w:spacing w:after="0" w:line="240" w:lineRule="auto"/>
        <w:ind w:left="568" w:hanging="568"/>
        <w:outlineLvl w:val="0"/>
        <w:rPr>
          <w:ins w:id="3111" w:author="Author"/>
          <w:rFonts w:ascii="Times New Roman" w:eastAsia="Times New Roman" w:hAnsi="Times New Roman" w:cs="Times New Roman"/>
          <w:b/>
          <w:bCs/>
        </w:rPr>
      </w:pPr>
      <w:ins w:id="3112" w:author="Author">
        <w:r w:rsidRPr="00FA2868">
          <w:rPr>
            <w:rFonts w:ascii="Times New Roman" w:eastAsia="Times New Roman" w:hAnsi="Times New Roman" w:cs="Times New Roman"/>
            <w:b/>
            <w:bCs/>
          </w:rPr>
          <w:t>Ako uchovávať</w:t>
        </w:r>
        <w:r w:rsidRPr="00FA2868">
          <w:rPr>
            <w:rFonts w:ascii="Times New Roman" w:eastAsia="Times New Roman" w:hAnsi="Times New Roman" w:cs="Times New Roman"/>
            <w:b/>
            <w:bCs/>
            <w:spacing w:val="-2"/>
          </w:rPr>
          <w:t xml:space="preserve"> </w:t>
        </w:r>
        <w:r w:rsidRPr="00F65FE0">
          <w:rPr>
            <w:rFonts w:ascii="Times New Roman" w:eastAsia="Times New Roman" w:hAnsi="Times New Roman" w:cs="Times New Roman"/>
            <w:b/>
            <w:bCs/>
          </w:rPr>
          <w:t>Yesafili</w:t>
        </w:r>
      </w:ins>
    </w:p>
    <w:p w14:paraId="756AE20E" w14:textId="77777777" w:rsidR="003D652B" w:rsidRPr="00FA2868" w:rsidRDefault="003D652B" w:rsidP="003D652B">
      <w:pPr>
        <w:autoSpaceDE w:val="0"/>
        <w:autoSpaceDN w:val="0"/>
        <w:spacing w:before="1" w:after="0" w:line="240" w:lineRule="auto"/>
        <w:rPr>
          <w:ins w:id="3113" w:author="Author"/>
          <w:rFonts w:ascii="Times New Roman" w:eastAsia="Times New Roman" w:hAnsi="Times New Roman" w:cs="Times New Roman"/>
          <w:b/>
        </w:rPr>
      </w:pPr>
    </w:p>
    <w:p w14:paraId="206F39E2"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114" w:author="Author"/>
          <w:rFonts w:ascii="Times New Roman" w:eastAsia="Times New Roman" w:hAnsi="Times New Roman" w:cs="Times New Roman"/>
        </w:rPr>
      </w:pPr>
      <w:ins w:id="3115" w:author="Author">
        <w:r w:rsidRPr="00FA2868">
          <w:rPr>
            <w:rFonts w:ascii="Times New Roman" w:eastAsia="Times New Roman" w:hAnsi="Times New Roman" w:cs="Times New Roman"/>
          </w:rPr>
          <w:t>Tento liek uchovávajte mimo dohľadu a dosahu detí.</w:t>
        </w:r>
      </w:ins>
    </w:p>
    <w:p w14:paraId="660C643F"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116" w:author="Author"/>
          <w:rFonts w:ascii="Times New Roman" w:eastAsia="Times New Roman" w:hAnsi="Times New Roman" w:cs="Times New Roman"/>
        </w:rPr>
      </w:pPr>
      <w:ins w:id="3117" w:author="Author">
        <w:r w:rsidRPr="00FA2868">
          <w:rPr>
            <w:rFonts w:ascii="Times New Roman" w:eastAsia="Times New Roman" w:hAnsi="Times New Roman" w:cs="Times New Roman"/>
          </w:rPr>
          <w:t>Nepoužívajte tento liek po dátume exspirácie, ktorý je uvedený na škatuľke a na označení obalu po EXP. Dátum exspirácie sa vzťahuje na posledný deň v danom mesiaci.</w:t>
        </w:r>
      </w:ins>
    </w:p>
    <w:p w14:paraId="046EBA3A"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118" w:author="Author"/>
          <w:rFonts w:ascii="Times New Roman" w:eastAsia="Times New Roman" w:hAnsi="Times New Roman" w:cs="Times New Roman"/>
        </w:rPr>
      </w:pPr>
      <w:ins w:id="3119" w:author="Author">
        <w:r w:rsidRPr="00FA2868">
          <w:rPr>
            <w:rFonts w:ascii="Times New Roman" w:eastAsia="Times New Roman" w:hAnsi="Times New Roman" w:cs="Times New Roman"/>
          </w:rPr>
          <w:t>Uchovávajte v chladničke (pri teplote 2 °C až 8 °C). Neuchovávajte v mrazničke.</w:t>
        </w:r>
      </w:ins>
    </w:p>
    <w:p w14:paraId="26EB07C8"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120" w:author="Author"/>
          <w:rFonts w:ascii="Times New Roman" w:eastAsia="Times New Roman" w:hAnsi="Times New Roman" w:cs="Times New Roman"/>
        </w:rPr>
      </w:pPr>
      <w:ins w:id="3121" w:author="Author">
        <w:r w:rsidRPr="00FA2868">
          <w:rPr>
            <w:rFonts w:ascii="Times New Roman" w:eastAsia="Times New Roman" w:hAnsi="Times New Roman" w:cs="Times New Roman"/>
          </w:rPr>
          <w:t>Neotvorený blister môžete uchovávať mimo chladničky pri teplote do 25 °C počas 72 hodín.</w:t>
        </w:r>
      </w:ins>
    </w:p>
    <w:p w14:paraId="21964CCA"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122" w:author="Author"/>
          <w:rFonts w:ascii="Times New Roman" w:eastAsia="Times New Roman" w:hAnsi="Times New Roman" w:cs="Times New Roman"/>
        </w:rPr>
      </w:pPr>
      <w:ins w:id="3123" w:author="Author">
        <w:r w:rsidRPr="00FA2868">
          <w:rPr>
            <w:rFonts w:ascii="Times New Roman" w:eastAsia="Times New Roman" w:hAnsi="Times New Roman" w:cs="Times New Roman"/>
          </w:rPr>
          <w:t>Uchovávajte v pôvodnom obale na ochranu pred svetlom.</w:t>
        </w:r>
      </w:ins>
    </w:p>
    <w:p w14:paraId="1E0C9FA7"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124" w:author="Author"/>
          <w:rFonts w:ascii="Times New Roman" w:eastAsia="Times New Roman" w:hAnsi="Times New Roman" w:cs="Times New Roman"/>
        </w:rPr>
      </w:pPr>
      <w:ins w:id="3125" w:author="Author">
        <w:r w:rsidRPr="00FA2868">
          <w:rPr>
            <w:rFonts w:ascii="Times New Roman" w:eastAsia="Times New Roman" w:hAnsi="Times New Roman" w:cs="Times New Roman"/>
          </w:rPr>
          <w:t>Nelikvidujte lieky odpadovou vodou alebo domovým odpadom. Nepoužitý liek vráťte do lekárne. Tieto opatrenia pomôžu chrániť životné prostredie.</w:t>
        </w:r>
      </w:ins>
    </w:p>
    <w:p w14:paraId="65557AF8" w14:textId="77777777" w:rsidR="003D652B" w:rsidRPr="00FA2868" w:rsidRDefault="003D652B" w:rsidP="003D652B">
      <w:pPr>
        <w:autoSpaceDE w:val="0"/>
        <w:autoSpaceDN w:val="0"/>
        <w:spacing w:after="0" w:line="240" w:lineRule="auto"/>
        <w:rPr>
          <w:ins w:id="3126" w:author="Author"/>
          <w:rFonts w:ascii="Times New Roman" w:eastAsia="Times New Roman" w:hAnsi="Times New Roman" w:cs="Times New Roman"/>
        </w:rPr>
      </w:pPr>
    </w:p>
    <w:p w14:paraId="1B5B69DE" w14:textId="77777777" w:rsidR="003D652B" w:rsidRPr="00FA2868" w:rsidRDefault="003D652B" w:rsidP="001D1CE9">
      <w:pPr>
        <w:numPr>
          <w:ilvl w:val="0"/>
          <w:numId w:val="25"/>
        </w:numPr>
        <w:tabs>
          <w:tab w:val="left" w:pos="785"/>
          <w:tab w:val="left" w:pos="786"/>
        </w:tabs>
        <w:autoSpaceDE w:val="0"/>
        <w:autoSpaceDN w:val="0"/>
        <w:spacing w:after="0" w:line="240" w:lineRule="auto"/>
        <w:ind w:left="568" w:hanging="568"/>
        <w:outlineLvl w:val="0"/>
        <w:rPr>
          <w:ins w:id="3127" w:author="Author"/>
          <w:rFonts w:ascii="Times New Roman" w:eastAsia="Times New Roman" w:hAnsi="Times New Roman" w:cs="Times New Roman"/>
          <w:b/>
          <w:bCs/>
        </w:rPr>
      </w:pPr>
      <w:ins w:id="3128" w:author="Author">
        <w:r w:rsidRPr="00FA2868">
          <w:rPr>
            <w:rFonts w:ascii="Times New Roman" w:eastAsia="Times New Roman" w:hAnsi="Times New Roman" w:cs="Times New Roman"/>
            <w:b/>
            <w:bCs/>
          </w:rPr>
          <w:t>Obsah</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balenia</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a</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ďalšie</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informácie</w:t>
        </w:r>
      </w:ins>
    </w:p>
    <w:p w14:paraId="1CF92119" w14:textId="77777777" w:rsidR="003D652B" w:rsidRPr="00FA2868" w:rsidRDefault="003D652B" w:rsidP="003D652B">
      <w:pPr>
        <w:autoSpaceDE w:val="0"/>
        <w:autoSpaceDN w:val="0"/>
        <w:spacing w:after="0" w:line="240" w:lineRule="auto"/>
        <w:rPr>
          <w:ins w:id="3129" w:author="Author"/>
          <w:rFonts w:ascii="Times New Roman" w:eastAsia="Times New Roman" w:hAnsi="Times New Roman" w:cs="Times New Roman"/>
          <w:b/>
        </w:rPr>
      </w:pPr>
    </w:p>
    <w:p w14:paraId="1C777F72" w14:textId="77777777" w:rsidR="003D652B" w:rsidRPr="00FA2868" w:rsidRDefault="003D652B" w:rsidP="003D652B">
      <w:pPr>
        <w:autoSpaceDE w:val="0"/>
        <w:autoSpaceDN w:val="0"/>
        <w:spacing w:before="1" w:after="0" w:line="240" w:lineRule="auto"/>
        <w:rPr>
          <w:ins w:id="3130" w:author="Author"/>
          <w:rFonts w:ascii="Times New Roman" w:eastAsia="Times New Roman" w:hAnsi="Times New Roman" w:cs="Times New Roman"/>
          <w:b/>
        </w:rPr>
      </w:pPr>
      <w:ins w:id="3131" w:author="Author">
        <w:r w:rsidRPr="00FA2868">
          <w:rPr>
            <w:rFonts w:ascii="Times New Roman" w:eastAsia="Times New Roman" w:hAnsi="Times New Roman" w:cs="Times New Roman"/>
            <w:b/>
          </w:rPr>
          <w:t>Čo</w:t>
        </w:r>
        <w:r w:rsidRPr="00FA2868">
          <w:rPr>
            <w:rFonts w:ascii="Times New Roman" w:eastAsia="Times New Roman" w:hAnsi="Times New Roman" w:cs="Times New Roman"/>
            <w:b/>
            <w:spacing w:val="-1"/>
          </w:rPr>
          <w:t xml:space="preserve"> </w:t>
        </w:r>
        <w:r w:rsidRPr="00F65FE0">
          <w:rPr>
            <w:rFonts w:ascii="Times New Roman" w:eastAsia="Times New Roman" w:hAnsi="Times New Roman" w:cs="Times New Roman"/>
            <w:b/>
            <w:bCs/>
          </w:rPr>
          <w:t>Yesafili</w:t>
        </w:r>
        <w:r w:rsidRPr="00F65FE0">
          <w:rPr>
            <w:rFonts w:ascii="Times New Roman" w:eastAsia="Times New Roman" w:hAnsi="Times New Roman" w:cs="Times New Roman"/>
            <w:spacing w:val="-2"/>
          </w:rPr>
          <w:t xml:space="preserve"> </w:t>
        </w:r>
        <w:r w:rsidRPr="00FA2868">
          <w:rPr>
            <w:rFonts w:ascii="Times New Roman" w:eastAsia="Times New Roman" w:hAnsi="Times New Roman" w:cs="Times New Roman"/>
            <w:b/>
          </w:rPr>
          <w:t>obsahuje</w:t>
        </w:r>
      </w:ins>
    </w:p>
    <w:p w14:paraId="2F60F735" w14:textId="77777777"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132" w:author="Author"/>
          <w:rFonts w:ascii="Times New Roman" w:eastAsia="Times New Roman" w:hAnsi="Times New Roman" w:cs="Times New Roman"/>
        </w:rPr>
      </w:pPr>
      <w:ins w:id="3133" w:author="Author">
        <w:r w:rsidRPr="00FA2868">
          <w:rPr>
            <w:rFonts w:ascii="Times New Roman" w:eastAsia="Times New Roman" w:hAnsi="Times New Roman" w:cs="Times New Roman"/>
          </w:rPr>
          <w:t>Liečivo je: aflibercept. Jedna naplnená injekčná striekačka obsahuje extrahovateľný objem najmenej 0,09 ml, čo zodpovedá najmenej 3,6 mg afliberceptu. Jedna naplnená injekčná striekačka poskytuje dávku 2 mg afliberceptu v 0,05 ml.</w:t>
        </w:r>
      </w:ins>
    </w:p>
    <w:p w14:paraId="35F867F9" w14:textId="709B2705" w:rsidR="003D652B" w:rsidRPr="00FA2868" w:rsidRDefault="003D652B" w:rsidP="001D1CE9">
      <w:pPr>
        <w:numPr>
          <w:ilvl w:val="0"/>
          <w:numId w:val="27"/>
        </w:numPr>
        <w:tabs>
          <w:tab w:val="left" w:pos="578"/>
          <w:tab w:val="left" w:pos="579"/>
        </w:tabs>
        <w:autoSpaceDE w:val="0"/>
        <w:autoSpaceDN w:val="0"/>
        <w:spacing w:after="0" w:line="252" w:lineRule="exact"/>
        <w:ind w:left="578" w:hanging="361"/>
        <w:rPr>
          <w:ins w:id="3134" w:author="Author"/>
          <w:rFonts w:ascii="Times New Roman" w:eastAsia="Times New Roman" w:hAnsi="Times New Roman" w:cs="Times New Roman"/>
        </w:rPr>
      </w:pPr>
      <w:ins w:id="3135" w:author="Author">
        <w:r w:rsidRPr="00FA2868">
          <w:rPr>
            <w:rFonts w:ascii="Times New Roman" w:eastAsia="Times New Roman" w:hAnsi="Times New Roman" w:cs="Times New Roman"/>
          </w:rPr>
          <w:t>Ďalšie zložky sú: histidín</w:t>
        </w:r>
        <w:r w:rsidRPr="00CA5A12">
          <w:rPr>
            <w:rFonts w:ascii="Times New Roman" w:eastAsia="Times New Roman" w:hAnsi="Times New Roman" w:cs="Times New Roman"/>
          </w:rPr>
          <w:t xml:space="preserve">; </w:t>
        </w:r>
        <w:r w:rsidR="00696507" w:rsidRPr="00CA5A12">
          <w:rPr>
            <w:rFonts w:ascii="Times New Roman" w:hAnsi="Times New Roman" w:cs="Times New Roman"/>
            <w:rPrChange w:id="3136" w:author="Author">
              <w:rPr>
                <w:rFonts w:ascii="Times New Roman" w:hAnsi="Times New Roman" w:cs="Times New Roman"/>
                <w:highlight w:val="yellow"/>
              </w:rPr>
            </w:rPrChange>
          </w:rPr>
          <w:t xml:space="preserve">histidíniumchlorid, </w:t>
        </w:r>
        <w:commentRangeStart w:id="3137"/>
        <w:commentRangeStart w:id="3138"/>
        <w:r w:rsidR="00696507" w:rsidRPr="00CA5A12">
          <w:rPr>
            <w:rFonts w:ascii="Times New Roman" w:hAnsi="Times New Roman" w:cs="Times New Roman"/>
            <w:rPrChange w:id="3139" w:author="Author">
              <w:rPr>
                <w:rFonts w:ascii="Times New Roman" w:hAnsi="Times New Roman" w:cs="Times New Roman"/>
                <w:highlight w:val="yellow"/>
              </w:rPr>
            </w:rPrChange>
          </w:rPr>
          <w:t>monohydrát</w:t>
        </w:r>
        <w:commentRangeEnd w:id="3137"/>
        <w:r w:rsidR="00696507" w:rsidRPr="00CA5A12">
          <w:rPr>
            <w:rStyle w:val="CommentReference"/>
          </w:rPr>
          <w:commentReference w:id="3137"/>
        </w:r>
      </w:ins>
      <w:commentRangeEnd w:id="3138"/>
      <w:r w:rsidR="00843BB1">
        <w:rPr>
          <w:rStyle w:val="CommentReference"/>
        </w:rPr>
        <w:commentReference w:id="3138"/>
      </w:r>
      <w:ins w:id="3140" w:author="Author">
        <w:del w:id="3141" w:author="Author">
          <w:r w:rsidRPr="00696507" w:rsidDel="00696507">
            <w:rPr>
              <w:rFonts w:ascii="Times New Roman" w:eastAsia="Times New Roman" w:hAnsi="Times New Roman" w:cs="Times New Roman"/>
              <w:highlight w:val="yellow"/>
              <w:rPrChange w:id="3142" w:author="Author">
                <w:rPr>
                  <w:rFonts w:ascii="Times New Roman" w:eastAsia="Times New Roman" w:hAnsi="Times New Roman" w:cs="Times New Roman"/>
                </w:rPr>
              </w:rPrChange>
            </w:rPr>
            <w:delText>histidín hydrochlorid monohydrát</w:delText>
          </w:r>
        </w:del>
        <w:r w:rsidRPr="00FA2868">
          <w:rPr>
            <w:rFonts w:ascii="Times New Roman" w:eastAsia="Times New Roman" w:hAnsi="Times New Roman" w:cs="Times New Roman"/>
          </w:rPr>
          <w:t>; polysorbát 20 (E 432); trehalóza</w:t>
        </w:r>
        <w:r w:rsidR="00570CB5">
          <w:rPr>
            <w:rFonts w:ascii="Times New Roman" w:eastAsia="Times New Roman" w:hAnsi="Times New Roman" w:cs="Times New Roman"/>
          </w:rPr>
          <w:t>,</w:t>
        </w:r>
        <w:r w:rsidRPr="00FA2868">
          <w:rPr>
            <w:rFonts w:ascii="Times New Roman" w:eastAsia="Times New Roman" w:hAnsi="Times New Roman" w:cs="Times New Roman"/>
          </w:rPr>
          <w:t xml:space="preserve"> dihydrát a voda pre injekcie.</w:t>
        </w:r>
      </w:ins>
    </w:p>
    <w:p w14:paraId="15B98C62" w14:textId="77777777" w:rsidR="003D652B" w:rsidRPr="00FA2868" w:rsidRDefault="003D652B" w:rsidP="003D652B">
      <w:pPr>
        <w:autoSpaceDE w:val="0"/>
        <w:autoSpaceDN w:val="0"/>
        <w:spacing w:before="4" w:after="0" w:line="240" w:lineRule="auto"/>
        <w:rPr>
          <w:ins w:id="3143" w:author="Author"/>
          <w:rFonts w:ascii="Times New Roman" w:eastAsia="Times New Roman" w:hAnsi="Times New Roman" w:cs="Times New Roman"/>
          <w:sz w:val="21"/>
        </w:rPr>
      </w:pPr>
    </w:p>
    <w:p w14:paraId="0A4B45AD" w14:textId="77777777" w:rsidR="003D652B" w:rsidRPr="00FA2868" w:rsidRDefault="003D652B" w:rsidP="003D652B">
      <w:pPr>
        <w:autoSpaceDE w:val="0"/>
        <w:autoSpaceDN w:val="0"/>
        <w:spacing w:after="0" w:line="240" w:lineRule="auto"/>
        <w:outlineLvl w:val="0"/>
        <w:rPr>
          <w:ins w:id="3144" w:author="Author"/>
          <w:rFonts w:ascii="Times New Roman" w:eastAsia="Times New Roman" w:hAnsi="Times New Roman" w:cs="Times New Roman"/>
          <w:b/>
          <w:bCs/>
        </w:rPr>
      </w:pPr>
      <w:ins w:id="3145" w:author="Author">
        <w:r w:rsidRPr="00FA2868">
          <w:rPr>
            <w:rFonts w:ascii="Times New Roman" w:eastAsia="Times New Roman" w:hAnsi="Times New Roman" w:cs="Times New Roman"/>
            <w:b/>
            <w:bCs/>
          </w:rPr>
          <w:t>Ako</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vyzerá</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Yesafili</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a</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obsah</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balenia</w:t>
        </w:r>
      </w:ins>
    </w:p>
    <w:p w14:paraId="04BCA890" w14:textId="77777777" w:rsidR="003D652B" w:rsidRPr="00FA2868" w:rsidRDefault="003D652B" w:rsidP="003D652B">
      <w:pPr>
        <w:autoSpaceDE w:val="0"/>
        <w:autoSpaceDN w:val="0"/>
        <w:spacing w:before="2" w:after="0" w:line="240" w:lineRule="auto"/>
        <w:ind w:right="1645"/>
        <w:rPr>
          <w:ins w:id="3146" w:author="Author"/>
          <w:rFonts w:ascii="Times New Roman" w:eastAsia="Times New Roman" w:hAnsi="Times New Roman" w:cs="Times New Roman"/>
        </w:rPr>
      </w:pPr>
      <w:ins w:id="3147" w:author="Author">
        <w:r w:rsidRPr="00FA2868">
          <w:rPr>
            <w:rFonts w:ascii="Times New Roman" w:eastAsia="Times New Roman" w:hAnsi="Times New Roman" w:cs="Times New Roman"/>
          </w:rPr>
          <w:t>Yesafili</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je injekčný roztok (injekcia) v naplnenej injekčnej striekačke. Roztok je bezfarebný až</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bledožltý.</w:t>
        </w:r>
      </w:ins>
    </w:p>
    <w:p w14:paraId="549B3DF4" w14:textId="77777777" w:rsidR="003D652B" w:rsidRPr="00FA2868" w:rsidRDefault="003D652B" w:rsidP="003D652B">
      <w:pPr>
        <w:autoSpaceDE w:val="0"/>
        <w:autoSpaceDN w:val="0"/>
        <w:spacing w:after="0" w:line="240" w:lineRule="auto"/>
        <w:rPr>
          <w:ins w:id="3148" w:author="Author"/>
          <w:rFonts w:ascii="Times New Roman" w:eastAsia="Times New Roman" w:hAnsi="Times New Roman" w:cs="Times New Roman"/>
        </w:rPr>
      </w:pPr>
      <w:ins w:id="3149" w:author="Author">
        <w:r w:rsidRPr="00FA2868">
          <w:rPr>
            <w:rFonts w:ascii="Times New Roman" w:eastAsia="Times New Roman" w:hAnsi="Times New Roman" w:cs="Times New Roman"/>
          </w:rPr>
          <w:t>Veľkosť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balenia: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1 naplnená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injekčná striekačka.</w:t>
        </w:r>
      </w:ins>
    </w:p>
    <w:p w14:paraId="62A4A8D5" w14:textId="77777777" w:rsidR="003D652B" w:rsidRPr="00FA2868" w:rsidRDefault="003D652B" w:rsidP="003D652B">
      <w:pPr>
        <w:autoSpaceDE w:val="0"/>
        <w:autoSpaceDN w:val="0"/>
        <w:spacing w:before="9" w:after="0" w:line="240" w:lineRule="auto"/>
        <w:rPr>
          <w:ins w:id="3150" w:author="Author"/>
          <w:rFonts w:ascii="Times New Roman" w:eastAsia="Times New Roman" w:hAnsi="Times New Roman" w:cs="Times New Roman"/>
          <w:sz w:val="21"/>
        </w:rPr>
      </w:pPr>
    </w:p>
    <w:p w14:paraId="61EDE27F" w14:textId="77777777" w:rsidR="003D652B" w:rsidRPr="00FA2868" w:rsidRDefault="003D652B" w:rsidP="003D652B">
      <w:pPr>
        <w:autoSpaceDE w:val="0"/>
        <w:autoSpaceDN w:val="0"/>
        <w:spacing w:before="1" w:after="0" w:line="240" w:lineRule="auto"/>
        <w:outlineLvl w:val="0"/>
        <w:rPr>
          <w:ins w:id="3151" w:author="Author"/>
          <w:rFonts w:ascii="Times New Roman" w:eastAsia="Times New Roman" w:hAnsi="Times New Roman" w:cs="Times New Roman"/>
          <w:b/>
          <w:bCs/>
        </w:rPr>
      </w:pPr>
      <w:ins w:id="3152" w:author="Author">
        <w:r w:rsidRPr="00FA2868">
          <w:rPr>
            <w:rFonts w:ascii="Times New Roman" w:eastAsia="Times New Roman" w:hAnsi="Times New Roman" w:cs="Times New Roman"/>
            <w:b/>
            <w:bCs/>
          </w:rPr>
          <w:t>Držiteľ</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rozhodnutia</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o</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registrácii</w:t>
        </w:r>
      </w:ins>
    </w:p>
    <w:p w14:paraId="7E170A49" w14:textId="77777777" w:rsidR="003D652B" w:rsidRPr="00FA2868" w:rsidRDefault="003D652B" w:rsidP="003D652B">
      <w:pPr>
        <w:autoSpaceDE w:val="0"/>
        <w:autoSpaceDN w:val="0"/>
        <w:spacing w:before="2" w:after="0" w:line="252" w:lineRule="exact"/>
        <w:rPr>
          <w:ins w:id="3153" w:author="Author"/>
          <w:rFonts w:ascii="Times New Roman" w:eastAsia="Times New Roman" w:hAnsi="Times New Roman" w:cs="Times New Roman"/>
        </w:rPr>
      </w:pPr>
    </w:p>
    <w:p w14:paraId="54F27ECA" w14:textId="77777777" w:rsidR="003D652B" w:rsidRPr="00FA2868" w:rsidRDefault="003D652B" w:rsidP="003D652B">
      <w:pPr>
        <w:keepNext/>
        <w:autoSpaceDE w:val="0"/>
        <w:autoSpaceDN w:val="0"/>
        <w:spacing w:after="0" w:line="240" w:lineRule="auto"/>
        <w:rPr>
          <w:ins w:id="3154" w:author="Author"/>
          <w:rFonts w:ascii="Times New Roman" w:eastAsia="Times New Roman" w:hAnsi="Times New Roman" w:cs="Times New Roman"/>
        </w:rPr>
      </w:pPr>
      <w:ins w:id="3155" w:author="Author">
        <w:r w:rsidRPr="00FA2868">
          <w:rPr>
            <w:rFonts w:ascii="Times New Roman" w:eastAsia="Times New Roman" w:hAnsi="Times New Roman" w:cs="Times New Roman"/>
          </w:rPr>
          <w:lastRenderedPageBreak/>
          <w:t xml:space="preserve">Biosimilar Collaborations Ireland Limited </w:t>
        </w:r>
      </w:ins>
    </w:p>
    <w:p w14:paraId="75F6F75A" w14:textId="77777777" w:rsidR="003D652B" w:rsidRPr="00FA2868" w:rsidRDefault="003D652B" w:rsidP="003D652B">
      <w:pPr>
        <w:keepNext/>
        <w:autoSpaceDE w:val="0"/>
        <w:autoSpaceDN w:val="0"/>
        <w:spacing w:after="0" w:line="240" w:lineRule="auto"/>
        <w:rPr>
          <w:ins w:id="3156" w:author="Author"/>
          <w:rFonts w:ascii="Times New Roman" w:eastAsia="Times New Roman" w:hAnsi="Times New Roman" w:cs="Times New Roman"/>
        </w:rPr>
      </w:pPr>
      <w:ins w:id="3157" w:author="Author">
        <w:r w:rsidRPr="00FA2868">
          <w:rPr>
            <w:rFonts w:ascii="Times New Roman" w:eastAsia="Times New Roman" w:hAnsi="Times New Roman" w:cs="Times New Roman"/>
          </w:rPr>
          <w:t xml:space="preserve">Unit 35/36 </w:t>
        </w:r>
      </w:ins>
    </w:p>
    <w:p w14:paraId="1E7C2E16" w14:textId="77777777" w:rsidR="003D652B" w:rsidRPr="00FA2868" w:rsidRDefault="003D652B" w:rsidP="003D652B">
      <w:pPr>
        <w:keepNext/>
        <w:autoSpaceDE w:val="0"/>
        <w:autoSpaceDN w:val="0"/>
        <w:spacing w:after="0" w:line="240" w:lineRule="auto"/>
        <w:rPr>
          <w:ins w:id="3158" w:author="Author"/>
          <w:rFonts w:ascii="Times New Roman" w:eastAsia="Times New Roman" w:hAnsi="Times New Roman" w:cs="Times New Roman"/>
        </w:rPr>
      </w:pPr>
      <w:ins w:id="3159" w:author="Author">
        <w:r w:rsidRPr="00FA2868">
          <w:rPr>
            <w:rFonts w:ascii="Times New Roman" w:eastAsia="Times New Roman" w:hAnsi="Times New Roman" w:cs="Times New Roman"/>
          </w:rPr>
          <w:t xml:space="preserve">Grange Parade, </w:t>
        </w:r>
      </w:ins>
    </w:p>
    <w:p w14:paraId="1D00B52C" w14:textId="77777777" w:rsidR="003D652B" w:rsidRPr="00FA2868" w:rsidRDefault="003D652B" w:rsidP="003D652B">
      <w:pPr>
        <w:keepNext/>
        <w:autoSpaceDE w:val="0"/>
        <w:autoSpaceDN w:val="0"/>
        <w:spacing w:after="0" w:line="240" w:lineRule="auto"/>
        <w:rPr>
          <w:ins w:id="3160" w:author="Author"/>
          <w:rFonts w:ascii="Times New Roman" w:eastAsia="Times New Roman" w:hAnsi="Times New Roman" w:cs="Times New Roman"/>
        </w:rPr>
      </w:pPr>
      <w:ins w:id="3161" w:author="Author">
        <w:r w:rsidRPr="00FA2868">
          <w:rPr>
            <w:rFonts w:ascii="Times New Roman" w:eastAsia="Times New Roman" w:hAnsi="Times New Roman" w:cs="Times New Roman"/>
          </w:rPr>
          <w:t xml:space="preserve">Baldoyle Industrial Estate, </w:t>
        </w:r>
      </w:ins>
    </w:p>
    <w:p w14:paraId="3F330EC9" w14:textId="77777777" w:rsidR="003D652B" w:rsidRPr="00F65FE0" w:rsidRDefault="003D652B" w:rsidP="003D652B">
      <w:pPr>
        <w:keepNext/>
        <w:autoSpaceDE w:val="0"/>
        <w:autoSpaceDN w:val="0"/>
        <w:spacing w:after="0" w:line="240" w:lineRule="auto"/>
        <w:rPr>
          <w:ins w:id="3162" w:author="Author"/>
          <w:rFonts w:ascii="Times New Roman" w:eastAsia="Times New Roman" w:hAnsi="Times New Roman" w:cs="Times New Roman"/>
        </w:rPr>
      </w:pPr>
      <w:ins w:id="3163" w:author="Author">
        <w:r w:rsidRPr="00F65FE0">
          <w:rPr>
            <w:rFonts w:ascii="Times New Roman" w:eastAsia="Times New Roman" w:hAnsi="Times New Roman" w:cs="Times New Roman"/>
          </w:rPr>
          <w:t xml:space="preserve">Dublin 13 </w:t>
        </w:r>
      </w:ins>
    </w:p>
    <w:p w14:paraId="24CAF888" w14:textId="77777777" w:rsidR="003D652B" w:rsidRPr="00F65FE0" w:rsidRDefault="003D652B" w:rsidP="003D652B">
      <w:pPr>
        <w:keepNext/>
        <w:autoSpaceDE w:val="0"/>
        <w:autoSpaceDN w:val="0"/>
        <w:spacing w:after="0" w:line="240" w:lineRule="auto"/>
        <w:rPr>
          <w:ins w:id="3164" w:author="Author"/>
          <w:rFonts w:ascii="Times New Roman" w:eastAsia="Times New Roman" w:hAnsi="Times New Roman" w:cs="Times New Roman"/>
        </w:rPr>
      </w:pPr>
      <w:ins w:id="3165" w:author="Author">
        <w:r w:rsidRPr="00F65FE0">
          <w:rPr>
            <w:rFonts w:ascii="Times New Roman" w:eastAsia="Times New Roman" w:hAnsi="Times New Roman" w:cs="Times New Roman"/>
          </w:rPr>
          <w:t xml:space="preserve">DUBLIN </w:t>
        </w:r>
      </w:ins>
    </w:p>
    <w:p w14:paraId="19AD4623" w14:textId="77777777" w:rsidR="003D652B" w:rsidRPr="00F65FE0" w:rsidRDefault="003D652B" w:rsidP="003D652B">
      <w:pPr>
        <w:keepNext/>
        <w:autoSpaceDE w:val="0"/>
        <w:autoSpaceDN w:val="0"/>
        <w:spacing w:after="0" w:line="240" w:lineRule="auto"/>
        <w:rPr>
          <w:ins w:id="3166" w:author="Author"/>
          <w:rFonts w:ascii="Times New Roman" w:eastAsia="Times New Roman" w:hAnsi="Times New Roman" w:cs="Times New Roman"/>
        </w:rPr>
      </w:pPr>
      <w:ins w:id="3167" w:author="Author">
        <w:r w:rsidRPr="00F65FE0">
          <w:rPr>
            <w:rFonts w:ascii="Times New Roman" w:eastAsia="Times New Roman" w:hAnsi="Times New Roman" w:cs="Times New Roman"/>
          </w:rPr>
          <w:t xml:space="preserve">Ireland </w:t>
        </w:r>
      </w:ins>
    </w:p>
    <w:p w14:paraId="27686031" w14:textId="77777777" w:rsidR="003D652B" w:rsidRPr="00F65FE0" w:rsidRDefault="003D652B" w:rsidP="003D652B">
      <w:pPr>
        <w:autoSpaceDE w:val="0"/>
        <w:autoSpaceDN w:val="0"/>
        <w:spacing w:after="0" w:line="240" w:lineRule="auto"/>
        <w:ind w:right="8180"/>
        <w:rPr>
          <w:ins w:id="3168" w:author="Author"/>
          <w:rFonts w:ascii="Times New Roman" w:eastAsia="Times New Roman" w:hAnsi="Times New Roman" w:cs="Times New Roman"/>
        </w:rPr>
      </w:pPr>
      <w:ins w:id="3169" w:author="Author">
        <w:r w:rsidRPr="00F65FE0">
          <w:rPr>
            <w:rFonts w:ascii="Times New Roman" w:eastAsia="Times New Roman" w:hAnsi="Times New Roman" w:cs="Times New Roman"/>
          </w:rPr>
          <w:t>D13 R20R</w:t>
        </w:r>
      </w:ins>
    </w:p>
    <w:p w14:paraId="6A3F0978" w14:textId="77777777" w:rsidR="003D652B" w:rsidRPr="00F65FE0" w:rsidRDefault="003D652B" w:rsidP="003D652B">
      <w:pPr>
        <w:autoSpaceDE w:val="0"/>
        <w:autoSpaceDN w:val="0"/>
        <w:spacing w:before="10" w:after="0" w:line="240" w:lineRule="auto"/>
        <w:rPr>
          <w:ins w:id="3170" w:author="Author"/>
          <w:rFonts w:ascii="Times New Roman" w:eastAsia="Times New Roman" w:hAnsi="Times New Roman" w:cs="Times New Roman"/>
          <w:sz w:val="21"/>
        </w:rPr>
      </w:pPr>
    </w:p>
    <w:p w14:paraId="0F5B405A" w14:textId="77777777" w:rsidR="003D652B" w:rsidRPr="00F65FE0" w:rsidRDefault="003D652B" w:rsidP="003D652B">
      <w:pPr>
        <w:autoSpaceDE w:val="0"/>
        <w:autoSpaceDN w:val="0"/>
        <w:spacing w:after="0" w:line="240" w:lineRule="auto"/>
        <w:outlineLvl w:val="0"/>
        <w:rPr>
          <w:ins w:id="3171" w:author="Author"/>
          <w:rFonts w:ascii="Times New Roman" w:eastAsia="Times New Roman" w:hAnsi="Times New Roman" w:cs="Times New Roman"/>
          <w:b/>
          <w:bCs/>
        </w:rPr>
      </w:pPr>
      <w:ins w:id="3172" w:author="Author">
        <w:r w:rsidRPr="00F65FE0">
          <w:rPr>
            <w:rFonts w:ascii="Times New Roman" w:eastAsia="Times New Roman" w:hAnsi="Times New Roman" w:cs="Times New Roman"/>
            <w:b/>
            <w:bCs/>
          </w:rPr>
          <w:t>Výrobca</w:t>
        </w:r>
      </w:ins>
    </w:p>
    <w:p w14:paraId="3AC0648F" w14:textId="77777777" w:rsidR="003D652B" w:rsidRPr="00F65FE0" w:rsidRDefault="003D652B" w:rsidP="003D652B">
      <w:pPr>
        <w:autoSpaceDE w:val="0"/>
        <w:autoSpaceDN w:val="0"/>
        <w:spacing w:before="2" w:after="0" w:line="240" w:lineRule="auto"/>
        <w:ind w:right="8313"/>
        <w:rPr>
          <w:ins w:id="3173" w:author="Author"/>
          <w:rFonts w:ascii="Times New Roman" w:eastAsia="Times New Roman" w:hAnsi="Times New Roman" w:cs="Times New Roman"/>
        </w:rPr>
      </w:pPr>
    </w:p>
    <w:p w14:paraId="01DE8DB5" w14:textId="77777777" w:rsidR="003D652B" w:rsidRPr="00FA2868" w:rsidRDefault="003D652B" w:rsidP="003D652B">
      <w:pPr>
        <w:autoSpaceDE w:val="0"/>
        <w:autoSpaceDN w:val="0"/>
        <w:spacing w:before="1" w:after="0" w:line="252" w:lineRule="exact"/>
        <w:rPr>
          <w:ins w:id="3174" w:author="Author"/>
          <w:rFonts w:ascii="Times New Roman" w:eastAsia="Times New Roman" w:hAnsi="Times New Roman" w:cs="Times New Roman"/>
          <w:spacing w:val="-2"/>
        </w:rPr>
      </w:pPr>
      <w:ins w:id="3175" w:author="Author">
        <w:r w:rsidRPr="00FA2868">
          <w:rPr>
            <w:rFonts w:ascii="Times New Roman" w:eastAsia="Times New Roman" w:hAnsi="Times New Roman" w:cs="Times New Roman"/>
            <w:spacing w:val="-2"/>
          </w:rPr>
          <w:t xml:space="preserve">Biosimilar Collaborations Ireland Limited </w:t>
        </w:r>
      </w:ins>
    </w:p>
    <w:p w14:paraId="51EEFE5E" w14:textId="77777777" w:rsidR="003D652B" w:rsidRPr="00FA2868" w:rsidRDefault="003D652B" w:rsidP="003D652B">
      <w:pPr>
        <w:autoSpaceDE w:val="0"/>
        <w:autoSpaceDN w:val="0"/>
        <w:spacing w:before="1" w:after="0" w:line="252" w:lineRule="exact"/>
        <w:rPr>
          <w:ins w:id="3176" w:author="Author"/>
          <w:rFonts w:ascii="Times New Roman" w:eastAsia="Times New Roman" w:hAnsi="Times New Roman" w:cs="Times New Roman"/>
          <w:spacing w:val="-2"/>
        </w:rPr>
      </w:pPr>
      <w:ins w:id="3177" w:author="Author">
        <w:r w:rsidRPr="00FA2868">
          <w:rPr>
            <w:rFonts w:ascii="Times New Roman" w:eastAsia="Times New Roman" w:hAnsi="Times New Roman" w:cs="Times New Roman"/>
            <w:spacing w:val="-2"/>
          </w:rPr>
          <w:t xml:space="preserve">Block B, The Crescent Building, Santry Demesne </w:t>
        </w:r>
      </w:ins>
    </w:p>
    <w:p w14:paraId="58A13D08" w14:textId="77777777" w:rsidR="003D652B" w:rsidRPr="00FA2868" w:rsidRDefault="003D652B" w:rsidP="003D652B">
      <w:pPr>
        <w:autoSpaceDE w:val="0"/>
        <w:autoSpaceDN w:val="0"/>
        <w:spacing w:before="1" w:after="0" w:line="252" w:lineRule="exact"/>
        <w:rPr>
          <w:ins w:id="3178" w:author="Author"/>
          <w:rFonts w:ascii="Times New Roman" w:eastAsia="Times New Roman" w:hAnsi="Times New Roman" w:cs="Times New Roman"/>
          <w:spacing w:val="-2"/>
        </w:rPr>
      </w:pPr>
      <w:ins w:id="3179" w:author="Author">
        <w:r w:rsidRPr="00FA2868">
          <w:rPr>
            <w:rFonts w:ascii="Times New Roman" w:eastAsia="Times New Roman" w:hAnsi="Times New Roman" w:cs="Times New Roman"/>
            <w:spacing w:val="-2"/>
          </w:rPr>
          <w:t xml:space="preserve">Dublin </w:t>
        </w:r>
      </w:ins>
    </w:p>
    <w:p w14:paraId="3CAF476E" w14:textId="77777777" w:rsidR="003D652B" w:rsidRPr="00FA2868" w:rsidRDefault="003D652B" w:rsidP="003D652B">
      <w:pPr>
        <w:autoSpaceDE w:val="0"/>
        <w:autoSpaceDN w:val="0"/>
        <w:spacing w:before="1" w:after="0" w:line="252" w:lineRule="exact"/>
        <w:rPr>
          <w:ins w:id="3180" w:author="Author"/>
          <w:rFonts w:ascii="Times New Roman" w:eastAsia="Times New Roman" w:hAnsi="Times New Roman" w:cs="Times New Roman"/>
          <w:spacing w:val="-2"/>
        </w:rPr>
      </w:pPr>
      <w:ins w:id="3181" w:author="Author">
        <w:r w:rsidRPr="00FA2868">
          <w:rPr>
            <w:rFonts w:ascii="Times New Roman" w:eastAsia="Times New Roman" w:hAnsi="Times New Roman" w:cs="Times New Roman"/>
            <w:spacing w:val="-2"/>
          </w:rPr>
          <w:t xml:space="preserve">D09 C6X8 </w:t>
        </w:r>
      </w:ins>
    </w:p>
    <w:p w14:paraId="2B54138A" w14:textId="77777777" w:rsidR="003D652B" w:rsidRPr="00FA2868" w:rsidRDefault="003D652B" w:rsidP="003D652B">
      <w:pPr>
        <w:autoSpaceDE w:val="0"/>
        <w:autoSpaceDN w:val="0"/>
        <w:spacing w:after="0" w:line="240" w:lineRule="auto"/>
        <w:ind w:right="8657"/>
        <w:rPr>
          <w:ins w:id="3182" w:author="Author"/>
          <w:rFonts w:ascii="Times New Roman" w:eastAsia="Times New Roman" w:hAnsi="Times New Roman" w:cs="Times New Roman"/>
          <w:spacing w:val="-2"/>
        </w:rPr>
      </w:pPr>
      <w:ins w:id="3183" w:author="Author">
        <w:r w:rsidRPr="00FA2868">
          <w:rPr>
            <w:rFonts w:ascii="Times New Roman" w:eastAsia="Times New Roman" w:hAnsi="Times New Roman" w:cs="Times New Roman"/>
            <w:spacing w:val="-2"/>
          </w:rPr>
          <w:t>Ireland</w:t>
        </w:r>
      </w:ins>
    </w:p>
    <w:p w14:paraId="537E6109" w14:textId="77777777" w:rsidR="003D652B" w:rsidRPr="00FA2868" w:rsidRDefault="003D652B" w:rsidP="003D652B">
      <w:pPr>
        <w:autoSpaceDE w:val="0"/>
        <w:autoSpaceDN w:val="0"/>
        <w:spacing w:after="0" w:line="240" w:lineRule="auto"/>
        <w:ind w:right="8657"/>
        <w:rPr>
          <w:ins w:id="3184" w:author="Author"/>
          <w:rFonts w:ascii="Times New Roman" w:eastAsia="Times New Roman" w:hAnsi="Times New Roman" w:cs="Times New Roman"/>
          <w:spacing w:val="-2"/>
        </w:rPr>
      </w:pPr>
    </w:p>
    <w:p w14:paraId="325D702F" w14:textId="77777777" w:rsidR="003D652B" w:rsidRPr="00FA2868" w:rsidRDefault="003D652B" w:rsidP="003D652B">
      <w:pPr>
        <w:autoSpaceDE w:val="0"/>
        <w:autoSpaceDN w:val="0"/>
        <w:spacing w:before="73" w:after="0" w:line="240" w:lineRule="auto"/>
        <w:ind w:right="1623"/>
        <w:rPr>
          <w:ins w:id="3185" w:author="Author"/>
          <w:rFonts w:ascii="Times New Roman" w:eastAsia="Times New Roman" w:hAnsi="Times New Roman" w:cs="Times New Roman"/>
        </w:rPr>
      </w:pPr>
      <w:ins w:id="3186" w:author="Author">
        <w:r w:rsidRPr="00FA2868">
          <w:rPr>
            <w:rFonts w:ascii="Times New Roman" w:eastAsia="Times New Roman" w:hAnsi="Times New Roman" w:cs="Times New Roman"/>
          </w:rPr>
          <w:t>Ak potrebujete akúkoľvek informáciu o tomto lieku, kontaktujte miestneho zástupcu držiteľa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rozhodnutia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registrácii:</w:t>
        </w:r>
      </w:ins>
    </w:p>
    <w:p w14:paraId="45A593B7" w14:textId="77777777" w:rsidR="003D652B" w:rsidRPr="00FA2868" w:rsidRDefault="003D652B" w:rsidP="003D652B">
      <w:pPr>
        <w:autoSpaceDE w:val="0"/>
        <w:autoSpaceDN w:val="0"/>
        <w:spacing w:before="11" w:after="0" w:line="240" w:lineRule="auto"/>
        <w:rPr>
          <w:ins w:id="3187" w:author="Author"/>
          <w:rFonts w:ascii="Times New Roman" w:eastAsia="Times New Roman" w:hAnsi="Times New Roman" w:cs="Times New Roman"/>
          <w:sz w:val="23"/>
        </w:rPr>
      </w:pPr>
    </w:p>
    <w:tbl>
      <w:tblPr>
        <w:tblW w:w="5047" w:type="pct"/>
        <w:tblInd w:w="-90" w:type="dxa"/>
        <w:tblLayout w:type="fixed"/>
        <w:tblLook w:val="04A0" w:firstRow="1" w:lastRow="0" w:firstColumn="1" w:lastColumn="0" w:noHBand="0" w:noVBand="1"/>
      </w:tblPr>
      <w:tblGrid>
        <w:gridCol w:w="5147"/>
        <w:gridCol w:w="4997"/>
      </w:tblGrid>
      <w:tr w:rsidR="003D652B" w:rsidRPr="00FA2868" w14:paraId="49D5C76A" w14:textId="77777777" w:rsidTr="00F771E4">
        <w:trPr>
          <w:cantSplit/>
          <w:trHeight w:val="682"/>
          <w:ins w:id="3188" w:author="Author"/>
        </w:trPr>
        <w:tc>
          <w:tcPr>
            <w:tcW w:w="2537" w:type="pct"/>
          </w:tcPr>
          <w:p w14:paraId="7C20A8BF" w14:textId="77777777" w:rsidR="003D652B" w:rsidRPr="00F65FE0" w:rsidRDefault="003D652B" w:rsidP="00F771E4">
            <w:pPr>
              <w:tabs>
                <w:tab w:val="left" w:pos="-720"/>
              </w:tabs>
              <w:autoSpaceDE w:val="0"/>
              <w:autoSpaceDN w:val="0"/>
              <w:spacing w:after="0" w:line="260" w:lineRule="exact"/>
              <w:rPr>
                <w:ins w:id="3189" w:author="Author"/>
                <w:rFonts w:ascii="Times New Roman" w:eastAsia="Times New Roman" w:hAnsi="Times New Roman" w:cs="Times New Roman"/>
                <w:b/>
              </w:rPr>
            </w:pPr>
            <w:ins w:id="3190" w:author="Author">
              <w:r w:rsidRPr="00F65FE0">
                <w:rPr>
                  <w:rFonts w:ascii="Times New Roman" w:eastAsia="Times New Roman" w:hAnsi="Times New Roman" w:cs="Times New Roman"/>
                  <w:b/>
                </w:rPr>
                <w:t>België/Belgique/Belgien</w:t>
              </w:r>
            </w:ins>
          </w:p>
          <w:p w14:paraId="0BF69C5A" w14:textId="77777777" w:rsidR="003D652B" w:rsidRPr="00F65FE0" w:rsidRDefault="003D652B" w:rsidP="00F771E4">
            <w:pPr>
              <w:tabs>
                <w:tab w:val="left" w:pos="-720"/>
              </w:tabs>
              <w:suppressAutoHyphens/>
              <w:autoSpaceDE w:val="0"/>
              <w:autoSpaceDN w:val="0"/>
              <w:spacing w:after="0" w:line="260" w:lineRule="exact"/>
              <w:rPr>
                <w:ins w:id="3191" w:author="Author"/>
                <w:rFonts w:ascii="Times New Roman" w:eastAsia="Times New Roman" w:hAnsi="Times New Roman" w:cs="Times New Roman"/>
                <w:bCs/>
              </w:rPr>
            </w:pPr>
            <w:ins w:id="3192" w:author="Author">
              <w:r w:rsidRPr="00F65FE0">
                <w:rPr>
                  <w:rFonts w:ascii="Times New Roman" w:eastAsia="Times New Roman" w:hAnsi="Times New Roman" w:cs="Times New Roman"/>
                  <w:bCs/>
                </w:rPr>
                <w:t>Biocon Biologics Belgium BV</w:t>
              </w:r>
            </w:ins>
          </w:p>
          <w:p w14:paraId="0ED8F101" w14:textId="77777777" w:rsidR="003D652B" w:rsidRPr="00F65FE0" w:rsidRDefault="003D652B" w:rsidP="00F771E4">
            <w:pPr>
              <w:tabs>
                <w:tab w:val="left" w:pos="-720"/>
              </w:tabs>
              <w:autoSpaceDE w:val="0"/>
              <w:autoSpaceDN w:val="0"/>
              <w:spacing w:after="0" w:line="260" w:lineRule="exact"/>
              <w:rPr>
                <w:ins w:id="3193" w:author="Author"/>
                <w:rFonts w:ascii="Times New Roman" w:eastAsia="Times New Roman" w:hAnsi="Times New Roman" w:cs="Times New Roman"/>
                <w:bCs/>
              </w:rPr>
            </w:pPr>
            <w:ins w:id="3194" w:author="Author">
              <w:r w:rsidRPr="00F65FE0">
                <w:rPr>
                  <w:rFonts w:ascii="Times New Roman" w:eastAsia="Times New Roman" w:hAnsi="Times New Roman" w:cs="Times New Roman"/>
                </w:rPr>
                <w:t xml:space="preserve">Tél/Tel: </w:t>
              </w:r>
              <w:r w:rsidRPr="00F65FE0">
                <w:rPr>
                  <w:rFonts w:ascii="Times New Roman" w:eastAsia="Times New Roman" w:hAnsi="Times New Roman" w:cs="Times New Roman"/>
                  <w:bCs/>
                </w:rPr>
                <w:t>0080008250910</w:t>
              </w:r>
            </w:ins>
          </w:p>
          <w:p w14:paraId="33A271B4" w14:textId="77777777" w:rsidR="003D652B" w:rsidRPr="00F65FE0" w:rsidRDefault="003D652B" w:rsidP="00F771E4">
            <w:pPr>
              <w:autoSpaceDE w:val="0"/>
              <w:autoSpaceDN w:val="0"/>
              <w:spacing w:after="0" w:line="260" w:lineRule="exact"/>
              <w:ind w:right="34"/>
              <w:rPr>
                <w:ins w:id="3195" w:author="Author"/>
                <w:rFonts w:ascii="Times New Roman" w:eastAsia="Times New Roman" w:hAnsi="Times New Roman" w:cs="Times New Roman"/>
              </w:rPr>
            </w:pPr>
          </w:p>
        </w:tc>
        <w:tc>
          <w:tcPr>
            <w:tcW w:w="2463" w:type="pct"/>
          </w:tcPr>
          <w:p w14:paraId="79F0E506" w14:textId="77777777" w:rsidR="003D652B" w:rsidRPr="00FA2868" w:rsidRDefault="003D652B" w:rsidP="00F771E4">
            <w:pPr>
              <w:tabs>
                <w:tab w:val="left" w:pos="-720"/>
              </w:tabs>
              <w:autoSpaceDE w:val="0"/>
              <w:autoSpaceDN w:val="0"/>
              <w:spacing w:after="0" w:line="260" w:lineRule="exact"/>
              <w:rPr>
                <w:ins w:id="3196" w:author="Author"/>
                <w:rFonts w:ascii="Times New Roman" w:eastAsia="Times New Roman" w:hAnsi="Times New Roman" w:cs="Times New Roman"/>
                <w:b/>
              </w:rPr>
            </w:pPr>
            <w:ins w:id="3197" w:author="Author">
              <w:r w:rsidRPr="00FA2868">
                <w:rPr>
                  <w:rFonts w:ascii="Times New Roman" w:eastAsia="Times New Roman" w:hAnsi="Times New Roman" w:cs="Times New Roman"/>
                  <w:b/>
                </w:rPr>
                <w:t>Lietuva</w:t>
              </w:r>
            </w:ins>
          </w:p>
          <w:p w14:paraId="298F00D5" w14:textId="77777777" w:rsidR="003D652B" w:rsidRPr="00FA2868" w:rsidRDefault="003D652B" w:rsidP="00F771E4">
            <w:pPr>
              <w:tabs>
                <w:tab w:val="left" w:pos="-720"/>
              </w:tabs>
              <w:suppressAutoHyphens/>
              <w:autoSpaceDE w:val="0"/>
              <w:autoSpaceDN w:val="0"/>
              <w:spacing w:after="0" w:line="260" w:lineRule="exact"/>
              <w:rPr>
                <w:ins w:id="3198" w:author="Author"/>
                <w:rFonts w:ascii="Times New Roman" w:eastAsia="Times New Roman" w:hAnsi="Times New Roman" w:cs="Times New Roman"/>
                <w:bCs/>
              </w:rPr>
            </w:pPr>
            <w:ins w:id="3199" w:author="Author">
              <w:r w:rsidRPr="00FA2868">
                <w:rPr>
                  <w:rFonts w:ascii="Times New Roman" w:eastAsia="Times New Roman" w:hAnsi="Times New Roman" w:cs="Times New Roman"/>
                  <w:bCs/>
                </w:rPr>
                <w:t>Biosimilar Collaborations Ireland Limited</w:t>
              </w:r>
            </w:ins>
          </w:p>
          <w:p w14:paraId="6E1FA359" w14:textId="77777777" w:rsidR="003D652B" w:rsidRPr="00FA2868" w:rsidRDefault="003D652B" w:rsidP="00F771E4">
            <w:pPr>
              <w:tabs>
                <w:tab w:val="left" w:pos="-720"/>
              </w:tabs>
              <w:autoSpaceDE w:val="0"/>
              <w:autoSpaceDN w:val="0"/>
              <w:spacing w:after="0" w:line="260" w:lineRule="exact"/>
              <w:rPr>
                <w:ins w:id="3200" w:author="Author"/>
                <w:rFonts w:ascii="Times New Roman" w:eastAsia="Times New Roman" w:hAnsi="Times New Roman" w:cs="Times New Roman"/>
              </w:rPr>
            </w:pPr>
            <w:ins w:id="3201" w:author="Author">
              <w:r w:rsidRPr="00FA2868">
                <w:rPr>
                  <w:rFonts w:ascii="Times New Roman" w:eastAsia="Times New Roman" w:hAnsi="Times New Roman" w:cs="Times New Roman"/>
                </w:rPr>
                <w:t xml:space="preserve">Tel: </w:t>
              </w:r>
              <w:r w:rsidRPr="00FA2868">
                <w:rPr>
                  <w:rFonts w:ascii="Times New Roman" w:eastAsia="Times New Roman" w:hAnsi="Times New Roman" w:cs="Times New Roman"/>
                  <w:bCs/>
                </w:rPr>
                <w:t>0080008250910</w:t>
              </w:r>
            </w:ins>
          </w:p>
          <w:p w14:paraId="4ECA8178" w14:textId="77777777" w:rsidR="003D652B" w:rsidRPr="00FA2868" w:rsidRDefault="003D652B" w:rsidP="00F771E4">
            <w:pPr>
              <w:autoSpaceDE w:val="0"/>
              <w:autoSpaceDN w:val="0"/>
              <w:spacing w:after="0" w:line="260" w:lineRule="exact"/>
              <w:rPr>
                <w:ins w:id="3202" w:author="Author"/>
                <w:rFonts w:ascii="Times New Roman" w:eastAsia="Times New Roman" w:hAnsi="Times New Roman" w:cs="Times New Roman"/>
              </w:rPr>
            </w:pPr>
          </w:p>
        </w:tc>
      </w:tr>
      <w:tr w:rsidR="003D652B" w:rsidRPr="00FA2868" w14:paraId="4B2FFBA0" w14:textId="77777777" w:rsidTr="00F771E4">
        <w:trPr>
          <w:cantSplit/>
          <w:trHeight w:val="682"/>
          <w:ins w:id="3203" w:author="Author"/>
        </w:trPr>
        <w:tc>
          <w:tcPr>
            <w:tcW w:w="2537" w:type="pct"/>
          </w:tcPr>
          <w:p w14:paraId="294FF9C9" w14:textId="77777777" w:rsidR="003D652B" w:rsidRPr="00FA2868" w:rsidRDefault="003D652B" w:rsidP="00F771E4">
            <w:pPr>
              <w:tabs>
                <w:tab w:val="left" w:pos="-720"/>
              </w:tabs>
              <w:autoSpaceDE w:val="0"/>
              <w:autoSpaceDN w:val="0"/>
              <w:spacing w:after="0" w:line="260" w:lineRule="exact"/>
              <w:rPr>
                <w:ins w:id="3204" w:author="Author"/>
                <w:rFonts w:ascii="Times New Roman" w:eastAsia="Times New Roman" w:hAnsi="Times New Roman" w:cs="Times New Roman"/>
                <w:b/>
              </w:rPr>
            </w:pPr>
            <w:ins w:id="3205" w:author="Author">
              <w:r w:rsidRPr="00FA2868">
                <w:rPr>
                  <w:rFonts w:ascii="Times New Roman" w:eastAsia="Times New Roman" w:hAnsi="Times New Roman" w:cs="Times New Roman"/>
                  <w:b/>
                </w:rPr>
                <w:t>България</w:t>
              </w:r>
            </w:ins>
          </w:p>
          <w:p w14:paraId="7C2E6A69" w14:textId="77777777" w:rsidR="003D652B" w:rsidRPr="00FA2868" w:rsidRDefault="003D652B" w:rsidP="00F771E4">
            <w:pPr>
              <w:keepNext/>
              <w:tabs>
                <w:tab w:val="left" w:pos="-720"/>
              </w:tabs>
              <w:suppressAutoHyphens/>
              <w:autoSpaceDE w:val="0"/>
              <w:autoSpaceDN w:val="0"/>
              <w:spacing w:after="0" w:line="260" w:lineRule="exact"/>
              <w:rPr>
                <w:ins w:id="3206" w:author="Author"/>
                <w:rFonts w:ascii="Times New Roman" w:eastAsia="Times New Roman" w:hAnsi="Times New Roman" w:cs="Times New Roman"/>
                <w:bCs/>
              </w:rPr>
            </w:pPr>
            <w:ins w:id="3207" w:author="Author">
              <w:r w:rsidRPr="00FA2868">
                <w:rPr>
                  <w:rFonts w:ascii="Times New Roman" w:eastAsia="Times New Roman" w:hAnsi="Times New Roman" w:cs="Times New Roman"/>
                  <w:bCs/>
                </w:rPr>
                <w:t>Biosimilar Collaborations Ireland Limited</w:t>
              </w:r>
            </w:ins>
          </w:p>
          <w:p w14:paraId="1BB5288C" w14:textId="77777777" w:rsidR="003D652B" w:rsidRPr="00FA2868" w:rsidRDefault="003D652B" w:rsidP="00F771E4">
            <w:pPr>
              <w:tabs>
                <w:tab w:val="left" w:pos="-720"/>
              </w:tabs>
              <w:autoSpaceDE w:val="0"/>
              <w:autoSpaceDN w:val="0"/>
              <w:spacing w:after="0" w:line="260" w:lineRule="exact"/>
              <w:rPr>
                <w:ins w:id="3208" w:author="Author"/>
                <w:rFonts w:ascii="Times New Roman" w:eastAsia="Times New Roman" w:hAnsi="Times New Roman" w:cs="Times New Roman"/>
              </w:rPr>
            </w:pPr>
            <w:ins w:id="3209" w:author="Author">
              <w:r w:rsidRPr="00FA2868">
                <w:rPr>
                  <w:rFonts w:ascii="Times New Roman" w:eastAsia="Times New Roman" w:hAnsi="Times New Roman" w:cs="Times New Roman"/>
                </w:rPr>
                <w:t xml:space="preserve">Тел: </w:t>
              </w:r>
              <w:r w:rsidRPr="00F65FE0">
                <w:rPr>
                  <w:rFonts w:ascii="Times New Roman" w:eastAsia="Times New Roman" w:hAnsi="Times New Roman" w:cs="Times New Roman"/>
                  <w:bCs/>
                </w:rPr>
                <w:t>0080008250910</w:t>
              </w:r>
            </w:ins>
          </w:p>
          <w:p w14:paraId="0FE133A4" w14:textId="77777777" w:rsidR="003D652B" w:rsidRPr="00FA2868" w:rsidRDefault="003D652B" w:rsidP="00F771E4">
            <w:pPr>
              <w:tabs>
                <w:tab w:val="left" w:pos="-720"/>
              </w:tabs>
              <w:autoSpaceDE w:val="0"/>
              <w:autoSpaceDN w:val="0"/>
              <w:spacing w:after="0" w:line="260" w:lineRule="exact"/>
              <w:rPr>
                <w:ins w:id="3210" w:author="Author"/>
                <w:rFonts w:ascii="Times New Roman" w:eastAsia="Times New Roman" w:hAnsi="Times New Roman" w:cs="Times New Roman"/>
              </w:rPr>
            </w:pPr>
          </w:p>
        </w:tc>
        <w:tc>
          <w:tcPr>
            <w:tcW w:w="2463" w:type="pct"/>
          </w:tcPr>
          <w:p w14:paraId="4D86D792" w14:textId="77777777" w:rsidR="003D652B" w:rsidRPr="00F65FE0" w:rsidRDefault="003D652B" w:rsidP="00F771E4">
            <w:pPr>
              <w:tabs>
                <w:tab w:val="left" w:pos="-720"/>
              </w:tabs>
              <w:autoSpaceDE w:val="0"/>
              <w:autoSpaceDN w:val="0"/>
              <w:spacing w:after="0" w:line="260" w:lineRule="exact"/>
              <w:rPr>
                <w:ins w:id="3211" w:author="Author"/>
                <w:rFonts w:ascii="Times New Roman" w:eastAsia="Times New Roman" w:hAnsi="Times New Roman" w:cs="Times New Roman"/>
                <w:b/>
              </w:rPr>
            </w:pPr>
            <w:ins w:id="3212" w:author="Author">
              <w:r w:rsidRPr="00F65FE0">
                <w:rPr>
                  <w:rFonts w:ascii="Times New Roman" w:eastAsia="Times New Roman" w:hAnsi="Times New Roman" w:cs="Times New Roman"/>
                  <w:b/>
                </w:rPr>
                <w:t>Luxembourg/Luxemburg</w:t>
              </w:r>
            </w:ins>
          </w:p>
          <w:p w14:paraId="4908D055" w14:textId="77777777" w:rsidR="003D652B" w:rsidRPr="00F65FE0" w:rsidRDefault="003D652B" w:rsidP="00F771E4">
            <w:pPr>
              <w:tabs>
                <w:tab w:val="left" w:pos="-720"/>
              </w:tabs>
              <w:suppressAutoHyphens/>
              <w:autoSpaceDE w:val="0"/>
              <w:autoSpaceDN w:val="0"/>
              <w:spacing w:after="0" w:line="260" w:lineRule="exact"/>
              <w:rPr>
                <w:ins w:id="3213" w:author="Author"/>
                <w:rFonts w:ascii="Times New Roman" w:eastAsia="Times New Roman" w:hAnsi="Times New Roman" w:cs="Times New Roman"/>
                <w:bCs/>
              </w:rPr>
            </w:pPr>
            <w:ins w:id="3214" w:author="Author">
              <w:r w:rsidRPr="00F65FE0">
                <w:rPr>
                  <w:rFonts w:ascii="Times New Roman" w:eastAsia="Times New Roman" w:hAnsi="Times New Roman" w:cs="Times New Roman"/>
                  <w:bCs/>
                </w:rPr>
                <w:t>Biocon Biologics France S.A.S</w:t>
              </w:r>
            </w:ins>
          </w:p>
          <w:p w14:paraId="722D33FA" w14:textId="77777777" w:rsidR="003D652B" w:rsidRPr="00FA2868" w:rsidRDefault="003D652B" w:rsidP="00F771E4">
            <w:pPr>
              <w:tabs>
                <w:tab w:val="left" w:pos="-720"/>
              </w:tabs>
              <w:autoSpaceDE w:val="0"/>
              <w:autoSpaceDN w:val="0"/>
              <w:spacing w:after="0" w:line="260" w:lineRule="exact"/>
              <w:rPr>
                <w:ins w:id="3215" w:author="Author"/>
                <w:rFonts w:ascii="Times New Roman" w:eastAsia="Times New Roman" w:hAnsi="Times New Roman" w:cs="Times New Roman"/>
              </w:rPr>
            </w:pPr>
            <w:ins w:id="3216" w:author="Author">
              <w:r w:rsidRPr="00FA2868">
                <w:rPr>
                  <w:rFonts w:ascii="Times New Roman" w:eastAsia="Times New Roman" w:hAnsi="Times New Roman" w:cs="Times New Roman"/>
                </w:rPr>
                <w:t xml:space="preserve">Tél/Tel: </w:t>
              </w:r>
              <w:r w:rsidRPr="00F65FE0">
                <w:rPr>
                  <w:rFonts w:ascii="Times New Roman" w:eastAsia="Times New Roman" w:hAnsi="Times New Roman" w:cs="Times New Roman"/>
                  <w:bCs/>
                </w:rPr>
                <w:t>0080008250910</w:t>
              </w:r>
            </w:ins>
          </w:p>
        </w:tc>
      </w:tr>
      <w:tr w:rsidR="003D652B" w:rsidRPr="00FA2868" w14:paraId="7F178996" w14:textId="77777777" w:rsidTr="00F771E4">
        <w:trPr>
          <w:cantSplit/>
          <w:trHeight w:val="603"/>
          <w:ins w:id="3217" w:author="Author"/>
        </w:trPr>
        <w:tc>
          <w:tcPr>
            <w:tcW w:w="2537" w:type="pct"/>
            <w:hideMark/>
          </w:tcPr>
          <w:p w14:paraId="0AD50212" w14:textId="77777777" w:rsidR="003D652B" w:rsidRPr="00FA2868" w:rsidRDefault="003D652B" w:rsidP="00F771E4">
            <w:pPr>
              <w:tabs>
                <w:tab w:val="left" w:pos="-720"/>
              </w:tabs>
              <w:autoSpaceDE w:val="0"/>
              <w:autoSpaceDN w:val="0"/>
              <w:spacing w:after="0" w:line="260" w:lineRule="exact"/>
              <w:rPr>
                <w:ins w:id="3218" w:author="Author"/>
                <w:rFonts w:ascii="Times New Roman" w:eastAsia="Times New Roman" w:hAnsi="Times New Roman" w:cs="Times New Roman"/>
                <w:b/>
              </w:rPr>
            </w:pPr>
            <w:ins w:id="3219" w:author="Author">
              <w:r w:rsidRPr="00FA2868">
                <w:rPr>
                  <w:rFonts w:ascii="Times New Roman" w:eastAsia="Times New Roman" w:hAnsi="Times New Roman" w:cs="Times New Roman"/>
                  <w:b/>
                </w:rPr>
                <w:t>Česká republika</w:t>
              </w:r>
            </w:ins>
          </w:p>
          <w:p w14:paraId="28BD10F5" w14:textId="77777777" w:rsidR="003D652B" w:rsidRPr="00FA2868" w:rsidRDefault="003D652B" w:rsidP="00F771E4">
            <w:pPr>
              <w:tabs>
                <w:tab w:val="left" w:pos="-720"/>
              </w:tabs>
              <w:suppressAutoHyphens/>
              <w:autoSpaceDE w:val="0"/>
              <w:autoSpaceDN w:val="0"/>
              <w:spacing w:after="0" w:line="260" w:lineRule="exact"/>
              <w:rPr>
                <w:ins w:id="3220" w:author="Author"/>
                <w:rFonts w:ascii="Times New Roman" w:eastAsia="Times New Roman" w:hAnsi="Times New Roman" w:cs="Times New Roman"/>
                <w:bCs/>
              </w:rPr>
            </w:pPr>
            <w:ins w:id="3221" w:author="Author">
              <w:r w:rsidRPr="00FA2868">
                <w:rPr>
                  <w:rFonts w:ascii="Times New Roman" w:eastAsia="Times New Roman" w:hAnsi="Times New Roman" w:cs="Times New Roman"/>
                  <w:bCs/>
                </w:rPr>
                <w:t>Biocon Biologics Germany GmbH</w:t>
              </w:r>
              <w:r w:rsidRPr="00FA2868" w:rsidDel="00AD65E3">
                <w:rPr>
                  <w:rFonts w:ascii="Times New Roman" w:eastAsia="Times New Roman" w:hAnsi="Times New Roman" w:cs="Times New Roman"/>
                  <w:bCs/>
                </w:rPr>
                <w:t xml:space="preserve"> </w:t>
              </w:r>
            </w:ins>
          </w:p>
          <w:p w14:paraId="7840451E" w14:textId="77777777" w:rsidR="003D652B" w:rsidRPr="00FA2868" w:rsidRDefault="003D652B" w:rsidP="00F771E4">
            <w:pPr>
              <w:tabs>
                <w:tab w:val="left" w:pos="-720"/>
              </w:tabs>
              <w:autoSpaceDE w:val="0"/>
              <w:autoSpaceDN w:val="0"/>
              <w:spacing w:after="0" w:line="260" w:lineRule="exact"/>
              <w:rPr>
                <w:ins w:id="3222" w:author="Author"/>
                <w:rFonts w:ascii="Times New Roman" w:eastAsia="Times New Roman" w:hAnsi="Times New Roman" w:cs="Times New Roman"/>
              </w:rPr>
            </w:pPr>
            <w:ins w:id="3223" w:author="Author">
              <w:r w:rsidRPr="00FA2868">
                <w:rPr>
                  <w:rFonts w:ascii="Times New Roman" w:eastAsia="Times New Roman" w:hAnsi="Times New Roman" w:cs="Times New Roman"/>
                </w:rPr>
                <w:t xml:space="preserve">Tel: </w:t>
              </w:r>
              <w:r w:rsidRPr="00F65FE0">
                <w:rPr>
                  <w:rFonts w:ascii="Times New Roman" w:eastAsia="Times New Roman" w:hAnsi="Times New Roman" w:cs="Times New Roman"/>
                  <w:bCs/>
                </w:rPr>
                <w:t>0080008250910</w:t>
              </w:r>
            </w:ins>
          </w:p>
        </w:tc>
        <w:tc>
          <w:tcPr>
            <w:tcW w:w="2463" w:type="pct"/>
          </w:tcPr>
          <w:p w14:paraId="54A87FFD" w14:textId="77777777" w:rsidR="003D652B" w:rsidRPr="00FA2868" w:rsidRDefault="003D652B" w:rsidP="00F771E4">
            <w:pPr>
              <w:tabs>
                <w:tab w:val="left" w:pos="-720"/>
              </w:tabs>
              <w:autoSpaceDE w:val="0"/>
              <w:autoSpaceDN w:val="0"/>
              <w:spacing w:after="0" w:line="260" w:lineRule="exact"/>
              <w:rPr>
                <w:ins w:id="3224" w:author="Author"/>
                <w:rFonts w:ascii="Times New Roman" w:eastAsia="Times New Roman" w:hAnsi="Times New Roman" w:cs="Times New Roman"/>
                <w:b/>
              </w:rPr>
            </w:pPr>
            <w:ins w:id="3225" w:author="Author">
              <w:r w:rsidRPr="00FA2868">
                <w:rPr>
                  <w:rFonts w:ascii="Times New Roman" w:eastAsia="Times New Roman" w:hAnsi="Times New Roman" w:cs="Times New Roman"/>
                  <w:b/>
                </w:rPr>
                <w:t>Magyarország</w:t>
              </w:r>
            </w:ins>
          </w:p>
          <w:p w14:paraId="5F4302EC" w14:textId="77777777" w:rsidR="003D652B" w:rsidRPr="00FA2868" w:rsidRDefault="003D652B" w:rsidP="00F771E4">
            <w:pPr>
              <w:tabs>
                <w:tab w:val="left" w:pos="-720"/>
              </w:tabs>
              <w:autoSpaceDE w:val="0"/>
              <w:autoSpaceDN w:val="0"/>
              <w:spacing w:after="0" w:line="260" w:lineRule="exact"/>
              <w:rPr>
                <w:ins w:id="3226" w:author="Author"/>
                <w:rFonts w:ascii="Times New Roman" w:eastAsia="Times New Roman" w:hAnsi="Times New Roman" w:cs="Times New Roman"/>
                <w:b/>
              </w:rPr>
            </w:pPr>
            <w:ins w:id="3227" w:author="Author">
              <w:r w:rsidRPr="00FA2868">
                <w:rPr>
                  <w:rFonts w:ascii="Times New Roman" w:eastAsia="Times New Roman" w:hAnsi="Times New Roman" w:cs="Times New Roman"/>
                  <w:bCs/>
                </w:rPr>
                <w:t>Biosimilar Collaborations Ireland Limited</w:t>
              </w:r>
              <w:r w:rsidRPr="00FA2868" w:rsidDel="007229FC">
                <w:rPr>
                  <w:rFonts w:ascii="Times New Roman" w:eastAsia="Times New Roman" w:hAnsi="Times New Roman" w:cs="Times New Roman"/>
                  <w:b/>
                </w:rPr>
                <w:t xml:space="preserve"> </w:t>
              </w:r>
            </w:ins>
          </w:p>
          <w:p w14:paraId="28D3F4CC" w14:textId="77777777" w:rsidR="003D652B" w:rsidRPr="00FA2868" w:rsidRDefault="003D652B" w:rsidP="00F771E4">
            <w:pPr>
              <w:tabs>
                <w:tab w:val="left" w:pos="-720"/>
              </w:tabs>
              <w:autoSpaceDE w:val="0"/>
              <w:autoSpaceDN w:val="0"/>
              <w:spacing w:after="0" w:line="260" w:lineRule="exact"/>
              <w:rPr>
                <w:ins w:id="3228" w:author="Author"/>
                <w:rFonts w:ascii="Times New Roman" w:eastAsia="Times New Roman" w:hAnsi="Times New Roman" w:cs="Times New Roman"/>
              </w:rPr>
            </w:pPr>
            <w:ins w:id="3229" w:author="Author">
              <w:r w:rsidRPr="00FA2868">
                <w:rPr>
                  <w:rFonts w:ascii="Times New Roman" w:eastAsia="Times New Roman" w:hAnsi="Times New Roman" w:cs="Times New Roman"/>
                </w:rPr>
                <w:t xml:space="preserve">Tel.: </w:t>
              </w:r>
              <w:r w:rsidRPr="00FA2868">
                <w:rPr>
                  <w:rFonts w:ascii="Times New Roman" w:eastAsia="Times New Roman" w:hAnsi="Times New Roman" w:cs="Times New Roman"/>
                  <w:bCs/>
                </w:rPr>
                <w:t>0080008250910</w:t>
              </w:r>
            </w:ins>
          </w:p>
          <w:p w14:paraId="66630083" w14:textId="77777777" w:rsidR="003D652B" w:rsidRPr="00FA2868" w:rsidRDefault="003D652B" w:rsidP="00F771E4">
            <w:pPr>
              <w:tabs>
                <w:tab w:val="left" w:pos="-720"/>
              </w:tabs>
              <w:autoSpaceDE w:val="0"/>
              <w:autoSpaceDN w:val="0"/>
              <w:spacing w:after="0" w:line="260" w:lineRule="exact"/>
              <w:rPr>
                <w:ins w:id="3230" w:author="Author"/>
                <w:rFonts w:ascii="Times New Roman" w:eastAsia="Times New Roman" w:hAnsi="Times New Roman" w:cs="Times New Roman"/>
              </w:rPr>
            </w:pPr>
          </w:p>
        </w:tc>
      </w:tr>
      <w:tr w:rsidR="003D652B" w:rsidRPr="00FA2868" w14:paraId="6228ECC0" w14:textId="77777777" w:rsidTr="00F771E4">
        <w:trPr>
          <w:cantSplit/>
          <w:trHeight w:val="682"/>
          <w:ins w:id="3231" w:author="Author"/>
        </w:trPr>
        <w:tc>
          <w:tcPr>
            <w:tcW w:w="2537" w:type="pct"/>
          </w:tcPr>
          <w:p w14:paraId="45064431" w14:textId="77777777" w:rsidR="003D652B" w:rsidRPr="00F65FE0" w:rsidRDefault="003D652B" w:rsidP="00F771E4">
            <w:pPr>
              <w:tabs>
                <w:tab w:val="left" w:pos="-720"/>
              </w:tabs>
              <w:autoSpaceDE w:val="0"/>
              <w:autoSpaceDN w:val="0"/>
              <w:spacing w:after="0" w:line="260" w:lineRule="exact"/>
              <w:rPr>
                <w:ins w:id="3232" w:author="Author"/>
                <w:rFonts w:ascii="Times New Roman" w:eastAsia="Times New Roman" w:hAnsi="Times New Roman" w:cs="Times New Roman"/>
                <w:b/>
              </w:rPr>
            </w:pPr>
            <w:ins w:id="3233" w:author="Author">
              <w:r w:rsidRPr="00F65FE0">
                <w:rPr>
                  <w:rFonts w:ascii="Times New Roman" w:eastAsia="Times New Roman" w:hAnsi="Times New Roman" w:cs="Times New Roman"/>
                  <w:b/>
                </w:rPr>
                <w:t>Danmark</w:t>
              </w:r>
            </w:ins>
          </w:p>
          <w:p w14:paraId="1C72D9A7" w14:textId="77777777" w:rsidR="003D652B" w:rsidRPr="00FA2868" w:rsidRDefault="003D652B" w:rsidP="00F771E4">
            <w:pPr>
              <w:keepNext/>
              <w:tabs>
                <w:tab w:val="left" w:pos="-720"/>
              </w:tabs>
              <w:suppressAutoHyphens/>
              <w:autoSpaceDE w:val="0"/>
              <w:autoSpaceDN w:val="0"/>
              <w:spacing w:after="0" w:line="260" w:lineRule="exact"/>
              <w:rPr>
                <w:ins w:id="3234" w:author="Author"/>
                <w:rFonts w:ascii="Times New Roman" w:eastAsia="Times New Roman" w:hAnsi="Times New Roman" w:cs="Times New Roman"/>
                <w:bCs/>
              </w:rPr>
            </w:pPr>
            <w:ins w:id="3235" w:author="Author">
              <w:r w:rsidRPr="00FA2868">
                <w:rPr>
                  <w:rFonts w:ascii="Times New Roman" w:eastAsia="Times New Roman" w:hAnsi="Times New Roman" w:cs="Times New Roman"/>
                  <w:bCs/>
                </w:rPr>
                <w:t>Biocon Biologics Finland OY</w:t>
              </w:r>
              <w:r w:rsidRPr="00FA2868" w:rsidDel="00324A73">
                <w:rPr>
                  <w:rFonts w:ascii="Times New Roman" w:eastAsia="Times New Roman" w:hAnsi="Times New Roman" w:cs="Times New Roman"/>
                  <w:bCs/>
                </w:rPr>
                <w:t xml:space="preserve"> </w:t>
              </w:r>
            </w:ins>
          </w:p>
          <w:p w14:paraId="7D14AAF0" w14:textId="77777777" w:rsidR="003D652B" w:rsidRPr="00F65FE0" w:rsidRDefault="003D652B" w:rsidP="00F771E4">
            <w:pPr>
              <w:tabs>
                <w:tab w:val="left" w:pos="-720"/>
              </w:tabs>
              <w:autoSpaceDE w:val="0"/>
              <w:autoSpaceDN w:val="0"/>
              <w:spacing w:after="0" w:line="260" w:lineRule="exact"/>
              <w:rPr>
                <w:ins w:id="3236" w:author="Author"/>
                <w:rFonts w:ascii="Times New Roman" w:eastAsia="Times New Roman" w:hAnsi="Times New Roman" w:cs="Times New Roman"/>
              </w:rPr>
            </w:pPr>
            <w:ins w:id="3237" w:author="Author">
              <w:r w:rsidRPr="00F65FE0">
                <w:rPr>
                  <w:rFonts w:ascii="Times New Roman" w:eastAsia="Times New Roman" w:hAnsi="Times New Roman" w:cs="Times New Roman"/>
                </w:rPr>
                <w:t xml:space="preserve">Tlf: </w:t>
              </w:r>
              <w:r w:rsidRPr="00FA2868">
                <w:rPr>
                  <w:rFonts w:ascii="Times New Roman" w:eastAsia="Times New Roman" w:hAnsi="Times New Roman" w:cs="Times New Roman"/>
                  <w:bCs/>
                </w:rPr>
                <w:t>0080008250910</w:t>
              </w:r>
            </w:ins>
          </w:p>
        </w:tc>
        <w:tc>
          <w:tcPr>
            <w:tcW w:w="2463" w:type="pct"/>
          </w:tcPr>
          <w:p w14:paraId="1CEEC023" w14:textId="77777777" w:rsidR="003D652B" w:rsidRPr="00F65FE0" w:rsidRDefault="003D652B" w:rsidP="00F771E4">
            <w:pPr>
              <w:tabs>
                <w:tab w:val="left" w:pos="-720"/>
              </w:tabs>
              <w:autoSpaceDE w:val="0"/>
              <w:autoSpaceDN w:val="0"/>
              <w:spacing w:after="0" w:line="260" w:lineRule="exact"/>
              <w:rPr>
                <w:ins w:id="3238" w:author="Author"/>
                <w:rFonts w:ascii="Times New Roman" w:eastAsia="Times New Roman" w:hAnsi="Times New Roman" w:cs="Times New Roman"/>
                <w:b/>
              </w:rPr>
            </w:pPr>
            <w:ins w:id="3239" w:author="Author">
              <w:r w:rsidRPr="00F65FE0">
                <w:rPr>
                  <w:rFonts w:ascii="Times New Roman" w:eastAsia="Times New Roman" w:hAnsi="Times New Roman" w:cs="Times New Roman"/>
                  <w:b/>
                </w:rPr>
                <w:t>Malta</w:t>
              </w:r>
            </w:ins>
          </w:p>
          <w:p w14:paraId="0E4DB770" w14:textId="77777777" w:rsidR="003D652B" w:rsidRPr="00FA2868" w:rsidRDefault="003D652B" w:rsidP="00F771E4">
            <w:pPr>
              <w:tabs>
                <w:tab w:val="left" w:pos="-720"/>
              </w:tabs>
              <w:autoSpaceDE w:val="0"/>
              <w:autoSpaceDN w:val="0"/>
              <w:spacing w:after="0" w:line="260" w:lineRule="exact"/>
              <w:rPr>
                <w:ins w:id="3240" w:author="Author"/>
                <w:rFonts w:ascii="Times New Roman" w:eastAsia="Times New Roman" w:hAnsi="Times New Roman" w:cs="Times New Roman"/>
                <w:b/>
              </w:rPr>
            </w:pPr>
            <w:ins w:id="3241" w:author="Author">
              <w:r w:rsidRPr="00FA2868">
                <w:rPr>
                  <w:rFonts w:ascii="Times New Roman" w:eastAsia="Times New Roman" w:hAnsi="Times New Roman" w:cs="Times New Roman"/>
                  <w:bCs/>
                </w:rPr>
                <w:t>Biosimilar Collaborations Ireland Limited</w:t>
              </w:r>
              <w:r w:rsidRPr="00FA2868" w:rsidDel="007229FC">
                <w:rPr>
                  <w:rFonts w:ascii="Times New Roman" w:eastAsia="Times New Roman" w:hAnsi="Times New Roman" w:cs="Times New Roman"/>
                  <w:b/>
                </w:rPr>
                <w:t xml:space="preserve"> </w:t>
              </w:r>
            </w:ins>
          </w:p>
          <w:p w14:paraId="56830A6B" w14:textId="77777777" w:rsidR="003D652B" w:rsidRPr="00FA2868" w:rsidRDefault="003D652B" w:rsidP="00F771E4">
            <w:pPr>
              <w:tabs>
                <w:tab w:val="left" w:pos="-720"/>
              </w:tabs>
              <w:autoSpaceDE w:val="0"/>
              <w:autoSpaceDN w:val="0"/>
              <w:spacing w:after="0" w:line="260" w:lineRule="exact"/>
              <w:rPr>
                <w:ins w:id="3242" w:author="Author"/>
                <w:rFonts w:ascii="Times New Roman" w:eastAsia="Times New Roman" w:hAnsi="Times New Roman" w:cs="Times New Roman"/>
              </w:rPr>
            </w:pPr>
            <w:ins w:id="3243" w:author="Author">
              <w:r w:rsidRPr="00FA2868">
                <w:rPr>
                  <w:rFonts w:ascii="Times New Roman" w:eastAsia="Times New Roman" w:hAnsi="Times New Roman" w:cs="Times New Roman"/>
                </w:rPr>
                <w:t xml:space="preserve">Tel.: </w:t>
              </w:r>
              <w:r w:rsidRPr="00FA2868">
                <w:rPr>
                  <w:rFonts w:ascii="Times New Roman" w:eastAsia="Times New Roman" w:hAnsi="Times New Roman" w:cs="Times New Roman"/>
                  <w:bCs/>
                </w:rPr>
                <w:t>0080008250910</w:t>
              </w:r>
            </w:ins>
          </w:p>
          <w:p w14:paraId="7C3396B1" w14:textId="77777777" w:rsidR="003D652B" w:rsidRPr="00FA2868" w:rsidRDefault="003D652B" w:rsidP="00F771E4">
            <w:pPr>
              <w:autoSpaceDE w:val="0"/>
              <w:autoSpaceDN w:val="0"/>
              <w:spacing w:after="0" w:line="260" w:lineRule="exact"/>
              <w:rPr>
                <w:ins w:id="3244" w:author="Author"/>
                <w:rFonts w:ascii="Times New Roman" w:eastAsia="Times New Roman" w:hAnsi="Times New Roman" w:cs="Times New Roman"/>
              </w:rPr>
            </w:pPr>
          </w:p>
        </w:tc>
      </w:tr>
      <w:tr w:rsidR="003D652B" w:rsidRPr="00FA2868" w14:paraId="4ED9A761" w14:textId="77777777" w:rsidTr="00F771E4">
        <w:trPr>
          <w:cantSplit/>
          <w:trHeight w:val="682"/>
          <w:ins w:id="3245" w:author="Author"/>
        </w:trPr>
        <w:tc>
          <w:tcPr>
            <w:tcW w:w="2537" w:type="pct"/>
          </w:tcPr>
          <w:p w14:paraId="570F63AE" w14:textId="77777777" w:rsidR="003D652B" w:rsidRPr="00F65FE0" w:rsidRDefault="003D652B" w:rsidP="00F771E4">
            <w:pPr>
              <w:tabs>
                <w:tab w:val="left" w:pos="-720"/>
              </w:tabs>
              <w:autoSpaceDE w:val="0"/>
              <w:autoSpaceDN w:val="0"/>
              <w:spacing w:after="0" w:line="260" w:lineRule="exact"/>
              <w:rPr>
                <w:ins w:id="3246" w:author="Author"/>
                <w:rFonts w:ascii="Times New Roman" w:eastAsia="Times New Roman" w:hAnsi="Times New Roman" w:cs="Times New Roman"/>
                <w:b/>
              </w:rPr>
            </w:pPr>
            <w:ins w:id="3247" w:author="Author">
              <w:r w:rsidRPr="00F65FE0">
                <w:rPr>
                  <w:rFonts w:ascii="Times New Roman" w:eastAsia="Times New Roman" w:hAnsi="Times New Roman" w:cs="Times New Roman"/>
                  <w:b/>
                </w:rPr>
                <w:t>Deutschland</w:t>
              </w:r>
            </w:ins>
          </w:p>
          <w:p w14:paraId="046FF390" w14:textId="77777777" w:rsidR="003D652B" w:rsidRPr="00F65FE0" w:rsidRDefault="003D652B" w:rsidP="00F771E4">
            <w:pPr>
              <w:keepNext/>
              <w:tabs>
                <w:tab w:val="left" w:pos="-720"/>
              </w:tabs>
              <w:suppressAutoHyphens/>
              <w:autoSpaceDE w:val="0"/>
              <w:autoSpaceDN w:val="0"/>
              <w:spacing w:after="0" w:line="260" w:lineRule="exact"/>
              <w:rPr>
                <w:ins w:id="3248" w:author="Author"/>
                <w:rFonts w:ascii="Times New Roman" w:eastAsia="Times New Roman" w:hAnsi="Times New Roman" w:cs="Times New Roman"/>
                <w:bCs/>
              </w:rPr>
            </w:pPr>
            <w:ins w:id="3249" w:author="Author">
              <w:r w:rsidRPr="00F65FE0">
                <w:rPr>
                  <w:rFonts w:ascii="Times New Roman" w:eastAsia="Times New Roman" w:hAnsi="Times New Roman" w:cs="Times New Roman"/>
                  <w:bCs/>
                </w:rPr>
                <w:t>Biocon Biologics Germany GmbH</w:t>
              </w:r>
              <w:r w:rsidRPr="00F65FE0" w:rsidDel="007907BA">
                <w:rPr>
                  <w:rFonts w:ascii="Times New Roman" w:eastAsia="Times New Roman" w:hAnsi="Times New Roman" w:cs="Times New Roman"/>
                  <w:bCs/>
                </w:rPr>
                <w:t xml:space="preserve"> </w:t>
              </w:r>
            </w:ins>
          </w:p>
          <w:p w14:paraId="55DF9D9F" w14:textId="77777777" w:rsidR="003D652B" w:rsidRPr="00F65FE0" w:rsidRDefault="003D652B" w:rsidP="00F771E4">
            <w:pPr>
              <w:tabs>
                <w:tab w:val="left" w:pos="-720"/>
              </w:tabs>
              <w:autoSpaceDE w:val="0"/>
              <w:autoSpaceDN w:val="0"/>
              <w:spacing w:after="0" w:line="260" w:lineRule="exact"/>
              <w:rPr>
                <w:ins w:id="3250" w:author="Author"/>
                <w:rFonts w:ascii="Times New Roman" w:eastAsia="Times New Roman" w:hAnsi="Times New Roman" w:cs="Times New Roman"/>
              </w:rPr>
            </w:pPr>
            <w:ins w:id="3251" w:author="Author">
              <w:r w:rsidRPr="00F65FE0">
                <w:rPr>
                  <w:rFonts w:ascii="Times New Roman" w:eastAsia="Times New Roman" w:hAnsi="Times New Roman" w:cs="Times New Roman"/>
                </w:rPr>
                <w:t xml:space="preserve">Tel: </w:t>
              </w:r>
              <w:r w:rsidRPr="00F65FE0">
                <w:rPr>
                  <w:rFonts w:ascii="Times New Roman" w:eastAsia="Times New Roman" w:hAnsi="Times New Roman" w:cs="Times New Roman"/>
                  <w:bCs/>
                </w:rPr>
                <w:t>0080008250910</w:t>
              </w:r>
            </w:ins>
          </w:p>
          <w:p w14:paraId="7EAED372" w14:textId="77777777" w:rsidR="003D652B" w:rsidRPr="00F65FE0" w:rsidRDefault="003D652B" w:rsidP="00F771E4">
            <w:pPr>
              <w:tabs>
                <w:tab w:val="left" w:pos="-720"/>
              </w:tabs>
              <w:autoSpaceDE w:val="0"/>
              <w:autoSpaceDN w:val="0"/>
              <w:spacing w:after="0" w:line="260" w:lineRule="exact"/>
              <w:rPr>
                <w:ins w:id="3252" w:author="Author"/>
                <w:rFonts w:ascii="Times New Roman" w:eastAsia="Times New Roman" w:hAnsi="Times New Roman" w:cs="Times New Roman"/>
              </w:rPr>
            </w:pPr>
          </w:p>
        </w:tc>
        <w:tc>
          <w:tcPr>
            <w:tcW w:w="2463" w:type="pct"/>
            <w:hideMark/>
          </w:tcPr>
          <w:p w14:paraId="13F2B1D4" w14:textId="77777777" w:rsidR="003D652B" w:rsidRPr="00FA2868" w:rsidRDefault="003D652B" w:rsidP="00F771E4">
            <w:pPr>
              <w:tabs>
                <w:tab w:val="left" w:pos="-720"/>
              </w:tabs>
              <w:autoSpaceDE w:val="0"/>
              <w:autoSpaceDN w:val="0"/>
              <w:spacing w:after="0" w:line="260" w:lineRule="exact"/>
              <w:rPr>
                <w:ins w:id="3253" w:author="Author"/>
                <w:rFonts w:ascii="Times New Roman" w:eastAsia="Times New Roman" w:hAnsi="Times New Roman" w:cs="Times New Roman"/>
                <w:b/>
              </w:rPr>
            </w:pPr>
            <w:ins w:id="3254" w:author="Author">
              <w:r w:rsidRPr="00FA2868">
                <w:rPr>
                  <w:rFonts w:ascii="Times New Roman" w:eastAsia="Times New Roman" w:hAnsi="Times New Roman" w:cs="Times New Roman"/>
                  <w:b/>
                </w:rPr>
                <w:t>Nederland</w:t>
              </w:r>
            </w:ins>
          </w:p>
          <w:p w14:paraId="609CDDC4" w14:textId="77777777" w:rsidR="003D652B" w:rsidRPr="00FA2868" w:rsidRDefault="003D652B" w:rsidP="00F771E4">
            <w:pPr>
              <w:keepNext/>
              <w:tabs>
                <w:tab w:val="left" w:pos="-720"/>
              </w:tabs>
              <w:suppressAutoHyphens/>
              <w:autoSpaceDE w:val="0"/>
              <w:autoSpaceDN w:val="0"/>
              <w:spacing w:after="0" w:line="260" w:lineRule="exact"/>
              <w:rPr>
                <w:ins w:id="3255" w:author="Author"/>
                <w:rFonts w:ascii="Times New Roman" w:eastAsia="Times New Roman" w:hAnsi="Times New Roman" w:cs="Times New Roman"/>
                <w:bCs/>
              </w:rPr>
            </w:pPr>
            <w:ins w:id="3256" w:author="Author">
              <w:r w:rsidRPr="00FA2868">
                <w:rPr>
                  <w:rFonts w:ascii="Times New Roman" w:eastAsia="Times New Roman" w:hAnsi="Times New Roman" w:cs="Times New Roman"/>
                  <w:bCs/>
                </w:rPr>
                <w:t>Biocon Biologics France S.A.S</w:t>
              </w:r>
            </w:ins>
          </w:p>
          <w:p w14:paraId="7CF49A8A" w14:textId="77777777" w:rsidR="003D652B" w:rsidRPr="00FA2868" w:rsidRDefault="003D652B" w:rsidP="00F771E4">
            <w:pPr>
              <w:tabs>
                <w:tab w:val="left" w:pos="-720"/>
              </w:tabs>
              <w:autoSpaceDE w:val="0"/>
              <w:autoSpaceDN w:val="0"/>
              <w:spacing w:after="0" w:line="260" w:lineRule="exact"/>
              <w:rPr>
                <w:ins w:id="3257" w:author="Author"/>
                <w:rFonts w:ascii="Times New Roman" w:eastAsia="Times New Roman" w:hAnsi="Times New Roman" w:cs="Times New Roman"/>
              </w:rPr>
            </w:pPr>
            <w:ins w:id="3258" w:author="Author">
              <w:r w:rsidRPr="00FA2868">
                <w:rPr>
                  <w:rFonts w:ascii="Times New Roman" w:eastAsia="Times New Roman" w:hAnsi="Times New Roman" w:cs="Times New Roman"/>
                </w:rPr>
                <w:t xml:space="preserve">Tel: </w:t>
              </w:r>
              <w:r w:rsidRPr="00F65FE0">
                <w:rPr>
                  <w:rFonts w:ascii="Times New Roman" w:eastAsia="Times New Roman" w:hAnsi="Times New Roman" w:cs="Times New Roman"/>
                  <w:bCs/>
                </w:rPr>
                <w:t>0080008250910</w:t>
              </w:r>
            </w:ins>
          </w:p>
        </w:tc>
      </w:tr>
      <w:tr w:rsidR="003D652B" w:rsidRPr="00FA2868" w14:paraId="0943386F" w14:textId="77777777" w:rsidTr="00F771E4">
        <w:trPr>
          <w:cantSplit/>
          <w:trHeight w:val="682"/>
          <w:ins w:id="3259" w:author="Author"/>
        </w:trPr>
        <w:tc>
          <w:tcPr>
            <w:tcW w:w="2537" w:type="pct"/>
            <w:hideMark/>
          </w:tcPr>
          <w:p w14:paraId="0EF708D6" w14:textId="77777777" w:rsidR="003D652B" w:rsidRPr="00FA2868" w:rsidRDefault="003D652B" w:rsidP="00F771E4">
            <w:pPr>
              <w:tabs>
                <w:tab w:val="left" w:pos="-720"/>
              </w:tabs>
              <w:autoSpaceDE w:val="0"/>
              <w:autoSpaceDN w:val="0"/>
              <w:spacing w:after="0" w:line="260" w:lineRule="exact"/>
              <w:rPr>
                <w:ins w:id="3260" w:author="Author"/>
                <w:rFonts w:ascii="Times New Roman" w:eastAsia="Times New Roman" w:hAnsi="Times New Roman" w:cs="Times New Roman"/>
              </w:rPr>
            </w:pPr>
            <w:ins w:id="3261" w:author="Author">
              <w:r w:rsidRPr="00FA2868">
                <w:rPr>
                  <w:rFonts w:ascii="Times New Roman" w:eastAsia="Times New Roman" w:hAnsi="Times New Roman" w:cs="Times New Roman"/>
                  <w:b/>
                </w:rPr>
                <w:t>Eesti</w:t>
              </w:r>
            </w:ins>
          </w:p>
          <w:p w14:paraId="361AAFFE" w14:textId="77777777" w:rsidR="003D652B" w:rsidRPr="00FA2868" w:rsidRDefault="003D652B" w:rsidP="00F771E4">
            <w:pPr>
              <w:keepNext/>
              <w:tabs>
                <w:tab w:val="left" w:pos="-720"/>
              </w:tabs>
              <w:suppressAutoHyphens/>
              <w:autoSpaceDE w:val="0"/>
              <w:autoSpaceDN w:val="0"/>
              <w:spacing w:after="0" w:line="260" w:lineRule="exact"/>
              <w:rPr>
                <w:ins w:id="3262" w:author="Author"/>
                <w:rFonts w:ascii="Times New Roman" w:eastAsia="Times New Roman" w:hAnsi="Times New Roman" w:cs="Times New Roman"/>
                <w:bCs/>
              </w:rPr>
            </w:pPr>
            <w:ins w:id="3263" w:author="Author">
              <w:r w:rsidRPr="00FA2868">
                <w:rPr>
                  <w:rFonts w:ascii="Times New Roman" w:eastAsia="Times New Roman" w:hAnsi="Times New Roman" w:cs="Times New Roman"/>
                  <w:bCs/>
                </w:rPr>
                <w:t>Biosimilar Collaborations Ireland Limited</w:t>
              </w:r>
            </w:ins>
          </w:p>
          <w:p w14:paraId="38DE6A3B" w14:textId="77777777" w:rsidR="003D652B" w:rsidRPr="00FA2868" w:rsidRDefault="003D652B" w:rsidP="00F771E4">
            <w:pPr>
              <w:tabs>
                <w:tab w:val="left" w:pos="-720"/>
              </w:tabs>
              <w:autoSpaceDE w:val="0"/>
              <w:autoSpaceDN w:val="0"/>
              <w:spacing w:after="0" w:line="260" w:lineRule="exact"/>
              <w:rPr>
                <w:ins w:id="3264" w:author="Author"/>
                <w:rFonts w:ascii="Times New Roman" w:eastAsia="Times New Roman" w:hAnsi="Times New Roman" w:cs="Times New Roman"/>
              </w:rPr>
            </w:pPr>
            <w:ins w:id="3265" w:author="Author">
              <w:r w:rsidRPr="00FA2868">
                <w:rPr>
                  <w:rFonts w:ascii="Times New Roman" w:eastAsia="Times New Roman" w:hAnsi="Times New Roman" w:cs="Times New Roman"/>
                </w:rPr>
                <w:t xml:space="preserve">Tel: </w:t>
              </w:r>
              <w:r w:rsidRPr="00FA2868">
                <w:rPr>
                  <w:rFonts w:ascii="Times New Roman" w:eastAsia="Times New Roman" w:hAnsi="Times New Roman" w:cs="Times New Roman"/>
                  <w:bCs/>
                </w:rPr>
                <w:t>0080008250910</w:t>
              </w:r>
            </w:ins>
          </w:p>
        </w:tc>
        <w:tc>
          <w:tcPr>
            <w:tcW w:w="2463" w:type="pct"/>
          </w:tcPr>
          <w:p w14:paraId="479E33CC" w14:textId="77777777" w:rsidR="003D652B" w:rsidRPr="00FA2868" w:rsidRDefault="003D652B" w:rsidP="00F771E4">
            <w:pPr>
              <w:tabs>
                <w:tab w:val="left" w:pos="-720"/>
              </w:tabs>
              <w:autoSpaceDE w:val="0"/>
              <w:autoSpaceDN w:val="0"/>
              <w:spacing w:after="0" w:line="260" w:lineRule="exact"/>
              <w:rPr>
                <w:ins w:id="3266" w:author="Author"/>
                <w:rFonts w:ascii="Times New Roman" w:eastAsia="Times New Roman" w:hAnsi="Times New Roman" w:cs="Times New Roman"/>
                <w:b/>
              </w:rPr>
            </w:pPr>
            <w:ins w:id="3267" w:author="Author">
              <w:r w:rsidRPr="00FA2868">
                <w:rPr>
                  <w:rFonts w:ascii="Times New Roman" w:eastAsia="Times New Roman" w:hAnsi="Times New Roman" w:cs="Times New Roman"/>
                  <w:b/>
                </w:rPr>
                <w:t>Norge</w:t>
              </w:r>
            </w:ins>
          </w:p>
          <w:p w14:paraId="1B35F533" w14:textId="77777777" w:rsidR="003D652B" w:rsidRPr="00FA2868" w:rsidRDefault="003D652B" w:rsidP="00F771E4">
            <w:pPr>
              <w:keepNext/>
              <w:tabs>
                <w:tab w:val="left" w:pos="-720"/>
              </w:tabs>
              <w:suppressAutoHyphens/>
              <w:autoSpaceDE w:val="0"/>
              <w:autoSpaceDN w:val="0"/>
              <w:spacing w:after="0" w:line="260" w:lineRule="exact"/>
              <w:rPr>
                <w:ins w:id="3268" w:author="Author"/>
                <w:rFonts w:ascii="Times New Roman" w:eastAsia="Times New Roman" w:hAnsi="Times New Roman" w:cs="Times New Roman"/>
                <w:bCs/>
              </w:rPr>
            </w:pPr>
            <w:ins w:id="3269" w:author="Author">
              <w:r w:rsidRPr="00FA2868">
                <w:rPr>
                  <w:rFonts w:ascii="Times New Roman" w:eastAsia="Times New Roman" w:hAnsi="Times New Roman" w:cs="Times New Roman"/>
                  <w:bCs/>
                </w:rPr>
                <w:t>Biocon Biologics Finland OY</w:t>
              </w:r>
              <w:r w:rsidRPr="00FA2868" w:rsidDel="00AD0CF8">
                <w:rPr>
                  <w:rFonts w:ascii="Times New Roman" w:eastAsia="Times New Roman" w:hAnsi="Times New Roman" w:cs="Times New Roman"/>
                  <w:bCs/>
                </w:rPr>
                <w:t xml:space="preserve"> </w:t>
              </w:r>
            </w:ins>
          </w:p>
          <w:p w14:paraId="000C6213" w14:textId="77777777" w:rsidR="003D652B" w:rsidRPr="00FA2868" w:rsidRDefault="003D652B" w:rsidP="00F771E4">
            <w:pPr>
              <w:tabs>
                <w:tab w:val="left" w:pos="-720"/>
              </w:tabs>
              <w:autoSpaceDE w:val="0"/>
              <w:autoSpaceDN w:val="0"/>
              <w:spacing w:after="0" w:line="260" w:lineRule="exact"/>
              <w:rPr>
                <w:ins w:id="3270" w:author="Author"/>
                <w:rFonts w:ascii="Times New Roman" w:eastAsia="Times New Roman" w:hAnsi="Times New Roman" w:cs="Times New Roman"/>
              </w:rPr>
            </w:pPr>
            <w:ins w:id="3271" w:author="Author">
              <w:r w:rsidRPr="00FA2868">
                <w:rPr>
                  <w:rFonts w:ascii="Times New Roman" w:eastAsia="Times New Roman" w:hAnsi="Times New Roman" w:cs="Times New Roman"/>
                </w:rPr>
                <w:t xml:space="preserve">Tlf: </w:t>
              </w:r>
              <w:r w:rsidRPr="00FA2868">
                <w:rPr>
                  <w:rFonts w:ascii="Times New Roman" w:eastAsia="Times New Roman" w:hAnsi="Times New Roman" w:cs="Times New Roman"/>
                  <w:bCs/>
                </w:rPr>
                <w:t>+47 800 62 671</w:t>
              </w:r>
            </w:ins>
          </w:p>
          <w:p w14:paraId="761B1D62" w14:textId="77777777" w:rsidR="003D652B" w:rsidRPr="00FA2868" w:rsidRDefault="003D652B" w:rsidP="00F771E4">
            <w:pPr>
              <w:autoSpaceDE w:val="0"/>
              <w:autoSpaceDN w:val="0"/>
              <w:spacing w:after="0" w:line="260" w:lineRule="exact"/>
              <w:rPr>
                <w:ins w:id="3272" w:author="Author"/>
                <w:rFonts w:ascii="Times New Roman" w:eastAsia="Times New Roman" w:hAnsi="Times New Roman" w:cs="Times New Roman"/>
              </w:rPr>
            </w:pPr>
          </w:p>
        </w:tc>
      </w:tr>
      <w:tr w:rsidR="003D652B" w:rsidRPr="00FA2868" w14:paraId="1EE5D098" w14:textId="77777777" w:rsidTr="00F771E4">
        <w:trPr>
          <w:cantSplit/>
          <w:trHeight w:val="850"/>
          <w:ins w:id="3273" w:author="Author"/>
        </w:trPr>
        <w:tc>
          <w:tcPr>
            <w:tcW w:w="2537" w:type="pct"/>
          </w:tcPr>
          <w:p w14:paraId="72D8B6F0" w14:textId="77777777" w:rsidR="003D652B" w:rsidRPr="00F65FE0" w:rsidRDefault="003D652B" w:rsidP="00F771E4">
            <w:pPr>
              <w:tabs>
                <w:tab w:val="left" w:pos="-720"/>
              </w:tabs>
              <w:autoSpaceDE w:val="0"/>
              <w:autoSpaceDN w:val="0"/>
              <w:spacing w:after="0" w:line="260" w:lineRule="exact"/>
              <w:rPr>
                <w:ins w:id="3274" w:author="Author"/>
                <w:rFonts w:ascii="Times New Roman" w:eastAsia="Times New Roman" w:hAnsi="Times New Roman" w:cs="Times New Roman"/>
                <w:b/>
              </w:rPr>
            </w:pPr>
            <w:ins w:id="3275" w:author="Author">
              <w:r w:rsidRPr="00F65FE0">
                <w:rPr>
                  <w:rFonts w:ascii="Times New Roman" w:eastAsia="Times New Roman" w:hAnsi="Times New Roman" w:cs="Times New Roman"/>
                  <w:b/>
                </w:rPr>
                <w:t xml:space="preserve">Ελλάδα </w:t>
              </w:r>
            </w:ins>
          </w:p>
          <w:p w14:paraId="7EEF135D" w14:textId="77777777" w:rsidR="003D652B" w:rsidRPr="00FA2868" w:rsidRDefault="003D652B" w:rsidP="00F771E4">
            <w:pPr>
              <w:tabs>
                <w:tab w:val="left" w:pos="-720"/>
              </w:tabs>
              <w:autoSpaceDE w:val="0"/>
              <w:autoSpaceDN w:val="0"/>
              <w:spacing w:after="0" w:line="260" w:lineRule="exact"/>
              <w:rPr>
                <w:ins w:id="3276" w:author="Author"/>
                <w:rFonts w:ascii="Times New Roman" w:eastAsia="Times New Roman" w:hAnsi="Times New Roman" w:cs="Times New Roman"/>
                <w:bCs/>
              </w:rPr>
            </w:pPr>
            <w:ins w:id="3277" w:author="Author">
              <w:r w:rsidRPr="00FA2868">
                <w:rPr>
                  <w:rFonts w:ascii="Times New Roman" w:eastAsia="Times New Roman" w:hAnsi="Times New Roman" w:cs="Times New Roman"/>
                  <w:bCs/>
                </w:rPr>
                <w:t xml:space="preserve">Biocon Biologics Greece </w:t>
              </w:r>
              <w:r w:rsidRPr="00F65FE0">
                <w:rPr>
                  <w:rFonts w:ascii="Times New Roman" w:eastAsia="Times New Roman" w:hAnsi="Times New Roman" w:cs="Times New Roman"/>
                  <w:bCs/>
                </w:rPr>
                <w:t>ΜΟΝΟΠΡΟΣΩΠΗ</w:t>
              </w:r>
              <w:r w:rsidRPr="00FA2868">
                <w:rPr>
                  <w:rFonts w:ascii="Times New Roman" w:eastAsia="Times New Roman" w:hAnsi="Times New Roman" w:cs="Times New Roman"/>
                  <w:bCs/>
                </w:rPr>
                <w:t xml:space="preserve"> </w:t>
              </w:r>
              <w:r w:rsidRPr="00F65FE0">
                <w:rPr>
                  <w:rFonts w:ascii="Times New Roman" w:eastAsia="Times New Roman" w:hAnsi="Times New Roman" w:cs="Times New Roman"/>
                  <w:bCs/>
                </w:rPr>
                <w:t>Ι</w:t>
              </w:r>
              <w:r w:rsidRPr="00FA2868">
                <w:rPr>
                  <w:rFonts w:ascii="Times New Roman" w:eastAsia="Times New Roman" w:hAnsi="Times New Roman" w:cs="Times New Roman"/>
                  <w:bCs/>
                </w:rPr>
                <w:t>.</w:t>
              </w:r>
              <w:r w:rsidRPr="00F65FE0">
                <w:rPr>
                  <w:rFonts w:ascii="Times New Roman" w:eastAsia="Times New Roman" w:hAnsi="Times New Roman" w:cs="Times New Roman"/>
                  <w:bCs/>
                </w:rPr>
                <w:t>Κ</w:t>
              </w:r>
              <w:r w:rsidRPr="00FA2868">
                <w:rPr>
                  <w:rFonts w:ascii="Times New Roman" w:eastAsia="Times New Roman" w:hAnsi="Times New Roman" w:cs="Times New Roman"/>
                  <w:bCs/>
                </w:rPr>
                <w:t>.</w:t>
              </w:r>
              <w:r w:rsidRPr="00F65FE0">
                <w:rPr>
                  <w:rFonts w:ascii="Times New Roman" w:eastAsia="Times New Roman" w:hAnsi="Times New Roman" w:cs="Times New Roman"/>
                  <w:bCs/>
                </w:rPr>
                <w:t>Ε</w:t>
              </w:r>
            </w:ins>
          </w:p>
          <w:p w14:paraId="34C6D27E" w14:textId="77777777" w:rsidR="003D652B" w:rsidRPr="00FA2868" w:rsidRDefault="003D652B" w:rsidP="00F771E4">
            <w:pPr>
              <w:tabs>
                <w:tab w:val="left" w:pos="-720"/>
              </w:tabs>
              <w:autoSpaceDE w:val="0"/>
              <w:autoSpaceDN w:val="0"/>
              <w:spacing w:after="0" w:line="260" w:lineRule="exact"/>
              <w:rPr>
                <w:ins w:id="3278" w:author="Author"/>
                <w:rFonts w:ascii="Times New Roman" w:eastAsia="Times New Roman" w:hAnsi="Times New Roman" w:cs="Times New Roman"/>
              </w:rPr>
            </w:pPr>
            <w:ins w:id="3279" w:author="Author">
              <w:r w:rsidRPr="00FA2868">
                <w:rPr>
                  <w:rFonts w:ascii="Times New Roman" w:eastAsia="Times New Roman" w:hAnsi="Times New Roman" w:cs="Times New Roman"/>
                </w:rPr>
                <w:t xml:space="preserve">Τηλ.: </w:t>
              </w:r>
              <w:r w:rsidRPr="00F65FE0">
                <w:rPr>
                  <w:rFonts w:ascii="Times New Roman" w:eastAsia="Times New Roman" w:hAnsi="Times New Roman" w:cs="Times New Roman"/>
                  <w:bCs/>
                </w:rPr>
                <w:t>0080008250910</w:t>
              </w:r>
            </w:ins>
          </w:p>
          <w:p w14:paraId="4A86016B" w14:textId="77777777" w:rsidR="003D652B" w:rsidRPr="00FA2868" w:rsidRDefault="003D652B" w:rsidP="00F771E4">
            <w:pPr>
              <w:tabs>
                <w:tab w:val="left" w:pos="-720"/>
              </w:tabs>
              <w:autoSpaceDE w:val="0"/>
              <w:autoSpaceDN w:val="0"/>
              <w:spacing w:after="0" w:line="260" w:lineRule="exact"/>
              <w:rPr>
                <w:ins w:id="3280" w:author="Author"/>
                <w:rFonts w:ascii="Times New Roman" w:eastAsia="Times New Roman" w:hAnsi="Times New Roman" w:cs="Times New Roman"/>
              </w:rPr>
            </w:pPr>
          </w:p>
        </w:tc>
        <w:tc>
          <w:tcPr>
            <w:tcW w:w="2463" w:type="pct"/>
          </w:tcPr>
          <w:p w14:paraId="11F130F4" w14:textId="77777777" w:rsidR="003D652B" w:rsidRPr="00F65FE0" w:rsidRDefault="003D652B" w:rsidP="00F771E4">
            <w:pPr>
              <w:tabs>
                <w:tab w:val="left" w:pos="-720"/>
              </w:tabs>
              <w:autoSpaceDE w:val="0"/>
              <w:autoSpaceDN w:val="0"/>
              <w:spacing w:after="0" w:line="260" w:lineRule="exact"/>
              <w:rPr>
                <w:ins w:id="3281" w:author="Author"/>
                <w:rFonts w:ascii="Times New Roman" w:eastAsia="Times New Roman" w:hAnsi="Times New Roman" w:cs="Times New Roman"/>
                <w:b/>
              </w:rPr>
            </w:pPr>
            <w:ins w:id="3282" w:author="Author">
              <w:r w:rsidRPr="00F65FE0">
                <w:rPr>
                  <w:rFonts w:ascii="Times New Roman" w:eastAsia="Times New Roman" w:hAnsi="Times New Roman" w:cs="Times New Roman"/>
                  <w:b/>
                </w:rPr>
                <w:t>Österreich</w:t>
              </w:r>
            </w:ins>
          </w:p>
          <w:p w14:paraId="6CEFB444" w14:textId="77777777" w:rsidR="003D652B" w:rsidRPr="00F65FE0" w:rsidRDefault="003D652B" w:rsidP="00F771E4">
            <w:pPr>
              <w:keepNext/>
              <w:tabs>
                <w:tab w:val="left" w:pos="-720"/>
              </w:tabs>
              <w:suppressAutoHyphens/>
              <w:autoSpaceDE w:val="0"/>
              <w:autoSpaceDN w:val="0"/>
              <w:spacing w:after="0" w:line="260" w:lineRule="exact"/>
              <w:rPr>
                <w:ins w:id="3283" w:author="Author"/>
                <w:rFonts w:ascii="Times New Roman" w:eastAsia="Times New Roman" w:hAnsi="Times New Roman" w:cs="Times New Roman"/>
                <w:bCs/>
              </w:rPr>
            </w:pPr>
            <w:ins w:id="3284" w:author="Author">
              <w:r w:rsidRPr="00F65FE0">
                <w:rPr>
                  <w:rFonts w:ascii="Times New Roman" w:eastAsia="Times New Roman" w:hAnsi="Times New Roman" w:cs="Times New Roman"/>
                  <w:bCs/>
                </w:rPr>
                <w:t>Biocon Biologics Germany GmbH</w:t>
              </w:r>
              <w:r w:rsidRPr="00F65FE0" w:rsidDel="00E86E9F">
                <w:rPr>
                  <w:rFonts w:ascii="Times New Roman" w:eastAsia="Times New Roman" w:hAnsi="Times New Roman" w:cs="Times New Roman"/>
                  <w:bCs/>
                </w:rPr>
                <w:t xml:space="preserve"> </w:t>
              </w:r>
            </w:ins>
          </w:p>
          <w:p w14:paraId="42E37450" w14:textId="77777777" w:rsidR="003D652B" w:rsidRPr="00F65FE0" w:rsidRDefault="003D652B" w:rsidP="00F771E4">
            <w:pPr>
              <w:tabs>
                <w:tab w:val="left" w:pos="-720"/>
              </w:tabs>
              <w:autoSpaceDE w:val="0"/>
              <w:autoSpaceDN w:val="0"/>
              <w:spacing w:after="0" w:line="260" w:lineRule="exact"/>
              <w:rPr>
                <w:ins w:id="3285" w:author="Author"/>
                <w:rFonts w:ascii="Times New Roman" w:eastAsia="Times New Roman" w:hAnsi="Times New Roman" w:cs="Times New Roman"/>
              </w:rPr>
            </w:pPr>
            <w:ins w:id="3286" w:author="Author">
              <w:r w:rsidRPr="00F65FE0">
                <w:rPr>
                  <w:rFonts w:ascii="Times New Roman" w:eastAsia="Times New Roman" w:hAnsi="Times New Roman" w:cs="Times New Roman"/>
                </w:rPr>
                <w:t xml:space="preserve">Tel: </w:t>
              </w:r>
              <w:r w:rsidRPr="00F65FE0">
                <w:rPr>
                  <w:rFonts w:ascii="Times New Roman" w:eastAsia="Times New Roman" w:hAnsi="Times New Roman" w:cs="Times New Roman"/>
                  <w:bCs/>
                </w:rPr>
                <w:t>0080008250910</w:t>
              </w:r>
            </w:ins>
          </w:p>
          <w:p w14:paraId="2AF1F236" w14:textId="77777777" w:rsidR="003D652B" w:rsidRPr="00F65FE0" w:rsidRDefault="003D652B" w:rsidP="00F771E4">
            <w:pPr>
              <w:tabs>
                <w:tab w:val="left" w:pos="-720"/>
              </w:tabs>
              <w:autoSpaceDE w:val="0"/>
              <w:autoSpaceDN w:val="0"/>
              <w:spacing w:after="0" w:line="260" w:lineRule="exact"/>
              <w:rPr>
                <w:ins w:id="3287" w:author="Author"/>
                <w:rFonts w:ascii="Times New Roman" w:eastAsia="Times New Roman" w:hAnsi="Times New Roman" w:cs="Times New Roman"/>
              </w:rPr>
            </w:pPr>
          </w:p>
        </w:tc>
      </w:tr>
      <w:tr w:rsidR="003D652B" w:rsidRPr="00FA2868" w14:paraId="767A11DC" w14:textId="77777777" w:rsidTr="00F771E4">
        <w:trPr>
          <w:cantSplit/>
          <w:trHeight w:val="682"/>
          <w:ins w:id="3288" w:author="Author"/>
        </w:trPr>
        <w:tc>
          <w:tcPr>
            <w:tcW w:w="2537" w:type="pct"/>
          </w:tcPr>
          <w:p w14:paraId="71801BED" w14:textId="77777777" w:rsidR="003D652B" w:rsidRPr="00F65FE0" w:rsidRDefault="003D652B" w:rsidP="00F771E4">
            <w:pPr>
              <w:tabs>
                <w:tab w:val="left" w:pos="-720"/>
              </w:tabs>
              <w:autoSpaceDE w:val="0"/>
              <w:autoSpaceDN w:val="0"/>
              <w:spacing w:after="0" w:line="260" w:lineRule="exact"/>
              <w:rPr>
                <w:ins w:id="3289" w:author="Author"/>
                <w:rFonts w:ascii="Times New Roman" w:eastAsia="Times New Roman" w:hAnsi="Times New Roman" w:cs="Times New Roman"/>
                <w:b/>
              </w:rPr>
            </w:pPr>
            <w:ins w:id="3290" w:author="Author">
              <w:r w:rsidRPr="00F65FE0">
                <w:rPr>
                  <w:rFonts w:ascii="Times New Roman" w:eastAsia="Times New Roman" w:hAnsi="Times New Roman" w:cs="Times New Roman"/>
                  <w:b/>
                </w:rPr>
                <w:t>España</w:t>
              </w:r>
            </w:ins>
          </w:p>
          <w:p w14:paraId="5ABC4297" w14:textId="77777777" w:rsidR="003D652B" w:rsidRPr="00FA2868" w:rsidRDefault="003D652B" w:rsidP="00F771E4">
            <w:pPr>
              <w:keepNext/>
              <w:tabs>
                <w:tab w:val="left" w:pos="-720"/>
              </w:tabs>
              <w:suppressAutoHyphens/>
              <w:autoSpaceDE w:val="0"/>
              <w:autoSpaceDN w:val="0"/>
              <w:spacing w:after="0" w:line="260" w:lineRule="exact"/>
              <w:rPr>
                <w:ins w:id="3291" w:author="Author"/>
                <w:rFonts w:ascii="Times New Roman" w:eastAsia="Times New Roman" w:hAnsi="Times New Roman" w:cs="Times New Roman"/>
                <w:b/>
              </w:rPr>
            </w:pPr>
            <w:ins w:id="3292" w:author="Author">
              <w:r w:rsidRPr="00FA2868">
                <w:rPr>
                  <w:rFonts w:ascii="Times New Roman" w:eastAsia="Times New Roman" w:hAnsi="Times New Roman" w:cs="Times New Roman"/>
                  <w:bCs/>
                </w:rPr>
                <w:t>Biocon Biologics Spain S.L.</w:t>
              </w:r>
            </w:ins>
          </w:p>
          <w:p w14:paraId="03537F7D" w14:textId="77777777" w:rsidR="003D652B" w:rsidRPr="00FA2868" w:rsidRDefault="003D652B" w:rsidP="00F771E4">
            <w:pPr>
              <w:tabs>
                <w:tab w:val="left" w:pos="-720"/>
              </w:tabs>
              <w:autoSpaceDE w:val="0"/>
              <w:autoSpaceDN w:val="0"/>
              <w:spacing w:after="0" w:line="260" w:lineRule="exact"/>
              <w:rPr>
                <w:ins w:id="3293" w:author="Author"/>
                <w:rFonts w:ascii="Times New Roman" w:eastAsia="Times New Roman" w:hAnsi="Times New Roman" w:cs="Times New Roman"/>
              </w:rPr>
            </w:pPr>
            <w:ins w:id="3294" w:author="Author">
              <w:r w:rsidRPr="00FA2868">
                <w:rPr>
                  <w:rFonts w:ascii="Times New Roman" w:eastAsia="Times New Roman" w:hAnsi="Times New Roman" w:cs="Times New Roman"/>
                </w:rPr>
                <w:t xml:space="preserve">Tel: </w:t>
              </w:r>
              <w:r w:rsidRPr="00F65FE0">
                <w:rPr>
                  <w:rFonts w:ascii="Times New Roman" w:eastAsia="Times New Roman" w:hAnsi="Times New Roman" w:cs="Times New Roman"/>
                  <w:bCs/>
                </w:rPr>
                <w:t>0080008250910</w:t>
              </w:r>
            </w:ins>
          </w:p>
          <w:p w14:paraId="354E8FB7" w14:textId="77777777" w:rsidR="003D652B" w:rsidRPr="00FA2868" w:rsidRDefault="003D652B" w:rsidP="00F771E4">
            <w:pPr>
              <w:tabs>
                <w:tab w:val="left" w:pos="-720"/>
              </w:tabs>
              <w:autoSpaceDE w:val="0"/>
              <w:autoSpaceDN w:val="0"/>
              <w:spacing w:after="0" w:line="260" w:lineRule="exact"/>
              <w:rPr>
                <w:ins w:id="3295" w:author="Author"/>
                <w:rFonts w:ascii="Times New Roman" w:eastAsia="Times New Roman" w:hAnsi="Times New Roman" w:cs="Times New Roman"/>
              </w:rPr>
            </w:pPr>
          </w:p>
        </w:tc>
        <w:tc>
          <w:tcPr>
            <w:tcW w:w="2463" w:type="pct"/>
          </w:tcPr>
          <w:p w14:paraId="21EC26E4" w14:textId="77777777" w:rsidR="003D652B" w:rsidRPr="00F65FE0" w:rsidRDefault="003D652B" w:rsidP="00F771E4">
            <w:pPr>
              <w:tabs>
                <w:tab w:val="left" w:pos="-720"/>
              </w:tabs>
              <w:autoSpaceDE w:val="0"/>
              <w:autoSpaceDN w:val="0"/>
              <w:spacing w:after="0" w:line="260" w:lineRule="exact"/>
              <w:rPr>
                <w:ins w:id="3296" w:author="Author"/>
                <w:rFonts w:ascii="Times New Roman" w:eastAsia="Times New Roman" w:hAnsi="Times New Roman" w:cs="Times New Roman"/>
                <w:b/>
              </w:rPr>
            </w:pPr>
            <w:ins w:id="3297" w:author="Author">
              <w:r w:rsidRPr="00F65FE0">
                <w:rPr>
                  <w:rFonts w:ascii="Times New Roman" w:eastAsia="Times New Roman" w:hAnsi="Times New Roman" w:cs="Times New Roman"/>
                  <w:b/>
                </w:rPr>
                <w:t>Polska</w:t>
              </w:r>
            </w:ins>
          </w:p>
          <w:p w14:paraId="7B9CC746" w14:textId="77777777" w:rsidR="003D652B" w:rsidRPr="00FA2868" w:rsidRDefault="003D652B" w:rsidP="00F771E4">
            <w:pPr>
              <w:tabs>
                <w:tab w:val="left" w:pos="-720"/>
              </w:tabs>
              <w:autoSpaceDE w:val="0"/>
              <w:autoSpaceDN w:val="0"/>
              <w:spacing w:after="0" w:line="260" w:lineRule="exact"/>
              <w:rPr>
                <w:ins w:id="3298" w:author="Author"/>
                <w:rFonts w:ascii="Times New Roman" w:eastAsia="Times New Roman" w:hAnsi="Times New Roman" w:cs="Times New Roman"/>
                <w:b/>
              </w:rPr>
            </w:pPr>
            <w:ins w:id="3299" w:author="Author">
              <w:r w:rsidRPr="00FA2868">
                <w:rPr>
                  <w:rFonts w:ascii="Times New Roman" w:eastAsia="Times New Roman" w:hAnsi="Times New Roman" w:cs="Times New Roman"/>
                  <w:bCs/>
                </w:rPr>
                <w:t>Biosimilar Collaborations Ireland Limited</w:t>
              </w:r>
              <w:r w:rsidRPr="00FA2868" w:rsidDel="007229FC">
                <w:rPr>
                  <w:rFonts w:ascii="Times New Roman" w:eastAsia="Times New Roman" w:hAnsi="Times New Roman" w:cs="Times New Roman"/>
                  <w:b/>
                </w:rPr>
                <w:t xml:space="preserve"> </w:t>
              </w:r>
            </w:ins>
          </w:p>
          <w:p w14:paraId="4895CF73" w14:textId="77777777" w:rsidR="003D652B" w:rsidRPr="00FA2868" w:rsidRDefault="003D652B" w:rsidP="00F771E4">
            <w:pPr>
              <w:tabs>
                <w:tab w:val="left" w:pos="-720"/>
              </w:tabs>
              <w:autoSpaceDE w:val="0"/>
              <w:autoSpaceDN w:val="0"/>
              <w:spacing w:after="0" w:line="260" w:lineRule="exact"/>
              <w:rPr>
                <w:ins w:id="3300" w:author="Author"/>
                <w:rFonts w:ascii="Times New Roman" w:eastAsia="Times New Roman" w:hAnsi="Times New Roman" w:cs="Times New Roman"/>
              </w:rPr>
            </w:pPr>
            <w:ins w:id="3301" w:author="Author">
              <w:r w:rsidRPr="00FA2868">
                <w:rPr>
                  <w:rFonts w:ascii="Times New Roman" w:eastAsia="Times New Roman" w:hAnsi="Times New Roman" w:cs="Times New Roman"/>
                </w:rPr>
                <w:t>Tel: 0</w:t>
              </w:r>
              <w:r w:rsidRPr="00FA2868">
                <w:rPr>
                  <w:rFonts w:ascii="Times New Roman" w:eastAsia="Times New Roman" w:hAnsi="Times New Roman" w:cs="Times New Roman"/>
                  <w:bCs/>
                </w:rPr>
                <w:t>080008250910</w:t>
              </w:r>
            </w:ins>
          </w:p>
          <w:p w14:paraId="364454E8" w14:textId="77777777" w:rsidR="003D652B" w:rsidRPr="00FA2868" w:rsidRDefault="003D652B" w:rsidP="00F771E4">
            <w:pPr>
              <w:tabs>
                <w:tab w:val="left" w:pos="-720"/>
              </w:tabs>
              <w:autoSpaceDE w:val="0"/>
              <w:autoSpaceDN w:val="0"/>
              <w:spacing w:after="0" w:line="260" w:lineRule="exact"/>
              <w:rPr>
                <w:ins w:id="3302" w:author="Author"/>
                <w:rFonts w:ascii="Times New Roman" w:eastAsia="Times New Roman" w:hAnsi="Times New Roman" w:cs="Times New Roman"/>
              </w:rPr>
            </w:pPr>
          </w:p>
        </w:tc>
      </w:tr>
      <w:tr w:rsidR="003D652B" w:rsidRPr="00FA2868" w14:paraId="6FC437D0" w14:textId="77777777" w:rsidTr="00F771E4">
        <w:trPr>
          <w:cantSplit/>
          <w:trHeight w:val="682"/>
          <w:ins w:id="3303" w:author="Author"/>
        </w:trPr>
        <w:tc>
          <w:tcPr>
            <w:tcW w:w="2537" w:type="pct"/>
          </w:tcPr>
          <w:p w14:paraId="440C0CFF" w14:textId="77777777" w:rsidR="003D652B" w:rsidRPr="00FA2868" w:rsidRDefault="003D652B" w:rsidP="00F771E4">
            <w:pPr>
              <w:tabs>
                <w:tab w:val="left" w:pos="-720"/>
              </w:tabs>
              <w:autoSpaceDE w:val="0"/>
              <w:autoSpaceDN w:val="0"/>
              <w:spacing w:after="0" w:line="260" w:lineRule="exact"/>
              <w:rPr>
                <w:ins w:id="3304" w:author="Author"/>
                <w:rFonts w:ascii="Times New Roman" w:eastAsia="Times New Roman" w:hAnsi="Times New Roman" w:cs="Times New Roman"/>
                <w:b/>
              </w:rPr>
            </w:pPr>
            <w:ins w:id="3305" w:author="Author">
              <w:r w:rsidRPr="00FA2868">
                <w:rPr>
                  <w:rFonts w:ascii="Times New Roman" w:eastAsia="Times New Roman" w:hAnsi="Times New Roman" w:cs="Times New Roman"/>
                  <w:b/>
                </w:rPr>
                <w:t>France</w:t>
              </w:r>
            </w:ins>
          </w:p>
          <w:p w14:paraId="1D5B7804" w14:textId="77777777" w:rsidR="003D652B" w:rsidRPr="00F65FE0" w:rsidRDefault="003D652B" w:rsidP="00F771E4">
            <w:pPr>
              <w:autoSpaceDE w:val="0"/>
              <w:autoSpaceDN w:val="0"/>
              <w:spacing w:after="0" w:line="260" w:lineRule="exact"/>
              <w:rPr>
                <w:ins w:id="3306" w:author="Author"/>
                <w:rFonts w:ascii="Times New Roman" w:eastAsia="Times New Roman" w:hAnsi="Times New Roman" w:cs="Times New Roman"/>
                <w:bCs/>
              </w:rPr>
            </w:pPr>
            <w:ins w:id="3307" w:author="Author">
              <w:r w:rsidRPr="00F65FE0">
                <w:rPr>
                  <w:rFonts w:ascii="Times New Roman" w:eastAsia="Times New Roman" w:hAnsi="Times New Roman" w:cs="Times New Roman"/>
                  <w:bCs/>
                </w:rPr>
                <w:t>Biocon Biologics France S.A.S</w:t>
              </w:r>
              <w:r w:rsidRPr="00F65FE0" w:rsidDel="001B3041">
                <w:rPr>
                  <w:rFonts w:ascii="Times New Roman" w:eastAsia="Times New Roman" w:hAnsi="Times New Roman" w:cs="Times New Roman"/>
                  <w:bCs/>
                </w:rPr>
                <w:t xml:space="preserve"> </w:t>
              </w:r>
            </w:ins>
          </w:p>
          <w:p w14:paraId="59180213" w14:textId="77777777" w:rsidR="003D652B" w:rsidRPr="00FA2868" w:rsidRDefault="003D652B" w:rsidP="00F771E4">
            <w:pPr>
              <w:tabs>
                <w:tab w:val="left" w:pos="-720"/>
              </w:tabs>
              <w:autoSpaceDE w:val="0"/>
              <w:autoSpaceDN w:val="0"/>
              <w:spacing w:after="0" w:line="260" w:lineRule="exact"/>
              <w:rPr>
                <w:ins w:id="3308" w:author="Author"/>
                <w:rFonts w:ascii="Times New Roman" w:eastAsia="Times New Roman" w:hAnsi="Times New Roman" w:cs="Times New Roman"/>
                <w:b/>
              </w:rPr>
            </w:pPr>
            <w:ins w:id="3309" w:author="Author">
              <w:r w:rsidRPr="00FA2868">
                <w:rPr>
                  <w:rFonts w:ascii="Times New Roman" w:eastAsia="Times New Roman" w:hAnsi="Times New Roman" w:cs="Times New Roman"/>
                  <w:color w:val="000000"/>
                </w:rPr>
                <w:t xml:space="preserve">Tel: </w:t>
              </w:r>
              <w:r w:rsidRPr="00F65FE0">
                <w:rPr>
                  <w:rFonts w:ascii="Times New Roman" w:eastAsia="Times New Roman" w:hAnsi="Times New Roman" w:cs="Times New Roman"/>
                  <w:bCs/>
                </w:rPr>
                <w:t>0080008250910</w:t>
              </w:r>
            </w:ins>
          </w:p>
        </w:tc>
        <w:tc>
          <w:tcPr>
            <w:tcW w:w="2463" w:type="pct"/>
          </w:tcPr>
          <w:p w14:paraId="09147DD4" w14:textId="77777777" w:rsidR="003D652B" w:rsidRPr="00FA2868" w:rsidRDefault="003D652B" w:rsidP="00F771E4">
            <w:pPr>
              <w:tabs>
                <w:tab w:val="left" w:pos="-720"/>
              </w:tabs>
              <w:autoSpaceDE w:val="0"/>
              <w:autoSpaceDN w:val="0"/>
              <w:spacing w:after="0" w:line="260" w:lineRule="exact"/>
              <w:rPr>
                <w:ins w:id="3310" w:author="Author"/>
                <w:rFonts w:ascii="Times New Roman" w:eastAsia="Times New Roman" w:hAnsi="Times New Roman" w:cs="Times New Roman"/>
                <w:b/>
              </w:rPr>
            </w:pPr>
            <w:ins w:id="3311" w:author="Author">
              <w:r w:rsidRPr="00FA2868">
                <w:rPr>
                  <w:rFonts w:ascii="Times New Roman" w:eastAsia="Times New Roman" w:hAnsi="Times New Roman" w:cs="Times New Roman"/>
                  <w:b/>
                </w:rPr>
                <w:t>Portugal</w:t>
              </w:r>
            </w:ins>
          </w:p>
          <w:p w14:paraId="722BE935" w14:textId="77777777" w:rsidR="003D652B" w:rsidRPr="00FA2868" w:rsidRDefault="003D652B" w:rsidP="00F771E4">
            <w:pPr>
              <w:keepNext/>
              <w:tabs>
                <w:tab w:val="left" w:pos="-720"/>
              </w:tabs>
              <w:suppressAutoHyphens/>
              <w:autoSpaceDE w:val="0"/>
              <w:autoSpaceDN w:val="0"/>
              <w:spacing w:after="0" w:line="260" w:lineRule="exact"/>
              <w:rPr>
                <w:ins w:id="3312" w:author="Author"/>
                <w:rFonts w:ascii="Times New Roman" w:eastAsia="Times New Roman" w:hAnsi="Times New Roman" w:cs="Times New Roman"/>
                <w:bCs/>
              </w:rPr>
            </w:pPr>
            <w:ins w:id="3313" w:author="Author">
              <w:r w:rsidRPr="00FA2868">
                <w:rPr>
                  <w:rFonts w:ascii="Times New Roman" w:eastAsia="Times New Roman" w:hAnsi="Times New Roman" w:cs="Times New Roman"/>
                  <w:bCs/>
                </w:rPr>
                <w:t>Biocon Biologics Spain S.L.</w:t>
              </w:r>
            </w:ins>
          </w:p>
          <w:p w14:paraId="199E8321" w14:textId="77777777" w:rsidR="003D652B" w:rsidRPr="00FA2868" w:rsidRDefault="003D652B" w:rsidP="00F771E4">
            <w:pPr>
              <w:tabs>
                <w:tab w:val="left" w:pos="-720"/>
              </w:tabs>
              <w:autoSpaceDE w:val="0"/>
              <w:autoSpaceDN w:val="0"/>
              <w:spacing w:after="0" w:line="260" w:lineRule="exact"/>
              <w:rPr>
                <w:ins w:id="3314" w:author="Author"/>
                <w:rFonts w:ascii="Times New Roman" w:eastAsia="Times New Roman" w:hAnsi="Times New Roman" w:cs="Times New Roman"/>
              </w:rPr>
            </w:pPr>
            <w:ins w:id="3315" w:author="Author">
              <w:r w:rsidRPr="00FA2868">
                <w:rPr>
                  <w:rFonts w:ascii="Times New Roman" w:eastAsia="Times New Roman" w:hAnsi="Times New Roman" w:cs="Times New Roman"/>
                </w:rPr>
                <w:t xml:space="preserve">Tel: </w:t>
              </w:r>
              <w:r w:rsidRPr="00F65FE0">
                <w:rPr>
                  <w:rFonts w:ascii="Times New Roman" w:eastAsia="Times New Roman" w:hAnsi="Times New Roman" w:cs="Times New Roman"/>
                  <w:bCs/>
                </w:rPr>
                <w:t>0080008250910</w:t>
              </w:r>
            </w:ins>
          </w:p>
          <w:p w14:paraId="7119399D" w14:textId="77777777" w:rsidR="003D652B" w:rsidRPr="00FA2868" w:rsidRDefault="003D652B" w:rsidP="00F771E4">
            <w:pPr>
              <w:tabs>
                <w:tab w:val="left" w:pos="-720"/>
              </w:tabs>
              <w:autoSpaceDE w:val="0"/>
              <w:autoSpaceDN w:val="0"/>
              <w:spacing w:after="0" w:line="260" w:lineRule="exact"/>
              <w:rPr>
                <w:ins w:id="3316" w:author="Author"/>
                <w:rFonts w:ascii="Times New Roman" w:eastAsia="Times New Roman" w:hAnsi="Times New Roman" w:cs="Times New Roman"/>
              </w:rPr>
            </w:pPr>
          </w:p>
        </w:tc>
      </w:tr>
      <w:tr w:rsidR="003D652B" w:rsidRPr="00FA2868" w14:paraId="257A8369" w14:textId="77777777" w:rsidTr="00F771E4">
        <w:trPr>
          <w:cantSplit/>
          <w:trHeight w:val="682"/>
          <w:ins w:id="3317" w:author="Author"/>
        </w:trPr>
        <w:tc>
          <w:tcPr>
            <w:tcW w:w="2537" w:type="pct"/>
          </w:tcPr>
          <w:p w14:paraId="559E2976" w14:textId="77777777" w:rsidR="003D652B" w:rsidRPr="00F65FE0" w:rsidRDefault="003D652B" w:rsidP="00F771E4">
            <w:pPr>
              <w:tabs>
                <w:tab w:val="left" w:pos="-720"/>
              </w:tabs>
              <w:autoSpaceDE w:val="0"/>
              <w:autoSpaceDN w:val="0"/>
              <w:spacing w:after="0" w:line="260" w:lineRule="exact"/>
              <w:rPr>
                <w:ins w:id="3318" w:author="Author"/>
                <w:rFonts w:ascii="Times New Roman" w:eastAsia="Times New Roman" w:hAnsi="Times New Roman" w:cs="Times New Roman"/>
                <w:b/>
              </w:rPr>
            </w:pPr>
            <w:ins w:id="3319" w:author="Author">
              <w:r w:rsidRPr="00F65FE0">
                <w:rPr>
                  <w:rFonts w:ascii="Times New Roman" w:eastAsia="Times New Roman" w:hAnsi="Times New Roman" w:cs="Times New Roman"/>
                  <w:b/>
                </w:rPr>
                <w:lastRenderedPageBreak/>
                <w:t>Hrvatska</w:t>
              </w:r>
            </w:ins>
          </w:p>
          <w:p w14:paraId="2FA97A4C" w14:textId="77777777" w:rsidR="003D652B" w:rsidRPr="00FA2868" w:rsidRDefault="003D652B" w:rsidP="00F771E4">
            <w:pPr>
              <w:autoSpaceDE w:val="0"/>
              <w:autoSpaceDN w:val="0"/>
              <w:spacing w:after="0" w:line="260" w:lineRule="exact"/>
              <w:rPr>
                <w:ins w:id="3320" w:author="Author"/>
                <w:rFonts w:ascii="Times New Roman" w:eastAsia="Times New Roman" w:hAnsi="Times New Roman" w:cs="Times New Roman"/>
                <w:bCs/>
              </w:rPr>
            </w:pPr>
            <w:ins w:id="3321" w:author="Author">
              <w:r w:rsidRPr="00FA2868">
                <w:rPr>
                  <w:rFonts w:ascii="Times New Roman" w:eastAsia="Times New Roman" w:hAnsi="Times New Roman" w:cs="Times New Roman"/>
                  <w:bCs/>
                </w:rPr>
                <w:t>Biocon Biologics Germany GmbH</w:t>
              </w:r>
              <w:r w:rsidRPr="00FA2868" w:rsidDel="00FA7AA7">
                <w:rPr>
                  <w:rFonts w:ascii="Times New Roman" w:eastAsia="Times New Roman" w:hAnsi="Times New Roman" w:cs="Times New Roman"/>
                  <w:bCs/>
                </w:rPr>
                <w:t xml:space="preserve"> </w:t>
              </w:r>
            </w:ins>
          </w:p>
          <w:p w14:paraId="13C574B4" w14:textId="77777777" w:rsidR="003D652B" w:rsidRPr="00FA2868" w:rsidRDefault="003D652B" w:rsidP="00F771E4">
            <w:pPr>
              <w:tabs>
                <w:tab w:val="left" w:pos="-720"/>
              </w:tabs>
              <w:autoSpaceDE w:val="0"/>
              <w:autoSpaceDN w:val="0"/>
              <w:spacing w:after="0" w:line="260" w:lineRule="exact"/>
              <w:rPr>
                <w:ins w:id="3322" w:author="Author"/>
                <w:rFonts w:ascii="Times New Roman" w:eastAsia="Times New Roman" w:hAnsi="Times New Roman" w:cs="Times New Roman"/>
              </w:rPr>
            </w:pPr>
            <w:ins w:id="3323" w:author="Author">
              <w:r w:rsidRPr="00FA2868">
                <w:rPr>
                  <w:rFonts w:ascii="Times New Roman" w:eastAsia="Times New Roman" w:hAnsi="Times New Roman" w:cs="Times New Roman"/>
                </w:rPr>
                <w:t xml:space="preserve">Tel: </w:t>
              </w:r>
              <w:r w:rsidRPr="00FA2868">
                <w:rPr>
                  <w:rFonts w:ascii="Times New Roman" w:eastAsia="Times New Roman" w:hAnsi="Times New Roman" w:cs="Times New Roman"/>
                  <w:bCs/>
                </w:rPr>
                <w:t>0080008250910</w:t>
              </w:r>
            </w:ins>
          </w:p>
          <w:p w14:paraId="191ACE9F" w14:textId="77777777" w:rsidR="003D652B" w:rsidRPr="00FA2868" w:rsidRDefault="003D652B" w:rsidP="00F771E4">
            <w:pPr>
              <w:tabs>
                <w:tab w:val="left" w:pos="-720"/>
              </w:tabs>
              <w:autoSpaceDE w:val="0"/>
              <w:autoSpaceDN w:val="0"/>
              <w:spacing w:after="0" w:line="260" w:lineRule="exact"/>
              <w:rPr>
                <w:ins w:id="3324" w:author="Author"/>
                <w:rFonts w:ascii="Times New Roman" w:eastAsia="Times New Roman" w:hAnsi="Times New Roman" w:cs="Times New Roman"/>
              </w:rPr>
            </w:pPr>
          </w:p>
        </w:tc>
        <w:tc>
          <w:tcPr>
            <w:tcW w:w="2463" w:type="pct"/>
          </w:tcPr>
          <w:p w14:paraId="34756A33" w14:textId="77777777" w:rsidR="003D652B" w:rsidRPr="00FA2868" w:rsidRDefault="003D652B" w:rsidP="00F771E4">
            <w:pPr>
              <w:tabs>
                <w:tab w:val="left" w:pos="-720"/>
              </w:tabs>
              <w:autoSpaceDE w:val="0"/>
              <w:autoSpaceDN w:val="0"/>
              <w:spacing w:after="0" w:line="260" w:lineRule="exact"/>
              <w:rPr>
                <w:ins w:id="3325" w:author="Author"/>
                <w:rFonts w:ascii="Times New Roman" w:eastAsia="Times New Roman" w:hAnsi="Times New Roman" w:cs="Times New Roman"/>
                <w:b/>
              </w:rPr>
            </w:pPr>
            <w:ins w:id="3326" w:author="Author">
              <w:r w:rsidRPr="00FA2868">
                <w:rPr>
                  <w:rFonts w:ascii="Times New Roman" w:eastAsia="Times New Roman" w:hAnsi="Times New Roman" w:cs="Times New Roman"/>
                  <w:b/>
                </w:rPr>
                <w:t>România</w:t>
              </w:r>
            </w:ins>
          </w:p>
          <w:p w14:paraId="17780876" w14:textId="77777777" w:rsidR="003D652B" w:rsidRPr="00FA2868" w:rsidRDefault="003D652B" w:rsidP="00F771E4">
            <w:pPr>
              <w:tabs>
                <w:tab w:val="left" w:pos="-720"/>
              </w:tabs>
              <w:autoSpaceDE w:val="0"/>
              <w:autoSpaceDN w:val="0"/>
              <w:spacing w:after="0" w:line="260" w:lineRule="exact"/>
              <w:rPr>
                <w:ins w:id="3327" w:author="Author"/>
                <w:rFonts w:ascii="Times New Roman" w:eastAsia="Times New Roman" w:hAnsi="Times New Roman" w:cs="Times New Roman"/>
                <w:bCs/>
              </w:rPr>
            </w:pPr>
            <w:ins w:id="3328" w:author="Author">
              <w:r w:rsidRPr="00FA2868">
                <w:rPr>
                  <w:rFonts w:ascii="Times New Roman" w:eastAsia="Times New Roman" w:hAnsi="Times New Roman" w:cs="Times New Roman"/>
                  <w:bCs/>
                </w:rPr>
                <w:t>Biosimilar Collaborations Ireland Limited</w:t>
              </w:r>
              <w:r w:rsidRPr="00FA2868" w:rsidDel="00837D68">
                <w:rPr>
                  <w:rFonts w:ascii="Times New Roman" w:eastAsia="Times New Roman" w:hAnsi="Times New Roman" w:cs="Times New Roman"/>
                  <w:bCs/>
                </w:rPr>
                <w:t xml:space="preserve"> </w:t>
              </w:r>
            </w:ins>
          </w:p>
          <w:p w14:paraId="72E959DA" w14:textId="77777777" w:rsidR="003D652B" w:rsidRPr="00FA2868" w:rsidRDefault="003D652B" w:rsidP="00F771E4">
            <w:pPr>
              <w:tabs>
                <w:tab w:val="left" w:pos="-720"/>
              </w:tabs>
              <w:autoSpaceDE w:val="0"/>
              <w:autoSpaceDN w:val="0"/>
              <w:spacing w:after="0" w:line="260" w:lineRule="exact"/>
              <w:rPr>
                <w:ins w:id="3329" w:author="Author"/>
                <w:rFonts w:ascii="Times New Roman" w:eastAsia="Times New Roman" w:hAnsi="Times New Roman" w:cs="Times New Roman"/>
              </w:rPr>
            </w:pPr>
            <w:ins w:id="3330" w:author="Author">
              <w:r w:rsidRPr="00FA2868">
                <w:rPr>
                  <w:rFonts w:ascii="Times New Roman" w:eastAsia="Times New Roman" w:hAnsi="Times New Roman" w:cs="Times New Roman"/>
                </w:rPr>
                <w:t xml:space="preserve">Tel: </w:t>
              </w:r>
              <w:r w:rsidRPr="00FA2868">
                <w:rPr>
                  <w:rFonts w:ascii="Times New Roman" w:eastAsia="Times New Roman" w:hAnsi="Times New Roman" w:cs="Times New Roman"/>
                  <w:bCs/>
                </w:rPr>
                <w:t>0080008250910</w:t>
              </w:r>
            </w:ins>
          </w:p>
          <w:p w14:paraId="7D28E8DE" w14:textId="77777777" w:rsidR="003D652B" w:rsidRPr="00FA2868" w:rsidRDefault="003D652B" w:rsidP="00F771E4">
            <w:pPr>
              <w:tabs>
                <w:tab w:val="left" w:pos="-720"/>
              </w:tabs>
              <w:autoSpaceDE w:val="0"/>
              <w:autoSpaceDN w:val="0"/>
              <w:spacing w:after="0" w:line="260" w:lineRule="exact"/>
              <w:rPr>
                <w:ins w:id="3331" w:author="Author"/>
                <w:rFonts w:ascii="Times New Roman" w:eastAsia="Times New Roman" w:hAnsi="Times New Roman" w:cs="Times New Roman"/>
              </w:rPr>
            </w:pPr>
          </w:p>
        </w:tc>
      </w:tr>
      <w:tr w:rsidR="003D652B" w:rsidRPr="00FA2868" w14:paraId="78E4874B" w14:textId="77777777" w:rsidTr="00F771E4">
        <w:trPr>
          <w:cantSplit/>
          <w:trHeight w:val="682"/>
          <w:ins w:id="3332" w:author="Author"/>
        </w:trPr>
        <w:tc>
          <w:tcPr>
            <w:tcW w:w="2537" w:type="pct"/>
          </w:tcPr>
          <w:p w14:paraId="6810293C" w14:textId="77777777" w:rsidR="003D652B" w:rsidRPr="00FA2868" w:rsidRDefault="003D652B" w:rsidP="00F771E4">
            <w:pPr>
              <w:tabs>
                <w:tab w:val="left" w:pos="-720"/>
              </w:tabs>
              <w:autoSpaceDE w:val="0"/>
              <w:autoSpaceDN w:val="0"/>
              <w:spacing w:after="0" w:line="260" w:lineRule="exact"/>
              <w:rPr>
                <w:ins w:id="3333" w:author="Author"/>
                <w:rFonts w:ascii="Times New Roman" w:eastAsia="Times New Roman" w:hAnsi="Times New Roman" w:cs="Times New Roman"/>
                <w:b/>
              </w:rPr>
            </w:pPr>
            <w:ins w:id="3334" w:author="Author">
              <w:r w:rsidRPr="00FA2868">
                <w:rPr>
                  <w:rFonts w:ascii="Times New Roman" w:eastAsia="Times New Roman" w:hAnsi="Times New Roman" w:cs="Times New Roman"/>
                  <w:b/>
                </w:rPr>
                <w:t>Ireland</w:t>
              </w:r>
            </w:ins>
          </w:p>
          <w:p w14:paraId="4F0AD7AF" w14:textId="77777777" w:rsidR="003D652B" w:rsidRPr="00FA2868" w:rsidRDefault="003D652B" w:rsidP="00F771E4">
            <w:pPr>
              <w:tabs>
                <w:tab w:val="left" w:pos="-720"/>
              </w:tabs>
              <w:autoSpaceDE w:val="0"/>
              <w:autoSpaceDN w:val="0"/>
              <w:spacing w:after="0" w:line="260" w:lineRule="exact"/>
              <w:rPr>
                <w:ins w:id="3335" w:author="Author"/>
                <w:rFonts w:ascii="Times New Roman" w:eastAsia="Times New Roman" w:hAnsi="Times New Roman" w:cs="Times New Roman"/>
              </w:rPr>
            </w:pPr>
            <w:ins w:id="3336" w:author="Author">
              <w:r w:rsidRPr="00FA2868">
                <w:rPr>
                  <w:rFonts w:ascii="Times New Roman" w:eastAsia="Times New Roman" w:hAnsi="Times New Roman" w:cs="Times New Roman"/>
                  <w:bCs/>
                </w:rPr>
                <w:t>Biosimilar Collaborations Ireland Limited</w:t>
              </w:r>
              <w:r w:rsidRPr="00FA2868" w:rsidDel="002E7032">
                <w:rPr>
                  <w:rFonts w:ascii="Times New Roman" w:eastAsia="Times New Roman" w:hAnsi="Times New Roman" w:cs="Times New Roman"/>
                  <w:b/>
                </w:rPr>
                <w:t xml:space="preserve"> </w:t>
              </w:r>
            </w:ins>
          </w:p>
          <w:p w14:paraId="6E013C33" w14:textId="77777777" w:rsidR="003D652B" w:rsidRPr="00FA2868" w:rsidRDefault="003D652B" w:rsidP="00F771E4">
            <w:pPr>
              <w:tabs>
                <w:tab w:val="left" w:pos="-720"/>
              </w:tabs>
              <w:autoSpaceDE w:val="0"/>
              <w:autoSpaceDN w:val="0"/>
              <w:spacing w:after="0" w:line="260" w:lineRule="exact"/>
              <w:rPr>
                <w:ins w:id="3337" w:author="Author"/>
                <w:rFonts w:ascii="Times New Roman" w:eastAsia="Times New Roman" w:hAnsi="Times New Roman" w:cs="Times New Roman"/>
              </w:rPr>
            </w:pPr>
            <w:ins w:id="3338" w:author="Author">
              <w:r w:rsidRPr="00FA2868">
                <w:rPr>
                  <w:rFonts w:ascii="Times New Roman" w:eastAsia="Times New Roman" w:hAnsi="Times New Roman" w:cs="Times New Roman"/>
                </w:rPr>
                <w:t xml:space="preserve">Tel: </w:t>
              </w:r>
              <w:r w:rsidRPr="00FA2868">
                <w:rPr>
                  <w:rFonts w:ascii="Times New Roman" w:eastAsia="Times New Roman" w:hAnsi="Times New Roman" w:cs="Times New Roman"/>
                  <w:bCs/>
                </w:rPr>
                <w:t>1800 777 794</w:t>
              </w:r>
            </w:ins>
          </w:p>
          <w:p w14:paraId="406F5262" w14:textId="77777777" w:rsidR="003D652B" w:rsidRPr="00FA2868" w:rsidRDefault="003D652B" w:rsidP="00F771E4">
            <w:pPr>
              <w:tabs>
                <w:tab w:val="left" w:pos="-720"/>
              </w:tabs>
              <w:autoSpaceDE w:val="0"/>
              <w:autoSpaceDN w:val="0"/>
              <w:spacing w:after="0" w:line="260" w:lineRule="exact"/>
              <w:rPr>
                <w:ins w:id="3339" w:author="Author"/>
                <w:rFonts w:ascii="Times New Roman" w:eastAsia="Times New Roman" w:hAnsi="Times New Roman" w:cs="Times New Roman"/>
              </w:rPr>
            </w:pPr>
          </w:p>
        </w:tc>
        <w:tc>
          <w:tcPr>
            <w:tcW w:w="2463" w:type="pct"/>
            <w:hideMark/>
          </w:tcPr>
          <w:p w14:paraId="09B85C23" w14:textId="77777777" w:rsidR="003D652B" w:rsidRPr="00FA2868" w:rsidRDefault="003D652B" w:rsidP="00F771E4">
            <w:pPr>
              <w:tabs>
                <w:tab w:val="left" w:pos="-720"/>
              </w:tabs>
              <w:autoSpaceDE w:val="0"/>
              <w:autoSpaceDN w:val="0"/>
              <w:spacing w:after="0" w:line="260" w:lineRule="exact"/>
              <w:rPr>
                <w:ins w:id="3340" w:author="Author"/>
                <w:rFonts w:ascii="Times New Roman" w:eastAsia="Times New Roman" w:hAnsi="Times New Roman" w:cs="Times New Roman"/>
                <w:b/>
              </w:rPr>
            </w:pPr>
            <w:ins w:id="3341" w:author="Author">
              <w:r w:rsidRPr="00FA2868">
                <w:rPr>
                  <w:rFonts w:ascii="Times New Roman" w:eastAsia="Times New Roman" w:hAnsi="Times New Roman" w:cs="Times New Roman"/>
                  <w:b/>
                </w:rPr>
                <w:t>Slovenija</w:t>
              </w:r>
            </w:ins>
          </w:p>
          <w:p w14:paraId="00B358BA" w14:textId="77777777" w:rsidR="003D652B" w:rsidRPr="00FA2868" w:rsidRDefault="003D652B" w:rsidP="00F771E4">
            <w:pPr>
              <w:tabs>
                <w:tab w:val="left" w:pos="-720"/>
              </w:tabs>
              <w:autoSpaceDE w:val="0"/>
              <w:autoSpaceDN w:val="0"/>
              <w:spacing w:after="0" w:line="260" w:lineRule="exact"/>
              <w:rPr>
                <w:ins w:id="3342" w:author="Author"/>
                <w:rFonts w:ascii="Times New Roman" w:eastAsia="Times New Roman" w:hAnsi="Times New Roman" w:cs="Times New Roman"/>
                <w:bCs/>
              </w:rPr>
            </w:pPr>
            <w:ins w:id="3343" w:author="Author">
              <w:r w:rsidRPr="00FA2868">
                <w:rPr>
                  <w:rFonts w:ascii="Times New Roman" w:eastAsia="Times New Roman" w:hAnsi="Times New Roman" w:cs="Times New Roman"/>
                  <w:bCs/>
                </w:rPr>
                <w:t>Biosimilar Collaborations Ireland Limited</w:t>
              </w:r>
              <w:r w:rsidRPr="00FA2868" w:rsidDel="00FF3788">
                <w:rPr>
                  <w:rFonts w:ascii="Times New Roman" w:eastAsia="Times New Roman" w:hAnsi="Times New Roman" w:cs="Times New Roman"/>
                  <w:bCs/>
                </w:rPr>
                <w:t xml:space="preserve"> </w:t>
              </w:r>
            </w:ins>
          </w:p>
          <w:p w14:paraId="7B5F78E9" w14:textId="77777777" w:rsidR="003D652B" w:rsidRPr="00FA2868" w:rsidRDefault="003D652B" w:rsidP="00F771E4">
            <w:pPr>
              <w:tabs>
                <w:tab w:val="left" w:pos="-720"/>
              </w:tabs>
              <w:autoSpaceDE w:val="0"/>
              <w:autoSpaceDN w:val="0"/>
              <w:spacing w:after="0" w:line="260" w:lineRule="exact"/>
              <w:rPr>
                <w:ins w:id="3344" w:author="Author"/>
                <w:rFonts w:ascii="Times New Roman" w:eastAsia="Times New Roman" w:hAnsi="Times New Roman" w:cs="Times New Roman"/>
              </w:rPr>
            </w:pPr>
            <w:ins w:id="3345" w:author="Author">
              <w:r w:rsidRPr="00FA2868">
                <w:rPr>
                  <w:rFonts w:ascii="Times New Roman" w:eastAsia="Times New Roman" w:hAnsi="Times New Roman" w:cs="Times New Roman"/>
                  <w:color w:val="000000"/>
                  <w:lang w:eastAsia="fr-FR"/>
                </w:rPr>
                <w:t xml:space="preserve">Tel: </w:t>
              </w:r>
              <w:r w:rsidRPr="00FA2868">
                <w:rPr>
                  <w:rFonts w:ascii="Times New Roman" w:eastAsia="Times New Roman" w:hAnsi="Times New Roman" w:cs="Times New Roman"/>
                  <w:bCs/>
                </w:rPr>
                <w:t>0080008250910</w:t>
              </w:r>
            </w:ins>
          </w:p>
          <w:p w14:paraId="18AE7C55" w14:textId="77777777" w:rsidR="003D652B" w:rsidRPr="00FA2868" w:rsidRDefault="003D652B" w:rsidP="00F771E4">
            <w:pPr>
              <w:tabs>
                <w:tab w:val="left" w:pos="-720"/>
              </w:tabs>
              <w:autoSpaceDE w:val="0"/>
              <w:autoSpaceDN w:val="0"/>
              <w:spacing w:after="0" w:line="260" w:lineRule="exact"/>
              <w:rPr>
                <w:ins w:id="3346" w:author="Author"/>
                <w:rFonts w:ascii="Times New Roman" w:eastAsia="Times New Roman" w:hAnsi="Times New Roman" w:cs="Times New Roman"/>
                <w:b/>
                <w:color w:val="008000"/>
              </w:rPr>
            </w:pPr>
          </w:p>
        </w:tc>
      </w:tr>
      <w:tr w:rsidR="003D652B" w:rsidRPr="00FA2868" w14:paraId="2CAE131F" w14:textId="77777777" w:rsidTr="00F771E4">
        <w:trPr>
          <w:cantSplit/>
          <w:trHeight w:val="682"/>
          <w:ins w:id="3347" w:author="Author"/>
        </w:trPr>
        <w:tc>
          <w:tcPr>
            <w:tcW w:w="2537" w:type="pct"/>
          </w:tcPr>
          <w:p w14:paraId="72272DD9" w14:textId="77777777" w:rsidR="003D652B" w:rsidRPr="00FA2868" w:rsidRDefault="003D652B" w:rsidP="00F771E4">
            <w:pPr>
              <w:keepNext/>
              <w:keepLines/>
              <w:tabs>
                <w:tab w:val="left" w:pos="-720"/>
              </w:tabs>
              <w:autoSpaceDE w:val="0"/>
              <w:autoSpaceDN w:val="0"/>
              <w:spacing w:after="0" w:line="260" w:lineRule="exact"/>
              <w:rPr>
                <w:ins w:id="3348" w:author="Author"/>
                <w:rFonts w:ascii="Times New Roman" w:eastAsia="Times New Roman" w:hAnsi="Times New Roman" w:cs="Times New Roman"/>
                <w:b/>
              </w:rPr>
            </w:pPr>
            <w:ins w:id="3349" w:author="Author">
              <w:r w:rsidRPr="00FA2868">
                <w:rPr>
                  <w:rFonts w:ascii="Times New Roman" w:eastAsia="Times New Roman" w:hAnsi="Times New Roman" w:cs="Times New Roman"/>
                  <w:b/>
                </w:rPr>
                <w:t>Ísland</w:t>
              </w:r>
            </w:ins>
          </w:p>
          <w:p w14:paraId="6416C35C" w14:textId="77777777" w:rsidR="003D652B" w:rsidRPr="00FA2868" w:rsidRDefault="003D652B" w:rsidP="00F771E4">
            <w:pPr>
              <w:keepNext/>
              <w:keepLines/>
              <w:tabs>
                <w:tab w:val="left" w:pos="-720"/>
              </w:tabs>
              <w:autoSpaceDE w:val="0"/>
              <w:autoSpaceDN w:val="0"/>
              <w:spacing w:after="0" w:line="260" w:lineRule="exact"/>
              <w:rPr>
                <w:ins w:id="3350" w:author="Author"/>
                <w:rFonts w:ascii="Times New Roman" w:eastAsia="Times New Roman" w:hAnsi="Times New Roman" w:cs="Times New Roman"/>
                <w:bCs/>
              </w:rPr>
            </w:pPr>
            <w:ins w:id="3351" w:author="Author">
              <w:r w:rsidRPr="00FA2868">
                <w:rPr>
                  <w:rFonts w:ascii="Times New Roman" w:eastAsia="Times New Roman" w:hAnsi="Times New Roman" w:cs="Times New Roman"/>
                  <w:bCs/>
                </w:rPr>
                <w:t xml:space="preserve">Biocon Biologics Finland OY </w:t>
              </w:r>
            </w:ins>
          </w:p>
          <w:p w14:paraId="58517F0E" w14:textId="77777777" w:rsidR="003D652B" w:rsidRPr="00FA2868" w:rsidRDefault="003D652B" w:rsidP="00F771E4">
            <w:pPr>
              <w:keepNext/>
              <w:keepLines/>
              <w:tabs>
                <w:tab w:val="left" w:pos="-720"/>
              </w:tabs>
              <w:autoSpaceDE w:val="0"/>
              <w:autoSpaceDN w:val="0"/>
              <w:spacing w:after="0" w:line="260" w:lineRule="exact"/>
              <w:rPr>
                <w:ins w:id="3352" w:author="Author"/>
                <w:rFonts w:ascii="Times New Roman" w:eastAsia="Times New Roman" w:hAnsi="Times New Roman" w:cs="Times New Roman"/>
              </w:rPr>
            </w:pPr>
            <w:ins w:id="3353" w:author="Author">
              <w:r w:rsidRPr="00FA2868">
                <w:rPr>
                  <w:rFonts w:ascii="Times New Roman" w:eastAsia="Times New Roman" w:hAnsi="Times New Roman" w:cs="Times New Roman"/>
                </w:rPr>
                <w:t>Sími: +345 800 4316</w:t>
              </w:r>
            </w:ins>
          </w:p>
          <w:p w14:paraId="498425BC" w14:textId="77777777" w:rsidR="003D652B" w:rsidRPr="00FA2868" w:rsidRDefault="003D652B" w:rsidP="00F771E4">
            <w:pPr>
              <w:keepNext/>
              <w:keepLines/>
              <w:autoSpaceDE w:val="0"/>
              <w:autoSpaceDN w:val="0"/>
              <w:spacing w:after="0" w:line="260" w:lineRule="exact"/>
              <w:rPr>
                <w:ins w:id="3354" w:author="Author"/>
                <w:rFonts w:ascii="Times New Roman" w:eastAsia="Times New Roman" w:hAnsi="Times New Roman" w:cs="Times New Roman"/>
                <w:b/>
              </w:rPr>
            </w:pPr>
          </w:p>
        </w:tc>
        <w:tc>
          <w:tcPr>
            <w:tcW w:w="2463" w:type="pct"/>
            <w:hideMark/>
          </w:tcPr>
          <w:p w14:paraId="6DA87B7B" w14:textId="77777777" w:rsidR="003D652B" w:rsidRPr="00F65FE0" w:rsidRDefault="003D652B" w:rsidP="00F771E4">
            <w:pPr>
              <w:keepNext/>
              <w:keepLines/>
              <w:tabs>
                <w:tab w:val="left" w:pos="-720"/>
              </w:tabs>
              <w:autoSpaceDE w:val="0"/>
              <w:autoSpaceDN w:val="0"/>
              <w:spacing w:after="0" w:line="260" w:lineRule="exact"/>
              <w:rPr>
                <w:ins w:id="3355" w:author="Author"/>
                <w:rFonts w:ascii="Times New Roman" w:eastAsia="Times New Roman" w:hAnsi="Times New Roman" w:cs="Times New Roman"/>
              </w:rPr>
            </w:pPr>
            <w:ins w:id="3356" w:author="Author">
              <w:r w:rsidRPr="00F65FE0">
                <w:rPr>
                  <w:rFonts w:ascii="Times New Roman" w:eastAsia="Times New Roman" w:hAnsi="Times New Roman" w:cs="Times New Roman"/>
                  <w:b/>
                </w:rPr>
                <w:t>Slovenská</w:t>
              </w:r>
              <w:r w:rsidRPr="00F65FE0">
                <w:rPr>
                  <w:rFonts w:ascii="Times New Roman" w:eastAsia="Times New Roman" w:hAnsi="Times New Roman" w:cs="Times New Roman"/>
                </w:rPr>
                <w:t xml:space="preserve"> </w:t>
              </w:r>
              <w:r w:rsidRPr="00F65FE0">
                <w:rPr>
                  <w:rFonts w:ascii="Times New Roman" w:eastAsia="Times New Roman" w:hAnsi="Times New Roman" w:cs="Times New Roman"/>
                  <w:b/>
                </w:rPr>
                <w:t>republika</w:t>
              </w:r>
            </w:ins>
          </w:p>
          <w:p w14:paraId="739603E2" w14:textId="77777777" w:rsidR="003D652B" w:rsidRPr="00FA2868" w:rsidRDefault="003D652B" w:rsidP="00F771E4">
            <w:pPr>
              <w:keepNext/>
              <w:tabs>
                <w:tab w:val="left" w:pos="-720"/>
              </w:tabs>
              <w:suppressAutoHyphens/>
              <w:autoSpaceDE w:val="0"/>
              <w:autoSpaceDN w:val="0"/>
              <w:spacing w:after="0" w:line="260" w:lineRule="exact"/>
              <w:rPr>
                <w:ins w:id="3357" w:author="Author"/>
                <w:rFonts w:ascii="Times New Roman" w:eastAsia="Times New Roman" w:hAnsi="Times New Roman" w:cs="Times New Roman"/>
                <w:bCs/>
              </w:rPr>
            </w:pPr>
            <w:ins w:id="3358" w:author="Author">
              <w:r w:rsidRPr="00FA2868">
                <w:rPr>
                  <w:rFonts w:ascii="Times New Roman" w:eastAsia="Times New Roman" w:hAnsi="Times New Roman" w:cs="Times New Roman"/>
                  <w:bCs/>
                </w:rPr>
                <w:t>Biocon Biologics Germany GmbH</w:t>
              </w:r>
              <w:r w:rsidRPr="00FA2868" w:rsidDel="00E86E9F">
                <w:rPr>
                  <w:rFonts w:ascii="Times New Roman" w:eastAsia="Times New Roman" w:hAnsi="Times New Roman" w:cs="Times New Roman"/>
                  <w:bCs/>
                </w:rPr>
                <w:t xml:space="preserve"> </w:t>
              </w:r>
            </w:ins>
          </w:p>
          <w:p w14:paraId="5D1FEC03" w14:textId="77777777" w:rsidR="003D652B" w:rsidRPr="00FA2868" w:rsidRDefault="003D652B" w:rsidP="00F771E4">
            <w:pPr>
              <w:keepNext/>
              <w:keepLines/>
              <w:tabs>
                <w:tab w:val="left" w:pos="-720"/>
              </w:tabs>
              <w:autoSpaceDE w:val="0"/>
              <w:autoSpaceDN w:val="0"/>
              <w:spacing w:after="0" w:line="260" w:lineRule="exact"/>
              <w:rPr>
                <w:ins w:id="3359" w:author="Author"/>
                <w:rFonts w:ascii="Times New Roman" w:eastAsia="Times New Roman" w:hAnsi="Times New Roman" w:cs="Times New Roman"/>
              </w:rPr>
            </w:pPr>
            <w:ins w:id="3360" w:author="Author">
              <w:r w:rsidRPr="00FA2868">
                <w:rPr>
                  <w:rFonts w:ascii="Times New Roman" w:eastAsia="Times New Roman" w:hAnsi="Times New Roman" w:cs="Times New Roman"/>
                </w:rPr>
                <w:t xml:space="preserve">Tel: </w:t>
              </w:r>
              <w:r w:rsidRPr="00F65FE0">
                <w:rPr>
                  <w:rFonts w:ascii="Times New Roman" w:eastAsia="Times New Roman" w:hAnsi="Times New Roman" w:cs="Times New Roman"/>
                  <w:bCs/>
                </w:rPr>
                <w:t>0080008250910</w:t>
              </w:r>
            </w:ins>
          </w:p>
        </w:tc>
      </w:tr>
      <w:tr w:rsidR="003D652B" w:rsidRPr="00FA2868" w14:paraId="57124CB1" w14:textId="77777777" w:rsidTr="00F771E4">
        <w:trPr>
          <w:cantSplit/>
          <w:trHeight w:val="682"/>
          <w:ins w:id="3361" w:author="Author"/>
        </w:trPr>
        <w:tc>
          <w:tcPr>
            <w:tcW w:w="2537" w:type="pct"/>
          </w:tcPr>
          <w:p w14:paraId="2D20528C" w14:textId="77777777" w:rsidR="003D652B" w:rsidRPr="00F65FE0" w:rsidRDefault="003D652B" w:rsidP="00F771E4">
            <w:pPr>
              <w:keepNext/>
              <w:keepLines/>
              <w:tabs>
                <w:tab w:val="left" w:pos="-720"/>
              </w:tabs>
              <w:autoSpaceDE w:val="0"/>
              <w:autoSpaceDN w:val="0"/>
              <w:spacing w:after="0" w:line="260" w:lineRule="exact"/>
              <w:rPr>
                <w:ins w:id="3362" w:author="Author"/>
                <w:rFonts w:ascii="Times New Roman" w:eastAsia="Times New Roman" w:hAnsi="Times New Roman" w:cs="Times New Roman"/>
                <w:b/>
              </w:rPr>
            </w:pPr>
            <w:ins w:id="3363" w:author="Author">
              <w:r w:rsidRPr="00F65FE0">
                <w:rPr>
                  <w:rFonts w:ascii="Times New Roman" w:eastAsia="Times New Roman" w:hAnsi="Times New Roman" w:cs="Times New Roman"/>
                  <w:b/>
                </w:rPr>
                <w:t>Italia</w:t>
              </w:r>
            </w:ins>
          </w:p>
          <w:p w14:paraId="4C0B86DF" w14:textId="77777777" w:rsidR="003D652B" w:rsidRPr="00FA2868" w:rsidRDefault="003D652B" w:rsidP="00F771E4">
            <w:pPr>
              <w:keepNext/>
              <w:tabs>
                <w:tab w:val="left" w:pos="-720"/>
              </w:tabs>
              <w:suppressAutoHyphens/>
              <w:autoSpaceDE w:val="0"/>
              <w:autoSpaceDN w:val="0"/>
              <w:spacing w:after="0" w:line="260" w:lineRule="exact"/>
              <w:rPr>
                <w:ins w:id="3364" w:author="Author"/>
                <w:rFonts w:ascii="Times New Roman" w:eastAsia="Times New Roman" w:hAnsi="Times New Roman" w:cs="Times New Roman"/>
                <w:b/>
              </w:rPr>
            </w:pPr>
            <w:ins w:id="3365" w:author="Author">
              <w:r w:rsidRPr="00FA2868">
                <w:rPr>
                  <w:rFonts w:ascii="Times New Roman" w:eastAsia="Times New Roman" w:hAnsi="Times New Roman" w:cs="Times New Roman"/>
                  <w:bCs/>
                </w:rPr>
                <w:t>Biocon Biologics Spain S.L</w:t>
              </w:r>
              <w:r w:rsidRPr="00FA2868">
                <w:rPr>
                  <w:rFonts w:ascii="Times New Roman" w:eastAsia="Times New Roman" w:hAnsi="Times New Roman" w:cs="Times New Roman"/>
                  <w:b/>
                </w:rPr>
                <w:t>.</w:t>
              </w:r>
            </w:ins>
          </w:p>
          <w:p w14:paraId="7141F3D2" w14:textId="77777777" w:rsidR="003D652B" w:rsidRPr="00F65FE0" w:rsidRDefault="003D652B" w:rsidP="00F771E4">
            <w:pPr>
              <w:keepNext/>
              <w:keepLines/>
              <w:tabs>
                <w:tab w:val="left" w:pos="-720"/>
              </w:tabs>
              <w:autoSpaceDE w:val="0"/>
              <w:autoSpaceDN w:val="0"/>
              <w:spacing w:after="0" w:line="260" w:lineRule="exact"/>
              <w:rPr>
                <w:ins w:id="3366" w:author="Author"/>
                <w:rFonts w:ascii="Times New Roman" w:eastAsia="Times New Roman" w:hAnsi="Times New Roman" w:cs="Times New Roman"/>
              </w:rPr>
            </w:pPr>
            <w:ins w:id="3367" w:author="Author">
              <w:r w:rsidRPr="00F65FE0">
                <w:rPr>
                  <w:rFonts w:ascii="Times New Roman" w:eastAsia="Times New Roman" w:hAnsi="Times New Roman" w:cs="Times New Roman"/>
                </w:rPr>
                <w:t xml:space="preserve">Tel: </w:t>
              </w:r>
              <w:r w:rsidRPr="00F65FE0">
                <w:rPr>
                  <w:rFonts w:ascii="Times New Roman" w:eastAsia="Times New Roman" w:hAnsi="Times New Roman" w:cs="Times New Roman"/>
                  <w:bCs/>
                </w:rPr>
                <w:t>0080008250910</w:t>
              </w:r>
            </w:ins>
          </w:p>
          <w:p w14:paraId="0A33C531" w14:textId="77777777" w:rsidR="003D652B" w:rsidRPr="00F65FE0" w:rsidRDefault="003D652B" w:rsidP="00F771E4">
            <w:pPr>
              <w:keepNext/>
              <w:keepLines/>
              <w:autoSpaceDE w:val="0"/>
              <w:autoSpaceDN w:val="0"/>
              <w:spacing w:after="0" w:line="260" w:lineRule="exact"/>
              <w:rPr>
                <w:ins w:id="3368" w:author="Author"/>
                <w:rFonts w:ascii="Times New Roman" w:eastAsia="Times New Roman" w:hAnsi="Times New Roman" w:cs="Times New Roman"/>
                <w:b/>
              </w:rPr>
            </w:pPr>
          </w:p>
        </w:tc>
        <w:tc>
          <w:tcPr>
            <w:tcW w:w="2463" w:type="pct"/>
          </w:tcPr>
          <w:p w14:paraId="7F208CB0" w14:textId="77777777" w:rsidR="003D652B" w:rsidRPr="00F65FE0" w:rsidRDefault="003D652B" w:rsidP="00F771E4">
            <w:pPr>
              <w:keepNext/>
              <w:keepLines/>
              <w:tabs>
                <w:tab w:val="left" w:pos="-720"/>
              </w:tabs>
              <w:autoSpaceDE w:val="0"/>
              <w:autoSpaceDN w:val="0"/>
              <w:spacing w:after="0" w:line="260" w:lineRule="exact"/>
              <w:rPr>
                <w:ins w:id="3369" w:author="Author"/>
                <w:rFonts w:ascii="Times New Roman" w:eastAsia="Times New Roman" w:hAnsi="Times New Roman" w:cs="Times New Roman"/>
                <w:b/>
              </w:rPr>
            </w:pPr>
            <w:ins w:id="3370" w:author="Author">
              <w:r w:rsidRPr="00F65FE0">
                <w:rPr>
                  <w:rFonts w:ascii="Times New Roman" w:eastAsia="Times New Roman" w:hAnsi="Times New Roman" w:cs="Times New Roman"/>
                  <w:b/>
                </w:rPr>
                <w:t>Suomi/Finland</w:t>
              </w:r>
            </w:ins>
          </w:p>
          <w:p w14:paraId="1EC23C5E" w14:textId="77777777" w:rsidR="003D652B" w:rsidRPr="00F65FE0" w:rsidRDefault="003D652B" w:rsidP="00F771E4">
            <w:pPr>
              <w:keepNext/>
              <w:tabs>
                <w:tab w:val="left" w:pos="-720"/>
              </w:tabs>
              <w:suppressAutoHyphens/>
              <w:autoSpaceDE w:val="0"/>
              <w:autoSpaceDN w:val="0"/>
              <w:spacing w:after="0" w:line="260" w:lineRule="exact"/>
              <w:rPr>
                <w:ins w:id="3371" w:author="Author"/>
                <w:rFonts w:ascii="Times New Roman" w:eastAsia="Times New Roman" w:hAnsi="Times New Roman" w:cs="Times New Roman"/>
              </w:rPr>
            </w:pPr>
            <w:ins w:id="3372" w:author="Author">
              <w:r w:rsidRPr="00F65FE0">
                <w:rPr>
                  <w:rFonts w:ascii="Times New Roman" w:eastAsia="Times New Roman" w:hAnsi="Times New Roman" w:cs="Times New Roman"/>
                  <w:b/>
                  <w:bCs/>
                </w:rPr>
                <w:t>Biocon Biologics Finland OY</w:t>
              </w:r>
              <w:r w:rsidRPr="00F65FE0" w:rsidDel="00E644E9">
                <w:rPr>
                  <w:rFonts w:ascii="Times New Roman" w:eastAsia="Times New Roman" w:hAnsi="Times New Roman" w:cs="Times New Roman"/>
                  <w:b/>
                  <w:bCs/>
                </w:rPr>
                <w:t xml:space="preserve"> </w:t>
              </w:r>
            </w:ins>
          </w:p>
          <w:p w14:paraId="1C92A284" w14:textId="77777777" w:rsidR="003D652B" w:rsidRPr="00F65FE0" w:rsidRDefault="003D652B" w:rsidP="00F771E4">
            <w:pPr>
              <w:keepNext/>
              <w:keepLines/>
              <w:tabs>
                <w:tab w:val="left" w:pos="-720"/>
              </w:tabs>
              <w:autoSpaceDE w:val="0"/>
              <w:autoSpaceDN w:val="0"/>
              <w:spacing w:after="0" w:line="260" w:lineRule="exact"/>
              <w:rPr>
                <w:ins w:id="3373" w:author="Author"/>
                <w:rFonts w:ascii="Times New Roman" w:eastAsia="Times New Roman" w:hAnsi="Times New Roman" w:cs="Times New Roman"/>
              </w:rPr>
            </w:pPr>
            <w:ins w:id="3374" w:author="Author">
              <w:r w:rsidRPr="00F65FE0">
                <w:rPr>
                  <w:rFonts w:ascii="Times New Roman" w:eastAsia="Times New Roman" w:hAnsi="Times New Roman" w:cs="Times New Roman"/>
                </w:rPr>
                <w:t xml:space="preserve">Puh/Tel: </w:t>
              </w:r>
              <w:r w:rsidRPr="00FA2868">
                <w:rPr>
                  <w:rFonts w:ascii="Times New Roman" w:eastAsia="Times New Roman" w:hAnsi="Times New Roman" w:cs="Times New Roman"/>
                  <w:bCs/>
                </w:rPr>
                <w:t>99980008250910</w:t>
              </w:r>
            </w:ins>
          </w:p>
          <w:p w14:paraId="4071568E" w14:textId="77777777" w:rsidR="003D652B" w:rsidRPr="00F65FE0" w:rsidRDefault="003D652B" w:rsidP="00F771E4">
            <w:pPr>
              <w:keepNext/>
              <w:keepLines/>
              <w:tabs>
                <w:tab w:val="left" w:pos="-720"/>
                <w:tab w:val="left" w:pos="4536"/>
              </w:tabs>
              <w:autoSpaceDE w:val="0"/>
              <w:autoSpaceDN w:val="0"/>
              <w:spacing w:after="0" w:line="260" w:lineRule="exact"/>
              <w:rPr>
                <w:ins w:id="3375" w:author="Author"/>
                <w:rFonts w:ascii="Times New Roman" w:eastAsia="Times New Roman" w:hAnsi="Times New Roman" w:cs="Times New Roman"/>
                <w:b/>
              </w:rPr>
            </w:pPr>
          </w:p>
        </w:tc>
      </w:tr>
      <w:tr w:rsidR="003D652B" w:rsidRPr="00FA2868" w14:paraId="122BB538" w14:textId="77777777" w:rsidTr="00F771E4">
        <w:trPr>
          <w:cantSplit/>
          <w:trHeight w:val="682"/>
          <w:ins w:id="3376" w:author="Author"/>
        </w:trPr>
        <w:tc>
          <w:tcPr>
            <w:tcW w:w="2537" w:type="pct"/>
          </w:tcPr>
          <w:p w14:paraId="74150A99" w14:textId="77777777" w:rsidR="003D652B" w:rsidRPr="00F65FE0" w:rsidRDefault="003D652B" w:rsidP="00F771E4">
            <w:pPr>
              <w:tabs>
                <w:tab w:val="left" w:pos="-720"/>
              </w:tabs>
              <w:autoSpaceDE w:val="0"/>
              <w:autoSpaceDN w:val="0"/>
              <w:spacing w:after="0" w:line="260" w:lineRule="exact"/>
              <w:rPr>
                <w:ins w:id="3377" w:author="Author"/>
                <w:rFonts w:ascii="Times New Roman" w:eastAsia="Times New Roman" w:hAnsi="Times New Roman" w:cs="Times New Roman"/>
                <w:b/>
              </w:rPr>
            </w:pPr>
            <w:ins w:id="3378" w:author="Author">
              <w:r w:rsidRPr="00FA2868">
                <w:rPr>
                  <w:rFonts w:ascii="Times New Roman" w:eastAsia="Times New Roman" w:hAnsi="Times New Roman" w:cs="Times New Roman"/>
                  <w:b/>
                </w:rPr>
                <w:t>Κύπρος</w:t>
              </w:r>
            </w:ins>
          </w:p>
          <w:p w14:paraId="664489CA" w14:textId="77777777" w:rsidR="003D652B" w:rsidRPr="00F65FE0" w:rsidRDefault="003D652B" w:rsidP="00F771E4">
            <w:pPr>
              <w:tabs>
                <w:tab w:val="left" w:pos="-720"/>
              </w:tabs>
              <w:autoSpaceDE w:val="0"/>
              <w:autoSpaceDN w:val="0"/>
              <w:spacing w:after="0" w:line="260" w:lineRule="exact"/>
              <w:rPr>
                <w:ins w:id="3379" w:author="Author"/>
                <w:rFonts w:ascii="Times New Roman" w:eastAsia="Times New Roman" w:hAnsi="Times New Roman" w:cs="Times New Roman"/>
                <w:bCs/>
              </w:rPr>
            </w:pPr>
            <w:ins w:id="3380" w:author="Author">
              <w:r w:rsidRPr="00F65FE0">
                <w:rPr>
                  <w:rFonts w:ascii="Times New Roman" w:eastAsia="Times New Roman" w:hAnsi="Times New Roman" w:cs="Times New Roman"/>
                  <w:bCs/>
                </w:rPr>
                <w:t>Biosimilar Collaborations Ireland Limited</w:t>
              </w:r>
              <w:r w:rsidRPr="00F65FE0" w:rsidDel="00157B3C">
                <w:rPr>
                  <w:rFonts w:ascii="Times New Roman" w:eastAsia="Times New Roman" w:hAnsi="Times New Roman" w:cs="Times New Roman"/>
                  <w:bCs/>
                </w:rPr>
                <w:t xml:space="preserve"> </w:t>
              </w:r>
            </w:ins>
          </w:p>
          <w:p w14:paraId="6E66EE1C" w14:textId="77777777" w:rsidR="003D652B" w:rsidRPr="00F65FE0" w:rsidRDefault="003D652B" w:rsidP="00F771E4">
            <w:pPr>
              <w:tabs>
                <w:tab w:val="left" w:pos="-720"/>
              </w:tabs>
              <w:autoSpaceDE w:val="0"/>
              <w:autoSpaceDN w:val="0"/>
              <w:spacing w:after="0" w:line="260" w:lineRule="exact"/>
              <w:rPr>
                <w:ins w:id="3381" w:author="Author"/>
                <w:rFonts w:ascii="Times New Roman" w:eastAsia="Times New Roman" w:hAnsi="Times New Roman" w:cs="Times New Roman"/>
              </w:rPr>
            </w:pPr>
            <w:ins w:id="3382" w:author="Author">
              <w:r w:rsidRPr="00FA2868">
                <w:rPr>
                  <w:rFonts w:ascii="Times New Roman" w:eastAsia="Times New Roman" w:hAnsi="Times New Roman" w:cs="Times New Roman"/>
                </w:rPr>
                <w:t>Τηλ</w:t>
              </w:r>
              <w:r w:rsidRPr="00F65FE0">
                <w:rPr>
                  <w:rFonts w:ascii="Times New Roman" w:eastAsia="Times New Roman" w:hAnsi="Times New Roman" w:cs="Times New Roman"/>
                </w:rPr>
                <w:t xml:space="preserve">: </w:t>
              </w:r>
              <w:r w:rsidRPr="00F65FE0">
                <w:rPr>
                  <w:rFonts w:ascii="Times New Roman" w:eastAsia="Times New Roman" w:hAnsi="Times New Roman" w:cs="Times New Roman"/>
                  <w:bCs/>
                </w:rPr>
                <w:t>0080008250910</w:t>
              </w:r>
            </w:ins>
          </w:p>
          <w:p w14:paraId="7DC99F4E" w14:textId="77777777" w:rsidR="003D652B" w:rsidRPr="00F65FE0" w:rsidRDefault="003D652B" w:rsidP="00F771E4">
            <w:pPr>
              <w:tabs>
                <w:tab w:val="left" w:pos="-720"/>
              </w:tabs>
              <w:autoSpaceDE w:val="0"/>
              <w:autoSpaceDN w:val="0"/>
              <w:spacing w:after="0" w:line="260" w:lineRule="exact"/>
              <w:rPr>
                <w:ins w:id="3383" w:author="Author"/>
                <w:rFonts w:ascii="Times New Roman" w:eastAsia="Times New Roman" w:hAnsi="Times New Roman" w:cs="Times New Roman"/>
              </w:rPr>
            </w:pPr>
          </w:p>
        </w:tc>
        <w:tc>
          <w:tcPr>
            <w:tcW w:w="2463" w:type="pct"/>
          </w:tcPr>
          <w:p w14:paraId="3AF16C59" w14:textId="77777777" w:rsidR="003D652B" w:rsidRPr="00FA2868" w:rsidRDefault="003D652B" w:rsidP="00F771E4">
            <w:pPr>
              <w:tabs>
                <w:tab w:val="left" w:pos="-720"/>
              </w:tabs>
              <w:autoSpaceDE w:val="0"/>
              <w:autoSpaceDN w:val="0"/>
              <w:spacing w:after="0" w:line="260" w:lineRule="exact"/>
              <w:rPr>
                <w:ins w:id="3384" w:author="Author"/>
                <w:rFonts w:ascii="Times New Roman" w:eastAsia="Times New Roman" w:hAnsi="Times New Roman" w:cs="Times New Roman"/>
                <w:b/>
              </w:rPr>
            </w:pPr>
            <w:ins w:id="3385" w:author="Author">
              <w:r w:rsidRPr="00FA2868">
                <w:rPr>
                  <w:rFonts w:ascii="Times New Roman" w:eastAsia="Times New Roman" w:hAnsi="Times New Roman" w:cs="Times New Roman"/>
                  <w:b/>
                </w:rPr>
                <w:t>Sverige</w:t>
              </w:r>
            </w:ins>
          </w:p>
          <w:p w14:paraId="5AD6534B" w14:textId="77777777" w:rsidR="003D652B" w:rsidRPr="00FA2868" w:rsidRDefault="003D652B" w:rsidP="00F771E4">
            <w:pPr>
              <w:tabs>
                <w:tab w:val="left" w:pos="-720"/>
              </w:tabs>
              <w:autoSpaceDE w:val="0"/>
              <w:autoSpaceDN w:val="0"/>
              <w:spacing w:after="0" w:line="260" w:lineRule="exact"/>
              <w:rPr>
                <w:ins w:id="3386" w:author="Author"/>
                <w:rFonts w:ascii="Times New Roman" w:eastAsia="Times New Roman" w:hAnsi="Times New Roman" w:cs="Times New Roman"/>
                <w:bCs/>
              </w:rPr>
            </w:pPr>
            <w:ins w:id="3387" w:author="Author">
              <w:r w:rsidRPr="00FA2868">
                <w:rPr>
                  <w:rFonts w:ascii="Times New Roman" w:eastAsia="Times New Roman" w:hAnsi="Times New Roman" w:cs="Times New Roman"/>
                  <w:bCs/>
                </w:rPr>
                <w:t>Biocon Biologics Finland OY</w:t>
              </w:r>
              <w:r w:rsidRPr="00FA2868" w:rsidDel="00225D71">
                <w:rPr>
                  <w:rFonts w:ascii="Times New Roman" w:eastAsia="Times New Roman" w:hAnsi="Times New Roman" w:cs="Times New Roman"/>
                  <w:bCs/>
                </w:rPr>
                <w:t xml:space="preserve"> </w:t>
              </w:r>
            </w:ins>
          </w:p>
          <w:p w14:paraId="6B465097" w14:textId="77777777" w:rsidR="003D652B" w:rsidRPr="00FA2868" w:rsidRDefault="003D652B" w:rsidP="00F771E4">
            <w:pPr>
              <w:tabs>
                <w:tab w:val="left" w:pos="-720"/>
              </w:tabs>
              <w:autoSpaceDE w:val="0"/>
              <w:autoSpaceDN w:val="0"/>
              <w:spacing w:after="0" w:line="260" w:lineRule="exact"/>
              <w:rPr>
                <w:ins w:id="3388" w:author="Author"/>
                <w:rFonts w:ascii="Times New Roman" w:eastAsia="Times New Roman" w:hAnsi="Times New Roman" w:cs="Times New Roman"/>
              </w:rPr>
            </w:pPr>
            <w:ins w:id="3389" w:author="Author">
              <w:r w:rsidRPr="00FA2868">
                <w:rPr>
                  <w:rFonts w:ascii="Times New Roman" w:eastAsia="Times New Roman" w:hAnsi="Times New Roman" w:cs="Times New Roman"/>
                </w:rPr>
                <w:t xml:space="preserve">Tel: </w:t>
              </w:r>
              <w:r w:rsidRPr="00FA2868">
                <w:rPr>
                  <w:rFonts w:ascii="Times New Roman" w:eastAsia="Times New Roman" w:hAnsi="Times New Roman" w:cs="Times New Roman"/>
                  <w:bCs/>
                </w:rPr>
                <w:t>0080008250910</w:t>
              </w:r>
            </w:ins>
          </w:p>
          <w:p w14:paraId="038EA3B9" w14:textId="77777777" w:rsidR="003D652B" w:rsidRPr="00FA2868" w:rsidRDefault="003D652B" w:rsidP="00F771E4">
            <w:pPr>
              <w:autoSpaceDE w:val="0"/>
              <w:autoSpaceDN w:val="0"/>
              <w:spacing w:after="0" w:line="260" w:lineRule="exact"/>
              <w:rPr>
                <w:ins w:id="3390" w:author="Author"/>
                <w:rFonts w:ascii="Times New Roman" w:eastAsia="Times New Roman" w:hAnsi="Times New Roman" w:cs="Times New Roman"/>
              </w:rPr>
            </w:pPr>
          </w:p>
        </w:tc>
      </w:tr>
      <w:tr w:rsidR="003D652B" w:rsidRPr="00FA2868" w14:paraId="65F6D87A" w14:textId="77777777" w:rsidTr="00F771E4">
        <w:trPr>
          <w:cantSplit/>
          <w:trHeight w:val="682"/>
          <w:ins w:id="3391" w:author="Author"/>
        </w:trPr>
        <w:tc>
          <w:tcPr>
            <w:tcW w:w="2537" w:type="pct"/>
          </w:tcPr>
          <w:p w14:paraId="31D3E3FC" w14:textId="77777777" w:rsidR="003D652B" w:rsidRPr="00FA2868" w:rsidRDefault="003D652B" w:rsidP="00F771E4">
            <w:pPr>
              <w:autoSpaceDE w:val="0"/>
              <w:autoSpaceDN w:val="0"/>
              <w:spacing w:after="0" w:line="260" w:lineRule="exact"/>
              <w:rPr>
                <w:ins w:id="3392" w:author="Author"/>
                <w:rFonts w:ascii="Times New Roman" w:eastAsia="Times New Roman" w:hAnsi="Times New Roman" w:cs="Times New Roman"/>
                <w:b/>
              </w:rPr>
            </w:pPr>
            <w:ins w:id="3393" w:author="Author">
              <w:r w:rsidRPr="00FA2868">
                <w:rPr>
                  <w:rFonts w:ascii="Times New Roman" w:eastAsia="Times New Roman" w:hAnsi="Times New Roman" w:cs="Times New Roman"/>
                  <w:b/>
                </w:rPr>
                <w:t>Latvija</w:t>
              </w:r>
            </w:ins>
          </w:p>
          <w:p w14:paraId="28DE0EB1" w14:textId="77777777" w:rsidR="003D652B" w:rsidRPr="00FA2868" w:rsidRDefault="003D652B" w:rsidP="00F771E4">
            <w:pPr>
              <w:keepNext/>
              <w:tabs>
                <w:tab w:val="left" w:pos="-720"/>
              </w:tabs>
              <w:suppressAutoHyphens/>
              <w:autoSpaceDE w:val="0"/>
              <w:autoSpaceDN w:val="0"/>
              <w:spacing w:after="0" w:line="260" w:lineRule="exact"/>
              <w:rPr>
                <w:ins w:id="3394" w:author="Author"/>
                <w:rFonts w:ascii="Times New Roman" w:eastAsia="Times New Roman" w:hAnsi="Times New Roman" w:cs="Times New Roman"/>
                <w:bCs/>
              </w:rPr>
            </w:pPr>
            <w:ins w:id="3395" w:author="Author">
              <w:r w:rsidRPr="00FA2868">
                <w:rPr>
                  <w:rFonts w:ascii="Times New Roman" w:eastAsia="Times New Roman" w:hAnsi="Times New Roman" w:cs="Times New Roman"/>
                  <w:bCs/>
                </w:rPr>
                <w:t>Biosimilar Collaborations Ireland Limited</w:t>
              </w:r>
              <w:r w:rsidRPr="00FA2868" w:rsidDel="000D509C">
                <w:rPr>
                  <w:rFonts w:ascii="Times New Roman" w:eastAsia="Times New Roman" w:hAnsi="Times New Roman" w:cs="Times New Roman"/>
                  <w:bCs/>
                </w:rPr>
                <w:t xml:space="preserve"> </w:t>
              </w:r>
            </w:ins>
          </w:p>
          <w:p w14:paraId="69E67577" w14:textId="77777777" w:rsidR="003D652B" w:rsidRPr="00FA2868" w:rsidRDefault="003D652B" w:rsidP="00F771E4">
            <w:pPr>
              <w:autoSpaceDE w:val="0"/>
              <w:autoSpaceDN w:val="0"/>
              <w:spacing w:after="0" w:line="260" w:lineRule="exact"/>
              <w:rPr>
                <w:ins w:id="3396" w:author="Author"/>
                <w:rFonts w:ascii="Times New Roman" w:eastAsia="Times New Roman" w:hAnsi="Times New Roman" w:cs="Times New Roman"/>
              </w:rPr>
            </w:pPr>
            <w:ins w:id="3397" w:author="Author">
              <w:r w:rsidRPr="00FA2868">
                <w:rPr>
                  <w:rFonts w:ascii="Times New Roman" w:eastAsia="Times New Roman" w:hAnsi="Times New Roman" w:cs="Times New Roman"/>
                </w:rPr>
                <w:t xml:space="preserve">Tel: </w:t>
              </w:r>
              <w:r w:rsidRPr="00FA2868">
                <w:rPr>
                  <w:rFonts w:ascii="Times New Roman" w:eastAsia="Times New Roman" w:hAnsi="Times New Roman" w:cs="Times New Roman"/>
                  <w:bCs/>
                </w:rPr>
                <w:t>0080008250910</w:t>
              </w:r>
            </w:ins>
          </w:p>
          <w:p w14:paraId="493535EA" w14:textId="77777777" w:rsidR="003D652B" w:rsidRPr="00FA2868" w:rsidRDefault="003D652B" w:rsidP="00F771E4">
            <w:pPr>
              <w:autoSpaceDE w:val="0"/>
              <w:autoSpaceDN w:val="0"/>
              <w:spacing w:after="0" w:line="260" w:lineRule="exact"/>
              <w:rPr>
                <w:ins w:id="3398" w:author="Author"/>
                <w:rFonts w:ascii="Times New Roman" w:eastAsia="Times New Roman" w:hAnsi="Times New Roman" w:cs="Times New Roman"/>
                <w:b/>
              </w:rPr>
            </w:pPr>
          </w:p>
        </w:tc>
        <w:tc>
          <w:tcPr>
            <w:tcW w:w="2463" w:type="pct"/>
            <w:hideMark/>
          </w:tcPr>
          <w:p w14:paraId="19622A20" w14:textId="77777777" w:rsidR="003D652B" w:rsidRPr="00FA2868" w:rsidRDefault="003D652B" w:rsidP="00F771E4">
            <w:pPr>
              <w:autoSpaceDE w:val="0"/>
              <w:autoSpaceDN w:val="0"/>
              <w:adjustRightInd w:val="0"/>
              <w:spacing w:after="0" w:line="260" w:lineRule="exact"/>
              <w:rPr>
                <w:ins w:id="3399" w:author="Author"/>
                <w:rFonts w:ascii="Times New Roman" w:eastAsia="Times New Roman" w:hAnsi="Times New Roman" w:cs="Times New Roman"/>
                <w:b/>
              </w:rPr>
            </w:pPr>
          </w:p>
        </w:tc>
      </w:tr>
    </w:tbl>
    <w:p w14:paraId="49DBABC4" w14:textId="77777777" w:rsidR="003D652B" w:rsidRPr="00FA2868" w:rsidRDefault="003D652B" w:rsidP="003D652B">
      <w:pPr>
        <w:autoSpaceDE w:val="0"/>
        <w:autoSpaceDN w:val="0"/>
        <w:spacing w:before="2" w:after="0" w:line="240" w:lineRule="auto"/>
        <w:rPr>
          <w:ins w:id="3400" w:author="Author"/>
          <w:rFonts w:ascii="Times New Roman" w:eastAsia="Times New Roman" w:hAnsi="Times New Roman" w:cs="Times New Roman"/>
        </w:rPr>
      </w:pPr>
    </w:p>
    <w:p w14:paraId="0B596A2E" w14:textId="77777777" w:rsidR="003D652B" w:rsidRPr="00FA2868" w:rsidRDefault="003D652B" w:rsidP="003D652B">
      <w:pPr>
        <w:autoSpaceDE w:val="0"/>
        <w:autoSpaceDN w:val="0"/>
        <w:spacing w:after="0" w:line="240" w:lineRule="auto"/>
        <w:outlineLvl w:val="0"/>
        <w:rPr>
          <w:ins w:id="3401" w:author="Author"/>
          <w:rFonts w:ascii="Times New Roman" w:eastAsia="Times New Roman" w:hAnsi="Times New Roman" w:cs="Times New Roman"/>
          <w:b/>
          <w:bCs/>
        </w:rPr>
      </w:pPr>
      <w:ins w:id="3402" w:author="Author">
        <w:r w:rsidRPr="00FA2868">
          <w:rPr>
            <w:rFonts w:ascii="Times New Roman" w:eastAsia="Times New Roman" w:hAnsi="Times New Roman" w:cs="Times New Roman"/>
            <w:b/>
            <w:bCs/>
          </w:rPr>
          <w:t>Táto</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písomná</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informácia</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bola</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naposledy</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aktualizovaná</w:t>
        </w:r>
        <w:r w:rsidRPr="00FA2868">
          <w:rPr>
            <w:rFonts w:ascii="Times New Roman" w:eastAsia="Times New Roman" w:hAnsi="Times New Roman" w:cs="Times New Roman"/>
            <w:b/>
            <w:bCs/>
            <w:spacing w:val="-2"/>
          </w:rPr>
          <w:t xml:space="preserve"> </w:t>
        </w:r>
        <w:r w:rsidRPr="00FA2868">
          <w:rPr>
            <w:rFonts w:ascii="Times New Roman" w:eastAsia="Times New Roman" w:hAnsi="Times New Roman" w:cs="Times New Roman"/>
            <w:b/>
            <w:bCs/>
          </w:rPr>
          <w:t>v</w:t>
        </w:r>
      </w:ins>
    </w:p>
    <w:p w14:paraId="004B1060" w14:textId="77777777" w:rsidR="003D652B" w:rsidRPr="00FA2868" w:rsidRDefault="003D652B" w:rsidP="003D652B">
      <w:pPr>
        <w:autoSpaceDE w:val="0"/>
        <w:autoSpaceDN w:val="0"/>
        <w:spacing w:before="1" w:after="0" w:line="240" w:lineRule="auto"/>
        <w:rPr>
          <w:ins w:id="3403" w:author="Author"/>
          <w:rFonts w:ascii="Times New Roman" w:eastAsia="Times New Roman" w:hAnsi="Times New Roman" w:cs="Times New Roman"/>
          <w:b/>
        </w:rPr>
      </w:pPr>
    </w:p>
    <w:p w14:paraId="5ABFE60D" w14:textId="77777777" w:rsidR="003D652B" w:rsidRPr="00FA2868" w:rsidRDefault="003D652B" w:rsidP="003D652B">
      <w:pPr>
        <w:autoSpaceDE w:val="0"/>
        <w:autoSpaceDN w:val="0"/>
        <w:spacing w:after="0" w:line="240" w:lineRule="auto"/>
        <w:ind w:right="910"/>
        <w:rPr>
          <w:ins w:id="3404" w:author="Author"/>
          <w:rFonts w:ascii="Times New Roman" w:eastAsia="Times New Roman" w:hAnsi="Times New Roman" w:cs="Times New Roman"/>
        </w:rPr>
      </w:pPr>
      <w:ins w:id="3405" w:author="Author">
        <w:r w:rsidRPr="00FA2868">
          <w:rPr>
            <w:rFonts w:ascii="Times New Roman" w:eastAsia="Times New Roman" w:hAnsi="Times New Roman" w:cs="Times New Roman"/>
          </w:rPr>
          <w:t>Podrobné informácie o tomto lieku sú dostupné na internetovej stránke Európskej agentúry pre lieky:</w:t>
        </w:r>
        <w:r w:rsidRPr="00FA2868">
          <w:rPr>
            <w:rFonts w:ascii="Times New Roman" w:eastAsia="Times New Roman" w:hAnsi="Times New Roman" w:cs="Times New Roman"/>
            <w:spacing w:val="-52"/>
          </w:rPr>
          <w:t xml:space="preserve"> </w:t>
        </w:r>
        <w:r>
          <w:fldChar w:fldCharType="begin"/>
        </w:r>
        <w:r>
          <w:instrText>HYPERLINK "http://www.ema.europa.eu/" \h</w:instrText>
        </w:r>
        <w:r>
          <w:fldChar w:fldCharType="separate"/>
        </w:r>
        <w:r w:rsidRPr="00FA2868">
          <w:rPr>
            <w:rFonts w:ascii="Times New Roman" w:eastAsia="Times New Roman" w:hAnsi="Times New Roman" w:cs="Times New Roman"/>
            <w:color w:val="0000FF"/>
            <w:u w:val="single" w:color="0000FF"/>
          </w:rPr>
          <w:t>http://www.ema.europa.eu</w:t>
        </w:r>
        <w:r>
          <w:fldChar w:fldCharType="end"/>
        </w:r>
        <w:r w:rsidRPr="00FA2868">
          <w:rPr>
            <w:rFonts w:ascii="Times New Roman" w:eastAsia="Times New Roman" w:hAnsi="Times New Roman" w:cs="Times New Roman"/>
          </w:rPr>
          <w:t>.</w:t>
        </w:r>
      </w:ins>
    </w:p>
    <w:p w14:paraId="0EE95CE4" w14:textId="77777777" w:rsidR="003D652B" w:rsidRPr="00FA2868" w:rsidRDefault="003D652B" w:rsidP="003D652B">
      <w:pPr>
        <w:autoSpaceDE w:val="0"/>
        <w:autoSpaceDN w:val="0"/>
        <w:spacing w:after="0" w:line="240" w:lineRule="auto"/>
        <w:rPr>
          <w:ins w:id="3406" w:author="Author"/>
          <w:rFonts w:ascii="Times New Roman" w:eastAsia="Times New Roman" w:hAnsi="Times New Roman" w:cs="Times New Roman"/>
          <w:sz w:val="14"/>
        </w:rPr>
      </w:pPr>
      <w:ins w:id="3407" w:author="Author">
        <w:r w:rsidRPr="00FA2868">
          <w:rPr>
            <w:rFonts w:ascii="Times New Roman" w:eastAsia="Times New Roman" w:hAnsi="Times New Roman" w:cs="Times New Roman"/>
            <w:sz w:val="14"/>
          </w:rPr>
          <w:br w:type="page"/>
        </w:r>
      </w:ins>
    </w:p>
    <w:p w14:paraId="299D425D" w14:textId="77777777" w:rsidR="003D652B" w:rsidRPr="00FA2868" w:rsidRDefault="003D652B" w:rsidP="003D652B">
      <w:pPr>
        <w:autoSpaceDE w:val="0"/>
        <w:autoSpaceDN w:val="0"/>
        <w:spacing w:before="92" w:after="0" w:line="240" w:lineRule="auto"/>
        <w:outlineLvl w:val="0"/>
        <w:rPr>
          <w:ins w:id="3408" w:author="Author"/>
          <w:rFonts w:ascii="Times New Roman" w:eastAsia="Times New Roman" w:hAnsi="Times New Roman" w:cs="Times New Roman"/>
          <w:b/>
          <w:bCs/>
        </w:rPr>
      </w:pPr>
      <w:ins w:id="3409" w:author="Author">
        <w:r w:rsidRPr="00FA2868">
          <w:rPr>
            <w:rFonts w:ascii="Times New Roman" w:eastAsia="Times New Roman" w:hAnsi="Times New Roman" w:cs="Times New Roman"/>
            <w:b/>
            <w:bCs/>
          </w:rPr>
          <w:lastRenderedPageBreak/>
          <w:t>Nasledujúca</w:t>
        </w:r>
        <w:r w:rsidRPr="00FA2868">
          <w:rPr>
            <w:rFonts w:ascii="Times New Roman" w:eastAsia="Times New Roman" w:hAnsi="Times New Roman" w:cs="Times New Roman"/>
            <w:b/>
            <w:bCs/>
            <w:spacing w:val="-5"/>
          </w:rPr>
          <w:t xml:space="preserve"> </w:t>
        </w:r>
        <w:r w:rsidRPr="00FA2868">
          <w:rPr>
            <w:rFonts w:ascii="Times New Roman" w:eastAsia="Times New Roman" w:hAnsi="Times New Roman" w:cs="Times New Roman"/>
            <w:b/>
            <w:bCs/>
          </w:rPr>
          <w:t>informácia</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je</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určená</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len</w:t>
        </w:r>
        <w:r w:rsidRPr="00FA2868">
          <w:rPr>
            <w:rFonts w:ascii="Times New Roman" w:eastAsia="Times New Roman" w:hAnsi="Times New Roman" w:cs="Times New Roman"/>
            <w:b/>
            <w:bCs/>
            <w:spacing w:val="-4"/>
          </w:rPr>
          <w:t xml:space="preserve"> </w:t>
        </w:r>
        <w:r w:rsidRPr="00FA2868">
          <w:rPr>
            <w:rFonts w:ascii="Times New Roman" w:eastAsia="Times New Roman" w:hAnsi="Times New Roman" w:cs="Times New Roman"/>
            <w:b/>
            <w:bCs/>
          </w:rPr>
          <w:t>pre</w:t>
        </w:r>
        <w:r w:rsidRPr="00FA2868">
          <w:rPr>
            <w:rFonts w:ascii="Times New Roman" w:eastAsia="Times New Roman" w:hAnsi="Times New Roman" w:cs="Times New Roman"/>
            <w:b/>
            <w:bCs/>
            <w:spacing w:val="-3"/>
          </w:rPr>
          <w:t xml:space="preserve"> </w:t>
        </w:r>
        <w:r w:rsidRPr="00FA2868">
          <w:rPr>
            <w:rFonts w:ascii="Times New Roman" w:eastAsia="Times New Roman" w:hAnsi="Times New Roman" w:cs="Times New Roman"/>
            <w:b/>
            <w:bCs/>
          </w:rPr>
          <w:t>zdravotníckych</w:t>
        </w:r>
        <w:r w:rsidRPr="00FA2868">
          <w:rPr>
            <w:rFonts w:ascii="Times New Roman" w:eastAsia="Times New Roman" w:hAnsi="Times New Roman" w:cs="Times New Roman"/>
            <w:b/>
            <w:bCs/>
            <w:spacing w:val="-1"/>
          </w:rPr>
          <w:t xml:space="preserve"> </w:t>
        </w:r>
        <w:r w:rsidRPr="00FA2868">
          <w:rPr>
            <w:rFonts w:ascii="Times New Roman" w:eastAsia="Times New Roman" w:hAnsi="Times New Roman" w:cs="Times New Roman"/>
            <w:b/>
            <w:bCs/>
          </w:rPr>
          <w:t>pracovníkov:</w:t>
        </w:r>
      </w:ins>
    </w:p>
    <w:p w14:paraId="1107B1B8" w14:textId="77777777" w:rsidR="003D652B" w:rsidRPr="00FA2868" w:rsidRDefault="003D652B" w:rsidP="003D652B">
      <w:pPr>
        <w:autoSpaceDE w:val="0"/>
        <w:autoSpaceDN w:val="0"/>
        <w:spacing w:after="0" w:line="240" w:lineRule="auto"/>
        <w:rPr>
          <w:ins w:id="3410" w:author="Author"/>
          <w:rFonts w:ascii="Times New Roman" w:eastAsia="Times New Roman" w:hAnsi="Times New Roman" w:cs="Times New Roman"/>
        </w:rPr>
      </w:pPr>
    </w:p>
    <w:p w14:paraId="6F39A1B4" w14:textId="77777777" w:rsidR="003D652B" w:rsidRPr="00FA2868" w:rsidRDefault="003D652B" w:rsidP="003D652B">
      <w:pPr>
        <w:autoSpaceDE w:val="0"/>
        <w:autoSpaceDN w:val="0"/>
        <w:spacing w:before="67" w:after="0" w:line="240" w:lineRule="auto"/>
        <w:rPr>
          <w:ins w:id="3411" w:author="Author"/>
          <w:rFonts w:ascii="Times New Roman" w:eastAsia="Times New Roman" w:hAnsi="Times New Roman" w:cs="Times New Roman"/>
          <w:b/>
        </w:rPr>
      </w:pPr>
      <w:ins w:id="3412" w:author="Author">
        <w:r w:rsidRPr="00FA2868">
          <w:rPr>
            <w:rFonts w:ascii="Times New Roman" w:eastAsia="Times New Roman" w:hAnsi="Times New Roman" w:cs="Times New Roman"/>
            <w:b/>
          </w:rPr>
          <w:t>Ako</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pripraviť</w:t>
        </w:r>
        <w:r w:rsidRPr="00FA2868">
          <w:rPr>
            <w:rFonts w:ascii="Times New Roman" w:eastAsia="Times New Roman" w:hAnsi="Times New Roman" w:cs="Times New Roman"/>
            <w:b/>
            <w:spacing w:val="-3"/>
          </w:rPr>
          <w:t xml:space="preserve"> </w:t>
        </w:r>
        <w:r w:rsidRPr="00FA2868">
          <w:rPr>
            <w:rFonts w:ascii="Times New Roman" w:eastAsia="Times New Roman" w:hAnsi="Times New Roman" w:cs="Times New Roman"/>
            <w:b/>
          </w:rPr>
          <w:t>a</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podať</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Yesafili</w:t>
        </w:r>
      </w:ins>
    </w:p>
    <w:p w14:paraId="10FD69A2" w14:textId="77777777" w:rsidR="003D652B" w:rsidRPr="00FA2868" w:rsidRDefault="003D652B" w:rsidP="003D652B">
      <w:pPr>
        <w:autoSpaceDE w:val="0"/>
        <w:autoSpaceDN w:val="0"/>
        <w:spacing w:before="1" w:after="0" w:line="240" w:lineRule="auto"/>
        <w:rPr>
          <w:ins w:id="3413" w:author="Author"/>
          <w:rFonts w:ascii="Times New Roman" w:eastAsia="Times New Roman" w:hAnsi="Times New Roman" w:cs="Times New Roman"/>
          <w:b/>
        </w:rPr>
      </w:pPr>
    </w:p>
    <w:p w14:paraId="64CA2D69" w14:textId="77777777" w:rsidR="003D652B" w:rsidRPr="00FA2868" w:rsidRDefault="003D652B" w:rsidP="003D652B">
      <w:pPr>
        <w:autoSpaceDE w:val="0"/>
        <w:autoSpaceDN w:val="0"/>
        <w:spacing w:after="0" w:line="252" w:lineRule="exact"/>
        <w:rPr>
          <w:ins w:id="3414" w:author="Author"/>
          <w:rFonts w:ascii="Times New Roman" w:eastAsia="Times New Roman" w:hAnsi="Times New Roman" w:cs="Times New Roman"/>
        </w:rPr>
      </w:pPr>
      <w:ins w:id="3415" w:author="Author">
        <w:r w:rsidRPr="00FA2868">
          <w:rPr>
            <w:rFonts w:ascii="Times New Roman" w:eastAsia="Times New Roman" w:hAnsi="Times New Roman" w:cs="Times New Roman"/>
          </w:rPr>
          <w:t>Naplnená</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injekčná</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striekačka je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 xml:space="preserve">určená </w:t>
        </w:r>
        <w:r w:rsidRPr="00FA2868">
          <w:rPr>
            <w:rFonts w:ascii="Times New Roman" w:eastAsia="Times New Roman" w:hAnsi="Times New Roman" w:cs="Times New Roman"/>
            <w:b/>
          </w:rPr>
          <w:t>len na</w:t>
        </w:r>
        <w:r w:rsidRPr="00FA2868">
          <w:rPr>
            <w:rFonts w:ascii="Times New Roman" w:eastAsia="Times New Roman" w:hAnsi="Times New Roman" w:cs="Times New Roman"/>
            <w:b/>
            <w:spacing w:val="-3"/>
          </w:rPr>
          <w:t xml:space="preserve"> </w:t>
        </w:r>
        <w:r w:rsidRPr="00FA2868">
          <w:rPr>
            <w:rFonts w:ascii="Times New Roman" w:eastAsia="Times New Roman" w:hAnsi="Times New Roman" w:cs="Times New Roman"/>
            <w:b/>
          </w:rPr>
          <w:t>liečbu</w:t>
        </w:r>
        <w:r w:rsidRPr="00FA2868">
          <w:rPr>
            <w:rFonts w:ascii="Times New Roman" w:eastAsia="Times New Roman" w:hAnsi="Times New Roman" w:cs="Times New Roman"/>
            <w:b/>
            <w:spacing w:val="-3"/>
          </w:rPr>
          <w:t xml:space="preserve"> </w:t>
        </w:r>
        <w:r w:rsidRPr="00FA2868">
          <w:rPr>
            <w:rFonts w:ascii="Times New Roman" w:eastAsia="Times New Roman" w:hAnsi="Times New Roman" w:cs="Times New Roman"/>
            <w:b/>
          </w:rPr>
          <w:t>jedného oka</w:t>
        </w:r>
        <w:r w:rsidRPr="00FA2868">
          <w:rPr>
            <w:rFonts w:ascii="Times New Roman" w:eastAsia="Times New Roman" w:hAnsi="Times New Roman" w:cs="Times New Roman"/>
          </w:rPr>
          <w:t>.</w:t>
        </w:r>
      </w:ins>
    </w:p>
    <w:p w14:paraId="3B3D12E0" w14:textId="77777777" w:rsidR="003D652B" w:rsidRPr="00FA2868" w:rsidRDefault="003D652B" w:rsidP="003D652B">
      <w:pPr>
        <w:autoSpaceDE w:val="0"/>
        <w:autoSpaceDN w:val="0"/>
        <w:spacing w:after="0" w:line="252" w:lineRule="exact"/>
        <w:rPr>
          <w:ins w:id="3416" w:author="Author"/>
          <w:rFonts w:ascii="Times New Roman" w:eastAsia="Times New Roman" w:hAnsi="Times New Roman" w:cs="Times New Roman"/>
        </w:rPr>
      </w:pPr>
      <w:ins w:id="3417" w:author="Author">
        <w:r w:rsidRPr="00FA2868">
          <w:rPr>
            <w:rFonts w:ascii="Times New Roman" w:eastAsia="Times New Roman" w:hAnsi="Times New Roman" w:cs="Times New Roman"/>
          </w:rPr>
          <w:t>Sterilný</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blister</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naplnenou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injekčnou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striekačkou neotvárajte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mimo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čistej</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sály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podávanie.</w:t>
        </w:r>
      </w:ins>
    </w:p>
    <w:p w14:paraId="3109ED46" w14:textId="77777777" w:rsidR="003D652B" w:rsidRPr="00FA2868" w:rsidRDefault="003D652B" w:rsidP="003D652B">
      <w:pPr>
        <w:autoSpaceDE w:val="0"/>
        <w:autoSpaceDN w:val="0"/>
        <w:spacing w:after="0" w:line="240" w:lineRule="auto"/>
        <w:rPr>
          <w:ins w:id="3418" w:author="Author"/>
          <w:rFonts w:ascii="Times New Roman" w:eastAsia="Times New Roman" w:hAnsi="Times New Roman" w:cs="Times New Roman"/>
        </w:rPr>
      </w:pPr>
    </w:p>
    <w:p w14:paraId="64E05E5C" w14:textId="77777777" w:rsidR="003D652B" w:rsidRPr="00FA2868" w:rsidRDefault="003D652B" w:rsidP="003D652B">
      <w:pPr>
        <w:autoSpaceDE w:val="0"/>
        <w:autoSpaceDN w:val="0"/>
        <w:spacing w:after="0" w:line="240" w:lineRule="auto"/>
        <w:ind w:right="765"/>
        <w:rPr>
          <w:ins w:id="3419" w:author="Author"/>
          <w:rFonts w:ascii="Times New Roman" w:eastAsia="Times New Roman" w:hAnsi="Times New Roman" w:cs="Times New Roman"/>
          <w:spacing w:val="-3"/>
        </w:rPr>
      </w:pPr>
      <w:ins w:id="3420" w:author="Author">
        <w:r w:rsidRPr="00FA2868">
          <w:rPr>
            <w:rFonts w:ascii="Times New Roman" w:eastAsia="Times New Roman" w:hAnsi="Times New Roman" w:cs="Times New Roman"/>
          </w:rPr>
          <w:t>Naplnená injekčná striekačka obsahuje viac ako je odporúčaná dávka 2 mg afliberceptu (čo zodpovedá</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0,05</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ml).</w:t>
        </w:r>
        <w:r w:rsidRPr="00FA2868">
          <w:rPr>
            <w:rFonts w:ascii="Times New Roman" w:eastAsia="Times New Roman" w:hAnsi="Times New Roman" w:cs="Times New Roman"/>
            <w:spacing w:val="-3"/>
          </w:rPr>
          <w:t xml:space="preserve"> </w:t>
        </w:r>
      </w:ins>
    </w:p>
    <w:p w14:paraId="0E90D7A7" w14:textId="77777777" w:rsidR="003D652B" w:rsidRPr="00FA2868" w:rsidRDefault="003D652B" w:rsidP="003D652B">
      <w:pPr>
        <w:autoSpaceDE w:val="0"/>
        <w:autoSpaceDN w:val="0"/>
        <w:spacing w:after="0" w:line="240" w:lineRule="auto"/>
        <w:ind w:right="765"/>
        <w:rPr>
          <w:ins w:id="3421" w:author="Author"/>
          <w:rFonts w:ascii="Times New Roman" w:eastAsia="Times New Roman" w:hAnsi="Times New Roman" w:cs="Times New Roman"/>
        </w:rPr>
      </w:pPr>
      <w:ins w:id="3422" w:author="Author">
        <w:r w:rsidRPr="00FA2868">
          <w:rPr>
            <w:rFonts w:ascii="Times New Roman" w:eastAsia="Times New Roman" w:hAnsi="Times New Roman" w:cs="Times New Roman"/>
          </w:rPr>
          <w:t>Prebytočný objem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musí pred</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podaním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odstrániť.</w:t>
        </w:r>
      </w:ins>
    </w:p>
    <w:p w14:paraId="65ADC82E" w14:textId="77777777" w:rsidR="003D652B" w:rsidRPr="00FA2868" w:rsidRDefault="003D652B" w:rsidP="003D652B">
      <w:pPr>
        <w:autoSpaceDE w:val="0"/>
        <w:autoSpaceDN w:val="0"/>
        <w:spacing w:before="4" w:after="0" w:line="240" w:lineRule="auto"/>
        <w:rPr>
          <w:ins w:id="3423" w:author="Author"/>
          <w:rFonts w:ascii="Times New Roman" w:eastAsia="Times New Roman" w:hAnsi="Times New Roman" w:cs="Times New Roman"/>
        </w:rPr>
      </w:pPr>
    </w:p>
    <w:p w14:paraId="56E5747C" w14:textId="77777777" w:rsidR="003D652B" w:rsidRPr="00FA2868" w:rsidRDefault="003D652B" w:rsidP="003D652B">
      <w:pPr>
        <w:autoSpaceDE w:val="0"/>
        <w:autoSpaceDN w:val="0"/>
        <w:spacing w:before="1" w:after="0" w:line="247" w:lineRule="auto"/>
        <w:ind w:right="1867"/>
        <w:rPr>
          <w:ins w:id="3424" w:author="Author"/>
          <w:rFonts w:ascii="Times New Roman" w:eastAsia="Times New Roman" w:hAnsi="Times New Roman" w:cs="Times New Roman"/>
        </w:rPr>
      </w:pPr>
      <w:ins w:id="3425" w:author="Author">
        <w:r w:rsidRPr="00FA2868">
          <w:rPr>
            <w:rFonts w:ascii="Times New Roman" w:eastAsia="Times New Roman" w:hAnsi="Times New Roman" w:cs="Times New Roman"/>
          </w:rPr>
          <w:t>Injekčný roztok sa má pred podaním vizuálne skontrolovať. Naplnenú injekčnú striekačku</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nepoužívajte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ak</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sú viditeľné častice, zakalenie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alebo zmena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farby.</w:t>
        </w:r>
      </w:ins>
    </w:p>
    <w:p w14:paraId="3BB2A8D7" w14:textId="77777777" w:rsidR="003D652B" w:rsidRPr="00FA2868" w:rsidRDefault="003D652B" w:rsidP="003D652B">
      <w:pPr>
        <w:autoSpaceDE w:val="0"/>
        <w:autoSpaceDN w:val="0"/>
        <w:spacing w:before="1" w:after="0" w:line="247" w:lineRule="auto"/>
        <w:ind w:right="1867"/>
        <w:rPr>
          <w:ins w:id="3426" w:author="Author"/>
          <w:rFonts w:ascii="Times New Roman" w:eastAsia="Times New Roman" w:hAnsi="Times New Roman" w:cs="Times New Roman"/>
        </w:rPr>
      </w:pPr>
    </w:p>
    <w:p w14:paraId="50041A3E" w14:textId="77777777" w:rsidR="003D652B" w:rsidRPr="00FA2868" w:rsidRDefault="003D652B" w:rsidP="003D652B">
      <w:pPr>
        <w:autoSpaceDE w:val="0"/>
        <w:autoSpaceDN w:val="0"/>
        <w:spacing w:after="0" w:line="240" w:lineRule="auto"/>
        <w:ind w:right="765"/>
        <w:rPr>
          <w:ins w:id="3427" w:author="Author"/>
          <w:rFonts w:ascii="Times New Roman" w:eastAsia="Times New Roman" w:hAnsi="Times New Roman" w:cs="Times New Roman"/>
        </w:rPr>
      </w:pPr>
      <w:ins w:id="3428" w:author="Author">
        <w:r w:rsidRPr="00FA2868">
          <w:rPr>
            <w:rFonts w:ascii="Times New Roman" w:eastAsia="Times New Roman" w:hAnsi="Times New Roman" w:cs="Times New Roman"/>
          </w:rPr>
          <w:t>Neotvorené blistrové balenie môžete uchovávať mimo chladničky pri teplote do 25 °C počas 72 hodín.</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Po otvorení blistra dodržiavajte aseptické podmienky. Na intravitreálne podanie injekcie sa má použiť</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injekčná</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ihla 30 G</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x ½ palca.</w:t>
        </w:r>
      </w:ins>
    </w:p>
    <w:p w14:paraId="486FAA12" w14:textId="77777777" w:rsidR="003D652B" w:rsidRPr="00FA2868" w:rsidRDefault="003D652B" w:rsidP="003D652B">
      <w:pPr>
        <w:autoSpaceDE w:val="0"/>
        <w:autoSpaceDN w:val="0"/>
        <w:spacing w:before="4" w:after="0" w:line="240" w:lineRule="auto"/>
        <w:rPr>
          <w:ins w:id="3429" w:author="Author"/>
          <w:rFonts w:ascii="Times New Roman" w:eastAsia="Times New Roman" w:hAnsi="Times New Roman" w:cs="Times New Roman"/>
          <w:sz w:val="21"/>
        </w:rPr>
      </w:pPr>
    </w:p>
    <w:p w14:paraId="7EDC3D71" w14:textId="77777777" w:rsidR="003D652B" w:rsidRPr="00FA2868" w:rsidRDefault="003D652B" w:rsidP="003D652B">
      <w:pPr>
        <w:autoSpaceDE w:val="0"/>
        <w:autoSpaceDN w:val="0"/>
        <w:spacing w:before="1" w:after="0" w:line="240" w:lineRule="auto"/>
        <w:outlineLvl w:val="1"/>
        <w:rPr>
          <w:ins w:id="3430" w:author="Author"/>
          <w:rFonts w:ascii="Times New Roman" w:eastAsia="Times New Roman" w:hAnsi="Times New Roman" w:cs="Times New Roman"/>
          <w:b/>
          <w:bCs/>
          <w:i/>
        </w:rPr>
      </w:pPr>
      <w:ins w:id="3431" w:author="Author">
        <w:r w:rsidRPr="00FA2868">
          <w:rPr>
            <w:rFonts w:ascii="Times New Roman" w:eastAsia="Times New Roman" w:hAnsi="Times New Roman" w:cs="Times New Roman"/>
            <w:b/>
            <w:bCs/>
            <w:i/>
          </w:rPr>
          <w:t>Pokyny</w:t>
        </w:r>
        <w:r w:rsidRPr="00FA2868">
          <w:rPr>
            <w:rFonts w:ascii="Times New Roman" w:eastAsia="Times New Roman" w:hAnsi="Times New Roman" w:cs="Times New Roman"/>
            <w:b/>
            <w:bCs/>
            <w:i/>
            <w:spacing w:val="-3"/>
          </w:rPr>
          <w:t xml:space="preserve"> </w:t>
        </w:r>
        <w:r w:rsidRPr="00FA2868">
          <w:rPr>
            <w:rFonts w:ascii="Times New Roman" w:eastAsia="Times New Roman" w:hAnsi="Times New Roman" w:cs="Times New Roman"/>
            <w:b/>
            <w:bCs/>
            <w:i/>
          </w:rPr>
          <w:t>na</w:t>
        </w:r>
        <w:r w:rsidRPr="00FA2868">
          <w:rPr>
            <w:rFonts w:ascii="Times New Roman" w:eastAsia="Times New Roman" w:hAnsi="Times New Roman" w:cs="Times New Roman"/>
            <w:b/>
            <w:bCs/>
            <w:i/>
            <w:spacing w:val="-2"/>
          </w:rPr>
          <w:t xml:space="preserve"> </w:t>
        </w:r>
        <w:r w:rsidRPr="00FA2868">
          <w:rPr>
            <w:rFonts w:ascii="Times New Roman" w:eastAsia="Times New Roman" w:hAnsi="Times New Roman" w:cs="Times New Roman"/>
            <w:b/>
            <w:bCs/>
            <w:i/>
          </w:rPr>
          <w:t>používanie</w:t>
        </w:r>
        <w:r w:rsidRPr="00FA2868">
          <w:rPr>
            <w:rFonts w:ascii="Times New Roman" w:eastAsia="Times New Roman" w:hAnsi="Times New Roman" w:cs="Times New Roman"/>
            <w:b/>
            <w:bCs/>
            <w:i/>
            <w:spacing w:val="-3"/>
          </w:rPr>
          <w:t xml:space="preserve"> </w:t>
        </w:r>
        <w:r w:rsidRPr="00FA2868">
          <w:rPr>
            <w:rFonts w:ascii="Times New Roman" w:eastAsia="Times New Roman" w:hAnsi="Times New Roman" w:cs="Times New Roman"/>
            <w:b/>
            <w:bCs/>
            <w:i/>
          </w:rPr>
          <w:t>naplnenej</w:t>
        </w:r>
        <w:r w:rsidRPr="00FA2868">
          <w:rPr>
            <w:rFonts w:ascii="Times New Roman" w:eastAsia="Times New Roman" w:hAnsi="Times New Roman" w:cs="Times New Roman"/>
            <w:b/>
            <w:bCs/>
            <w:i/>
            <w:spacing w:val="-4"/>
          </w:rPr>
          <w:t xml:space="preserve"> </w:t>
        </w:r>
        <w:r w:rsidRPr="00FA2868">
          <w:rPr>
            <w:rFonts w:ascii="Times New Roman" w:eastAsia="Times New Roman" w:hAnsi="Times New Roman" w:cs="Times New Roman"/>
            <w:b/>
            <w:bCs/>
            <w:i/>
          </w:rPr>
          <w:t>injekčnej</w:t>
        </w:r>
        <w:r w:rsidRPr="00FA2868">
          <w:rPr>
            <w:rFonts w:ascii="Times New Roman" w:eastAsia="Times New Roman" w:hAnsi="Times New Roman" w:cs="Times New Roman"/>
            <w:b/>
            <w:bCs/>
            <w:i/>
            <w:spacing w:val="-1"/>
          </w:rPr>
          <w:t xml:space="preserve"> </w:t>
        </w:r>
        <w:r w:rsidRPr="00FA2868">
          <w:rPr>
            <w:rFonts w:ascii="Times New Roman" w:eastAsia="Times New Roman" w:hAnsi="Times New Roman" w:cs="Times New Roman"/>
            <w:b/>
            <w:bCs/>
            <w:i/>
          </w:rPr>
          <w:t>striekačky:</w:t>
        </w:r>
      </w:ins>
    </w:p>
    <w:p w14:paraId="622E0E23" w14:textId="77777777" w:rsidR="003D652B" w:rsidRPr="00FA2868" w:rsidRDefault="003D652B" w:rsidP="003D652B">
      <w:pPr>
        <w:autoSpaceDE w:val="0"/>
        <w:autoSpaceDN w:val="0"/>
        <w:spacing w:before="9" w:after="0" w:line="240" w:lineRule="auto"/>
        <w:rPr>
          <w:ins w:id="3432" w:author="Author"/>
          <w:rFonts w:ascii="Times New Roman" w:eastAsia="Times New Roman" w:hAnsi="Times New Roman" w:cs="Times New Roman"/>
          <w:b/>
          <w:i/>
        </w:rPr>
      </w:pPr>
    </w:p>
    <w:tbl>
      <w:tblPr>
        <w:tblW w:w="0" w:type="auto"/>
        <w:tblLayout w:type="fixed"/>
        <w:tblCellMar>
          <w:left w:w="0" w:type="dxa"/>
          <w:right w:w="0" w:type="dxa"/>
        </w:tblCellMar>
        <w:tblLook w:val="01E0" w:firstRow="1" w:lastRow="1" w:firstColumn="1" w:lastColumn="1" w:noHBand="0" w:noVBand="0"/>
      </w:tblPr>
      <w:tblGrid>
        <w:gridCol w:w="536"/>
        <w:gridCol w:w="5029"/>
        <w:gridCol w:w="3443"/>
      </w:tblGrid>
      <w:tr w:rsidR="003D652B" w:rsidRPr="00FA2868" w14:paraId="105B3180" w14:textId="77777777" w:rsidTr="00F771E4">
        <w:trPr>
          <w:trHeight w:val="881"/>
          <w:ins w:id="3433" w:author="Author"/>
        </w:trPr>
        <w:tc>
          <w:tcPr>
            <w:tcW w:w="536" w:type="dxa"/>
          </w:tcPr>
          <w:p w14:paraId="1BE138BF" w14:textId="77777777" w:rsidR="003D652B" w:rsidRPr="00FA2868" w:rsidRDefault="003D652B" w:rsidP="00F771E4">
            <w:pPr>
              <w:autoSpaceDE w:val="0"/>
              <w:autoSpaceDN w:val="0"/>
              <w:spacing w:after="0" w:line="244" w:lineRule="exact"/>
              <w:ind w:right="151"/>
              <w:jc w:val="center"/>
              <w:rPr>
                <w:ins w:id="3434" w:author="Author"/>
                <w:rFonts w:ascii="Times New Roman" w:eastAsia="Times New Roman" w:hAnsi="Times New Roman" w:cs="Times New Roman"/>
              </w:rPr>
            </w:pPr>
            <w:ins w:id="3435" w:author="Author">
              <w:r w:rsidRPr="00FA2868">
                <w:rPr>
                  <w:rFonts w:ascii="Times New Roman" w:eastAsia="Times New Roman" w:hAnsi="Times New Roman" w:cs="Times New Roman"/>
                </w:rPr>
                <w:t>1.</w:t>
              </w:r>
            </w:ins>
          </w:p>
        </w:tc>
        <w:tc>
          <w:tcPr>
            <w:tcW w:w="8472" w:type="dxa"/>
            <w:gridSpan w:val="2"/>
          </w:tcPr>
          <w:p w14:paraId="2A4ABDAC" w14:textId="77777777" w:rsidR="003D652B" w:rsidRPr="00FA2868" w:rsidRDefault="003D652B" w:rsidP="00F771E4">
            <w:pPr>
              <w:autoSpaceDE w:val="0"/>
              <w:autoSpaceDN w:val="0"/>
              <w:spacing w:after="0" w:line="240" w:lineRule="auto"/>
              <w:ind w:right="291"/>
              <w:rPr>
                <w:ins w:id="3436" w:author="Author"/>
                <w:rFonts w:ascii="Times New Roman" w:eastAsia="Times New Roman" w:hAnsi="Times New Roman" w:cs="Times New Roman"/>
              </w:rPr>
            </w:pPr>
            <w:ins w:id="3437" w:author="Author">
              <w:r w:rsidRPr="00FA2868">
                <w:rPr>
                  <w:rFonts w:ascii="Times New Roman" w:eastAsia="Times New Roman" w:hAnsi="Times New Roman" w:cs="Times New Roman"/>
                </w:rPr>
                <w:t>Keď ste pripravený na podanie Yesafili, otvorte škatuľku a vyberte sterilné blistrové balenie.</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Opatrne otvorte blistrové balenie, tak aby ste zabezpečili sterilitu jeho obsahu. Injekčnú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striekačku</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položte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sterilný</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podnos, pokým 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pripravíte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kompletizáciu.</w:t>
              </w:r>
            </w:ins>
          </w:p>
        </w:tc>
      </w:tr>
      <w:tr w:rsidR="003D652B" w:rsidRPr="00FA2868" w14:paraId="33DBE1BE" w14:textId="77777777" w:rsidTr="00F771E4">
        <w:trPr>
          <w:trHeight w:val="506"/>
          <w:ins w:id="3438" w:author="Author"/>
        </w:trPr>
        <w:tc>
          <w:tcPr>
            <w:tcW w:w="536" w:type="dxa"/>
          </w:tcPr>
          <w:p w14:paraId="1586AFF4" w14:textId="77777777" w:rsidR="003D652B" w:rsidRPr="00FA2868" w:rsidRDefault="003D652B" w:rsidP="00F771E4">
            <w:pPr>
              <w:autoSpaceDE w:val="0"/>
              <w:autoSpaceDN w:val="0"/>
              <w:spacing w:before="122" w:after="0" w:line="240" w:lineRule="auto"/>
              <w:ind w:right="151"/>
              <w:jc w:val="center"/>
              <w:rPr>
                <w:ins w:id="3439" w:author="Author"/>
                <w:rFonts w:ascii="Times New Roman" w:eastAsia="Times New Roman" w:hAnsi="Times New Roman" w:cs="Times New Roman"/>
              </w:rPr>
            </w:pPr>
            <w:ins w:id="3440" w:author="Author">
              <w:r w:rsidRPr="00FA2868">
                <w:rPr>
                  <w:rFonts w:ascii="Times New Roman" w:eastAsia="Times New Roman" w:hAnsi="Times New Roman" w:cs="Times New Roman"/>
                </w:rPr>
                <w:t>2.</w:t>
              </w:r>
            </w:ins>
          </w:p>
        </w:tc>
        <w:tc>
          <w:tcPr>
            <w:tcW w:w="8472" w:type="dxa"/>
            <w:gridSpan w:val="2"/>
          </w:tcPr>
          <w:p w14:paraId="6B18DCCF" w14:textId="77777777" w:rsidR="003D652B" w:rsidRPr="00FA2868" w:rsidRDefault="003D652B" w:rsidP="00F771E4">
            <w:pPr>
              <w:autoSpaceDE w:val="0"/>
              <w:autoSpaceDN w:val="0"/>
              <w:spacing w:before="122" w:after="0" w:line="240" w:lineRule="auto"/>
              <w:rPr>
                <w:ins w:id="3441" w:author="Author"/>
                <w:rFonts w:ascii="Times New Roman" w:eastAsia="Times New Roman" w:hAnsi="Times New Roman" w:cs="Times New Roman"/>
              </w:rPr>
            </w:pPr>
            <w:ins w:id="3442" w:author="Author">
              <w:r w:rsidRPr="00FA2868">
                <w:rPr>
                  <w:rFonts w:ascii="Times New Roman" w:eastAsia="Times New Roman" w:hAnsi="Times New Roman" w:cs="Times New Roman"/>
                </w:rPr>
                <w:t>Použitím</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aseptického</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postupu</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vyberte</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injekčnú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striekačku</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zo</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sterilného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blistrového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balenia.</w:t>
              </w:r>
            </w:ins>
          </w:p>
        </w:tc>
      </w:tr>
      <w:tr w:rsidR="003D652B" w:rsidRPr="00FA2868" w14:paraId="120924A8" w14:textId="77777777" w:rsidTr="00F771E4">
        <w:trPr>
          <w:trHeight w:val="2804"/>
          <w:ins w:id="3443" w:author="Author"/>
        </w:trPr>
        <w:tc>
          <w:tcPr>
            <w:tcW w:w="536" w:type="dxa"/>
          </w:tcPr>
          <w:p w14:paraId="15700946" w14:textId="77777777" w:rsidR="003D652B" w:rsidRPr="00FA2868" w:rsidRDefault="003D652B" w:rsidP="00F771E4">
            <w:pPr>
              <w:autoSpaceDE w:val="0"/>
              <w:autoSpaceDN w:val="0"/>
              <w:spacing w:before="122" w:after="0" w:line="240" w:lineRule="auto"/>
              <w:ind w:right="151"/>
              <w:jc w:val="center"/>
              <w:rPr>
                <w:ins w:id="3444" w:author="Author"/>
                <w:rFonts w:ascii="Times New Roman" w:eastAsia="Times New Roman" w:hAnsi="Times New Roman" w:cs="Times New Roman"/>
              </w:rPr>
            </w:pPr>
            <w:ins w:id="3445" w:author="Author">
              <w:r w:rsidRPr="00FA2868">
                <w:rPr>
                  <w:rFonts w:ascii="Times New Roman" w:eastAsia="Times New Roman" w:hAnsi="Times New Roman" w:cs="Times New Roman"/>
                </w:rPr>
                <w:t>3.</w:t>
              </w:r>
            </w:ins>
          </w:p>
        </w:tc>
        <w:tc>
          <w:tcPr>
            <w:tcW w:w="5029" w:type="dxa"/>
          </w:tcPr>
          <w:p w14:paraId="06206E57" w14:textId="7442717E" w:rsidR="003D652B" w:rsidRPr="00FA2868" w:rsidRDefault="003D652B" w:rsidP="00F771E4">
            <w:pPr>
              <w:autoSpaceDE w:val="0"/>
              <w:autoSpaceDN w:val="0"/>
              <w:spacing w:before="122" w:after="0" w:line="240" w:lineRule="auto"/>
              <w:ind w:right="231"/>
              <w:rPr>
                <w:ins w:id="3446" w:author="Author"/>
                <w:rFonts w:ascii="Times New Roman" w:eastAsia="Times New Roman" w:hAnsi="Times New Roman" w:cs="Times New Roman"/>
              </w:rPr>
            </w:pPr>
            <w:ins w:id="3447" w:author="Author">
              <w:r w:rsidRPr="00FA2868">
                <w:rPr>
                  <w:rFonts w:ascii="Times New Roman" w:eastAsia="Times New Roman" w:hAnsi="Times New Roman" w:cs="Times New Roman"/>
                </w:rPr>
                <w:t>Pri odstraňovaní uzáveru injekčnej striekačky držte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injekčnú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striekačku</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jednej</w:t>
              </w:r>
              <w:r w:rsidRPr="00FA2868">
                <w:rPr>
                  <w:rFonts w:ascii="Times New Roman" w:eastAsia="Times New Roman" w:hAnsi="Times New Roman" w:cs="Times New Roman"/>
                  <w:spacing w:val="6"/>
                </w:rPr>
                <w:t xml:space="preserve"> </w:t>
              </w:r>
              <w:r w:rsidRPr="00FA2868">
                <w:rPr>
                  <w:rFonts w:ascii="Times New Roman" w:eastAsia="Times New Roman" w:hAnsi="Times New Roman" w:cs="Times New Roman"/>
                </w:rPr>
                <w:t>ruke,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zatiaľ</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čo</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palcom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ukazovákom</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druhej</w:t>
              </w:r>
              <w:r w:rsidRPr="00FA2868">
                <w:rPr>
                  <w:rFonts w:ascii="Times New Roman" w:eastAsia="Times New Roman" w:hAnsi="Times New Roman" w:cs="Times New Roman"/>
                  <w:spacing w:val="5"/>
                </w:rPr>
                <w:t xml:space="preserve"> </w:t>
              </w:r>
              <w:r w:rsidRPr="00FA2868">
                <w:rPr>
                  <w:rFonts w:ascii="Times New Roman" w:eastAsia="Times New Roman" w:hAnsi="Times New Roman" w:cs="Times New Roman"/>
                </w:rPr>
                <w:t>ruky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uchopíte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uzáver</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injekčnej striekačky. Upozornenie: Uzáver injekčnej</w:t>
              </w:r>
              <w:r w:rsidR="00570CB5">
                <w:rPr>
                  <w:rFonts w:ascii="Times New Roman" w:eastAsia="Times New Roman" w:hAnsi="Times New Roman" w:cs="Times New Roman"/>
                </w:rPr>
                <w:t xml:space="preserve"> </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striekačky</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odkrúťte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(uzáver</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neodlamujte).</w:t>
              </w:r>
            </w:ins>
          </w:p>
        </w:tc>
        <w:tc>
          <w:tcPr>
            <w:tcW w:w="3443" w:type="dxa"/>
          </w:tcPr>
          <w:p w14:paraId="2535C404" w14:textId="77777777" w:rsidR="003D652B" w:rsidRPr="00FA2868" w:rsidRDefault="003D652B" w:rsidP="00F771E4">
            <w:pPr>
              <w:autoSpaceDE w:val="0"/>
              <w:autoSpaceDN w:val="0"/>
              <w:spacing w:before="6" w:after="0" w:line="240" w:lineRule="auto"/>
              <w:rPr>
                <w:ins w:id="3448" w:author="Author"/>
                <w:rFonts w:ascii="Times New Roman" w:eastAsia="Times New Roman" w:hAnsi="Times New Roman" w:cs="Times New Roman"/>
                <w:b/>
                <w:i/>
                <w:sz w:val="17"/>
              </w:rPr>
            </w:pPr>
          </w:p>
          <w:p w14:paraId="1AADA113" w14:textId="77777777" w:rsidR="003D652B" w:rsidRPr="00FA2868" w:rsidRDefault="003D652B" w:rsidP="00F771E4">
            <w:pPr>
              <w:autoSpaceDE w:val="0"/>
              <w:autoSpaceDN w:val="0"/>
              <w:spacing w:after="0" w:line="240" w:lineRule="auto"/>
              <w:rPr>
                <w:ins w:id="3449" w:author="Author"/>
                <w:rFonts w:ascii="Times New Roman" w:eastAsia="Times New Roman" w:hAnsi="Times New Roman" w:cs="Times New Roman"/>
                <w:sz w:val="20"/>
              </w:rPr>
            </w:pPr>
            <w:ins w:id="3450" w:author="Author">
              <w:r w:rsidRPr="00FA2868">
                <w:rPr>
                  <w:rFonts w:ascii="Times New Roman" w:eastAsia="Times New Roman" w:hAnsi="Times New Roman" w:cs="Times New Roman"/>
                </w:rPr>
                <w:drawing>
                  <wp:inline distT="0" distB="0" distL="0" distR="0" wp14:anchorId="3AA4A03A" wp14:editId="18F460C3">
                    <wp:extent cx="1940943" cy="1934742"/>
                    <wp:effectExtent l="0" t="0" r="2540" b="8890"/>
                    <wp:docPr id="1094600389" name="Picture 1" descr="A close-up of hands holding a c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00389" name="Picture 1" descr="A close-up of hands holding a cable&#10;&#10;AI-generated content may be incorrect."/>
                            <pic:cNvPicPr/>
                          </pic:nvPicPr>
                          <pic:blipFill>
                            <a:blip r:embed="rId18"/>
                            <a:stretch>
                              <a:fillRect/>
                            </a:stretch>
                          </pic:blipFill>
                          <pic:spPr>
                            <a:xfrm>
                              <a:off x="0" y="0"/>
                              <a:ext cx="1944874" cy="1938660"/>
                            </a:xfrm>
                            <a:prstGeom prst="rect">
                              <a:avLst/>
                            </a:prstGeom>
                          </pic:spPr>
                        </pic:pic>
                      </a:graphicData>
                    </a:graphic>
                  </wp:inline>
                </w:drawing>
              </w:r>
            </w:ins>
          </w:p>
        </w:tc>
      </w:tr>
      <w:tr w:rsidR="003D652B" w:rsidRPr="00FA2868" w14:paraId="24F201C0" w14:textId="77777777" w:rsidTr="00F771E4">
        <w:trPr>
          <w:trHeight w:val="671"/>
          <w:ins w:id="3451" w:author="Author"/>
        </w:trPr>
        <w:tc>
          <w:tcPr>
            <w:tcW w:w="536" w:type="dxa"/>
          </w:tcPr>
          <w:p w14:paraId="03CFF0D7" w14:textId="77777777" w:rsidR="003D652B" w:rsidRPr="00FA2868" w:rsidRDefault="003D652B" w:rsidP="00F771E4">
            <w:pPr>
              <w:autoSpaceDE w:val="0"/>
              <w:autoSpaceDN w:val="0"/>
              <w:spacing w:before="3" w:after="0" w:line="240" w:lineRule="auto"/>
              <w:rPr>
                <w:ins w:id="3452" w:author="Author"/>
                <w:rFonts w:ascii="Times New Roman" w:eastAsia="Times New Roman" w:hAnsi="Times New Roman" w:cs="Times New Roman"/>
                <w:b/>
                <w:i/>
                <w:sz w:val="25"/>
              </w:rPr>
            </w:pPr>
          </w:p>
          <w:p w14:paraId="5B57173C" w14:textId="77777777" w:rsidR="003D652B" w:rsidRPr="00FA2868" w:rsidRDefault="003D652B" w:rsidP="00F771E4">
            <w:pPr>
              <w:autoSpaceDE w:val="0"/>
              <w:autoSpaceDN w:val="0"/>
              <w:spacing w:after="0" w:line="240" w:lineRule="auto"/>
              <w:ind w:right="151"/>
              <w:jc w:val="center"/>
              <w:rPr>
                <w:ins w:id="3453" w:author="Author"/>
                <w:rFonts w:ascii="Times New Roman" w:eastAsia="Times New Roman" w:hAnsi="Times New Roman" w:cs="Times New Roman"/>
              </w:rPr>
            </w:pPr>
            <w:ins w:id="3454" w:author="Author">
              <w:r w:rsidRPr="00FA2868">
                <w:rPr>
                  <w:rFonts w:ascii="Times New Roman" w:eastAsia="Times New Roman" w:hAnsi="Times New Roman" w:cs="Times New Roman"/>
                </w:rPr>
                <w:t>4.</w:t>
              </w:r>
            </w:ins>
          </w:p>
        </w:tc>
        <w:tc>
          <w:tcPr>
            <w:tcW w:w="8472" w:type="dxa"/>
            <w:gridSpan w:val="2"/>
          </w:tcPr>
          <w:p w14:paraId="37233C4D" w14:textId="77777777" w:rsidR="003D652B" w:rsidRPr="00FA2868" w:rsidRDefault="003D652B" w:rsidP="00F771E4">
            <w:pPr>
              <w:autoSpaceDE w:val="0"/>
              <w:autoSpaceDN w:val="0"/>
              <w:spacing w:before="3" w:after="0" w:line="240" w:lineRule="auto"/>
              <w:rPr>
                <w:ins w:id="3455" w:author="Author"/>
                <w:rFonts w:ascii="Times New Roman" w:eastAsia="Times New Roman" w:hAnsi="Times New Roman" w:cs="Times New Roman"/>
                <w:b/>
                <w:i/>
                <w:sz w:val="25"/>
              </w:rPr>
            </w:pPr>
          </w:p>
          <w:p w14:paraId="5DCD3834" w14:textId="77777777" w:rsidR="003D652B" w:rsidRPr="00FA2868" w:rsidRDefault="003D652B" w:rsidP="00F771E4">
            <w:pPr>
              <w:autoSpaceDE w:val="0"/>
              <w:autoSpaceDN w:val="0"/>
              <w:spacing w:after="0" w:line="240" w:lineRule="auto"/>
              <w:rPr>
                <w:ins w:id="3456" w:author="Author"/>
                <w:rFonts w:ascii="Times New Roman" w:eastAsia="Times New Roman" w:hAnsi="Times New Roman" w:cs="Times New Roman"/>
              </w:rPr>
            </w:pPr>
            <w:ins w:id="3457" w:author="Author">
              <w:r w:rsidRPr="00FA2868">
                <w:rPr>
                  <w:rFonts w:ascii="Times New Roman" w:eastAsia="Times New Roman" w:hAnsi="Times New Roman" w:cs="Times New Roman"/>
                </w:rPr>
                <w:t>Nevyťahujte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piest,</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aby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zamedzilo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strate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sterility</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lieku.</w:t>
              </w:r>
            </w:ins>
          </w:p>
        </w:tc>
      </w:tr>
      <w:tr w:rsidR="003D652B" w:rsidRPr="00FA2868" w14:paraId="7BD9C4DB" w14:textId="77777777" w:rsidTr="00F771E4">
        <w:trPr>
          <w:trHeight w:val="3005"/>
          <w:ins w:id="3458" w:author="Author"/>
        </w:trPr>
        <w:tc>
          <w:tcPr>
            <w:tcW w:w="536" w:type="dxa"/>
          </w:tcPr>
          <w:p w14:paraId="7339FAF0" w14:textId="77777777" w:rsidR="003D652B" w:rsidRPr="00FA2868" w:rsidRDefault="003D652B" w:rsidP="00F771E4">
            <w:pPr>
              <w:autoSpaceDE w:val="0"/>
              <w:autoSpaceDN w:val="0"/>
              <w:spacing w:before="125" w:after="0" w:line="240" w:lineRule="auto"/>
              <w:ind w:right="151"/>
              <w:jc w:val="center"/>
              <w:rPr>
                <w:ins w:id="3459" w:author="Author"/>
                <w:rFonts w:ascii="Times New Roman" w:eastAsia="Times New Roman" w:hAnsi="Times New Roman" w:cs="Times New Roman"/>
              </w:rPr>
            </w:pPr>
            <w:ins w:id="3460" w:author="Author">
              <w:r w:rsidRPr="00FA2868">
                <w:rPr>
                  <w:rFonts w:ascii="Times New Roman" w:eastAsia="Times New Roman" w:hAnsi="Times New Roman" w:cs="Times New Roman"/>
                </w:rPr>
                <w:t>5.</w:t>
              </w:r>
            </w:ins>
          </w:p>
        </w:tc>
        <w:tc>
          <w:tcPr>
            <w:tcW w:w="5029" w:type="dxa"/>
          </w:tcPr>
          <w:p w14:paraId="125CC160" w14:textId="77777777" w:rsidR="003D652B" w:rsidRPr="00FA2868" w:rsidRDefault="003D652B" w:rsidP="00F771E4">
            <w:pPr>
              <w:autoSpaceDE w:val="0"/>
              <w:autoSpaceDN w:val="0"/>
              <w:spacing w:before="125" w:after="0" w:line="240" w:lineRule="auto"/>
              <w:ind w:right="525"/>
              <w:rPr>
                <w:ins w:id="3461" w:author="Author"/>
                <w:rFonts w:ascii="Times New Roman" w:eastAsia="Times New Roman" w:hAnsi="Times New Roman" w:cs="Times New Roman"/>
              </w:rPr>
            </w:pPr>
            <w:ins w:id="3462" w:author="Author">
              <w:r w:rsidRPr="00FA2868">
                <w:rPr>
                  <w:rFonts w:ascii="Times New Roman" w:eastAsia="Times New Roman" w:hAnsi="Times New Roman" w:cs="Times New Roman"/>
                </w:rPr>
                <w:t>Použitím aseptického postupu pootočením pevne</w:t>
              </w:r>
              <w:r w:rsidRPr="00FA2868">
                <w:rPr>
                  <w:rFonts w:ascii="Times New Roman" w:eastAsia="Times New Roman" w:hAnsi="Times New Roman" w:cs="Times New Roman"/>
                  <w:spacing w:val="-53"/>
                </w:rPr>
                <w:t xml:space="preserve"> </w:t>
              </w:r>
              <w:r w:rsidRPr="00FA2868">
                <w:rPr>
                  <w:rFonts w:ascii="Times New Roman" w:eastAsia="Times New Roman" w:hAnsi="Times New Roman" w:cs="Times New Roman"/>
                </w:rPr>
                <w:t>nasaďte injekčnú ihlu na nadstavec so závitom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(„Luer</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lock“)</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na</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injekčnú</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striekačku.</w:t>
              </w:r>
            </w:ins>
          </w:p>
        </w:tc>
        <w:tc>
          <w:tcPr>
            <w:tcW w:w="3443" w:type="dxa"/>
          </w:tcPr>
          <w:p w14:paraId="0B7340D7" w14:textId="77777777" w:rsidR="003D652B" w:rsidRPr="00FA2868" w:rsidRDefault="003D652B" w:rsidP="00F771E4">
            <w:pPr>
              <w:autoSpaceDE w:val="0"/>
              <w:autoSpaceDN w:val="0"/>
              <w:spacing w:before="1" w:after="0" w:line="240" w:lineRule="auto"/>
              <w:rPr>
                <w:ins w:id="3463" w:author="Author"/>
                <w:rFonts w:ascii="Times New Roman" w:eastAsia="Times New Roman" w:hAnsi="Times New Roman" w:cs="Times New Roman"/>
                <w:b/>
                <w:i/>
                <w:sz w:val="11"/>
              </w:rPr>
            </w:pPr>
          </w:p>
          <w:p w14:paraId="5F8B3E16" w14:textId="77777777" w:rsidR="003D652B" w:rsidRPr="00FA2868" w:rsidRDefault="003D652B" w:rsidP="00F771E4">
            <w:pPr>
              <w:autoSpaceDE w:val="0"/>
              <w:autoSpaceDN w:val="0"/>
              <w:spacing w:after="0" w:line="240" w:lineRule="auto"/>
              <w:rPr>
                <w:ins w:id="3464" w:author="Author"/>
                <w:rFonts w:ascii="Times New Roman" w:eastAsia="Times New Roman" w:hAnsi="Times New Roman" w:cs="Times New Roman"/>
                <w:sz w:val="20"/>
              </w:rPr>
            </w:pPr>
            <w:ins w:id="3465" w:author="Author">
              <w:r w:rsidRPr="00FA2868">
                <w:rPr>
                  <w:rFonts w:ascii="Times New Roman" w:eastAsia="Times New Roman" w:hAnsi="Times New Roman" w:cs="Times New Roman"/>
                  <w:sz w:val="20"/>
                </w:rPr>
                <w:drawing>
                  <wp:inline distT="0" distB="0" distL="0" distR="0" wp14:anchorId="16BE8267" wp14:editId="0F147A04">
                    <wp:extent cx="2008029" cy="1827085"/>
                    <wp:effectExtent l="19050" t="19050" r="11430" b="20955"/>
                    <wp:docPr id="9" name="image8.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descr="A drawing of a syringe being inserted into a needle&#10;&#10;AI-generated content may be incorrect."/>
                            <pic:cNvPicPr/>
                          </pic:nvPicPr>
                          <pic:blipFill>
                            <a:blip r:embed="rId19" cstate="print"/>
                            <a:stretch>
                              <a:fillRect/>
                            </a:stretch>
                          </pic:blipFill>
                          <pic:spPr>
                            <a:xfrm>
                              <a:off x="0" y="0"/>
                              <a:ext cx="2008029" cy="1827085"/>
                            </a:xfrm>
                            <a:prstGeom prst="rect">
                              <a:avLst/>
                            </a:prstGeom>
                            <a:ln>
                              <a:solidFill>
                                <a:schemeClr val="tx1"/>
                              </a:solidFill>
                            </a:ln>
                          </pic:spPr>
                        </pic:pic>
                      </a:graphicData>
                    </a:graphic>
                  </wp:inline>
                </w:drawing>
              </w:r>
            </w:ins>
          </w:p>
        </w:tc>
      </w:tr>
    </w:tbl>
    <w:p w14:paraId="6C61F0DB" w14:textId="77777777" w:rsidR="003D652B" w:rsidRPr="00FA2868" w:rsidRDefault="003D652B" w:rsidP="003D652B">
      <w:pPr>
        <w:autoSpaceDE w:val="0"/>
        <w:autoSpaceDN w:val="0"/>
        <w:spacing w:after="0" w:line="240" w:lineRule="auto"/>
        <w:rPr>
          <w:ins w:id="3466" w:author="Author"/>
          <w:rFonts w:ascii="Times New Roman" w:eastAsia="Times New Roman" w:hAnsi="Times New Roman" w:cs="Times New Roman"/>
          <w:sz w:val="20"/>
        </w:rPr>
        <w:sectPr w:rsidR="003D652B" w:rsidRPr="00FA2868" w:rsidSect="003D652B">
          <w:pgSz w:w="11910" w:h="16840"/>
          <w:pgMar w:top="1300" w:right="660" w:bottom="900" w:left="1200" w:header="0" w:footer="634" w:gutter="0"/>
          <w:cols w:space="720"/>
        </w:sectPr>
      </w:pPr>
    </w:p>
    <w:tbl>
      <w:tblPr>
        <w:tblW w:w="9398" w:type="dxa"/>
        <w:tblInd w:w="-270" w:type="dxa"/>
        <w:tblLayout w:type="fixed"/>
        <w:tblCellMar>
          <w:left w:w="0" w:type="dxa"/>
          <w:right w:w="0" w:type="dxa"/>
        </w:tblCellMar>
        <w:tblLook w:val="01E0" w:firstRow="1" w:lastRow="1" w:firstColumn="1" w:lastColumn="1" w:noHBand="0" w:noVBand="0"/>
      </w:tblPr>
      <w:tblGrid>
        <w:gridCol w:w="536"/>
        <w:gridCol w:w="4909"/>
        <w:gridCol w:w="3953"/>
      </w:tblGrid>
      <w:tr w:rsidR="003D652B" w:rsidRPr="00FA2868" w14:paraId="39B9E3D7" w14:textId="77777777" w:rsidTr="00F771E4">
        <w:trPr>
          <w:trHeight w:val="3324"/>
          <w:ins w:id="3467" w:author="Author"/>
        </w:trPr>
        <w:tc>
          <w:tcPr>
            <w:tcW w:w="536" w:type="dxa"/>
          </w:tcPr>
          <w:p w14:paraId="0461DF99" w14:textId="77777777" w:rsidR="003D652B" w:rsidRPr="00FA2868" w:rsidRDefault="003D652B" w:rsidP="00F771E4">
            <w:pPr>
              <w:autoSpaceDE w:val="0"/>
              <w:autoSpaceDN w:val="0"/>
              <w:spacing w:after="0" w:line="246" w:lineRule="exact"/>
              <w:ind w:right="151"/>
              <w:jc w:val="center"/>
              <w:rPr>
                <w:ins w:id="3468" w:author="Author"/>
                <w:rFonts w:ascii="Times New Roman" w:eastAsia="Times New Roman" w:hAnsi="Times New Roman" w:cs="Times New Roman"/>
              </w:rPr>
            </w:pPr>
            <w:ins w:id="3469" w:author="Author">
              <w:r w:rsidRPr="00FA2868">
                <w:rPr>
                  <w:rFonts w:ascii="Times New Roman" w:eastAsia="Times New Roman" w:hAnsi="Times New Roman" w:cs="Times New Roman"/>
                </w:rPr>
                <w:lastRenderedPageBreak/>
                <w:t>6.</w:t>
              </w:r>
            </w:ins>
          </w:p>
        </w:tc>
        <w:tc>
          <w:tcPr>
            <w:tcW w:w="4909" w:type="dxa"/>
          </w:tcPr>
          <w:p w14:paraId="39CBA28F" w14:textId="77777777" w:rsidR="003D652B" w:rsidRPr="00FA2868" w:rsidRDefault="003D652B" w:rsidP="00F771E4">
            <w:pPr>
              <w:autoSpaceDE w:val="0"/>
              <w:autoSpaceDN w:val="0"/>
              <w:spacing w:after="0" w:line="242" w:lineRule="auto"/>
              <w:ind w:right="601"/>
              <w:jc w:val="both"/>
              <w:rPr>
                <w:ins w:id="3470" w:author="Author"/>
                <w:rFonts w:ascii="Times New Roman" w:eastAsia="Times New Roman" w:hAnsi="Times New Roman" w:cs="Times New Roman"/>
              </w:rPr>
            </w:pPr>
            <w:ins w:id="3471" w:author="Author">
              <w:r w:rsidRPr="00FA2868">
                <w:rPr>
                  <w:rFonts w:ascii="Times New Roman" w:eastAsia="Times New Roman" w:hAnsi="Times New Roman" w:cs="Times New Roman"/>
                </w:rPr>
                <w:t>Injekčnú striekačku s ihlou držte smerom</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nahor,</w:t>
              </w:r>
              <w:r w:rsidRPr="00FA2868">
                <w:rPr>
                  <w:rFonts w:ascii="Times New Roman" w:eastAsia="Times New Roman" w:hAnsi="Times New Roman" w:cs="Times New Roman"/>
                  <w:spacing w:val="-6"/>
                </w:rPr>
                <w:t xml:space="preserve"> </w:t>
              </w:r>
              <w:r w:rsidRPr="00FA2868">
                <w:rPr>
                  <w:rFonts w:ascii="Times New Roman" w:eastAsia="Times New Roman" w:hAnsi="Times New Roman" w:cs="Times New Roman"/>
                </w:rPr>
                <w:t>skontrolujte</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v</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nej</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prítomnosť</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bubliniek.</w:t>
              </w:r>
            </w:ins>
          </w:p>
          <w:p w14:paraId="542827B5" w14:textId="77777777" w:rsidR="003D652B" w:rsidRPr="00FA2868" w:rsidRDefault="003D652B" w:rsidP="00F771E4">
            <w:pPr>
              <w:autoSpaceDE w:val="0"/>
              <w:autoSpaceDN w:val="0"/>
              <w:spacing w:after="0" w:line="240" w:lineRule="auto"/>
              <w:ind w:right="106"/>
              <w:jc w:val="both"/>
              <w:rPr>
                <w:ins w:id="3472" w:author="Author"/>
                <w:rFonts w:ascii="Times New Roman" w:eastAsia="Times New Roman" w:hAnsi="Times New Roman" w:cs="Times New Roman"/>
              </w:rPr>
            </w:pPr>
            <w:ins w:id="3473" w:author="Author">
              <w:r w:rsidRPr="00FA2868">
                <w:rPr>
                  <w:rFonts w:ascii="Times New Roman" w:eastAsia="Times New Roman" w:hAnsi="Times New Roman" w:cs="Times New Roman"/>
                </w:rPr>
                <w:t>V prípade prítomnosti bubliniek injekčnú striekačku</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jemne poklepte prstom, kým bublinky nevystúpia na</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povrch.</w:t>
              </w:r>
            </w:ins>
          </w:p>
        </w:tc>
        <w:tc>
          <w:tcPr>
            <w:tcW w:w="3953" w:type="dxa"/>
          </w:tcPr>
          <w:p w14:paraId="238829D7" w14:textId="77777777" w:rsidR="003D652B" w:rsidRPr="00FA2868" w:rsidRDefault="003D652B" w:rsidP="00F771E4">
            <w:pPr>
              <w:autoSpaceDE w:val="0"/>
              <w:autoSpaceDN w:val="0"/>
              <w:spacing w:after="0" w:line="240" w:lineRule="auto"/>
              <w:rPr>
                <w:ins w:id="3474" w:author="Author"/>
                <w:rFonts w:ascii="Times New Roman" w:eastAsia="Times New Roman" w:hAnsi="Times New Roman" w:cs="Times New Roman"/>
                <w:sz w:val="20"/>
              </w:rPr>
            </w:pPr>
            <w:ins w:id="3475" w:author="Author">
              <w:r w:rsidRPr="00FA2868">
                <w:rPr>
                  <w:rFonts w:ascii="Times New Roman" w:eastAsia="Times New Roman" w:hAnsi="Times New Roman" w:cs="Times New Roman"/>
                  <w:sz w:val="20"/>
                </w:rPr>
                <w:drawing>
                  <wp:inline distT="0" distB="0" distL="0" distR="0" wp14:anchorId="20C53195" wp14:editId="10922F8D">
                    <wp:extent cx="2047644" cy="2045207"/>
                    <wp:effectExtent l="0" t="0" r="0" b="0"/>
                    <wp:docPr id="621233964" name="image9.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33964" name="image9.png" descr="A close-up of a syringe&#10;&#10;AI-generated content may be incorrect."/>
                            <pic:cNvPicPr/>
                          </pic:nvPicPr>
                          <pic:blipFill>
                            <a:blip r:embed="rId20" cstate="print"/>
                            <a:stretch>
                              <a:fillRect/>
                            </a:stretch>
                          </pic:blipFill>
                          <pic:spPr>
                            <a:xfrm>
                              <a:off x="0" y="0"/>
                              <a:ext cx="2047644" cy="2045207"/>
                            </a:xfrm>
                            <a:prstGeom prst="rect">
                              <a:avLst/>
                            </a:prstGeom>
                          </pic:spPr>
                        </pic:pic>
                      </a:graphicData>
                    </a:graphic>
                  </wp:inline>
                </w:drawing>
              </w:r>
            </w:ins>
          </w:p>
        </w:tc>
      </w:tr>
      <w:tr w:rsidR="003D652B" w:rsidRPr="00FA2868" w14:paraId="0C7EA5E8" w14:textId="77777777" w:rsidTr="00F771E4">
        <w:trPr>
          <w:trHeight w:val="1893"/>
          <w:ins w:id="3476" w:author="Author"/>
        </w:trPr>
        <w:tc>
          <w:tcPr>
            <w:tcW w:w="536" w:type="dxa"/>
          </w:tcPr>
          <w:p w14:paraId="2B667491" w14:textId="77777777" w:rsidR="003D652B" w:rsidRPr="00FA2868" w:rsidRDefault="003D652B" w:rsidP="00F771E4">
            <w:pPr>
              <w:autoSpaceDE w:val="0"/>
              <w:autoSpaceDN w:val="0"/>
              <w:spacing w:before="118" w:after="0" w:line="240" w:lineRule="auto"/>
              <w:ind w:right="151"/>
              <w:jc w:val="center"/>
              <w:rPr>
                <w:ins w:id="3477" w:author="Author"/>
                <w:rFonts w:ascii="Times New Roman" w:eastAsia="Times New Roman" w:hAnsi="Times New Roman" w:cs="Times New Roman"/>
              </w:rPr>
            </w:pPr>
            <w:ins w:id="3478" w:author="Author">
              <w:r w:rsidRPr="00FA2868">
                <w:rPr>
                  <w:rFonts w:ascii="Times New Roman" w:eastAsia="Times New Roman" w:hAnsi="Times New Roman" w:cs="Times New Roman"/>
                </w:rPr>
                <w:t>7.</w:t>
              </w:r>
            </w:ins>
          </w:p>
        </w:tc>
        <w:tc>
          <w:tcPr>
            <w:tcW w:w="8862" w:type="dxa"/>
            <w:gridSpan w:val="2"/>
          </w:tcPr>
          <w:p w14:paraId="1492A0C4" w14:textId="77777777" w:rsidR="003D652B" w:rsidRPr="00FA2868" w:rsidRDefault="003D652B" w:rsidP="00F771E4">
            <w:pPr>
              <w:autoSpaceDE w:val="0"/>
              <w:autoSpaceDN w:val="0"/>
              <w:spacing w:before="118" w:after="0" w:line="240" w:lineRule="auto"/>
              <w:ind w:right="515"/>
              <w:jc w:val="both"/>
              <w:rPr>
                <w:ins w:id="3479" w:author="Author"/>
                <w:rFonts w:ascii="Times New Roman" w:eastAsia="Times New Roman" w:hAnsi="Times New Roman" w:cs="Times New Roman"/>
              </w:rPr>
            </w:pPr>
            <w:ins w:id="3480" w:author="Author">
              <w:r w:rsidRPr="00FA2868">
                <w:rPr>
                  <w:rFonts w:ascii="Times New Roman" w:eastAsia="Times New Roman" w:hAnsi="Times New Roman" w:cs="Times New Roman"/>
                </w:rPr>
                <w:t xml:space="preserve">Na odstránenie všetkých bubliniek a </w:t>
              </w:r>
              <w:r w:rsidRPr="00FA2868">
                <w:rPr>
                  <w:rFonts w:ascii="Times New Roman" w:eastAsia="Times New Roman" w:hAnsi="Times New Roman" w:cs="Times New Roman"/>
                  <w:b/>
                </w:rPr>
                <w:t>nadbytočného lieku pomaly zatlačte na piest, aby ste</w:t>
              </w:r>
              <w:r w:rsidRPr="00FA2868">
                <w:rPr>
                  <w:rFonts w:ascii="Times New Roman" w:eastAsia="Times New Roman" w:hAnsi="Times New Roman" w:cs="Times New Roman"/>
                  <w:b/>
                  <w:spacing w:val="-52"/>
                </w:rPr>
                <w:t xml:space="preserve"> </w:t>
              </w:r>
              <w:r w:rsidRPr="00FA2868">
                <w:rPr>
                  <w:rFonts w:ascii="Times New Roman" w:eastAsia="Times New Roman" w:hAnsi="Times New Roman" w:cs="Times New Roman"/>
                  <w:b/>
                </w:rPr>
                <w:t>zarovnali okraj kužeľovitého piesta (nie špičku kužeľovitého piesta) s ryskou dávky na</w:t>
              </w:r>
              <w:r w:rsidRPr="00FA2868">
                <w:rPr>
                  <w:rFonts w:ascii="Times New Roman" w:eastAsia="Times New Roman" w:hAnsi="Times New Roman" w:cs="Times New Roman"/>
                  <w:b/>
                  <w:spacing w:val="-52"/>
                </w:rPr>
                <w:t xml:space="preserve"> </w:t>
              </w:r>
              <w:r w:rsidRPr="00FA2868">
                <w:rPr>
                  <w:rFonts w:ascii="Times New Roman" w:eastAsia="Times New Roman" w:hAnsi="Times New Roman" w:cs="Times New Roman"/>
                  <w:b/>
                </w:rPr>
                <w:t>injekčnej</w:t>
              </w:r>
              <w:r w:rsidRPr="00FA2868">
                <w:rPr>
                  <w:rFonts w:ascii="Times New Roman" w:eastAsia="Times New Roman" w:hAnsi="Times New Roman" w:cs="Times New Roman"/>
                  <w:b/>
                  <w:spacing w:val="-2"/>
                </w:rPr>
                <w:t xml:space="preserve"> </w:t>
              </w:r>
              <w:r w:rsidRPr="00FA2868">
                <w:rPr>
                  <w:rFonts w:ascii="Times New Roman" w:eastAsia="Times New Roman" w:hAnsi="Times New Roman" w:cs="Times New Roman"/>
                  <w:b/>
                </w:rPr>
                <w:t>striekačke</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rPr>
                <w:t>(čo</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zodpovedá 0,05</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ml, t.j. 2</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mg</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afliberceptu).</w:t>
              </w:r>
            </w:ins>
          </w:p>
          <w:p w14:paraId="582E3A9F" w14:textId="77777777" w:rsidR="003D652B" w:rsidRPr="00FA2868" w:rsidRDefault="003D652B" w:rsidP="00F771E4">
            <w:pPr>
              <w:autoSpaceDE w:val="0"/>
              <w:autoSpaceDN w:val="0"/>
              <w:spacing w:before="1" w:after="0" w:line="240" w:lineRule="auto"/>
              <w:rPr>
                <w:ins w:id="3481" w:author="Author"/>
                <w:rFonts w:ascii="Times New Roman" w:eastAsia="Times New Roman" w:hAnsi="Times New Roman" w:cs="Times New Roman"/>
                <w:b/>
                <w:i/>
              </w:rPr>
            </w:pPr>
          </w:p>
          <w:p w14:paraId="008BC12E" w14:textId="77777777" w:rsidR="003D652B" w:rsidRPr="00FA2868" w:rsidRDefault="003D652B" w:rsidP="00F771E4">
            <w:pPr>
              <w:autoSpaceDE w:val="0"/>
              <w:autoSpaceDN w:val="0"/>
              <w:spacing w:after="0" w:line="240" w:lineRule="auto"/>
              <w:ind w:right="998"/>
              <w:rPr>
                <w:ins w:id="3482" w:author="Author"/>
                <w:rFonts w:ascii="Times New Roman" w:eastAsia="Times New Roman" w:hAnsi="Times New Roman" w:cs="Times New Roman"/>
                <w:b/>
              </w:rPr>
            </w:pPr>
            <w:ins w:id="3483" w:author="Author">
              <w:r w:rsidRPr="00FA2868">
                <w:rPr>
                  <w:rFonts w:ascii="Times New Roman" w:eastAsia="Times New Roman" w:hAnsi="Times New Roman" w:cs="Times New Roman"/>
                  <w:b/>
                </w:rPr>
                <w:t xml:space="preserve">Poznámka: </w:t>
              </w:r>
              <w:r w:rsidRPr="00696507">
                <w:rPr>
                  <w:rFonts w:ascii="Times New Roman" w:eastAsia="Times New Roman" w:hAnsi="Times New Roman" w:cs="Times New Roman"/>
                  <w:bCs/>
                  <w:rPrChange w:id="3484" w:author="Author">
                    <w:rPr>
                      <w:rFonts w:ascii="Times New Roman" w:eastAsia="Times New Roman" w:hAnsi="Times New Roman" w:cs="Times New Roman"/>
                      <w:b/>
                    </w:rPr>
                  </w:rPrChange>
                </w:rPr>
                <w:t>Toto presné nastvenie piesta je veľmi dôležité, pretože jeho nesprávne</w:t>
              </w:r>
              <w:r w:rsidRPr="00696507">
                <w:rPr>
                  <w:rFonts w:ascii="Times New Roman" w:eastAsia="Times New Roman" w:hAnsi="Times New Roman" w:cs="Times New Roman"/>
                  <w:bCs/>
                  <w:spacing w:val="-52"/>
                  <w:rPrChange w:id="3485" w:author="Author">
                    <w:rPr>
                      <w:rFonts w:ascii="Times New Roman" w:eastAsia="Times New Roman" w:hAnsi="Times New Roman" w:cs="Times New Roman"/>
                      <w:b/>
                      <w:spacing w:val="-52"/>
                    </w:rPr>
                  </w:rPrChange>
                </w:rPr>
                <w:t xml:space="preserve"> </w:t>
              </w:r>
              <w:r w:rsidRPr="00696507">
                <w:rPr>
                  <w:rFonts w:ascii="Times New Roman" w:eastAsia="Times New Roman" w:hAnsi="Times New Roman" w:cs="Times New Roman"/>
                  <w:bCs/>
                  <w:rPrChange w:id="3486" w:author="Author">
                    <w:rPr>
                      <w:rFonts w:ascii="Times New Roman" w:eastAsia="Times New Roman" w:hAnsi="Times New Roman" w:cs="Times New Roman"/>
                      <w:b/>
                    </w:rPr>
                  </w:rPrChange>
                </w:rPr>
                <w:t>umiestnenie</w:t>
              </w:r>
              <w:r w:rsidRPr="00696507">
                <w:rPr>
                  <w:rFonts w:ascii="Times New Roman" w:eastAsia="Times New Roman" w:hAnsi="Times New Roman" w:cs="Times New Roman"/>
                  <w:bCs/>
                  <w:spacing w:val="-4"/>
                  <w:rPrChange w:id="3487" w:author="Author">
                    <w:rPr>
                      <w:rFonts w:ascii="Times New Roman" w:eastAsia="Times New Roman" w:hAnsi="Times New Roman" w:cs="Times New Roman"/>
                      <w:b/>
                      <w:spacing w:val="-4"/>
                    </w:rPr>
                  </w:rPrChange>
                </w:rPr>
                <w:t xml:space="preserve"> </w:t>
              </w:r>
              <w:r w:rsidRPr="00696507">
                <w:rPr>
                  <w:rFonts w:ascii="Times New Roman" w:eastAsia="Times New Roman" w:hAnsi="Times New Roman" w:cs="Times New Roman"/>
                  <w:bCs/>
                  <w:rPrChange w:id="3488" w:author="Author">
                    <w:rPr>
                      <w:rFonts w:ascii="Times New Roman" w:eastAsia="Times New Roman" w:hAnsi="Times New Roman" w:cs="Times New Roman"/>
                      <w:b/>
                    </w:rPr>
                  </w:rPrChange>
                </w:rPr>
                <w:t>môže</w:t>
              </w:r>
              <w:r w:rsidRPr="00696507">
                <w:rPr>
                  <w:rFonts w:ascii="Times New Roman" w:eastAsia="Times New Roman" w:hAnsi="Times New Roman" w:cs="Times New Roman"/>
                  <w:bCs/>
                  <w:spacing w:val="-1"/>
                  <w:rPrChange w:id="3489" w:author="Author">
                    <w:rPr>
                      <w:rFonts w:ascii="Times New Roman" w:eastAsia="Times New Roman" w:hAnsi="Times New Roman" w:cs="Times New Roman"/>
                      <w:b/>
                      <w:spacing w:val="-1"/>
                    </w:rPr>
                  </w:rPrChange>
                </w:rPr>
                <w:t xml:space="preserve"> </w:t>
              </w:r>
              <w:r w:rsidRPr="00696507">
                <w:rPr>
                  <w:rFonts w:ascii="Times New Roman" w:eastAsia="Times New Roman" w:hAnsi="Times New Roman" w:cs="Times New Roman"/>
                  <w:bCs/>
                  <w:rPrChange w:id="3490" w:author="Author">
                    <w:rPr>
                      <w:rFonts w:ascii="Times New Roman" w:eastAsia="Times New Roman" w:hAnsi="Times New Roman" w:cs="Times New Roman"/>
                      <w:b/>
                    </w:rPr>
                  </w:rPrChange>
                </w:rPr>
                <w:t>viesť</w:t>
              </w:r>
              <w:r w:rsidRPr="00696507">
                <w:rPr>
                  <w:rFonts w:ascii="Times New Roman" w:eastAsia="Times New Roman" w:hAnsi="Times New Roman" w:cs="Times New Roman"/>
                  <w:bCs/>
                  <w:spacing w:val="-1"/>
                  <w:rPrChange w:id="3491" w:author="Author">
                    <w:rPr>
                      <w:rFonts w:ascii="Times New Roman" w:eastAsia="Times New Roman" w:hAnsi="Times New Roman" w:cs="Times New Roman"/>
                      <w:b/>
                      <w:spacing w:val="-1"/>
                    </w:rPr>
                  </w:rPrChange>
                </w:rPr>
                <w:t xml:space="preserve"> </w:t>
              </w:r>
              <w:r w:rsidRPr="00696507">
                <w:rPr>
                  <w:rFonts w:ascii="Times New Roman" w:eastAsia="Times New Roman" w:hAnsi="Times New Roman" w:cs="Times New Roman"/>
                  <w:bCs/>
                  <w:rPrChange w:id="3492" w:author="Author">
                    <w:rPr>
                      <w:rFonts w:ascii="Times New Roman" w:eastAsia="Times New Roman" w:hAnsi="Times New Roman" w:cs="Times New Roman"/>
                      <w:b/>
                    </w:rPr>
                  </w:rPrChange>
                </w:rPr>
                <w:t>k</w:t>
              </w:r>
              <w:r w:rsidRPr="00696507">
                <w:rPr>
                  <w:rFonts w:ascii="Times New Roman" w:eastAsia="Times New Roman" w:hAnsi="Times New Roman" w:cs="Times New Roman"/>
                  <w:bCs/>
                  <w:spacing w:val="-4"/>
                  <w:rPrChange w:id="3493" w:author="Author">
                    <w:rPr>
                      <w:rFonts w:ascii="Times New Roman" w:eastAsia="Times New Roman" w:hAnsi="Times New Roman" w:cs="Times New Roman"/>
                      <w:b/>
                      <w:spacing w:val="-4"/>
                    </w:rPr>
                  </w:rPrChange>
                </w:rPr>
                <w:t xml:space="preserve"> </w:t>
              </w:r>
              <w:r w:rsidRPr="00696507">
                <w:rPr>
                  <w:rFonts w:ascii="Times New Roman" w:eastAsia="Times New Roman" w:hAnsi="Times New Roman" w:cs="Times New Roman"/>
                  <w:bCs/>
                  <w:rPrChange w:id="3494" w:author="Author">
                    <w:rPr>
                      <w:rFonts w:ascii="Times New Roman" w:eastAsia="Times New Roman" w:hAnsi="Times New Roman" w:cs="Times New Roman"/>
                      <w:b/>
                    </w:rPr>
                  </w:rPrChange>
                </w:rPr>
                <w:t>podaniu</w:t>
              </w:r>
              <w:r w:rsidRPr="00696507">
                <w:rPr>
                  <w:rFonts w:ascii="Times New Roman" w:eastAsia="Times New Roman" w:hAnsi="Times New Roman" w:cs="Times New Roman"/>
                  <w:bCs/>
                  <w:spacing w:val="-1"/>
                  <w:rPrChange w:id="3495" w:author="Author">
                    <w:rPr>
                      <w:rFonts w:ascii="Times New Roman" w:eastAsia="Times New Roman" w:hAnsi="Times New Roman" w:cs="Times New Roman"/>
                      <w:b/>
                      <w:spacing w:val="-1"/>
                    </w:rPr>
                  </w:rPrChange>
                </w:rPr>
                <w:t xml:space="preserve"> </w:t>
              </w:r>
              <w:r w:rsidRPr="00696507">
                <w:rPr>
                  <w:rFonts w:ascii="Times New Roman" w:eastAsia="Times New Roman" w:hAnsi="Times New Roman" w:cs="Times New Roman"/>
                  <w:bCs/>
                  <w:rPrChange w:id="3496" w:author="Author">
                    <w:rPr>
                      <w:rFonts w:ascii="Times New Roman" w:eastAsia="Times New Roman" w:hAnsi="Times New Roman" w:cs="Times New Roman"/>
                      <w:b/>
                    </w:rPr>
                  </w:rPrChange>
                </w:rPr>
                <w:t>väčšej</w:t>
              </w:r>
              <w:r w:rsidRPr="00696507">
                <w:rPr>
                  <w:rFonts w:ascii="Times New Roman" w:eastAsia="Times New Roman" w:hAnsi="Times New Roman" w:cs="Times New Roman"/>
                  <w:bCs/>
                  <w:spacing w:val="-1"/>
                  <w:rPrChange w:id="3497" w:author="Author">
                    <w:rPr>
                      <w:rFonts w:ascii="Times New Roman" w:eastAsia="Times New Roman" w:hAnsi="Times New Roman" w:cs="Times New Roman"/>
                      <w:b/>
                      <w:spacing w:val="-1"/>
                    </w:rPr>
                  </w:rPrChange>
                </w:rPr>
                <w:t xml:space="preserve"> </w:t>
              </w:r>
              <w:r w:rsidRPr="00696507">
                <w:rPr>
                  <w:rFonts w:ascii="Times New Roman" w:eastAsia="Times New Roman" w:hAnsi="Times New Roman" w:cs="Times New Roman"/>
                  <w:bCs/>
                  <w:rPrChange w:id="3498" w:author="Author">
                    <w:rPr>
                      <w:rFonts w:ascii="Times New Roman" w:eastAsia="Times New Roman" w:hAnsi="Times New Roman" w:cs="Times New Roman"/>
                      <w:b/>
                    </w:rPr>
                  </w:rPrChange>
                </w:rPr>
                <w:t>alebo</w:t>
              </w:r>
              <w:r w:rsidRPr="00696507">
                <w:rPr>
                  <w:rFonts w:ascii="Times New Roman" w:eastAsia="Times New Roman" w:hAnsi="Times New Roman" w:cs="Times New Roman"/>
                  <w:bCs/>
                  <w:spacing w:val="-5"/>
                  <w:rPrChange w:id="3499" w:author="Author">
                    <w:rPr>
                      <w:rFonts w:ascii="Times New Roman" w:eastAsia="Times New Roman" w:hAnsi="Times New Roman" w:cs="Times New Roman"/>
                      <w:b/>
                      <w:spacing w:val="-5"/>
                    </w:rPr>
                  </w:rPrChange>
                </w:rPr>
                <w:t xml:space="preserve"> </w:t>
              </w:r>
              <w:r w:rsidRPr="00696507">
                <w:rPr>
                  <w:rFonts w:ascii="Times New Roman" w:eastAsia="Times New Roman" w:hAnsi="Times New Roman" w:cs="Times New Roman"/>
                  <w:bCs/>
                  <w:rPrChange w:id="3500" w:author="Author">
                    <w:rPr>
                      <w:rFonts w:ascii="Times New Roman" w:eastAsia="Times New Roman" w:hAnsi="Times New Roman" w:cs="Times New Roman"/>
                      <w:b/>
                    </w:rPr>
                  </w:rPrChange>
                </w:rPr>
                <w:t>menšej</w:t>
              </w:r>
              <w:r w:rsidRPr="00696507">
                <w:rPr>
                  <w:rFonts w:ascii="Times New Roman" w:eastAsia="Times New Roman" w:hAnsi="Times New Roman" w:cs="Times New Roman"/>
                  <w:bCs/>
                  <w:spacing w:val="-1"/>
                  <w:rPrChange w:id="3501" w:author="Author">
                    <w:rPr>
                      <w:rFonts w:ascii="Times New Roman" w:eastAsia="Times New Roman" w:hAnsi="Times New Roman" w:cs="Times New Roman"/>
                      <w:b/>
                      <w:spacing w:val="-1"/>
                    </w:rPr>
                  </w:rPrChange>
                </w:rPr>
                <w:t xml:space="preserve"> </w:t>
              </w:r>
              <w:r w:rsidRPr="00696507">
                <w:rPr>
                  <w:rFonts w:ascii="Times New Roman" w:eastAsia="Times New Roman" w:hAnsi="Times New Roman" w:cs="Times New Roman"/>
                  <w:bCs/>
                  <w:rPrChange w:id="3502" w:author="Author">
                    <w:rPr>
                      <w:rFonts w:ascii="Times New Roman" w:eastAsia="Times New Roman" w:hAnsi="Times New Roman" w:cs="Times New Roman"/>
                      <w:b/>
                    </w:rPr>
                  </w:rPrChange>
                </w:rPr>
                <w:t>dávky</w:t>
              </w:r>
              <w:r w:rsidRPr="00696507">
                <w:rPr>
                  <w:rFonts w:ascii="Times New Roman" w:eastAsia="Times New Roman" w:hAnsi="Times New Roman" w:cs="Times New Roman"/>
                  <w:bCs/>
                  <w:spacing w:val="-1"/>
                  <w:rPrChange w:id="3503" w:author="Author">
                    <w:rPr>
                      <w:rFonts w:ascii="Times New Roman" w:eastAsia="Times New Roman" w:hAnsi="Times New Roman" w:cs="Times New Roman"/>
                      <w:b/>
                      <w:spacing w:val="-1"/>
                    </w:rPr>
                  </w:rPrChange>
                </w:rPr>
                <w:t xml:space="preserve"> </w:t>
              </w:r>
              <w:r w:rsidRPr="00696507">
                <w:rPr>
                  <w:rFonts w:ascii="Times New Roman" w:eastAsia="Times New Roman" w:hAnsi="Times New Roman" w:cs="Times New Roman"/>
                  <w:bCs/>
                  <w:rPrChange w:id="3504" w:author="Author">
                    <w:rPr>
                      <w:rFonts w:ascii="Times New Roman" w:eastAsia="Times New Roman" w:hAnsi="Times New Roman" w:cs="Times New Roman"/>
                      <w:b/>
                    </w:rPr>
                  </w:rPrChange>
                </w:rPr>
                <w:t>ako</w:t>
              </w:r>
              <w:r w:rsidRPr="00696507">
                <w:rPr>
                  <w:rFonts w:ascii="Times New Roman" w:eastAsia="Times New Roman" w:hAnsi="Times New Roman" w:cs="Times New Roman"/>
                  <w:bCs/>
                  <w:spacing w:val="-4"/>
                  <w:rPrChange w:id="3505" w:author="Author">
                    <w:rPr>
                      <w:rFonts w:ascii="Times New Roman" w:eastAsia="Times New Roman" w:hAnsi="Times New Roman" w:cs="Times New Roman"/>
                      <w:b/>
                      <w:spacing w:val="-4"/>
                    </w:rPr>
                  </w:rPrChange>
                </w:rPr>
                <w:t xml:space="preserve"> </w:t>
              </w:r>
              <w:r w:rsidRPr="00696507">
                <w:rPr>
                  <w:rFonts w:ascii="Times New Roman" w:eastAsia="Times New Roman" w:hAnsi="Times New Roman" w:cs="Times New Roman"/>
                  <w:bCs/>
                  <w:rPrChange w:id="3506" w:author="Author">
                    <w:rPr>
                      <w:rFonts w:ascii="Times New Roman" w:eastAsia="Times New Roman" w:hAnsi="Times New Roman" w:cs="Times New Roman"/>
                      <w:b/>
                    </w:rPr>
                  </w:rPrChange>
                </w:rPr>
                <w:t>je</w:t>
              </w:r>
              <w:r w:rsidRPr="00696507">
                <w:rPr>
                  <w:rFonts w:ascii="Times New Roman" w:eastAsia="Times New Roman" w:hAnsi="Times New Roman" w:cs="Times New Roman"/>
                  <w:bCs/>
                  <w:spacing w:val="3"/>
                  <w:rPrChange w:id="3507" w:author="Author">
                    <w:rPr>
                      <w:rFonts w:ascii="Times New Roman" w:eastAsia="Times New Roman" w:hAnsi="Times New Roman" w:cs="Times New Roman"/>
                      <w:b/>
                      <w:spacing w:val="3"/>
                    </w:rPr>
                  </w:rPrChange>
                </w:rPr>
                <w:t xml:space="preserve"> </w:t>
              </w:r>
              <w:r w:rsidRPr="00696507">
                <w:rPr>
                  <w:rFonts w:ascii="Times New Roman" w:eastAsia="Times New Roman" w:hAnsi="Times New Roman" w:cs="Times New Roman"/>
                  <w:bCs/>
                  <w:rPrChange w:id="3508" w:author="Author">
                    <w:rPr>
                      <w:rFonts w:ascii="Times New Roman" w:eastAsia="Times New Roman" w:hAnsi="Times New Roman" w:cs="Times New Roman"/>
                      <w:b/>
                    </w:rPr>
                  </w:rPrChange>
                </w:rPr>
                <w:t>odporúčané.</w:t>
              </w:r>
            </w:ins>
          </w:p>
        </w:tc>
      </w:tr>
      <w:tr w:rsidR="003D652B" w:rsidRPr="00FA2868" w14:paraId="517A9FC2" w14:textId="77777777" w:rsidTr="00F771E4">
        <w:trPr>
          <w:trHeight w:val="4044"/>
          <w:ins w:id="3509" w:author="Author"/>
        </w:trPr>
        <w:tc>
          <w:tcPr>
            <w:tcW w:w="536" w:type="dxa"/>
          </w:tcPr>
          <w:p w14:paraId="71AF5E7E" w14:textId="77777777" w:rsidR="003D652B" w:rsidRPr="00FA2868" w:rsidRDefault="003D652B" w:rsidP="00F771E4">
            <w:pPr>
              <w:autoSpaceDE w:val="0"/>
              <w:autoSpaceDN w:val="0"/>
              <w:spacing w:after="0" w:line="240" w:lineRule="auto"/>
              <w:rPr>
                <w:ins w:id="3510" w:author="Author"/>
                <w:rFonts w:ascii="Times New Roman" w:eastAsia="Times New Roman" w:hAnsi="Times New Roman" w:cs="Times New Roman"/>
              </w:rPr>
            </w:pPr>
          </w:p>
        </w:tc>
        <w:tc>
          <w:tcPr>
            <w:tcW w:w="4909" w:type="dxa"/>
          </w:tcPr>
          <w:p w14:paraId="6FC8E95D" w14:textId="77777777" w:rsidR="003D652B" w:rsidRPr="00FA2868" w:rsidRDefault="003D652B" w:rsidP="00F771E4">
            <w:pPr>
              <w:autoSpaceDE w:val="0"/>
              <w:autoSpaceDN w:val="0"/>
              <w:spacing w:before="8" w:after="0" w:line="240" w:lineRule="auto"/>
              <w:rPr>
                <w:ins w:id="3511" w:author="Author"/>
                <w:rFonts w:ascii="Times New Roman" w:eastAsia="Times New Roman" w:hAnsi="Times New Roman" w:cs="Times New Roman"/>
                <w:b/>
                <w:i/>
                <w:sz w:val="21"/>
              </w:rPr>
            </w:pPr>
          </w:p>
          <w:p w14:paraId="09AD9870" w14:textId="77777777" w:rsidR="003D652B" w:rsidRPr="00FA2868" w:rsidRDefault="003D652B" w:rsidP="00F771E4">
            <w:pPr>
              <w:autoSpaceDE w:val="0"/>
              <w:autoSpaceDN w:val="0"/>
              <w:spacing w:after="0" w:line="240" w:lineRule="auto"/>
              <w:rPr>
                <w:ins w:id="3512" w:author="Author"/>
                <w:rFonts w:ascii="Times New Roman" w:eastAsia="Times New Roman" w:hAnsi="Times New Roman" w:cs="Times New Roman"/>
                <w:sz w:val="20"/>
              </w:rPr>
            </w:pPr>
            <w:ins w:id="3513" w:author="Author">
              <w:r w:rsidRPr="00FA2868">
                <w:rPr>
                  <w:rFonts w:ascii="Times New Roman" w:eastAsia="Times New Roman" w:hAnsi="Times New Roman" w:cs="Times New Roman"/>
                  <w:sz w:val="20"/>
                </w:rPr>
                <w:drawing>
                  <wp:inline distT="0" distB="0" distL="0" distR="0" wp14:anchorId="0A4F5FD1" wp14:editId="50641D1A">
                    <wp:extent cx="2331719" cy="2331720"/>
                    <wp:effectExtent l="0" t="0" r="0" b="0"/>
                    <wp:docPr id="1554713644" name="image10.jpeg" descr="A hand holding a dro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13644" name="image10.jpeg" descr="A hand holding a dropper&#10;&#10;AI-generated content may be incorrect."/>
                            <pic:cNvPicPr/>
                          </pic:nvPicPr>
                          <pic:blipFill>
                            <a:blip r:embed="rId21" cstate="print"/>
                            <a:stretch>
                              <a:fillRect/>
                            </a:stretch>
                          </pic:blipFill>
                          <pic:spPr>
                            <a:xfrm>
                              <a:off x="0" y="0"/>
                              <a:ext cx="2331719" cy="2331720"/>
                            </a:xfrm>
                            <a:prstGeom prst="rect">
                              <a:avLst/>
                            </a:prstGeom>
                          </pic:spPr>
                        </pic:pic>
                      </a:graphicData>
                    </a:graphic>
                  </wp:inline>
                </w:drawing>
              </w:r>
            </w:ins>
          </w:p>
        </w:tc>
        <w:tc>
          <w:tcPr>
            <w:tcW w:w="3953" w:type="dxa"/>
          </w:tcPr>
          <w:p w14:paraId="63BDB9B5" w14:textId="77777777" w:rsidR="003D652B" w:rsidRPr="00FA2868" w:rsidRDefault="003D652B" w:rsidP="00F771E4">
            <w:pPr>
              <w:autoSpaceDE w:val="0"/>
              <w:autoSpaceDN w:val="0"/>
              <w:spacing w:before="8" w:after="0" w:line="240" w:lineRule="auto"/>
              <w:rPr>
                <w:ins w:id="3514" w:author="Author"/>
                <w:rFonts w:ascii="Times New Roman" w:eastAsia="Times New Roman" w:hAnsi="Times New Roman" w:cs="Times New Roman"/>
                <w:b/>
                <w:i/>
                <w:sz w:val="21"/>
              </w:rPr>
            </w:pPr>
          </w:p>
          <w:p w14:paraId="008A375D" w14:textId="77777777" w:rsidR="003D652B" w:rsidRPr="00FA2868" w:rsidRDefault="003D652B" w:rsidP="00F771E4">
            <w:pPr>
              <w:autoSpaceDE w:val="0"/>
              <w:autoSpaceDN w:val="0"/>
              <w:spacing w:after="0" w:line="240" w:lineRule="auto"/>
              <w:rPr>
                <w:ins w:id="3515" w:author="Author"/>
                <w:rFonts w:ascii="Times New Roman" w:eastAsia="Times New Roman" w:hAnsi="Times New Roman" w:cs="Times New Roman"/>
                <w:sz w:val="20"/>
              </w:rPr>
            </w:pPr>
            <w:ins w:id="3516" w:author="Author">
              <w:r w:rsidRPr="00FA2868">
                <w:rPr>
                  <w:rFonts w:ascii="Times New Roman" w:eastAsia="Times New Roman" w:hAnsi="Times New Roman" w:cs="Times New Roman"/>
                  <w:sz w:val="20"/>
                </w:rPr>
                <w:drawing>
                  <wp:inline distT="0" distB="0" distL="0" distR="0" wp14:anchorId="1885A3FA" wp14:editId="3F3C4457">
                    <wp:extent cx="2304288" cy="2304288"/>
                    <wp:effectExtent l="0" t="0" r="0" b="0"/>
                    <wp:docPr id="621253532" name="image11.jpeg" descr="Diagram of 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53532" name="image11.jpeg" descr="Diagram of a diagram of a machine&#10;&#10;AI-generated content may be incorrect."/>
                            <pic:cNvPicPr/>
                          </pic:nvPicPr>
                          <pic:blipFill>
                            <a:blip r:embed="rId22" cstate="print"/>
                            <a:stretch>
                              <a:fillRect/>
                            </a:stretch>
                          </pic:blipFill>
                          <pic:spPr>
                            <a:xfrm>
                              <a:off x="0" y="0"/>
                              <a:ext cx="2304288" cy="2304288"/>
                            </a:xfrm>
                            <a:prstGeom prst="rect">
                              <a:avLst/>
                            </a:prstGeom>
                          </pic:spPr>
                        </pic:pic>
                      </a:graphicData>
                    </a:graphic>
                  </wp:inline>
                </w:drawing>
              </w:r>
            </w:ins>
          </w:p>
        </w:tc>
      </w:tr>
      <w:tr w:rsidR="003D652B" w:rsidRPr="00FA2868" w14:paraId="121DBB2E" w14:textId="77777777" w:rsidTr="00F771E4">
        <w:trPr>
          <w:trHeight w:val="995"/>
          <w:ins w:id="3517" w:author="Author"/>
        </w:trPr>
        <w:tc>
          <w:tcPr>
            <w:tcW w:w="536" w:type="dxa"/>
          </w:tcPr>
          <w:p w14:paraId="684FBF6D" w14:textId="77777777" w:rsidR="003D652B" w:rsidRPr="00FA2868" w:rsidRDefault="003D652B" w:rsidP="00F771E4">
            <w:pPr>
              <w:autoSpaceDE w:val="0"/>
              <w:autoSpaceDN w:val="0"/>
              <w:spacing w:before="104" w:after="0" w:line="240" w:lineRule="auto"/>
              <w:ind w:right="151"/>
              <w:jc w:val="center"/>
              <w:rPr>
                <w:ins w:id="3518" w:author="Author"/>
                <w:rFonts w:ascii="Times New Roman" w:eastAsia="Times New Roman" w:hAnsi="Times New Roman" w:cs="Times New Roman"/>
              </w:rPr>
            </w:pPr>
            <w:ins w:id="3519" w:author="Author">
              <w:r w:rsidRPr="00FA2868">
                <w:rPr>
                  <w:rFonts w:ascii="Times New Roman" w:eastAsia="Times New Roman" w:hAnsi="Times New Roman" w:cs="Times New Roman"/>
                </w:rPr>
                <w:t>8.</w:t>
              </w:r>
            </w:ins>
          </w:p>
        </w:tc>
        <w:tc>
          <w:tcPr>
            <w:tcW w:w="8862" w:type="dxa"/>
            <w:gridSpan w:val="2"/>
          </w:tcPr>
          <w:p w14:paraId="566F97C1" w14:textId="77777777" w:rsidR="003D652B" w:rsidRPr="00FA2868" w:rsidRDefault="003D652B" w:rsidP="00F771E4">
            <w:pPr>
              <w:autoSpaceDE w:val="0"/>
              <w:autoSpaceDN w:val="0"/>
              <w:spacing w:before="104" w:after="0" w:line="240" w:lineRule="auto"/>
              <w:ind w:right="326"/>
              <w:rPr>
                <w:ins w:id="3520" w:author="Author"/>
                <w:rFonts w:ascii="Times New Roman" w:eastAsia="Times New Roman" w:hAnsi="Times New Roman" w:cs="Times New Roman"/>
                <w:b/>
              </w:rPr>
            </w:pPr>
            <w:ins w:id="3521" w:author="Author">
              <w:r w:rsidRPr="00FA2868">
                <w:rPr>
                  <w:rFonts w:ascii="Times New Roman" w:eastAsia="Times New Roman" w:hAnsi="Times New Roman" w:cs="Times New Roman"/>
                </w:rPr>
                <w:t>Injekciu podávajte opatrne a za stáleho stláčania piesta. Akonáhle piest dosiahne dno injekčnej</w:t>
              </w:r>
              <w:r w:rsidRPr="00FA2868">
                <w:rPr>
                  <w:rFonts w:ascii="Times New Roman" w:eastAsia="Times New Roman" w:hAnsi="Times New Roman" w:cs="Times New Roman"/>
                  <w:spacing w:val="-53"/>
                </w:rPr>
                <w:t xml:space="preserve"> </w:t>
              </w:r>
              <w:r w:rsidRPr="00FA2868">
                <w:rPr>
                  <w:rFonts w:ascii="Times New Roman" w:eastAsia="Times New Roman" w:hAnsi="Times New Roman" w:cs="Times New Roman"/>
                </w:rPr>
                <w:t xml:space="preserve">striekačky, netlačte na piest. </w:t>
              </w:r>
              <w:r w:rsidRPr="00FA2868">
                <w:rPr>
                  <w:rFonts w:ascii="Times New Roman" w:eastAsia="Times New Roman" w:hAnsi="Times New Roman" w:cs="Times New Roman"/>
                  <w:b/>
                </w:rPr>
                <w:t>Nepodávajte žiadny zvyškový roztok, ktorý v injekčnej</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striekačke</w:t>
              </w:r>
              <w:r w:rsidRPr="00FA2868">
                <w:rPr>
                  <w:rFonts w:ascii="Times New Roman" w:eastAsia="Times New Roman" w:hAnsi="Times New Roman" w:cs="Times New Roman"/>
                  <w:b/>
                  <w:spacing w:val="-1"/>
                </w:rPr>
                <w:t xml:space="preserve"> </w:t>
              </w:r>
              <w:r w:rsidRPr="00FA2868">
                <w:rPr>
                  <w:rFonts w:ascii="Times New Roman" w:eastAsia="Times New Roman" w:hAnsi="Times New Roman" w:cs="Times New Roman"/>
                  <w:b/>
                </w:rPr>
                <w:t>spozorujete.</w:t>
              </w:r>
            </w:ins>
          </w:p>
        </w:tc>
      </w:tr>
      <w:tr w:rsidR="003D652B" w:rsidRPr="00FA2868" w14:paraId="5EAD550C" w14:textId="77777777" w:rsidTr="00F771E4">
        <w:trPr>
          <w:trHeight w:val="881"/>
          <w:ins w:id="3522" w:author="Author"/>
        </w:trPr>
        <w:tc>
          <w:tcPr>
            <w:tcW w:w="536" w:type="dxa"/>
          </w:tcPr>
          <w:p w14:paraId="19A2950D" w14:textId="77777777" w:rsidR="003D652B" w:rsidRPr="00FA2868" w:rsidRDefault="003D652B" w:rsidP="00F771E4">
            <w:pPr>
              <w:autoSpaceDE w:val="0"/>
              <w:autoSpaceDN w:val="0"/>
              <w:spacing w:before="118" w:after="0" w:line="240" w:lineRule="auto"/>
              <w:ind w:right="151"/>
              <w:jc w:val="center"/>
              <w:rPr>
                <w:ins w:id="3523" w:author="Author"/>
                <w:rFonts w:ascii="Times New Roman" w:eastAsia="Times New Roman" w:hAnsi="Times New Roman" w:cs="Times New Roman"/>
              </w:rPr>
            </w:pPr>
            <w:ins w:id="3524" w:author="Author">
              <w:r w:rsidRPr="00FA2868">
                <w:rPr>
                  <w:rFonts w:ascii="Times New Roman" w:eastAsia="Times New Roman" w:hAnsi="Times New Roman" w:cs="Times New Roman"/>
                </w:rPr>
                <w:t>9.</w:t>
              </w:r>
            </w:ins>
          </w:p>
        </w:tc>
        <w:tc>
          <w:tcPr>
            <w:tcW w:w="8862" w:type="dxa"/>
            <w:gridSpan w:val="2"/>
          </w:tcPr>
          <w:p w14:paraId="0D3CD630" w14:textId="77777777" w:rsidR="003D652B" w:rsidRPr="00FA2868" w:rsidRDefault="003D652B" w:rsidP="00F771E4">
            <w:pPr>
              <w:autoSpaceDE w:val="0"/>
              <w:autoSpaceDN w:val="0"/>
              <w:spacing w:before="118" w:after="0" w:line="240" w:lineRule="auto"/>
              <w:ind w:right="378"/>
              <w:rPr>
                <w:ins w:id="3525" w:author="Author"/>
                <w:rFonts w:ascii="Times New Roman" w:eastAsia="Times New Roman" w:hAnsi="Times New Roman" w:cs="Times New Roman"/>
              </w:rPr>
            </w:pPr>
            <w:ins w:id="3526" w:author="Author">
              <w:r w:rsidRPr="00FA2868">
                <w:rPr>
                  <w:rFonts w:ascii="Times New Roman" w:eastAsia="Times New Roman" w:hAnsi="Times New Roman" w:cs="Times New Roman"/>
                </w:rPr>
                <w:t>Naplnená injekčná striekačka je len na jednorazové použitie. Rozdeľovanie viacerých dávok z</w:t>
              </w:r>
              <w:r w:rsidRPr="00FA2868">
                <w:rPr>
                  <w:rFonts w:ascii="Times New Roman" w:eastAsia="Times New Roman" w:hAnsi="Times New Roman" w:cs="Times New Roman"/>
                  <w:spacing w:val="-52"/>
                </w:rPr>
                <w:t xml:space="preserve"> </w:t>
              </w:r>
              <w:r w:rsidRPr="00FA2868">
                <w:rPr>
                  <w:rFonts w:ascii="Times New Roman" w:eastAsia="Times New Roman" w:hAnsi="Times New Roman" w:cs="Times New Roman"/>
                </w:rPr>
                <w:t>jednej naplnenej striekačky</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môže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zvýšiť</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riziko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kontaminácie</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následnej</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infekcie.</w:t>
              </w:r>
            </w:ins>
          </w:p>
          <w:p w14:paraId="71F1A755" w14:textId="77777777" w:rsidR="003D652B" w:rsidRPr="00FA2868" w:rsidRDefault="003D652B" w:rsidP="00F771E4">
            <w:pPr>
              <w:autoSpaceDE w:val="0"/>
              <w:autoSpaceDN w:val="0"/>
              <w:spacing w:before="1" w:after="0" w:line="237" w:lineRule="exact"/>
              <w:rPr>
                <w:ins w:id="3527" w:author="Author"/>
                <w:rFonts w:ascii="Times New Roman" w:eastAsia="Times New Roman" w:hAnsi="Times New Roman" w:cs="Times New Roman"/>
              </w:rPr>
            </w:pPr>
            <w:ins w:id="3528" w:author="Author">
              <w:r w:rsidRPr="00FA2868">
                <w:rPr>
                  <w:rFonts w:ascii="Times New Roman" w:eastAsia="Times New Roman" w:hAnsi="Times New Roman" w:cs="Times New Roman"/>
                </w:rPr>
                <w:t>Po</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podaní injekcie</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sa</w:t>
              </w:r>
              <w:r w:rsidRPr="00FA2868">
                <w:rPr>
                  <w:rFonts w:ascii="Times New Roman" w:eastAsia="Times New Roman" w:hAnsi="Times New Roman" w:cs="Times New Roman"/>
                  <w:spacing w:val="-3"/>
                </w:rPr>
                <w:t xml:space="preserve"> </w:t>
              </w:r>
              <w:r w:rsidRPr="00FA2868">
                <w:rPr>
                  <w:rFonts w:ascii="Times New Roman" w:eastAsia="Times New Roman" w:hAnsi="Times New Roman" w:cs="Times New Roman"/>
                </w:rPr>
                <w:t>musí</w:t>
              </w:r>
              <w:r w:rsidRPr="00FA2868">
                <w:rPr>
                  <w:rFonts w:ascii="Times New Roman" w:eastAsia="Times New Roman" w:hAnsi="Times New Roman" w:cs="Times New Roman"/>
                  <w:spacing w:val="-2"/>
                </w:rPr>
                <w:t xml:space="preserve"> </w:t>
              </w:r>
              <w:r w:rsidRPr="00FA2868">
                <w:rPr>
                  <w:rFonts w:ascii="Times New Roman" w:eastAsia="Times New Roman" w:hAnsi="Times New Roman" w:cs="Times New Roman"/>
                </w:rPr>
                <w:t>celý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nepoužitý</w:t>
              </w:r>
              <w:r w:rsidRPr="00FA2868">
                <w:rPr>
                  <w:rFonts w:ascii="Times New Roman" w:eastAsia="Times New Roman" w:hAnsi="Times New Roman" w:cs="Times New Roman"/>
                  <w:spacing w:val="-4"/>
                </w:rPr>
                <w:t xml:space="preserve"> </w:t>
              </w:r>
              <w:r w:rsidRPr="00FA2868">
                <w:rPr>
                  <w:rFonts w:ascii="Times New Roman" w:eastAsia="Times New Roman" w:hAnsi="Times New Roman" w:cs="Times New Roman"/>
                </w:rPr>
                <w:t>liek</w:t>
              </w:r>
              <w:r w:rsidRPr="00FA2868">
                <w:rPr>
                  <w:rFonts w:ascii="Times New Roman" w:eastAsia="Times New Roman" w:hAnsi="Times New Roman" w:cs="Times New Roman"/>
                  <w:spacing w:val="-1"/>
                </w:rPr>
                <w:t xml:space="preserve"> </w:t>
              </w:r>
              <w:r w:rsidRPr="00FA2868">
                <w:rPr>
                  <w:rFonts w:ascii="Times New Roman" w:eastAsia="Times New Roman" w:hAnsi="Times New Roman" w:cs="Times New Roman"/>
                </w:rPr>
                <w:t>zlikvidovať.</w:t>
              </w:r>
            </w:ins>
          </w:p>
        </w:tc>
      </w:tr>
    </w:tbl>
    <w:p w14:paraId="3EE83F51" w14:textId="77777777" w:rsidR="002D1820" w:rsidRPr="00FA2868" w:rsidRDefault="002D1820" w:rsidP="00914826">
      <w:pPr>
        <w:widowControl/>
        <w:spacing w:after="0" w:line="240" w:lineRule="auto"/>
        <w:ind w:right="-20"/>
        <w:jc w:val="center"/>
        <w:rPr>
          <w:rFonts w:ascii="Times New Roman" w:hAnsi="Times New Roman"/>
          <w:b/>
        </w:rPr>
      </w:pPr>
      <w:r w:rsidRPr="00FA2868">
        <w:rPr>
          <w:rFonts w:ascii="Times New Roman" w:hAnsi="Times New Roman"/>
          <w:b/>
        </w:rPr>
        <w:br w:type="page"/>
      </w:r>
    </w:p>
    <w:p w14:paraId="6ED1CAD5" w14:textId="77777777" w:rsidR="002D1820" w:rsidRPr="00FA2868" w:rsidRDefault="002D1820" w:rsidP="00914826">
      <w:pPr>
        <w:widowControl/>
        <w:spacing w:after="0" w:line="240" w:lineRule="auto"/>
        <w:ind w:right="-20"/>
        <w:jc w:val="center"/>
        <w:rPr>
          <w:rFonts w:ascii="Times New Roman" w:hAnsi="Times New Roman"/>
          <w:b/>
        </w:rPr>
        <w:sectPr w:rsidR="002D1820" w:rsidRPr="00FA2868" w:rsidSect="00D8137B">
          <w:pgSz w:w="11907" w:h="16840" w:code="9"/>
          <w:pgMar w:top="1134" w:right="1418" w:bottom="1134" w:left="1418" w:header="737" w:footer="737" w:gutter="0"/>
          <w:cols w:space="720"/>
          <w:docGrid w:linePitch="299"/>
        </w:sectPr>
      </w:pPr>
    </w:p>
    <w:p w14:paraId="455D5A2E" w14:textId="77777777" w:rsidR="00F65FE0" w:rsidRPr="00914826" w:rsidRDefault="00F65FE0" w:rsidP="00F65FE0">
      <w:pPr>
        <w:widowControl/>
        <w:spacing w:after="0" w:line="240" w:lineRule="auto"/>
        <w:ind w:right="-20"/>
        <w:jc w:val="center"/>
        <w:rPr>
          <w:rFonts w:ascii="Times New Roman" w:eastAsia="Times New Roman" w:hAnsi="Times New Roman" w:cs="Times New Roman"/>
        </w:rPr>
      </w:pPr>
      <w:bookmarkStart w:id="3529" w:name="_Hlk202360253"/>
      <w:r>
        <w:rPr>
          <w:rFonts w:ascii="Times New Roman" w:hAnsi="Times New Roman"/>
          <w:b/>
        </w:rPr>
        <w:lastRenderedPageBreak/>
        <w:t>Písomná informácia pre používateľa</w:t>
      </w:r>
    </w:p>
    <w:p w14:paraId="29596E74" w14:textId="77777777" w:rsidR="00F65FE0" w:rsidRPr="00914826" w:rsidRDefault="00F65FE0" w:rsidP="00F65FE0">
      <w:pPr>
        <w:widowControl/>
        <w:spacing w:after="0" w:line="240" w:lineRule="auto"/>
        <w:ind w:right="-20"/>
        <w:jc w:val="center"/>
        <w:rPr>
          <w:rFonts w:ascii="Times New Roman" w:eastAsia="Times New Roman" w:hAnsi="Times New Roman" w:cs="Times New Roman"/>
        </w:rPr>
      </w:pPr>
    </w:p>
    <w:p w14:paraId="66EF2683" w14:textId="77777777" w:rsidR="00F65FE0" w:rsidRPr="00914826" w:rsidRDefault="00F65FE0" w:rsidP="00F65FE0">
      <w:pPr>
        <w:widowControl/>
        <w:spacing w:after="0" w:line="240" w:lineRule="auto"/>
        <w:ind w:right="-20"/>
        <w:jc w:val="center"/>
        <w:rPr>
          <w:rFonts w:ascii="Times New Roman" w:eastAsia="Times New Roman" w:hAnsi="Times New Roman" w:cs="Times New Roman"/>
        </w:rPr>
      </w:pPr>
      <w:r>
        <w:rPr>
          <w:rFonts w:ascii="Times New Roman" w:hAnsi="Times New Roman"/>
          <w:b/>
        </w:rPr>
        <w:t>Yesafili 40 mg/ml injekčný roztok v injekčnej liekovke</w:t>
      </w:r>
    </w:p>
    <w:p w14:paraId="7FA56FA4" w14:textId="77777777" w:rsidR="00F65FE0" w:rsidRPr="00914826" w:rsidRDefault="00F65FE0" w:rsidP="00F65FE0">
      <w:pPr>
        <w:widowControl/>
        <w:spacing w:after="0" w:line="240" w:lineRule="auto"/>
        <w:ind w:right="-20"/>
        <w:jc w:val="center"/>
        <w:rPr>
          <w:rFonts w:ascii="Times New Roman" w:eastAsia="Times New Roman" w:hAnsi="Times New Roman" w:cs="Times New Roman"/>
        </w:rPr>
      </w:pPr>
      <w:r>
        <w:rPr>
          <w:rFonts w:ascii="Times New Roman" w:hAnsi="Times New Roman"/>
        </w:rPr>
        <w:t>aflibercept</w:t>
      </w:r>
    </w:p>
    <w:p w14:paraId="08B8D0AE" w14:textId="77777777" w:rsidR="00F65FE0" w:rsidRPr="00F42457" w:rsidRDefault="00F65FE0" w:rsidP="00F65FE0">
      <w:pPr>
        <w:tabs>
          <w:tab w:val="left" w:pos="567"/>
        </w:tabs>
        <w:spacing w:before="70" w:after="0" w:line="240" w:lineRule="auto"/>
        <w:ind w:right="-20"/>
        <w:rPr>
          <w:rFonts w:ascii="Times New Roman" w:eastAsia="Times New Roman" w:hAnsi="Times New Roman" w:cs="Times New Roman"/>
          <w:b/>
          <w:bCs/>
        </w:rPr>
      </w:pPr>
      <w:r w:rsidRPr="00F42457">
        <w:rPr>
          <w:rFonts w:ascii="Times New Roman" w:hAnsi="Times New Roman" w:cs="Times New Roman"/>
          <w:lang w:val="en-GB" w:eastAsia="en-GB"/>
        </w:rPr>
        <w:drawing>
          <wp:inline distT="0" distB="0" distL="0" distR="0" wp14:anchorId="50798EDD" wp14:editId="626AA606">
            <wp:extent cx="200025" cy="17145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1667"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D0E4A">
        <w:t xml:space="preserve"> </w:t>
      </w:r>
      <w:r w:rsidRPr="00BF5AB0">
        <w:t>Tento liek je predmetom ďalšieho monitorovania. To umožní rýchle získanie nových informácií o bezpečnosti.</w:t>
      </w:r>
      <w:r>
        <w:t xml:space="preserve"> </w:t>
      </w:r>
      <w:r w:rsidRPr="00BF5AB0">
        <w:t>Môžete prispieť tým, že nahlásite akékoľvek</w:t>
      </w:r>
      <w:r w:rsidRPr="00891D76">
        <w:t xml:space="preserve"> vedľajšie účinky, ak sa u vás vyskytnú</w:t>
      </w:r>
      <w:r>
        <w:t>.</w:t>
      </w:r>
      <w:r w:rsidRPr="00BF5AB0">
        <w:t xml:space="preserve"> Informácie o</w:t>
      </w:r>
      <w:r>
        <w:t> </w:t>
      </w:r>
      <w:r w:rsidRPr="00BF5AB0">
        <w:t xml:space="preserve">tom, ako hlásiť </w:t>
      </w:r>
      <w:r>
        <w:t>vedľajšie účinky</w:t>
      </w:r>
      <w:r w:rsidRPr="00BF5AB0">
        <w:t xml:space="preserve">, nájdete </w:t>
      </w:r>
      <w:r>
        <w:t>na konci časti 4.</w:t>
      </w:r>
    </w:p>
    <w:p w14:paraId="352A5E7B" w14:textId="77777777" w:rsidR="00F65FE0" w:rsidRDefault="00F65FE0" w:rsidP="00F65FE0">
      <w:pPr>
        <w:widowControl/>
        <w:spacing w:after="0" w:line="240" w:lineRule="auto"/>
        <w:ind w:right="-20"/>
        <w:rPr>
          <w:rFonts w:ascii="Times New Roman" w:eastAsia="Times New Roman" w:hAnsi="Times New Roman" w:cs="Times New Roman"/>
        </w:rPr>
      </w:pPr>
    </w:p>
    <w:p w14:paraId="35776229"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3FFD91B1"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b/>
        </w:rPr>
        <w:t>Pozorne si prečítajte celú písomnú informáciu predtým, ako vám podajú tento liek, pretože obsahuje pre vás dôležité informácie.</w:t>
      </w:r>
    </w:p>
    <w:p w14:paraId="7DCB021F" w14:textId="77777777" w:rsidR="00F65FE0" w:rsidRPr="00914826" w:rsidRDefault="00F65FE0" w:rsidP="00F65FE0">
      <w:pPr>
        <w:pStyle w:val="ListParagraph"/>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Túto písomnú informáciu si uschovajte. Možno bude potrebné, aby ste si ju znovu prečítali.</w:t>
      </w:r>
    </w:p>
    <w:p w14:paraId="701D62C2" w14:textId="77777777" w:rsidR="00F65FE0" w:rsidRPr="00914826" w:rsidRDefault="00F65FE0" w:rsidP="00F65FE0">
      <w:pPr>
        <w:pStyle w:val="ListParagraph"/>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Ak máte akékoľvek ďalšie otázky, obráťte sa na svojho lekára.</w:t>
      </w:r>
    </w:p>
    <w:p w14:paraId="3262A44A" w14:textId="77777777" w:rsidR="00F65FE0" w:rsidRPr="00914826" w:rsidRDefault="00F65FE0" w:rsidP="00F65FE0">
      <w:pPr>
        <w:pStyle w:val="ListParagraph"/>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Ak sa u vás vyskytne akýkoľvek vedľajší účinok, obráťte sa na svojho lekára. To sa týka aj akýchkoľvek vedľajších účinkov, ktoré nie sú uvedené v tejto písomnej informácii. Pozri časť 4.</w:t>
      </w:r>
    </w:p>
    <w:p w14:paraId="0D456F72"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3BD1239C"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614FDE2D"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b/>
        </w:rPr>
        <w:t>V tejto písomnej informácii sa dozviete:</w:t>
      </w:r>
    </w:p>
    <w:p w14:paraId="500B61A1" w14:textId="77777777" w:rsidR="00F65FE0" w:rsidRPr="00914826" w:rsidRDefault="00F65FE0" w:rsidP="00F65FE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Čo je Yesafili a na čo sa používa</w:t>
      </w:r>
    </w:p>
    <w:p w14:paraId="5FAD2BF0" w14:textId="77777777" w:rsidR="00F65FE0" w:rsidRPr="00914826" w:rsidRDefault="00F65FE0" w:rsidP="00F65FE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Čo potrebujete vedieť predtým, ako vám podajú Yesafili</w:t>
      </w:r>
    </w:p>
    <w:p w14:paraId="117B76D9" w14:textId="77777777" w:rsidR="00F65FE0" w:rsidRPr="00914826" w:rsidRDefault="00F65FE0" w:rsidP="00F65FE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Ako vám podajú Yesafili</w:t>
      </w:r>
    </w:p>
    <w:p w14:paraId="488B2272" w14:textId="77777777" w:rsidR="00F65FE0" w:rsidRPr="00914826" w:rsidRDefault="00F65FE0" w:rsidP="00F65FE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Možné vedľajšie účinky</w:t>
      </w:r>
    </w:p>
    <w:p w14:paraId="1CB5516C" w14:textId="77777777" w:rsidR="00F65FE0" w:rsidRPr="00914826" w:rsidRDefault="00F65FE0" w:rsidP="00F65FE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Ako uchovávať Yesafili</w:t>
      </w:r>
    </w:p>
    <w:p w14:paraId="73016630" w14:textId="77777777" w:rsidR="00F65FE0" w:rsidRPr="00914826" w:rsidRDefault="00F65FE0" w:rsidP="00F65FE0">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Obsah balenia a ďalšie informácie</w:t>
      </w:r>
    </w:p>
    <w:p w14:paraId="17BA23FE"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B03981F"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33EFB6BA" w14:textId="77777777" w:rsidR="00F65FE0" w:rsidRPr="00914826" w:rsidRDefault="00F65FE0" w:rsidP="00F65FE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Čo je Yesafili a na čo sa používa</w:t>
      </w:r>
    </w:p>
    <w:p w14:paraId="0E41D2C4"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0E3F70D7"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Yesafili je roztok, ktorý sa podáva injekčne do oka na liečbu očných ochorení u dospelých nazývaných</w:t>
      </w:r>
    </w:p>
    <w:p w14:paraId="32D88E18"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38D00C15" w14:textId="40C039A1" w:rsidR="00F65FE0" w:rsidRPr="00914826" w:rsidRDefault="00F65FE0" w:rsidP="00F65FE0">
      <w:pPr>
        <w:pStyle w:val="ListParagraph"/>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 xml:space="preserve">neovaskulárna (vlhká) vekom podmienená degenerácia makuly (vlhká </w:t>
      </w:r>
      <w:ins w:id="3530" w:author="Author">
        <w:r w:rsidR="00BB2CA1">
          <w:rPr>
            <w:rFonts w:ascii="Times New Roman" w:hAnsi="Times New Roman"/>
          </w:rPr>
          <w:t xml:space="preserve">forma </w:t>
        </w:r>
      </w:ins>
      <w:r>
        <w:rPr>
          <w:rFonts w:ascii="Times New Roman" w:hAnsi="Times New Roman"/>
        </w:rPr>
        <w:t>VPDM),</w:t>
      </w:r>
    </w:p>
    <w:p w14:paraId="206C418C" w14:textId="4766D59F" w:rsidR="00F65FE0" w:rsidRPr="00914826" w:rsidRDefault="00F65FE0" w:rsidP="00F65FE0">
      <w:pPr>
        <w:pStyle w:val="ListParagraph"/>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 xml:space="preserve">poškodenie zraku spôsobené makulárnym edémom v dôsledku oklúzie sietnicovej žily (vetvy sietnicovej žily (BRVO, </w:t>
      </w:r>
      <w:del w:id="3531" w:author="Author">
        <w:r w:rsidDel="00570CB5">
          <w:rPr>
            <w:rFonts w:ascii="Times New Roman" w:hAnsi="Times New Roman"/>
          </w:rPr>
          <w:delText xml:space="preserve">z angl. </w:delText>
        </w:r>
      </w:del>
      <w:r w:rsidRPr="00696507">
        <w:rPr>
          <w:rFonts w:ascii="Times New Roman" w:eastAsia="Times New Roman" w:hAnsi="Times New Roman" w:cs="Times New Roman"/>
          <w:i/>
          <w:iCs/>
          <w:rPrChange w:id="3532" w:author="Author">
            <w:rPr>
              <w:rFonts w:ascii="Times New Roman" w:eastAsia="Times New Roman" w:hAnsi="Times New Roman" w:cs="Times New Roman"/>
            </w:rPr>
          </w:rPrChange>
        </w:rPr>
        <w:t>branch retinal vein occlusion</w:t>
      </w:r>
      <w:r>
        <w:rPr>
          <w:rFonts w:ascii="Times New Roman" w:hAnsi="Times New Roman"/>
        </w:rPr>
        <w:t xml:space="preserve">) alebo centrálnej sietnicovej žily (CRVO, </w:t>
      </w:r>
      <w:del w:id="3533" w:author="Author">
        <w:r w:rsidDel="00570CB5">
          <w:rPr>
            <w:rFonts w:ascii="Times New Roman" w:hAnsi="Times New Roman"/>
          </w:rPr>
          <w:delText xml:space="preserve">z angl. </w:delText>
        </w:r>
      </w:del>
      <w:r w:rsidRPr="00696507">
        <w:rPr>
          <w:rFonts w:ascii="Times New Roman" w:eastAsia="Times New Roman" w:hAnsi="Times New Roman" w:cs="Times New Roman"/>
          <w:i/>
          <w:iCs/>
          <w:rPrChange w:id="3534" w:author="Author">
            <w:rPr>
              <w:rFonts w:ascii="Times New Roman" w:eastAsia="Times New Roman" w:hAnsi="Times New Roman" w:cs="Times New Roman"/>
            </w:rPr>
          </w:rPrChange>
        </w:rPr>
        <w:t>central retinal vein occlusion</w:t>
      </w:r>
      <w:r>
        <w:rPr>
          <w:rFonts w:ascii="Times New Roman" w:hAnsi="Times New Roman"/>
        </w:rPr>
        <w:t>)),</w:t>
      </w:r>
    </w:p>
    <w:p w14:paraId="741B4902" w14:textId="77777777" w:rsidR="00F65FE0" w:rsidRPr="00914826" w:rsidRDefault="00F65FE0" w:rsidP="00F65FE0">
      <w:pPr>
        <w:pStyle w:val="ListParagraph"/>
        <w:keepNext/>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poškodenie zraku spôsobené diabetickým makulárnym edémom (DME),</w:t>
      </w:r>
    </w:p>
    <w:p w14:paraId="55CCD7EC" w14:textId="77777777" w:rsidR="00F65FE0" w:rsidRPr="00914826" w:rsidRDefault="00F65FE0" w:rsidP="00F65FE0">
      <w:pPr>
        <w:pStyle w:val="ListParagraph"/>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poškodenie zraku spôsobené choroidálnou neovaskularizáciou pri myopii (myopická CNV).</w:t>
      </w:r>
    </w:p>
    <w:p w14:paraId="2E845EDD"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27380DDE" w14:textId="25A89AB4"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Aflibercept, liečivo v Yesafili, blokuje činnosť skupiny faktorov, známych ako vaskulárny endoteliálny rastový faktor A (VEGF</w:t>
      </w:r>
      <w:r>
        <w:rPr>
          <w:rFonts w:ascii="Times New Roman" w:hAnsi="Times New Roman"/>
        </w:rPr>
        <w:noBreakHyphen/>
        <w:t xml:space="preserve">A, </w:t>
      </w:r>
      <w:del w:id="3535" w:author="Author">
        <w:r w:rsidDel="00570CB5">
          <w:rPr>
            <w:rFonts w:ascii="Times New Roman" w:hAnsi="Times New Roman"/>
          </w:rPr>
          <w:delText xml:space="preserve">z angl. </w:delText>
        </w:r>
      </w:del>
      <w:r w:rsidRPr="00696507">
        <w:rPr>
          <w:rFonts w:ascii="Times New Roman" w:eastAsia="Times New Roman" w:hAnsi="Times New Roman" w:cs="Times New Roman"/>
          <w:i/>
          <w:iCs/>
          <w:rPrChange w:id="3536" w:author="Author">
            <w:rPr>
              <w:rFonts w:ascii="Times New Roman" w:eastAsia="Times New Roman" w:hAnsi="Times New Roman" w:cs="Times New Roman"/>
            </w:rPr>
          </w:rPrChange>
        </w:rPr>
        <w:t>vascular endothelial growth factor A</w:t>
      </w:r>
      <w:r>
        <w:rPr>
          <w:rFonts w:ascii="Times New Roman" w:hAnsi="Times New Roman"/>
        </w:rPr>
        <w:t xml:space="preserve">) a  placentárny rastový faktor (PlGF, </w:t>
      </w:r>
      <w:del w:id="3537" w:author="Author">
        <w:r w:rsidDel="00570CB5">
          <w:rPr>
            <w:rFonts w:ascii="Times New Roman" w:hAnsi="Times New Roman"/>
          </w:rPr>
          <w:delText xml:space="preserve">z angl. </w:delText>
        </w:r>
      </w:del>
      <w:r w:rsidRPr="00696507">
        <w:rPr>
          <w:rFonts w:ascii="Times New Roman" w:eastAsia="Times New Roman" w:hAnsi="Times New Roman" w:cs="Times New Roman"/>
          <w:i/>
          <w:iCs/>
          <w:rPrChange w:id="3538" w:author="Author">
            <w:rPr>
              <w:rFonts w:ascii="Times New Roman" w:eastAsia="Times New Roman" w:hAnsi="Times New Roman" w:cs="Times New Roman"/>
            </w:rPr>
          </w:rPrChange>
        </w:rPr>
        <w:t>placental growth factor</w:t>
      </w:r>
      <w:r>
        <w:rPr>
          <w:rFonts w:ascii="Times New Roman" w:hAnsi="Times New Roman"/>
        </w:rPr>
        <w:t>).</w:t>
      </w:r>
    </w:p>
    <w:p w14:paraId="2C78BF5D"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2F5211BA" w14:textId="3CECDD09"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U pacientov s vlhkou </w:t>
      </w:r>
      <w:ins w:id="3539" w:author="Author">
        <w:r w:rsidR="00BB2CA1">
          <w:rPr>
            <w:rFonts w:ascii="Times New Roman" w:hAnsi="Times New Roman"/>
          </w:rPr>
          <w:t xml:space="preserve">formou </w:t>
        </w:r>
      </w:ins>
      <w:r>
        <w:rPr>
          <w:rFonts w:ascii="Times New Roman" w:hAnsi="Times New Roman"/>
        </w:rPr>
        <w:t>VPDM a myopickou CNV sa tieto faktory, v prípade ich nadbytku, podieľajú na abnormálnej tvorbe nových krvných ciev v oku. Tieto nové krvné cievy môžu spôsobiť prepúšťanie krvných zložiek do oka a napokon môžu poškodiť tkanivá v oku, zodpovedné za videnie.</w:t>
      </w:r>
    </w:p>
    <w:p w14:paraId="7A7ED639"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6EED37C0"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U pacientov s CRVO dochádza k upchatiu hlavnej krvnej cievy, ktorá odvádza krv zo sietnice. Tým dochádza k zvýšeniu hladiny VEGF, čo spôsobuje presakovanie tekutiny do sietnice, a tým vzniká opuch makuly (oblasť sietnice, ktorá je zodpovedná za ostré videnie), čo sa nazýva makulárny edém. Keď sa v makule nahromadí tekutina, centrálne videnie bude rozmazané.</w:t>
      </w:r>
    </w:p>
    <w:p w14:paraId="1D80A216"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6AD6D7AB" w14:textId="6CE9D239"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U pacientov s BRVO dochádza k upchatiu jednej alebo viacerých vetiev sietnicovej žily, ktorá odvádza krv zo sietnice. Tým dochádza k zvýšeniu hladiny VEGF, čo spôsobuje presakovanie tekutiny do sietnice, a tým vzniká </w:t>
      </w:r>
      <w:ins w:id="3540" w:author="Author">
        <w:r w:rsidR="00BB2CA1">
          <w:rPr>
            <w:rFonts w:ascii="Times New Roman" w:hAnsi="Times New Roman"/>
          </w:rPr>
          <w:t>opuch</w:t>
        </w:r>
      </w:ins>
      <w:del w:id="3541" w:author="Author">
        <w:r w:rsidDel="00BB2CA1">
          <w:rPr>
            <w:szCs w:val="24"/>
          </w:rPr>
          <w:delText>makulárny</w:delText>
        </w:r>
      </w:del>
      <w:r>
        <w:rPr>
          <w:szCs w:val="24"/>
        </w:rPr>
        <w:t xml:space="preserve"> edém</w:t>
      </w:r>
      <w:r>
        <w:rPr>
          <w:rFonts w:ascii="Times New Roman" w:hAnsi="Times New Roman"/>
        </w:rPr>
        <w:t>.</w:t>
      </w:r>
    </w:p>
    <w:p w14:paraId="4F1CA55E"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1900F6DF"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Diabetický makulárny edém je opuch sietnice vyskytujúci sa u pacientov s diabetom z dôvodu presakovania tekutiny z krvných ciev do makuly. Makula je časť sietnice umožňujúca ostré videnie. Keď sa v makule nahromadí tekutina, centrálne videnie bude rozmazané.</w:t>
      </w:r>
    </w:p>
    <w:p w14:paraId="550B75D1"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33B3C498"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Preukázalo sa, že aflibercept zastavuje rast nových nezvyčajných krvných ciev v oku, ktoré často prepúšťajú tekutinu alebo krvácajú. Aflibercept môže pomôcť stabilizovať stratu zraku, a v mnohých prípadoch zlepšuje stratu zraku súvisiacu s vlhkou formou VPDM, CRVO, BRVO, DME a myopickou CNV.</w:t>
      </w:r>
    </w:p>
    <w:p w14:paraId="1289C3C1"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4A276FFF"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66005BE8" w14:textId="77777777" w:rsidR="00F65FE0" w:rsidRPr="00914826" w:rsidRDefault="00F65FE0" w:rsidP="00F65FE0">
      <w:pPr>
        <w:keepNext/>
        <w:widowControl/>
        <w:spacing w:after="0" w:line="240" w:lineRule="auto"/>
        <w:ind w:left="567" w:hanging="567"/>
        <w:rPr>
          <w:rFonts w:ascii="Times New Roman" w:eastAsia="Times New Roman" w:hAnsi="Times New Roman" w:cs="Times New Roman"/>
        </w:rPr>
      </w:pPr>
      <w:r>
        <w:rPr>
          <w:rFonts w:ascii="Times New Roman" w:hAnsi="Times New Roman"/>
          <w:b/>
        </w:rPr>
        <w:t>2.</w:t>
      </w:r>
      <w:r>
        <w:rPr>
          <w:rFonts w:ascii="Times New Roman" w:hAnsi="Times New Roman"/>
          <w:b/>
        </w:rPr>
        <w:tab/>
        <w:t>Čo potrebujete vedieť predtým, ako vám podajú Yesafili</w:t>
      </w:r>
    </w:p>
    <w:p w14:paraId="36D2BE0E"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4DD1F2B5"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Yesafili vám nepodajú</w:t>
      </w:r>
    </w:p>
    <w:p w14:paraId="0A58D882" w14:textId="77777777" w:rsidR="00F65FE0" w:rsidRPr="00914826" w:rsidRDefault="00F65FE0" w:rsidP="00F65FE0">
      <w:pPr>
        <w:pStyle w:val="ListParagraph"/>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ak ste alergický na aflibercept alebo na ktorúkoľvek z ďalších zložiek tohto lieku (uvedených v časti 6),</w:t>
      </w:r>
    </w:p>
    <w:p w14:paraId="0D76A309" w14:textId="77777777" w:rsidR="00F65FE0" w:rsidRPr="00914826" w:rsidRDefault="00F65FE0" w:rsidP="00F65FE0">
      <w:pPr>
        <w:pStyle w:val="ListParagraph"/>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ak máte v oku alebo v okolí oka aktívnu infekciu alebo je na ňu podozrenie (infekcia oka alebo jeho okolia),</w:t>
      </w:r>
    </w:p>
    <w:p w14:paraId="1B593F67" w14:textId="77777777" w:rsidR="00F65FE0" w:rsidRPr="00914826" w:rsidRDefault="00F65FE0" w:rsidP="00F65FE0">
      <w:pPr>
        <w:pStyle w:val="ListParagraph"/>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ak máte ťažký zápal oka (prejavujúci sa bolesťou alebo sčervenaním).</w:t>
      </w:r>
    </w:p>
    <w:p w14:paraId="49E20F8F"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007BC32F"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Upozornenia a opatrenia</w:t>
      </w:r>
    </w:p>
    <w:p w14:paraId="26FB9A92"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1D65AB3C"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Predtým, ako vám podajú Yesafili, obráťte sa na svojho lekára alebo lekárnika:</w:t>
      </w:r>
    </w:p>
    <w:p w14:paraId="6066D3C1"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63D68916" w14:textId="77777777" w:rsidR="00F65FE0" w:rsidRPr="00914826" w:rsidRDefault="00F65FE0" w:rsidP="00F65FE0">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ak máte glaukóm (zelený zákal),</w:t>
      </w:r>
    </w:p>
    <w:p w14:paraId="3855FDCA" w14:textId="77777777" w:rsidR="00F65FE0" w:rsidRPr="00914826" w:rsidRDefault="00F65FE0" w:rsidP="00F65FE0">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ak sa u vás vyskytlo videnie zábleskov svetla alebo náhly väčší počet malých čiastočiek pohybujúcich sa v zrakovom poli,</w:t>
      </w:r>
    </w:p>
    <w:p w14:paraId="55F5FE55" w14:textId="77777777" w:rsidR="00F65FE0" w:rsidRPr="00914826" w:rsidRDefault="00F65FE0" w:rsidP="00F65FE0">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ak vám bola vykonaná operácia oka počas uplynulých štyroch týždňov alebo ak sa plánuje počas nasledujúcich štyroch týždňov,</w:t>
      </w:r>
    </w:p>
    <w:p w14:paraId="592AD573" w14:textId="77777777" w:rsidR="00F65FE0" w:rsidRPr="00914826" w:rsidRDefault="00F65FE0" w:rsidP="00F65FE0">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ak máte ťažkú formu CRVO alebo BRVO (ischemická CRVO alebo BRVO), liečba Yesafili sa neodporúča.</w:t>
      </w:r>
    </w:p>
    <w:p w14:paraId="5B4B7D0F"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7A0991F2"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Okrem toho je dôležité, aby ste vedeli, že:</w:t>
      </w:r>
    </w:p>
    <w:p w14:paraId="5C30E786"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5B2EEE33" w14:textId="77777777" w:rsidR="00F65FE0" w:rsidRPr="00914826" w:rsidRDefault="00F65FE0" w:rsidP="001D1CE9">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Bezpečnosť a účinnosť afliberceptu pri súčasnom podávaní do oboch očí sa neskúmali a v prípade takéhoto použitia môže viesť k zvýšenému riziku výskytu vedľajších účinkov.</w:t>
      </w:r>
    </w:p>
    <w:p w14:paraId="3274F14C" w14:textId="77777777" w:rsidR="00F65FE0" w:rsidRPr="00914826" w:rsidRDefault="00F65FE0" w:rsidP="001D1CE9">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Injekčné podanie afliberceptu môže u niektorých pacientov v priebehu 60 minút po podaní injekcie zapríčiniť zvýšenie tlaku v oku (vnútroočného tlaku). Váš lekár vás bude kontrolovať po každom podaní injekcie.</w:t>
      </w:r>
    </w:p>
    <w:p w14:paraId="4B59B11F" w14:textId="77777777" w:rsidR="00F65FE0" w:rsidRPr="00914826" w:rsidRDefault="00F65FE0" w:rsidP="001D1CE9">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Ak sa u vás vyvinie infekcia alebo zápal vo vnútri oka (endoftalmitída) alebo iné komplikácie, môžete mať bolesť oka alebo zhoršenie nepríjemných pocitov v oku, zhoršenie sčervenania oka, rozmazané alebo oslabené videnie a zvýšenú citlivosť na svetlo. Je dôležité, aby sa všetky príznaky čo najrýchlejšie diagnostikovali a liečili.</w:t>
      </w:r>
    </w:p>
    <w:p w14:paraId="4AECDB29" w14:textId="77777777" w:rsidR="00F65FE0" w:rsidRPr="00914826" w:rsidRDefault="00F65FE0" w:rsidP="001D1CE9">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Váš lekár preverí, či máte ďalšie rizikové faktory, ktoré môžu zvýšiť možnosť trhliny alebo oddelenia jednej z vrstiev zadnej časti oka (odlúčenie alebo trhlina sietnice a odlúčenie alebo trhlina pigmentového epitelu sietnice), kedy sa bude aflibercept musieť podávať s opatrnosťou.</w:t>
      </w:r>
    </w:p>
    <w:p w14:paraId="7BA0991F" w14:textId="77777777" w:rsidR="00F65FE0" w:rsidRPr="00914826" w:rsidRDefault="00F65FE0" w:rsidP="001D1CE9">
      <w:pPr>
        <w:pStyle w:val="ListParagraph"/>
        <w:keepNext/>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Aflibercept sa nemá používať počas tehotenstva, pokiaľ možný prínos liečby nepreváži možné riziko pre nenarodené dieťa.</w:t>
      </w:r>
    </w:p>
    <w:p w14:paraId="5B1F234F" w14:textId="77777777" w:rsidR="00F65FE0" w:rsidRPr="00914826" w:rsidRDefault="00F65FE0" w:rsidP="001D1CE9">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Ženy vo fertilnom veku musia používať účinnú antikoncepciu počas liečby a po dobu najmenej troch ďalších mesiacov po poslednej injekcii Yesafili.</w:t>
      </w:r>
    </w:p>
    <w:p w14:paraId="549A8103"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46543ED5"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Systémové používanie inhibítorov VEGF, látok podobných tým, ktoré sú obsiahnuté v Yesafili, môže súvisieť s rizikom vzniku krvných zrazenín upchávajúcich krvné cievy (arteriálnych trombembolických príhod), ktoré môžu viesť k srdcovému infarktu alebo cievnej mozgovej príhode. Po podaní injekcie Yesafili do oka existuje teoretické riziko takýchto príhod. U pacientov, ktorí v priebehu posledných 6 mesiacov prekonali cievnu mozgovú príhodu, prechodný ischemický záchvat alebo infarkt myokardu, sú k dispozícii iba obmedzené údaje o bezpečnosti liečby CRVO, BRVO, DME alebo myopickej CNV. Ak sa vás týkajú niektoré z uvedených skutočností, Yesafili vám bude podávaná s opatrnosťou.</w:t>
      </w:r>
    </w:p>
    <w:p w14:paraId="28FB5D0D"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4E2D963C"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lastRenderedPageBreak/>
        <w:t>K dispozícii sú iba obmedzené skúsenosti s liečbou</w:t>
      </w:r>
    </w:p>
    <w:p w14:paraId="45E965D2" w14:textId="77777777" w:rsidR="00F65FE0" w:rsidRPr="00914826" w:rsidRDefault="00F65FE0" w:rsidP="001D1CE9">
      <w:pPr>
        <w:pStyle w:val="ListParagraph"/>
        <w:keepNext/>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pacientov s DME spôsobeným diabetom typu I,</w:t>
      </w:r>
    </w:p>
    <w:p w14:paraId="25F403F4" w14:textId="77777777" w:rsidR="00F65FE0" w:rsidRPr="00914826" w:rsidRDefault="00F65FE0" w:rsidP="001D1CE9">
      <w:pPr>
        <w:pStyle w:val="ListParagraph"/>
        <w:keepNext/>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diabetikov s veľmi vysokými priemernými hladinami glykémie (HbA1c nad 12 %),</w:t>
      </w:r>
    </w:p>
    <w:p w14:paraId="1D48793D" w14:textId="77777777" w:rsidR="00F65FE0" w:rsidRPr="00914826" w:rsidRDefault="00F65FE0" w:rsidP="001D1CE9">
      <w:pPr>
        <w:pStyle w:val="ListParagraph"/>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diabetikov s ochorením nazývaným proliferatívna diabetická retinopatia (ochorenie očí spôsobené diabetom).</w:t>
      </w:r>
    </w:p>
    <w:p w14:paraId="005FEB96"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7ADD8579"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Nie sú k dispozícii žiadne skúsenosti s liečbou</w:t>
      </w:r>
    </w:p>
    <w:p w14:paraId="1F5664B4" w14:textId="77777777" w:rsidR="00F65FE0" w:rsidRPr="00914826" w:rsidRDefault="00F65FE0" w:rsidP="001D1CE9">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pacientov s akútnymi infekciami,</w:t>
      </w:r>
    </w:p>
    <w:p w14:paraId="506204E9" w14:textId="77777777" w:rsidR="00F65FE0" w:rsidRPr="00914826" w:rsidRDefault="00F65FE0" w:rsidP="001D1CE9">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pacientov s inými očnými poruchami, ako sú napríklad odlúčenie sietnice alebo makulárna diera,</w:t>
      </w:r>
    </w:p>
    <w:p w14:paraId="5B634F56" w14:textId="77777777" w:rsidR="00F65FE0" w:rsidRPr="00914826" w:rsidRDefault="00F65FE0" w:rsidP="001D1CE9">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pacientov s nekontrolovaným vysokým krvným tlakom,</w:t>
      </w:r>
    </w:p>
    <w:p w14:paraId="0BE77747" w14:textId="77777777" w:rsidR="00F65FE0" w:rsidRPr="00914826" w:rsidRDefault="00F65FE0" w:rsidP="001D1CE9">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pacientov iného ako ázijského pôvodu s myopickou CNV,</w:t>
      </w:r>
    </w:p>
    <w:p w14:paraId="49D79AE3" w14:textId="77777777" w:rsidR="00F65FE0" w:rsidRPr="00914826" w:rsidRDefault="00F65FE0" w:rsidP="001D1CE9">
      <w:pPr>
        <w:pStyle w:val="ListParagraph"/>
        <w:keepNext/>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pacientov, ktorí už podstúpili liečbu myopickej CNV,</w:t>
      </w:r>
    </w:p>
    <w:p w14:paraId="6F5DC3DD" w14:textId="77777777" w:rsidR="00F65FE0" w:rsidRPr="00914826" w:rsidRDefault="00F65FE0" w:rsidP="001D1CE9">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pacientov s poškodením okolia centrálnej časti makuly (extrafoveálne lézie) s myopickou CNV.</w:t>
      </w:r>
    </w:p>
    <w:p w14:paraId="7B2FE779"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Ak sa vás týkajú niektoré z vyššie uvedených skutočností, váš lekár to zváži pri vašej liečbe Yesafili.</w:t>
      </w:r>
    </w:p>
    <w:p w14:paraId="77D00643"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028D3B8B"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Deti a dospievajúci</w:t>
      </w:r>
    </w:p>
    <w:p w14:paraId="7F31F911" w14:textId="0C4303A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Použitie afliberceptu u detí alebo dospievajúcich do 18 rokov sa neskúmalo, pretože vlhká </w:t>
      </w:r>
      <w:ins w:id="3542" w:author="Author">
        <w:r w:rsidR="00BB2CA1">
          <w:rPr>
            <w:rFonts w:ascii="Times New Roman" w:hAnsi="Times New Roman"/>
          </w:rPr>
          <w:t xml:space="preserve">forma </w:t>
        </w:r>
      </w:ins>
      <w:r>
        <w:rPr>
          <w:rFonts w:ascii="Times New Roman" w:hAnsi="Times New Roman"/>
        </w:rPr>
        <w:t>VPDM, CRVO, BRVO, DME myopická CNV sa vyskytujú hlavne u dospelých. Preto jej použitie v tejto vekovej skupine nie je relevantné.</w:t>
      </w:r>
    </w:p>
    <w:p w14:paraId="3B2CFC83"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47DFF765"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Iné lieky a Yesafili</w:t>
      </w:r>
    </w:p>
    <w:p w14:paraId="7622B44E"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Ak teraz užívate alebo ste v poslednom čase užívali, či práve budete užívať ďalšie lieky, povedzte to svojmu lekárovi.</w:t>
      </w:r>
    </w:p>
    <w:p w14:paraId="2C6C13A4"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493A456E"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Tehotenstvo a dojčenie</w:t>
      </w:r>
    </w:p>
    <w:p w14:paraId="5B867868"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Ženy v plodnom veku musia používať účinnú antikoncepciu počas liečby a po dobu najmenej troch ďalších mesiacov po poslednej injekcii Yesafili.</w:t>
      </w:r>
    </w:p>
    <w:p w14:paraId="50C619C1"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AD6D123"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Nie sú skúsenosti s použitím Yesafili u tehotných žien. Yesafili sa nesmie používať počas tehotenstva, pokiaľ možný prínos liečby nepreváži možné riziko pre nenarodené dieťa. Ak ste tehotná alebo plánujete otehotnieť, pred začatím liečby Yesafili a poraďte so svojím lekárom.</w:t>
      </w:r>
    </w:p>
    <w:p w14:paraId="7E220540"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7A306AC6" w14:textId="77777777" w:rsidR="00F65FE0" w:rsidRPr="00914826" w:rsidRDefault="00F65FE0" w:rsidP="00F65FE0">
      <w:pPr>
        <w:widowControl/>
        <w:spacing w:after="0" w:line="240" w:lineRule="auto"/>
        <w:ind w:right="-20"/>
        <w:rPr>
          <w:rFonts w:ascii="Times New Roman" w:eastAsia="Times New Roman" w:hAnsi="Times New Roman" w:cs="Times New Roman"/>
        </w:rPr>
      </w:pPr>
      <w:r w:rsidRPr="005D6D10">
        <w:rPr>
          <w:rFonts w:ascii="Times New Roman" w:hAnsi="Times New Roman"/>
        </w:rPr>
        <w:t xml:space="preserve">Malé množstvá </w:t>
      </w:r>
      <w:r>
        <w:rPr>
          <w:rFonts w:ascii="Times New Roman" w:hAnsi="Times New Roman"/>
        </w:rPr>
        <w:t>aflibercept</w:t>
      </w:r>
      <w:r w:rsidRPr="005D6D10">
        <w:rPr>
          <w:rFonts w:ascii="Times New Roman" w:hAnsi="Times New Roman"/>
        </w:rPr>
        <w:t xml:space="preserve"> môžu prechádzať do materského mlieka. Účinky na dojčených novorodencov/dojčatá nie sú známe. </w:t>
      </w:r>
      <w:r>
        <w:rPr>
          <w:rFonts w:ascii="Times New Roman" w:hAnsi="Times New Roman"/>
        </w:rPr>
        <w:t>Yesafili</w:t>
      </w:r>
      <w:r w:rsidRPr="005D6D10">
        <w:rPr>
          <w:rFonts w:ascii="Times New Roman" w:hAnsi="Times New Roman"/>
        </w:rPr>
        <w:t xml:space="preserve"> sa neodporúča počas dojčenia. Ak dojčíte, pred liečbou </w:t>
      </w:r>
      <w:r>
        <w:rPr>
          <w:rFonts w:ascii="Times New Roman" w:hAnsi="Times New Roman"/>
        </w:rPr>
        <w:t>Yesafili</w:t>
      </w:r>
      <w:r w:rsidRPr="005D6D10">
        <w:rPr>
          <w:rFonts w:ascii="Times New Roman" w:hAnsi="Times New Roman"/>
        </w:rPr>
        <w:t xml:space="preserve"> sa poraďte so svojim lekárom.</w:t>
      </w:r>
    </w:p>
    <w:p w14:paraId="2E7D17F4"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100CC662"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Vedenie vozidiel a obsluha strojov</w:t>
      </w:r>
    </w:p>
    <w:p w14:paraId="55234FCD"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Po podaní injekcie s Yesafili môžete mať niektoré prechodné poruchy videnia. Pokiaľ pretrvávajú, neveďte vozidlá ani neobsluhujte stroje.</w:t>
      </w:r>
    </w:p>
    <w:p w14:paraId="46B96023"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0A9F16F" w14:textId="77777777" w:rsidR="00F65FE0" w:rsidRPr="00573354" w:rsidRDefault="00F65FE0" w:rsidP="00F65FE0">
      <w:pPr>
        <w:keepNext/>
        <w:keepLines/>
        <w:spacing w:after="0" w:line="240" w:lineRule="auto"/>
        <w:ind w:right="-2"/>
      </w:pPr>
      <w:r>
        <w:rPr>
          <w:b/>
          <w:szCs w:val="24"/>
        </w:rPr>
        <w:t xml:space="preserve">Yesafili </w:t>
      </w:r>
      <w:r w:rsidRPr="00472FA0">
        <w:rPr>
          <w:b/>
          <w:szCs w:val="24"/>
        </w:rPr>
        <w:t>obsahuje</w:t>
      </w:r>
    </w:p>
    <w:p w14:paraId="22A01D8C" w14:textId="77777777" w:rsidR="00F65FE0" w:rsidRPr="00C62144" w:rsidRDefault="00F65FE0" w:rsidP="001D1CE9">
      <w:pPr>
        <w:pStyle w:val="ListParagraph"/>
        <w:keepNext/>
        <w:keepLines/>
        <w:widowControl/>
        <w:numPr>
          <w:ilvl w:val="0"/>
          <w:numId w:val="45"/>
        </w:numPr>
        <w:suppressAutoHyphens/>
        <w:autoSpaceDE w:val="0"/>
        <w:spacing w:after="0" w:line="240" w:lineRule="auto"/>
        <w:contextualSpacing w:val="0"/>
      </w:pPr>
      <w:r w:rsidRPr="00C62144">
        <w:rPr>
          <w:szCs w:val="24"/>
        </w:rPr>
        <w:t>menej ako 1 mmol  sodíka (23 mg) v jednej dávke, t. j. v podstate zanedbateľné množstvo sodíka.</w:t>
      </w:r>
    </w:p>
    <w:p w14:paraId="739A3EC0" w14:textId="77777777" w:rsidR="00F65FE0" w:rsidRDefault="00F65FE0" w:rsidP="001D1CE9">
      <w:pPr>
        <w:pStyle w:val="ListParagraph"/>
        <w:keepNext/>
        <w:keepLines/>
        <w:widowControl/>
        <w:numPr>
          <w:ilvl w:val="0"/>
          <w:numId w:val="45"/>
        </w:numPr>
        <w:tabs>
          <w:tab w:val="left" w:pos="567"/>
        </w:tabs>
        <w:suppressAutoHyphens/>
        <w:autoSpaceDE w:val="0"/>
        <w:spacing w:after="0" w:line="240" w:lineRule="auto"/>
        <w:contextualSpacing w:val="0"/>
        <w:rPr>
          <w:rFonts w:ascii="Times New Roman" w:hAnsi="Times New Roman"/>
        </w:rPr>
      </w:pPr>
      <w:r>
        <w:t>0,015 mg polysorbátu 20 v každej 0,05 ml dávke čo zodpovedá 0,3 mg/ml. Polysorbáty môžu vyvolať alergické reakcie. Povedzte vášmu lekárovi, ak máte nejaké známe alergie.</w:t>
      </w:r>
    </w:p>
    <w:p w14:paraId="7F66431B"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112970A7"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7DD3644C" w14:textId="77777777" w:rsidR="00F65FE0" w:rsidRPr="00914826" w:rsidRDefault="00F65FE0" w:rsidP="00F65FE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Ako vám podajú Yesafili</w:t>
      </w:r>
    </w:p>
    <w:p w14:paraId="31BBA934"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0756F175"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Lekár so skúsenosťami s podávaním injekcií do oka vám podá Yesafili do oka za aseptických (čistých a sterilných) podmienok.</w:t>
      </w:r>
    </w:p>
    <w:p w14:paraId="2D79C682"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33C13B20"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Odporúčaná dávka je 2 mg afliberceptu (0,05 ml).</w:t>
      </w:r>
    </w:p>
    <w:p w14:paraId="1706028F"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Yesafili sa podáva ako injekcia do oka (intravitreálna injekcia).</w:t>
      </w:r>
    </w:p>
    <w:p w14:paraId="5C9CE9CF"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0AC29D71"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lastRenderedPageBreak/>
        <w:t>Pred podaním injekcie použije lekár očný dezinfekčný prostriedok na dôkladné vypláchnutie vášho oka na zabránenie vzniku infekcie. Lekár vám podá aj lokálne anestetikum na zmiernenie alebo zabránenie akejkoľvek bolesti, ktorú by ste mohli mať v súvislosti s podaním injekcie.</w:t>
      </w:r>
    </w:p>
    <w:p w14:paraId="671EB976"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20BDD3AA" w14:textId="73AEFC3D"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i/>
          <w:u w:val="single"/>
        </w:rPr>
        <w:t xml:space="preserve">Vlhká </w:t>
      </w:r>
      <w:ins w:id="3543" w:author="Author">
        <w:r w:rsidR="00BB2CA1">
          <w:rPr>
            <w:rFonts w:ascii="Times New Roman" w:hAnsi="Times New Roman"/>
            <w:i/>
            <w:u w:val="single"/>
          </w:rPr>
          <w:t xml:space="preserve">forma </w:t>
        </w:r>
      </w:ins>
      <w:r>
        <w:rPr>
          <w:rFonts w:ascii="Times New Roman" w:hAnsi="Times New Roman"/>
          <w:i/>
          <w:u w:val="single"/>
        </w:rPr>
        <w:t>VPDM</w:t>
      </w:r>
    </w:p>
    <w:p w14:paraId="2D6DD489"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697F52F3" w14:textId="740CDE11"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Pacienti s vlhkou </w:t>
      </w:r>
      <w:ins w:id="3544" w:author="Author">
        <w:r w:rsidR="00BB2CA1">
          <w:rPr>
            <w:rFonts w:ascii="Times New Roman" w:hAnsi="Times New Roman"/>
          </w:rPr>
          <w:t xml:space="preserve">formou </w:t>
        </w:r>
      </w:ins>
      <w:r>
        <w:rPr>
          <w:rFonts w:ascii="Times New Roman" w:hAnsi="Times New Roman"/>
        </w:rPr>
        <w:t>VPDM sa budú liečiť jednou injekciou mesačne tromi po sebe nasledujúcimi dávkami, po ktorých sa pokračuje injekciou po ďalších dvoch mesiacoch.</w:t>
      </w:r>
    </w:p>
    <w:p w14:paraId="549E238C"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1C68195"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Váš lekár potom rozhodne, či môže liečebný interval medzi injekciami zostať dva mesiace alebo, ak bude váš stav stabilný, môže sa postupne predlžovať v 2- alebo 4-týždňových intervaloch.</w:t>
      </w:r>
    </w:p>
    <w:p w14:paraId="47661528"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32468C2E"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Ak sa váš stav zhorší, interval medzi injekciami sa môže skrátiť.</w:t>
      </w:r>
    </w:p>
    <w:p w14:paraId="577C82B9"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EAFCE05"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Ak nepociťujete žiadne komplikácie alebo ak váš lekár neodporúča inak, nie je nutné, aby ste svojho lekára navštevovali medzi jednotlivými podaniami injekcií.</w:t>
      </w:r>
    </w:p>
    <w:p w14:paraId="197F755A" w14:textId="77777777" w:rsidR="00F65FE0" w:rsidRPr="00914826" w:rsidRDefault="00F65FE0" w:rsidP="00F65FE0">
      <w:pPr>
        <w:widowControl/>
        <w:spacing w:after="0" w:line="240" w:lineRule="auto"/>
        <w:ind w:right="-20"/>
        <w:rPr>
          <w:rFonts w:ascii="Times New Roman" w:eastAsia="Times New Roman" w:hAnsi="Times New Roman" w:cs="Times New Roman"/>
          <w:i/>
          <w:u w:val="single"/>
        </w:rPr>
      </w:pPr>
    </w:p>
    <w:p w14:paraId="49C5C7E0" w14:textId="77777777" w:rsidR="00F65FE0" w:rsidRPr="00914826" w:rsidRDefault="00F65FE0" w:rsidP="00F65FE0">
      <w:pPr>
        <w:keepNext/>
        <w:widowControl/>
        <w:spacing w:after="0" w:line="240" w:lineRule="auto"/>
        <w:ind w:right="-23"/>
        <w:rPr>
          <w:rFonts w:ascii="Times New Roman" w:eastAsia="Times New Roman" w:hAnsi="Times New Roman" w:cs="Times New Roman"/>
        </w:rPr>
      </w:pPr>
      <w:r>
        <w:rPr>
          <w:rFonts w:ascii="Times New Roman" w:hAnsi="Times New Roman"/>
          <w:i/>
          <w:u w:val="single"/>
        </w:rPr>
        <w:t>Makulárny edém v dôsledku BRVO alebo CRVO</w:t>
      </w:r>
    </w:p>
    <w:p w14:paraId="4391AF78" w14:textId="77777777" w:rsidR="00F65FE0" w:rsidRPr="00914826" w:rsidRDefault="00F65FE0" w:rsidP="00F65FE0">
      <w:pPr>
        <w:keepNext/>
        <w:widowControl/>
        <w:spacing w:after="0" w:line="240" w:lineRule="auto"/>
        <w:ind w:right="-23"/>
        <w:rPr>
          <w:rFonts w:ascii="Times New Roman" w:eastAsia="Times New Roman" w:hAnsi="Times New Roman" w:cs="Times New Roman"/>
        </w:rPr>
      </w:pPr>
    </w:p>
    <w:p w14:paraId="4705794B" w14:textId="77777777" w:rsidR="00F65FE0" w:rsidRPr="00914826" w:rsidRDefault="00F65FE0" w:rsidP="00F65FE0">
      <w:pPr>
        <w:keepNext/>
        <w:widowControl/>
        <w:spacing w:after="0" w:line="240" w:lineRule="auto"/>
        <w:ind w:right="-23"/>
        <w:rPr>
          <w:rFonts w:ascii="Times New Roman" w:eastAsia="Times New Roman" w:hAnsi="Times New Roman" w:cs="Times New Roman"/>
        </w:rPr>
      </w:pPr>
      <w:r>
        <w:rPr>
          <w:rFonts w:ascii="Times New Roman" w:hAnsi="Times New Roman"/>
        </w:rPr>
        <w:t>Váš lekár vám určí najvhodnejší liečebný rozpis. Vaša liečba začne sériou injekcií Yesafili podávaných raz mesačne.</w:t>
      </w:r>
    </w:p>
    <w:p w14:paraId="380AFEE6"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18E1906E"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Interval medzi dvomi injekciami nemá byť kratší ako jeden mesiac.</w:t>
      </w:r>
    </w:p>
    <w:p w14:paraId="206E7B65"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49808458"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Ak pokračujúca liečba nie je pre vás prínosom, váš lekár môže rozhodnúť o ukončení liečby Yesafili.</w:t>
      </w:r>
    </w:p>
    <w:p w14:paraId="6261F5B7"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631C4DD6"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Kým sa váš stav stabilizuje bude vaša liečba pokračovať podávaním injekcií v mesačných intervaloch. Môže byť potrebné podať tri alebo aj viac injekcií.</w:t>
      </w:r>
    </w:p>
    <w:p w14:paraId="4FE2FB35"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1CC12BE"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Váš lekár bude sledovať, ako reagujete na liečbu a môže v liečbe pokračovať postupným predlžovaním intervalu medzi injekciami tak, aby sa udržal stabilný stav. Ak sa váš stav pri predĺžených intervaloch začne zhoršovať, váš lekár primerane skráti intervaly.</w:t>
      </w:r>
    </w:p>
    <w:p w14:paraId="1CF7F1D8"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6F05B7BE"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Na základe toho, ako budete reagovať na liečbu, vám lekár naplánuje kontrolné vyšetrenia a liečbu.</w:t>
      </w:r>
    </w:p>
    <w:p w14:paraId="4966F0C7"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0D2FECC5"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i/>
          <w:u w:val="single"/>
        </w:rPr>
        <w:t>Diabetický makulárny edém (DME)</w:t>
      </w:r>
    </w:p>
    <w:p w14:paraId="029AF951"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0E5B514D"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Pacienti s DME sa budú liečiť jednou injekciou mesačne po dobu prvých piatich mesiacov a následne jednou injekciou každé dva mesiace.</w:t>
      </w:r>
    </w:p>
    <w:p w14:paraId="604AA547"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2AB38F61"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Liečebný interval sa môže udržiavať na </w:t>
      </w:r>
      <w:r w:rsidRPr="0058202B">
        <w:rPr>
          <w:rFonts w:ascii="Times New Roman" w:hAnsi="Times New Roman"/>
        </w:rPr>
        <w:t xml:space="preserve">2 mesiacoch alebo sa môže prispôsobiť vášmu stavu </w:t>
      </w:r>
      <w:r>
        <w:rPr>
          <w:rFonts w:ascii="Times New Roman" w:hAnsi="Times New Roman"/>
        </w:rPr>
        <w:t xml:space="preserve"> na základe lekárskeho vyšetrenia. Váš lekár stanoví rozvrh následných vyšetrení.</w:t>
      </w:r>
    </w:p>
    <w:p w14:paraId="45903602"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4874C64A"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Váš lekár sa môže rozhodnúť liečbu ukončiť, ak vám pokračujúca liečba Yesafili neprináša prospech.</w:t>
      </w:r>
    </w:p>
    <w:p w14:paraId="42E7DD60"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4247335"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i/>
          <w:u w:val="single"/>
        </w:rPr>
        <w:t>Myopická CNV</w:t>
      </w:r>
    </w:p>
    <w:p w14:paraId="15648F19"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4DD27990"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Pacienti s myopickou CNV sa budú liečiť jednorazovou injekciou. Ďalšie injekcie dostanete, iba ak vyšetrenie u vášho lekára ukáže, že sa váš stav nezlepšil.</w:t>
      </w:r>
    </w:p>
    <w:p w14:paraId="1E8E6E18"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9224DF5"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Interval medzi dvomi injekciami nemá byť kratší ako jeden mesiac.</w:t>
      </w:r>
    </w:p>
    <w:p w14:paraId="14159589"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1B1660F8"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Ak sa váš stav zlepší a neskôr sa ochorenie vráti, váš lekár môže znovu začať liečbu. Váš lekár stanoví rozvrh následných vyšetrení.</w:t>
      </w:r>
    </w:p>
    <w:p w14:paraId="4492C669" w14:textId="77777777" w:rsidR="00F65FE0" w:rsidRPr="00914826" w:rsidRDefault="00F65FE0" w:rsidP="00F65FE0">
      <w:pPr>
        <w:widowControl/>
        <w:spacing w:after="0" w:line="240" w:lineRule="auto"/>
        <w:ind w:right="-20"/>
        <w:rPr>
          <w:rFonts w:ascii="Times New Roman" w:eastAsia="Times New Roman" w:hAnsi="Times New Roman" w:cs="Times New Roman"/>
          <w:b/>
          <w:bCs/>
        </w:rPr>
      </w:pPr>
    </w:p>
    <w:p w14:paraId="4DD28C73"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Ak sa vynechá dávka Yesafili</w:t>
      </w:r>
    </w:p>
    <w:p w14:paraId="2162FD9B"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Dohodnite si novú návštevu na vyšetrenie a podanie injekcie.</w:t>
      </w:r>
    </w:p>
    <w:p w14:paraId="6DA7F760"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FCA166F"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Ak prestanete užívať Yesafili</w:t>
      </w:r>
    </w:p>
    <w:p w14:paraId="66CB8434"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Pred ukončením liečby kontaktujte svojho lekára.</w:t>
      </w:r>
    </w:p>
    <w:p w14:paraId="289B9D9A"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74F9E732"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Ak máte akékoľvek ďalšie otázky týkajúce sa použitia tohto lieku, opýtajte sa svojho lekára.</w:t>
      </w:r>
    </w:p>
    <w:p w14:paraId="32276998" w14:textId="77777777" w:rsidR="00F65FE0" w:rsidRPr="00914826" w:rsidRDefault="00F65FE0" w:rsidP="00F65FE0">
      <w:pPr>
        <w:widowControl/>
        <w:spacing w:after="0" w:line="240" w:lineRule="auto"/>
        <w:ind w:right="-20"/>
        <w:rPr>
          <w:rFonts w:ascii="Times New Roman" w:eastAsia="Times New Roman" w:hAnsi="Times New Roman" w:cs="Times New Roman"/>
          <w:b/>
          <w:bCs/>
        </w:rPr>
      </w:pPr>
    </w:p>
    <w:p w14:paraId="2D0AAC95" w14:textId="77777777" w:rsidR="00F65FE0" w:rsidRPr="00914826" w:rsidRDefault="00F65FE0" w:rsidP="00F65FE0">
      <w:pPr>
        <w:widowControl/>
        <w:spacing w:after="0" w:line="240" w:lineRule="auto"/>
        <w:ind w:right="-20"/>
        <w:rPr>
          <w:rFonts w:ascii="Times New Roman" w:eastAsia="Times New Roman" w:hAnsi="Times New Roman" w:cs="Times New Roman"/>
          <w:b/>
          <w:bCs/>
        </w:rPr>
      </w:pPr>
    </w:p>
    <w:p w14:paraId="0D8BAB18" w14:textId="77777777" w:rsidR="00F65FE0" w:rsidRPr="00914826" w:rsidRDefault="00F65FE0" w:rsidP="00F65FE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Možné vedľajšie účinky</w:t>
      </w:r>
    </w:p>
    <w:p w14:paraId="422F7ED3"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33214CF4"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Tak ako všetky lieky, aj tento liek môže spôsobovať vedľajšie účinky, hoci sa neprejavia u každého.</w:t>
      </w:r>
    </w:p>
    <w:p w14:paraId="1F92007D"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3F2978B4"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Môžu sa objaviť </w:t>
      </w:r>
      <w:r>
        <w:rPr>
          <w:rFonts w:ascii="Times New Roman" w:hAnsi="Times New Roman"/>
          <w:b/>
        </w:rPr>
        <w:t xml:space="preserve">alergické reakcie </w:t>
      </w:r>
      <w:r>
        <w:rPr>
          <w:rFonts w:ascii="Times New Roman" w:hAnsi="Times New Roman"/>
        </w:rPr>
        <w:t xml:space="preserve">(precitlivenosť). </w:t>
      </w:r>
      <w:r>
        <w:rPr>
          <w:rFonts w:ascii="Times New Roman" w:hAnsi="Times New Roman"/>
          <w:b/>
        </w:rPr>
        <w:t>Tieto môžu byť závažné a vyžadujú, aby ste okamžite kontaktovali vášho lekára.</w:t>
      </w:r>
    </w:p>
    <w:p w14:paraId="35085B32"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1C9F63C9" w14:textId="1C21C5C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S podaním afliberceptu môžu byť spojené niektoré vedľajšie účinky postihujúce oči, ktoré sú spôsobené samotným postupom podania injekcie. Niektoré z nich môžu byť </w:t>
      </w:r>
      <w:r>
        <w:rPr>
          <w:rFonts w:ascii="Times New Roman" w:hAnsi="Times New Roman"/>
          <w:b/>
        </w:rPr>
        <w:t>závažné</w:t>
      </w:r>
      <w:r>
        <w:rPr>
          <w:rFonts w:ascii="Times New Roman" w:hAnsi="Times New Roman"/>
        </w:rPr>
        <w:t xml:space="preserve"> a zahŕňajú </w:t>
      </w:r>
      <w:r>
        <w:rPr>
          <w:rFonts w:ascii="Times New Roman" w:hAnsi="Times New Roman"/>
          <w:b/>
        </w:rPr>
        <w:t>slepotu</w:t>
      </w:r>
      <w:r>
        <w:rPr>
          <w:rFonts w:ascii="Times New Roman" w:hAnsi="Times New Roman"/>
        </w:rPr>
        <w:t xml:space="preserve">, </w:t>
      </w:r>
      <w:r>
        <w:rPr>
          <w:rFonts w:ascii="Times New Roman" w:hAnsi="Times New Roman"/>
          <w:b/>
        </w:rPr>
        <w:t xml:space="preserve">závažnú infekciu alebo zápal vo vnútri oka </w:t>
      </w:r>
      <w:r>
        <w:rPr>
          <w:rFonts w:ascii="Times New Roman" w:hAnsi="Times New Roman"/>
        </w:rPr>
        <w:t xml:space="preserve">(endoftalmitída), </w:t>
      </w:r>
      <w:r>
        <w:rPr>
          <w:rFonts w:ascii="Times New Roman" w:hAnsi="Times New Roman"/>
          <w:b/>
        </w:rPr>
        <w:t xml:space="preserve">odlúčenie, trhlinu alebo krvácanie svetlocitlivej vrstvy v zadnej časti oka </w:t>
      </w:r>
      <w:r>
        <w:rPr>
          <w:rFonts w:ascii="Times New Roman" w:hAnsi="Times New Roman"/>
        </w:rPr>
        <w:t xml:space="preserve">(odlúčenie alebo trhlina sietnice), </w:t>
      </w:r>
      <w:r>
        <w:rPr>
          <w:rFonts w:ascii="Times New Roman" w:hAnsi="Times New Roman"/>
          <w:b/>
        </w:rPr>
        <w:t xml:space="preserve">zákal šošovky </w:t>
      </w:r>
      <w:r>
        <w:rPr>
          <w:rFonts w:ascii="Times New Roman" w:hAnsi="Times New Roman"/>
        </w:rPr>
        <w:t xml:space="preserve">(katarakta), </w:t>
      </w:r>
      <w:r>
        <w:rPr>
          <w:rFonts w:ascii="Times New Roman" w:hAnsi="Times New Roman"/>
          <w:b/>
        </w:rPr>
        <w:t xml:space="preserve">krvácanie do oka </w:t>
      </w:r>
      <w:r>
        <w:rPr>
          <w:rFonts w:ascii="Times New Roman" w:hAnsi="Times New Roman"/>
        </w:rPr>
        <w:t xml:space="preserve">(krvácanie do sklovca), </w:t>
      </w:r>
      <w:r>
        <w:rPr>
          <w:rFonts w:ascii="Times New Roman" w:hAnsi="Times New Roman"/>
          <w:b/>
        </w:rPr>
        <w:t xml:space="preserve">odlúčenie látky podobnej gélu </w:t>
      </w:r>
      <w:ins w:id="3545" w:author="Author">
        <w:r w:rsidR="007E7729">
          <w:rPr>
            <w:rFonts w:ascii="Times New Roman" w:hAnsi="Times New Roman"/>
            <w:b/>
          </w:rPr>
          <w:t xml:space="preserve">vo </w:t>
        </w:r>
      </w:ins>
      <w:r>
        <w:rPr>
          <w:rFonts w:ascii="Times New Roman" w:hAnsi="Times New Roman"/>
          <w:b/>
        </w:rPr>
        <w:t xml:space="preserve">vnútri oka od sietnice </w:t>
      </w:r>
      <w:r>
        <w:rPr>
          <w:rFonts w:ascii="Times New Roman" w:hAnsi="Times New Roman"/>
        </w:rPr>
        <w:t>(odlúčenie sklovca) a </w:t>
      </w:r>
      <w:r>
        <w:rPr>
          <w:rFonts w:ascii="Times New Roman" w:hAnsi="Times New Roman"/>
          <w:b/>
        </w:rPr>
        <w:t>zvýšenie tlaku vo vnútri oka</w:t>
      </w:r>
      <w:r>
        <w:rPr>
          <w:rFonts w:ascii="Times New Roman" w:hAnsi="Times New Roman"/>
        </w:rPr>
        <w:t>, pozri časť 2. Tieto závažné vedľajšie</w:t>
      </w:r>
    </w:p>
    <w:p w14:paraId="29C3C899"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účinky postihujúce oči sa vyskytovali u menej než 1 z 1 900 injekcií v klinických skúšaniach.</w:t>
      </w:r>
    </w:p>
    <w:p w14:paraId="56F3605C"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1C48DE6"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Ak sa vám po podaní injekcie náhle zhorší videnie alebo ak sa bolesť oka a začervenanie zhorší, </w:t>
      </w:r>
      <w:r>
        <w:rPr>
          <w:rFonts w:ascii="Times New Roman" w:hAnsi="Times New Roman"/>
          <w:b/>
        </w:rPr>
        <w:t>obráťte sa ihneď na svojho lekára</w:t>
      </w:r>
      <w:r>
        <w:rPr>
          <w:rFonts w:ascii="Times New Roman" w:hAnsi="Times New Roman"/>
        </w:rPr>
        <w:t>.</w:t>
      </w:r>
    </w:p>
    <w:p w14:paraId="7C84A0A5"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0713CFF5"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Zoznam hlásených vedľajších účinkov</w:t>
      </w:r>
    </w:p>
    <w:p w14:paraId="1E1DA0C7"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Nasleduje zoznam vedľajších účinkov hlásených ako pravdepodobne súvisiacich s injekčným postupom alebo liekom. Neznepokojujte sa tým, pretože u vás sa nemusia vyskytnúť žiadne z nich. Vždy prediskutujte akékoľvek podozrenie na vedľajšie účinky s vaším lekárom.</w:t>
      </w:r>
    </w:p>
    <w:p w14:paraId="71ADC3AA"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323834A3"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 xml:space="preserve">Veľmi časté vedľajšie účinky </w:t>
      </w:r>
      <w:r>
        <w:rPr>
          <w:rFonts w:ascii="Times New Roman" w:hAnsi="Times New Roman"/>
          <w:i/>
        </w:rPr>
        <w:t>(môžu postihovať viac ako 1 z 10 ľudí):</w:t>
      </w:r>
    </w:p>
    <w:p w14:paraId="31483000" w14:textId="77777777" w:rsidR="00F65FE0" w:rsidRPr="00914826" w:rsidRDefault="00F65FE0" w:rsidP="001D1CE9">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zhoršenie zraku,</w:t>
      </w:r>
    </w:p>
    <w:p w14:paraId="39664139" w14:textId="77777777" w:rsidR="00F65FE0" w:rsidRPr="00914826" w:rsidRDefault="00F65FE0" w:rsidP="001D1CE9">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krvácanie v zadnej časti oka (retinálne krvácanie),</w:t>
      </w:r>
    </w:p>
    <w:p w14:paraId="22E0FDA7" w14:textId="77777777" w:rsidR="00F65FE0" w:rsidRPr="00914826" w:rsidRDefault="00F65FE0" w:rsidP="001D1CE9">
      <w:pPr>
        <w:pStyle w:val="ListParagraph"/>
        <w:keepNext/>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krvou podliate oko, čo je spôsobené krvácaním z malých krvných ciev vo vonkajších vrstvách oka,</w:t>
      </w:r>
    </w:p>
    <w:p w14:paraId="2C6FB042" w14:textId="77777777" w:rsidR="00F65FE0" w:rsidRPr="00914826" w:rsidRDefault="00F65FE0" w:rsidP="001D1CE9">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bolesť oka.</w:t>
      </w:r>
    </w:p>
    <w:p w14:paraId="53C99D7B"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78AB58CA"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 xml:space="preserve">Časté vedľajšie účinky </w:t>
      </w:r>
      <w:r>
        <w:rPr>
          <w:rFonts w:ascii="Times New Roman" w:hAnsi="Times New Roman"/>
          <w:i/>
        </w:rPr>
        <w:t>(môžu postihovať menej ako 1 z 10 ľudí):</w:t>
      </w:r>
    </w:p>
    <w:p w14:paraId="607A26CE"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oddelenie alebo trhlina jednej z vrstiev v zadnej časti oka, ktoré sa prejavujú ako záblesky svetla s plávajúcimi škvrnami v zornom poli, ktoré môžu viesť k strate zraku (trhlina/odlúčenie v pigmentovom epiteli sietnice*, odlúčenie/trhlina sietnice),</w:t>
      </w:r>
    </w:p>
    <w:p w14:paraId="492F9C8E"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degenerácia sietnice (spôsobujúca zhoršenie zraku),</w:t>
      </w:r>
    </w:p>
    <w:p w14:paraId="4295C6C2"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krvácanie do oka (krvácanie do sklovca),</w:t>
      </w:r>
    </w:p>
    <w:p w14:paraId="06F6CBC9"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niektoré formy zákalu šošovky (katarakta),</w:t>
      </w:r>
    </w:p>
    <w:p w14:paraId="44F48030"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poškodenie prednej vrstvy očnej gule (rohovky),</w:t>
      </w:r>
    </w:p>
    <w:p w14:paraId="72E684AE"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zvýšený tlak v oku,</w:t>
      </w:r>
    </w:p>
    <w:p w14:paraId="107CFFD9"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pohybujúce sa škvrny pri videní (zákaly sklovca),</w:t>
      </w:r>
    </w:p>
    <w:p w14:paraId="266FEC65"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odlúčenie látky podobnej gélu vo vnútri oka od sietnice (odlúčenie sklovca, ktoré sa prejavuje ako záblesky svetla s plávajúcimi škvrnami v zornom poli),</w:t>
      </w:r>
    </w:p>
    <w:p w14:paraId="2ECC99E3"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pocit prítomnosti niečoho v oku,</w:t>
      </w:r>
    </w:p>
    <w:p w14:paraId="7A385FF8"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zvýšená tvorba sĺz,</w:t>
      </w:r>
    </w:p>
    <w:p w14:paraId="5FC6AA5F"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opuch očného viečka,</w:t>
      </w:r>
    </w:p>
    <w:p w14:paraId="6382F353" w14:textId="77777777" w:rsidR="00F65FE0" w:rsidRPr="00914826" w:rsidRDefault="00F65FE0" w:rsidP="00F65FE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krvácanie v mieste podania injekcie,</w:t>
      </w:r>
    </w:p>
    <w:p w14:paraId="31BD97D0" w14:textId="77777777" w:rsidR="00F65FE0" w:rsidRPr="00914826" w:rsidRDefault="00F65FE0" w:rsidP="00F65FE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sčervenanie oka.</w:t>
      </w:r>
    </w:p>
    <w:p w14:paraId="5175C62D" w14:textId="7DEF7F8B" w:rsidR="00F65FE0" w:rsidRPr="00914826" w:rsidRDefault="00F65FE0" w:rsidP="00F65FE0">
      <w:pPr>
        <w:widowControl/>
        <w:spacing w:after="0" w:line="240" w:lineRule="auto"/>
        <w:ind w:left="284" w:right="-20" w:hanging="284"/>
        <w:rPr>
          <w:rFonts w:ascii="Times New Roman" w:eastAsia="Times New Roman" w:hAnsi="Times New Roman" w:cs="Times New Roman"/>
        </w:rPr>
      </w:pPr>
      <w:r>
        <w:rPr>
          <w:rFonts w:ascii="Times New Roman" w:hAnsi="Times New Roman"/>
        </w:rPr>
        <w:t xml:space="preserve">* Stavy známe ako súvisiace s vlhkou </w:t>
      </w:r>
      <w:ins w:id="3546" w:author="Author">
        <w:r w:rsidR="00BB2CA1">
          <w:rPr>
            <w:rFonts w:ascii="Times New Roman" w:hAnsi="Times New Roman"/>
          </w:rPr>
          <w:t xml:space="preserve">formou </w:t>
        </w:r>
      </w:ins>
      <w:r>
        <w:rPr>
          <w:rFonts w:ascii="Times New Roman" w:hAnsi="Times New Roman"/>
        </w:rPr>
        <w:t xml:space="preserve">VPDM; pozorované iba u pacientov s vlhkou </w:t>
      </w:r>
      <w:ins w:id="3547" w:author="Author">
        <w:r w:rsidR="00BB2CA1">
          <w:rPr>
            <w:rFonts w:ascii="Times New Roman" w:hAnsi="Times New Roman"/>
          </w:rPr>
          <w:t xml:space="preserve">formou </w:t>
        </w:r>
      </w:ins>
      <w:r>
        <w:rPr>
          <w:rFonts w:ascii="Times New Roman" w:hAnsi="Times New Roman"/>
        </w:rPr>
        <w:t>VPDM.</w:t>
      </w:r>
    </w:p>
    <w:p w14:paraId="2E408E5B" w14:textId="77777777" w:rsidR="00F65FE0" w:rsidRPr="00914826" w:rsidRDefault="00F65FE0" w:rsidP="00F65FE0">
      <w:pPr>
        <w:widowControl/>
        <w:spacing w:after="0" w:line="240" w:lineRule="auto"/>
        <w:ind w:right="-20"/>
        <w:rPr>
          <w:rFonts w:ascii="Times New Roman" w:eastAsia="Times New Roman" w:hAnsi="Times New Roman" w:cs="Times New Roman"/>
          <w:b/>
          <w:bCs/>
        </w:rPr>
      </w:pPr>
    </w:p>
    <w:p w14:paraId="7DA20302"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lastRenderedPageBreak/>
        <w:t xml:space="preserve">Menej časté vedľajšie účinky </w:t>
      </w:r>
      <w:r>
        <w:rPr>
          <w:rFonts w:ascii="Times New Roman" w:hAnsi="Times New Roman"/>
          <w:i/>
        </w:rPr>
        <w:t>(môžu postihovať menej ako 1 zo 100 ľudí):</w:t>
      </w:r>
    </w:p>
    <w:p w14:paraId="4B5A6EA5" w14:textId="77777777" w:rsidR="00F65FE0" w:rsidRPr="00914826" w:rsidRDefault="00F65FE0" w:rsidP="001D1CE9">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alergické reakcie (precitlivenosť)**,</w:t>
      </w:r>
    </w:p>
    <w:p w14:paraId="675380C9" w14:textId="77777777" w:rsidR="00F65FE0" w:rsidRPr="00914826" w:rsidRDefault="00F65FE0" w:rsidP="001D1CE9">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závažný zápal alebo infekcia vo vnútri oka (endoftalmitída),</w:t>
      </w:r>
    </w:p>
    <w:p w14:paraId="09809EDA" w14:textId="77777777" w:rsidR="00F65FE0" w:rsidRPr="00914826" w:rsidRDefault="00F65FE0" w:rsidP="001D1CE9">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zápal očnej dúhovky alebo iných častí oka (iritída, uveitída, iridocyklitída, zápal prednej očnej komory),</w:t>
      </w:r>
    </w:p>
    <w:p w14:paraId="265AC007" w14:textId="77777777" w:rsidR="00F65FE0" w:rsidRPr="00914826" w:rsidRDefault="00F65FE0" w:rsidP="001D1CE9">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zvláštny pocit v oku,</w:t>
      </w:r>
    </w:p>
    <w:p w14:paraId="0285942E" w14:textId="77777777" w:rsidR="00F65FE0" w:rsidRPr="00914826" w:rsidRDefault="00F65FE0" w:rsidP="001D1CE9">
      <w:pPr>
        <w:pStyle w:val="ListParagraph"/>
        <w:keepNext/>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podráždenie očného viečka,</w:t>
      </w:r>
    </w:p>
    <w:p w14:paraId="59924EB3" w14:textId="77777777" w:rsidR="00F65FE0" w:rsidRPr="00914826" w:rsidRDefault="00F65FE0" w:rsidP="001D1CE9">
      <w:pPr>
        <w:pStyle w:val="ListParagraph"/>
        <w:keepNext/>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opuch prednej vrstvy očnej gule (rohovky).</w:t>
      </w:r>
    </w:p>
    <w:p w14:paraId="5CE20664"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661C013E"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Boli hlásené reakcie ako: vyrážka, svrbenie (pruritus), žihľavka (urticaria) a ojedinelé prípady závažných anafylaktických/anafylaktoidných reakcií.</w:t>
      </w:r>
    </w:p>
    <w:p w14:paraId="5B689C56"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7426FE6"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 xml:space="preserve">Zriedkavé vedľajšie účinky </w:t>
      </w:r>
      <w:r>
        <w:rPr>
          <w:rFonts w:ascii="Times New Roman" w:hAnsi="Times New Roman"/>
          <w:i/>
        </w:rPr>
        <w:t>(môžu postihovať menej ako 1 z 1 000 ľudí):</w:t>
      </w:r>
    </w:p>
    <w:p w14:paraId="2ACBB089" w14:textId="77777777" w:rsidR="00F65FE0" w:rsidRPr="00914826" w:rsidRDefault="00F65FE0" w:rsidP="00F65FE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slepota,</w:t>
      </w:r>
    </w:p>
    <w:p w14:paraId="63403369" w14:textId="77777777" w:rsidR="00F65FE0" w:rsidRPr="00914826" w:rsidRDefault="00F65FE0" w:rsidP="00F65FE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zákal šošovky po poškodení (traumatická katarakta),</w:t>
      </w:r>
    </w:p>
    <w:p w14:paraId="31013377" w14:textId="77777777" w:rsidR="00F65FE0" w:rsidRPr="00914826" w:rsidRDefault="00F65FE0" w:rsidP="00F65FE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zápal látky podobnej gélu vo vnútri oka,</w:t>
      </w:r>
    </w:p>
    <w:p w14:paraId="16201A6D"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hnis v oku.</w:t>
      </w:r>
    </w:p>
    <w:p w14:paraId="68A271EE" w14:textId="77777777" w:rsidR="00F65FE0" w:rsidRDefault="00F65FE0" w:rsidP="00F65FE0">
      <w:pPr>
        <w:widowControl/>
        <w:spacing w:after="0" w:line="240" w:lineRule="auto"/>
        <w:ind w:right="-20"/>
        <w:rPr>
          <w:rFonts w:ascii="Times New Roman" w:eastAsia="Times New Roman" w:hAnsi="Times New Roman" w:cs="Times New Roman"/>
        </w:rPr>
      </w:pPr>
    </w:p>
    <w:p w14:paraId="3AF9A95A" w14:textId="7956152F" w:rsidR="00F65FE0" w:rsidRPr="009D6D0B" w:rsidRDefault="00F65FE0" w:rsidP="00F65FE0">
      <w:pPr>
        <w:widowControl/>
        <w:spacing w:after="0" w:line="240" w:lineRule="auto"/>
        <w:ind w:right="-20"/>
        <w:rPr>
          <w:rFonts w:ascii="Times New Roman" w:eastAsia="Times New Roman" w:hAnsi="Times New Roman" w:cs="Times New Roman"/>
        </w:rPr>
      </w:pPr>
      <w:r w:rsidRPr="003B789D">
        <w:rPr>
          <w:rFonts w:ascii="Times New Roman" w:eastAsia="Times New Roman" w:hAnsi="Times New Roman" w:cs="Times New Roman"/>
          <w:b/>
          <w:bCs/>
        </w:rPr>
        <w:t>Neznáme</w:t>
      </w:r>
      <w:r w:rsidRPr="009D6D0B">
        <w:rPr>
          <w:rFonts w:ascii="Times New Roman" w:eastAsia="Times New Roman" w:hAnsi="Times New Roman" w:cs="Times New Roman"/>
        </w:rPr>
        <w:t xml:space="preserve"> (</w:t>
      </w:r>
      <w:ins w:id="3548" w:author="Author">
        <w:r w:rsidR="00570CB5">
          <w:rPr>
            <w:rFonts w:ascii="Times New Roman" w:eastAsia="Times New Roman" w:hAnsi="Times New Roman" w:cs="Times New Roman"/>
          </w:rPr>
          <w:t xml:space="preserve">častosť výskytu sa nedá odhadnúť </w:t>
        </w:r>
      </w:ins>
      <w:r w:rsidRPr="009D6D0B">
        <w:rPr>
          <w:rFonts w:ascii="Times New Roman" w:eastAsia="Times New Roman" w:hAnsi="Times New Roman" w:cs="Times New Roman"/>
        </w:rPr>
        <w:t>z dostupných údajov):</w:t>
      </w:r>
    </w:p>
    <w:p w14:paraId="16E2BF22" w14:textId="77777777" w:rsidR="00F65FE0" w:rsidRDefault="00F65FE0" w:rsidP="00F65FE0">
      <w:pPr>
        <w:widowControl/>
        <w:spacing w:after="0" w:line="240" w:lineRule="auto"/>
        <w:ind w:right="-20"/>
        <w:rPr>
          <w:rFonts w:ascii="Times New Roman" w:eastAsia="Times New Roman" w:hAnsi="Times New Roman" w:cs="Times New Roman"/>
        </w:rPr>
      </w:pPr>
      <w:r w:rsidRPr="009D6D0B">
        <w:rPr>
          <w:rFonts w:ascii="Times New Roman" w:eastAsia="Times New Roman" w:hAnsi="Times New Roman" w:cs="Times New Roman"/>
        </w:rPr>
        <w:t xml:space="preserve">- </w:t>
      </w:r>
      <w:r>
        <w:rPr>
          <w:rFonts w:ascii="Times New Roman" w:eastAsia="Times New Roman" w:hAnsi="Times New Roman" w:cs="Times New Roman"/>
        </w:rPr>
        <w:tab/>
      </w:r>
      <w:r w:rsidRPr="009D6D0B">
        <w:rPr>
          <w:rFonts w:ascii="Times New Roman" w:eastAsia="Times New Roman" w:hAnsi="Times New Roman" w:cs="Times New Roman"/>
        </w:rPr>
        <w:t>zápal bielej časti oka spojený so začervenaním a bolesťou (skleritída).</w:t>
      </w:r>
    </w:p>
    <w:p w14:paraId="13CB423D"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77B8CB30" w14:textId="06FADF85"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V klinických skúšaniach bol u pacientov s vlhkou </w:t>
      </w:r>
      <w:ins w:id="3549" w:author="Author">
        <w:r w:rsidR="00BB2CA1">
          <w:rPr>
            <w:rFonts w:ascii="Times New Roman" w:hAnsi="Times New Roman"/>
          </w:rPr>
          <w:t xml:space="preserve">formou </w:t>
        </w:r>
      </w:ins>
      <w:r>
        <w:rPr>
          <w:rFonts w:ascii="Times New Roman" w:hAnsi="Times New Roman"/>
        </w:rPr>
        <w:t>VPDM dostávajúcich lieky na riedenie krvi zvýšený výskyt krvácania z malých krvných ciev vo vonkajších vrstvách oka (spojovkové krvácanie). Tento zvýšený výskyt bol porovnateľný u pacientov liečených ranibizumabom a afliberceptom.</w:t>
      </w:r>
    </w:p>
    <w:p w14:paraId="0757F703"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54ABEA42"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Systémové používanie inhibítorov VEGF, látok podobných tým, ktoré sú obsiahnuté v Yesafili, môže súvisieť s rizikom vzniku krvných zrazenín upchávajúcich krvné cievy (arteriálnych trombembolických príhod), ktoré môžu viesť k srdcovému infarktu alebo cievnej mozgovej príhode. Po podaní injekcie afliberceptu do oka existuje teoretické riziko takýchto príhod.</w:t>
      </w:r>
    </w:p>
    <w:p w14:paraId="6246BA58"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4E67B00A"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Tak ako pri všetkých terapeutických proteínoch, aj pri Yesafili existuje možnosť imunitnej reakcie (tvorba protilátok).</w:t>
      </w:r>
    </w:p>
    <w:p w14:paraId="7AD942F3"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7BEA63E0"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Hlásenie vedľajších účinkov</w:t>
      </w:r>
    </w:p>
    <w:p w14:paraId="6A069576"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Ak sa u vás vyskytne akýkoľvek vedľajší účinok, obráťte sa na svojho lekára. To sa týka aj akýchkoľvek vedľajších účinkov, ktoré nie sú uvedené v tejto písomnej informácii. Vedľajšie účinky môžete hlásiť aj priamo na </w:t>
      </w:r>
      <w:r>
        <w:rPr>
          <w:rFonts w:ascii="Times New Roman" w:hAnsi="Times New Roman"/>
          <w:highlight w:val="lightGray"/>
        </w:rPr>
        <w:t>národné centrum hlásenia uvedené v </w:t>
      </w:r>
      <w:hyperlink r:id="rId74" w:history="1">
        <w:r>
          <w:rPr>
            <w:rFonts w:ascii="Times New Roman" w:hAnsi="Times New Roman"/>
            <w:color w:val="0000FF"/>
            <w:highlight w:val="lightGray"/>
            <w:u w:val="single"/>
          </w:rPr>
          <w:t>Prílohe V</w:t>
        </w:r>
      </w:hyperlink>
      <w:r>
        <w:rPr>
          <w:rFonts w:ascii="Times New Roman" w:hAnsi="Times New Roman"/>
        </w:rPr>
        <w:t>. Hlásením vedľajších účinkov môžete prispieť k získaniu ďalších informácií o bezpečnosti tohto lieku.</w:t>
      </w:r>
    </w:p>
    <w:p w14:paraId="19A0D145"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49891224"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2A89D342" w14:textId="77777777" w:rsidR="00F65FE0" w:rsidRPr="00914826" w:rsidRDefault="00F65FE0" w:rsidP="00F65FE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5.</w:t>
      </w:r>
      <w:r>
        <w:rPr>
          <w:rFonts w:ascii="Times New Roman" w:hAnsi="Times New Roman"/>
          <w:b/>
        </w:rPr>
        <w:tab/>
        <w:t>Ako uchovávať Yesafili</w:t>
      </w:r>
    </w:p>
    <w:p w14:paraId="047A5F33"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65A2E14C" w14:textId="77777777" w:rsidR="00F65FE0" w:rsidRPr="00914826" w:rsidRDefault="00F65FE0" w:rsidP="001D1CE9">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Tento liek uchovávajte mimo dohľadu a dosahu detí.</w:t>
      </w:r>
    </w:p>
    <w:p w14:paraId="34A9FC2C" w14:textId="77777777" w:rsidR="00F65FE0" w:rsidRPr="00914826" w:rsidRDefault="00F65FE0" w:rsidP="001D1CE9">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Nepoužívajte tento liek po dátume exspirácie, ktorý je uvedený na škatuľke a na označení obalu po EXP. Dátum exspirácie sa vzťahuje na posledný deň v danom mesiaci.</w:t>
      </w:r>
    </w:p>
    <w:p w14:paraId="783BFC79" w14:textId="77777777" w:rsidR="00F65FE0" w:rsidRPr="00914826" w:rsidRDefault="00F65FE0" w:rsidP="001D1CE9">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Uchovávajte v chladničke pri teplote 2 °C – 8 °C Neuchovávajte v mrazničke.</w:t>
      </w:r>
    </w:p>
    <w:p w14:paraId="30519BA7" w14:textId="77777777" w:rsidR="00F65FE0" w:rsidRPr="00914826" w:rsidRDefault="00F65FE0" w:rsidP="001D1CE9">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Neotvorená injekčná liekovka sa môže uchovávať mimo chladničky pri teplote do 25 °C najviac 24 hodín.</w:t>
      </w:r>
    </w:p>
    <w:p w14:paraId="45CD2C83" w14:textId="77777777" w:rsidR="00F65FE0" w:rsidRPr="00914826" w:rsidRDefault="00F65FE0" w:rsidP="001D1CE9">
      <w:pPr>
        <w:pStyle w:val="ListParagraph"/>
        <w:keepNext/>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Uchovávajte v pôvodnom obale na ochranu pred svetlom.</w:t>
      </w:r>
    </w:p>
    <w:p w14:paraId="6B316512" w14:textId="77777777" w:rsidR="00F65FE0" w:rsidRPr="00914826" w:rsidRDefault="00F65FE0" w:rsidP="001D1CE9">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Nelikvidujte lieky odpadovou vodou alebo domovým odpadom. Nepoužitý liek vráťte do lekárne. Tieto opatrenia pomôžu chrániť životné prostredie.</w:t>
      </w:r>
    </w:p>
    <w:p w14:paraId="60FF4851"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3C86311B"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03169EF2" w14:textId="77777777" w:rsidR="00F65FE0" w:rsidRPr="00914826" w:rsidRDefault="00F65FE0" w:rsidP="00F65FE0">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6.</w:t>
      </w:r>
      <w:r>
        <w:rPr>
          <w:rFonts w:ascii="Times New Roman" w:hAnsi="Times New Roman"/>
          <w:b/>
        </w:rPr>
        <w:tab/>
        <w:t>Obsah balenia a ďalšie informácie</w:t>
      </w:r>
    </w:p>
    <w:p w14:paraId="15DC5DFE"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420E95F8"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Čo Yesafili obsahuje</w:t>
      </w:r>
    </w:p>
    <w:p w14:paraId="449C1A85" w14:textId="77777777" w:rsidR="00F65FE0" w:rsidRPr="00914826" w:rsidRDefault="00F65FE0" w:rsidP="00F65FE0">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Liečivo je: aflibercept. Jedna injekčná liekovka obsahuje extrahovateľný objem najmenej 0,1 ml, čo zodpovedá najmenej 4 mg afliberceptu. Jedna injekčná liekovka poskytuje dávku 2 mg afliberceptu v 0,05 ml.</w:t>
      </w:r>
    </w:p>
    <w:p w14:paraId="33B22879" w14:textId="77777777" w:rsidR="00F65FE0" w:rsidRPr="00914826" w:rsidRDefault="00F65FE0" w:rsidP="00F65FE0">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Ďalšie zložky sú: histidín; monohydrát histidínium-chloridu; polysorbát 20 (E 432); dihydrát trehalózy a voda na injekcie.</w:t>
      </w:r>
    </w:p>
    <w:p w14:paraId="54C780B9" w14:textId="77777777" w:rsidR="00F65FE0" w:rsidRDefault="00F65FE0" w:rsidP="00F65FE0">
      <w:pPr>
        <w:widowControl/>
        <w:spacing w:after="0" w:line="240" w:lineRule="auto"/>
        <w:ind w:right="-20"/>
        <w:rPr>
          <w:rFonts w:ascii="Times New Roman" w:eastAsia="Times New Roman" w:hAnsi="Times New Roman" w:cs="Times New Roman"/>
        </w:rPr>
      </w:pPr>
    </w:p>
    <w:p w14:paraId="04A22016" w14:textId="77777777" w:rsidR="00F65FE0" w:rsidRDefault="00F65FE0" w:rsidP="00F65FE0">
      <w:pPr>
        <w:widowControl/>
        <w:spacing w:after="0" w:line="240" w:lineRule="auto"/>
        <w:ind w:right="-20"/>
        <w:rPr>
          <w:rFonts w:ascii="Times New Roman" w:eastAsia="Times New Roman" w:hAnsi="Times New Roman" w:cs="Times New Roman"/>
        </w:rPr>
      </w:pPr>
      <w:r w:rsidRPr="009D6D0B">
        <w:rPr>
          <w:rFonts w:ascii="Times New Roman" w:eastAsia="Times New Roman" w:hAnsi="Times New Roman" w:cs="Times New Roman"/>
        </w:rPr>
        <w:t>Ďalšie informácie nájdete v časti 2 „</w:t>
      </w:r>
      <w:r>
        <w:rPr>
          <w:rFonts w:ascii="Times New Roman" w:eastAsia="Times New Roman" w:hAnsi="Times New Roman" w:cs="Times New Roman"/>
        </w:rPr>
        <w:t>Yesafili</w:t>
      </w:r>
      <w:r w:rsidRPr="009D6D0B">
        <w:rPr>
          <w:rFonts w:ascii="Times New Roman" w:eastAsia="Times New Roman" w:hAnsi="Times New Roman" w:cs="Times New Roman"/>
        </w:rPr>
        <w:t xml:space="preserve"> obsahuje“.</w:t>
      </w:r>
    </w:p>
    <w:p w14:paraId="5AB5AE87" w14:textId="77777777" w:rsidR="00F65FE0" w:rsidRPr="00737F20" w:rsidRDefault="00F65FE0" w:rsidP="00F65FE0">
      <w:pPr>
        <w:widowControl/>
        <w:spacing w:after="0" w:line="240" w:lineRule="auto"/>
        <w:ind w:right="-20"/>
        <w:rPr>
          <w:rFonts w:ascii="Times New Roman" w:eastAsia="Times New Roman" w:hAnsi="Times New Roman" w:cs="Times New Roman"/>
        </w:rPr>
      </w:pPr>
    </w:p>
    <w:p w14:paraId="06F55646"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Ako vyzerá Yesafili a obsah balenia</w:t>
      </w:r>
    </w:p>
    <w:p w14:paraId="0CFB7E1F"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Yesafili je injekčný roztok (injekcia) v injekčnej liekovke. Roztok je bezfarebný až bledožltý.</w:t>
      </w:r>
    </w:p>
    <w:p w14:paraId="272211B4"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Yesafili sa dodáva v baleniach obsahujúcich 1 injekčnú liekovku a 1 filtračnú ihlu, prípadne v baleniach obsahujúcich 1 injekčnú liekovku, 1 filtračnú ihlu, 1 injekčnú striekačku a 1 injekčnú ihlu.</w:t>
      </w:r>
    </w:p>
    <w:p w14:paraId="610DE0D5"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6C773F4A"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b/>
        </w:rPr>
        <w:t>Držiteľ rozhodnutia o registrácii</w:t>
      </w:r>
    </w:p>
    <w:p w14:paraId="35C3FA03" w14:textId="77777777" w:rsidR="00F65FE0" w:rsidRPr="0014438D" w:rsidRDefault="00F65FE0" w:rsidP="00F65FE0">
      <w:pPr>
        <w:keepNext/>
        <w:widowControl/>
        <w:spacing w:after="0" w:line="240" w:lineRule="auto"/>
        <w:ind w:right="-20"/>
        <w:rPr>
          <w:rFonts w:ascii="Times New Roman" w:hAnsi="Times New Roman"/>
        </w:rPr>
      </w:pPr>
      <w:r w:rsidRPr="0014438D">
        <w:rPr>
          <w:rFonts w:ascii="Times New Roman" w:hAnsi="Times New Roman"/>
        </w:rPr>
        <w:t>Biosimilar Collaborations Ireland Limited</w:t>
      </w:r>
    </w:p>
    <w:p w14:paraId="3A5B0FF2" w14:textId="77777777" w:rsidR="00F65FE0" w:rsidRPr="0014438D" w:rsidRDefault="00F65FE0" w:rsidP="00F65FE0">
      <w:pPr>
        <w:keepNext/>
        <w:widowControl/>
        <w:spacing w:after="0" w:line="240" w:lineRule="auto"/>
        <w:ind w:right="-20"/>
        <w:rPr>
          <w:rFonts w:ascii="Times New Roman" w:hAnsi="Times New Roman"/>
        </w:rPr>
      </w:pPr>
      <w:r w:rsidRPr="0014438D">
        <w:rPr>
          <w:rFonts w:ascii="Times New Roman" w:hAnsi="Times New Roman"/>
        </w:rPr>
        <w:t xml:space="preserve">Unit 35/36 </w:t>
      </w:r>
    </w:p>
    <w:p w14:paraId="527F7BFF" w14:textId="77777777" w:rsidR="00F65FE0" w:rsidRPr="0014438D" w:rsidRDefault="00F65FE0" w:rsidP="00F65FE0">
      <w:pPr>
        <w:keepNext/>
        <w:widowControl/>
        <w:spacing w:after="0" w:line="240" w:lineRule="auto"/>
        <w:ind w:right="-20"/>
        <w:rPr>
          <w:rFonts w:ascii="Times New Roman" w:hAnsi="Times New Roman"/>
        </w:rPr>
      </w:pPr>
      <w:r w:rsidRPr="0014438D">
        <w:rPr>
          <w:rFonts w:ascii="Times New Roman" w:hAnsi="Times New Roman"/>
        </w:rPr>
        <w:t>Grange Parade,</w:t>
      </w:r>
    </w:p>
    <w:p w14:paraId="7FC4D19B" w14:textId="77777777" w:rsidR="00F65FE0" w:rsidRPr="0014438D" w:rsidRDefault="00F65FE0" w:rsidP="00F65FE0">
      <w:pPr>
        <w:keepNext/>
        <w:widowControl/>
        <w:spacing w:after="0" w:line="240" w:lineRule="auto"/>
        <w:ind w:right="-20"/>
        <w:rPr>
          <w:rFonts w:ascii="Times New Roman" w:hAnsi="Times New Roman"/>
        </w:rPr>
      </w:pPr>
      <w:r w:rsidRPr="0014438D">
        <w:rPr>
          <w:rFonts w:ascii="Times New Roman" w:hAnsi="Times New Roman"/>
        </w:rPr>
        <w:t>Baldoyle Industrial Estate,</w:t>
      </w:r>
    </w:p>
    <w:p w14:paraId="3CAA1DB2" w14:textId="77777777" w:rsidR="00F65FE0" w:rsidRPr="0014438D" w:rsidRDefault="00F65FE0" w:rsidP="00F65FE0">
      <w:pPr>
        <w:keepNext/>
        <w:widowControl/>
        <w:spacing w:after="0" w:line="240" w:lineRule="auto"/>
        <w:ind w:right="-20"/>
        <w:rPr>
          <w:rFonts w:ascii="Times New Roman" w:hAnsi="Times New Roman"/>
        </w:rPr>
      </w:pPr>
      <w:r w:rsidRPr="0014438D">
        <w:rPr>
          <w:rFonts w:ascii="Times New Roman" w:hAnsi="Times New Roman"/>
        </w:rPr>
        <w:t>Dublin 13</w:t>
      </w:r>
    </w:p>
    <w:p w14:paraId="65420F34" w14:textId="77777777" w:rsidR="00F65FE0" w:rsidRPr="0014438D" w:rsidRDefault="00F65FE0" w:rsidP="00F65FE0">
      <w:pPr>
        <w:keepNext/>
        <w:widowControl/>
        <w:spacing w:after="0" w:line="240" w:lineRule="auto"/>
        <w:ind w:right="-20"/>
        <w:rPr>
          <w:rFonts w:ascii="Times New Roman" w:hAnsi="Times New Roman"/>
        </w:rPr>
      </w:pPr>
      <w:r w:rsidRPr="0014438D">
        <w:rPr>
          <w:rFonts w:ascii="Times New Roman" w:hAnsi="Times New Roman"/>
        </w:rPr>
        <w:t>DUBLIN</w:t>
      </w:r>
    </w:p>
    <w:p w14:paraId="324E1A0E"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Pr>
          <w:rFonts w:ascii="Times New Roman" w:hAnsi="Times New Roman"/>
        </w:rPr>
        <w:t>Írsko</w:t>
      </w:r>
    </w:p>
    <w:p w14:paraId="794A4E98"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r w:rsidRPr="0014438D">
        <w:rPr>
          <w:rFonts w:ascii="Times New Roman" w:hAnsi="Times New Roman"/>
        </w:rPr>
        <w:t>D13 R20R</w:t>
      </w:r>
    </w:p>
    <w:p w14:paraId="32B6104F"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0D9C808B" w14:textId="77777777" w:rsidR="00F65FE0" w:rsidRPr="0026445D" w:rsidRDefault="00F65FE0" w:rsidP="00F65FE0">
      <w:pPr>
        <w:keepNext/>
        <w:widowControl/>
        <w:spacing w:after="0" w:line="240" w:lineRule="auto"/>
        <w:ind w:right="-20"/>
        <w:rPr>
          <w:rFonts w:ascii="Times New Roman" w:eastAsia="Times New Roman" w:hAnsi="Times New Roman" w:cs="Times New Roman"/>
          <w:b/>
          <w:bCs/>
        </w:rPr>
      </w:pPr>
      <w:r>
        <w:rPr>
          <w:rFonts w:ascii="Times New Roman" w:hAnsi="Times New Roman"/>
          <w:b/>
        </w:rPr>
        <w:t>Výrobca</w:t>
      </w:r>
    </w:p>
    <w:p w14:paraId="47FBFFCE" w14:textId="77777777" w:rsidR="00F65FE0" w:rsidRPr="001D1633" w:rsidRDefault="00F65FE0" w:rsidP="00F65FE0">
      <w:pPr>
        <w:pStyle w:val="BodyText"/>
        <w:spacing w:before="1" w:line="252" w:lineRule="exact"/>
        <w:rPr>
          <w:spacing w:val="-2"/>
          <w:lang w:val="en-US"/>
        </w:rPr>
      </w:pPr>
      <w:bookmarkStart w:id="3550" w:name="_Hlk151387590"/>
      <w:r w:rsidRPr="001D1633">
        <w:rPr>
          <w:spacing w:val="-2"/>
          <w:lang w:val="en-US"/>
        </w:rPr>
        <w:t>Biosimilar Collaborations Ireland Limited</w:t>
      </w:r>
    </w:p>
    <w:p w14:paraId="29915B3A" w14:textId="77777777" w:rsidR="00F65FE0" w:rsidRPr="001D1633" w:rsidRDefault="00F65FE0" w:rsidP="00F65FE0">
      <w:pPr>
        <w:pStyle w:val="BodyText"/>
        <w:spacing w:before="1" w:line="252" w:lineRule="exact"/>
        <w:rPr>
          <w:spacing w:val="-2"/>
          <w:lang w:val="en-US"/>
        </w:rPr>
      </w:pPr>
      <w:r w:rsidRPr="001D1633">
        <w:rPr>
          <w:spacing w:val="-2"/>
          <w:lang w:val="en-US"/>
        </w:rPr>
        <w:t>Block B, The Crescent Building, Santry Demesne</w:t>
      </w:r>
    </w:p>
    <w:p w14:paraId="48658E4C" w14:textId="77777777" w:rsidR="00F65FE0" w:rsidRPr="001D1633" w:rsidRDefault="00F65FE0" w:rsidP="00F65FE0">
      <w:pPr>
        <w:pStyle w:val="BodyText"/>
        <w:spacing w:before="1" w:line="252" w:lineRule="exact"/>
        <w:rPr>
          <w:spacing w:val="-2"/>
          <w:lang w:val="en-US"/>
        </w:rPr>
      </w:pPr>
      <w:r w:rsidRPr="001D1633">
        <w:rPr>
          <w:spacing w:val="-2"/>
          <w:lang w:val="en-US"/>
        </w:rPr>
        <w:t>Dublin</w:t>
      </w:r>
    </w:p>
    <w:p w14:paraId="7B10C55C" w14:textId="77777777" w:rsidR="00F65FE0" w:rsidRDefault="00F65FE0" w:rsidP="00F65FE0">
      <w:pPr>
        <w:pStyle w:val="BodyText"/>
        <w:spacing w:before="1" w:line="252" w:lineRule="exact"/>
        <w:rPr>
          <w:spacing w:val="-2"/>
        </w:rPr>
      </w:pPr>
      <w:r w:rsidRPr="001D1633">
        <w:rPr>
          <w:spacing w:val="-2"/>
          <w:lang w:val="en-US"/>
        </w:rPr>
        <w:t>D09 C6X8</w:t>
      </w:r>
      <w:bookmarkEnd w:id="3550"/>
    </w:p>
    <w:p w14:paraId="4D704CC3" w14:textId="77777777" w:rsidR="00F65FE0" w:rsidRDefault="00F65FE0" w:rsidP="00F65FE0">
      <w:pPr>
        <w:pStyle w:val="BodyText"/>
        <w:spacing w:before="1"/>
        <w:ind w:right="8395"/>
      </w:pPr>
      <w:r>
        <w:rPr>
          <w:spacing w:val="-2"/>
        </w:rPr>
        <w:t>Írsko</w:t>
      </w:r>
    </w:p>
    <w:p w14:paraId="683DB5DF" w14:textId="77777777" w:rsidR="00F65FE0" w:rsidRDefault="00F65FE0" w:rsidP="00F65FE0">
      <w:pPr>
        <w:pStyle w:val="BodyText"/>
        <w:spacing w:before="1"/>
        <w:ind w:left="238" w:right="8299"/>
        <w:rPr>
          <w:spacing w:val="-2"/>
        </w:rPr>
      </w:pPr>
    </w:p>
    <w:p w14:paraId="22770E78" w14:textId="77777777" w:rsidR="00F65FE0" w:rsidRDefault="00F65FE0" w:rsidP="00F65FE0">
      <w:pPr>
        <w:pStyle w:val="BodyText"/>
        <w:spacing w:before="1"/>
        <w:ind w:right="634"/>
      </w:pPr>
      <w:r>
        <w:t>Ak potrebujete akúkoľvek informáciu o tomto lieku, kontaktujte miestneho zástupcu držiteľa rozhodnutia o registrácii:</w:t>
      </w:r>
    </w:p>
    <w:p w14:paraId="4C72DEFF" w14:textId="77777777" w:rsidR="00F65FE0" w:rsidRDefault="00F65FE0" w:rsidP="00F65FE0">
      <w:pPr>
        <w:keepNext/>
        <w:widowControl/>
        <w:spacing w:after="0" w:line="240" w:lineRule="auto"/>
        <w:ind w:right="-20"/>
        <w:rPr>
          <w:rFonts w:ascii="Times New Roman" w:eastAsia="Times New Roman" w:hAnsi="Times New Roman" w:cs="Times New Roman"/>
        </w:rPr>
      </w:pPr>
    </w:p>
    <w:tbl>
      <w:tblPr>
        <w:tblW w:w="5000" w:type="pct"/>
        <w:tblLayout w:type="fixed"/>
        <w:tblLook w:val="04A0" w:firstRow="1" w:lastRow="0" w:firstColumn="1" w:lastColumn="0" w:noHBand="0" w:noVBand="1"/>
      </w:tblPr>
      <w:tblGrid>
        <w:gridCol w:w="4603"/>
        <w:gridCol w:w="4468"/>
      </w:tblGrid>
      <w:tr w:rsidR="00F65FE0" w:rsidRPr="001070D7" w14:paraId="609B3B0E" w14:textId="77777777" w:rsidTr="003536F1">
        <w:tc>
          <w:tcPr>
            <w:tcW w:w="2537" w:type="pct"/>
          </w:tcPr>
          <w:p w14:paraId="6DE1A876" w14:textId="77777777" w:rsidR="00F65FE0" w:rsidRDefault="00F65FE0" w:rsidP="003536F1">
            <w:pPr>
              <w:keepNext/>
              <w:keepLines/>
              <w:tabs>
                <w:tab w:val="left" w:pos="-720"/>
              </w:tabs>
              <w:spacing w:after="0" w:line="260" w:lineRule="exact"/>
              <w:rPr>
                <w:b/>
                <w:lang w:val="fr-FR"/>
              </w:rPr>
            </w:pPr>
            <w:bookmarkStart w:id="3551" w:name="_Hlk151317945"/>
            <w:r>
              <w:rPr>
                <w:b/>
                <w:lang w:val="fr-FR"/>
              </w:rPr>
              <w:t>België/Belgique/Belgien</w:t>
            </w:r>
          </w:p>
          <w:p w14:paraId="0508B02E" w14:textId="77777777" w:rsidR="00F65FE0" w:rsidRPr="00A24F8E" w:rsidRDefault="00F65FE0" w:rsidP="003536F1">
            <w:pPr>
              <w:keepNext/>
              <w:keepLines/>
              <w:tabs>
                <w:tab w:val="left" w:pos="-720"/>
              </w:tabs>
              <w:suppressAutoHyphens/>
              <w:spacing w:after="0" w:line="260" w:lineRule="exact"/>
              <w:rPr>
                <w:bCs/>
                <w:lang w:val="fr-FR"/>
              </w:rPr>
            </w:pPr>
            <w:r w:rsidRPr="00A24F8E">
              <w:rPr>
                <w:bCs/>
                <w:lang w:val="fr-FR"/>
              </w:rPr>
              <w:t>Biocon Biologics Belgium BV</w:t>
            </w:r>
          </w:p>
          <w:p w14:paraId="395B8B2F" w14:textId="77777777" w:rsidR="00F65FE0" w:rsidRPr="00A24F8E" w:rsidRDefault="00F65FE0" w:rsidP="003536F1">
            <w:pPr>
              <w:keepNext/>
              <w:keepLines/>
              <w:tabs>
                <w:tab w:val="left" w:pos="-720"/>
              </w:tabs>
              <w:spacing w:after="0" w:line="260" w:lineRule="exact"/>
              <w:rPr>
                <w:bCs/>
                <w:lang w:val="fr-FR"/>
              </w:rPr>
            </w:pPr>
            <w:r>
              <w:rPr>
                <w:lang w:val="fr-FR"/>
              </w:rPr>
              <w:t xml:space="preserve">Tél/Tel: </w:t>
            </w:r>
            <w:r w:rsidRPr="00A24F8E">
              <w:rPr>
                <w:bCs/>
                <w:lang w:val="fr-FR"/>
              </w:rPr>
              <w:t>0080008250910</w:t>
            </w:r>
          </w:p>
          <w:p w14:paraId="07F765F1" w14:textId="77777777" w:rsidR="00F65FE0" w:rsidRDefault="00F65FE0" w:rsidP="003536F1">
            <w:pPr>
              <w:keepNext/>
              <w:keepLines/>
              <w:spacing w:after="0" w:line="260" w:lineRule="exact"/>
              <w:ind w:right="34"/>
              <w:rPr>
                <w:lang w:val="fr-FR"/>
              </w:rPr>
            </w:pPr>
          </w:p>
        </w:tc>
        <w:tc>
          <w:tcPr>
            <w:tcW w:w="2463" w:type="pct"/>
          </w:tcPr>
          <w:p w14:paraId="390E7630" w14:textId="77777777" w:rsidR="00F65FE0" w:rsidRDefault="00F65FE0" w:rsidP="003536F1">
            <w:pPr>
              <w:keepNext/>
              <w:keepLines/>
              <w:tabs>
                <w:tab w:val="left" w:pos="-720"/>
              </w:tabs>
              <w:spacing w:after="0" w:line="260" w:lineRule="exact"/>
              <w:rPr>
                <w:b/>
              </w:rPr>
            </w:pPr>
            <w:r>
              <w:rPr>
                <w:b/>
              </w:rPr>
              <w:t>Lietuva</w:t>
            </w:r>
          </w:p>
          <w:p w14:paraId="7AD8ECA5" w14:textId="77777777" w:rsidR="00F65FE0" w:rsidRPr="00A24F8E" w:rsidRDefault="00F65FE0" w:rsidP="003536F1">
            <w:pPr>
              <w:keepNext/>
              <w:keepLines/>
              <w:tabs>
                <w:tab w:val="left" w:pos="-720"/>
              </w:tabs>
              <w:suppressAutoHyphens/>
              <w:spacing w:after="0" w:line="260" w:lineRule="exact"/>
              <w:rPr>
                <w:bCs/>
                <w:lang w:val="en-US"/>
              </w:rPr>
            </w:pPr>
            <w:r w:rsidRPr="00A24F8E">
              <w:rPr>
                <w:bCs/>
                <w:lang w:val="en-US"/>
              </w:rPr>
              <w:t>Biosimilar Collaborations Ireland Limited</w:t>
            </w:r>
          </w:p>
          <w:p w14:paraId="6EFB74A5" w14:textId="77777777" w:rsidR="00F65FE0" w:rsidRDefault="00F65FE0" w:rsidP="003536F1">
            <w:pPr>
              <w:keepNext/>
              <w:keepLines/>
              <w:tabs>
                <w:tab w:val="left" w:pos="-720"/>
              </w:tabs>
              <w:spacing w:after="0" w:line="260" w:lineRule="exact"/>
            </w:pPr>
            <w:r>
              <w:t xml:space="preserve">Tel: </w:t>
            </w:r>
            <w:r w:rsidRPr="00A24F8E">
              <w:rPr>
                <w:bCs/>
                <w:lang w:val="fr-FR"/>
              </w:rPr>
              <w:t>0080008250910</w:t>
            </w:r>
          </w:p>
          <w:p w14:paraId="3FB6BDC6" w14:textId="77777777" w:rsidR="00F65FE0" w:rsidRDefault="00F65FE0" w:rsidP="003536F1">
            <w:pPr>
              <w:keepNext/>
              <w:keepLines/>
              <w:spacing w:after="0" w:line="260" w:lineRule="exact"/>
            </w:pPr>
          </w:p>
        </w:tc>
      </w:tr>
      <w:tr w:rsidR="00F65FE0" w14:paraId="581C7D08" w14:textId="77777777" w:rsidTr="003536F1">
        <w:tc>
          <w:tcPr>
            <w:tcW w:w="2537" w:type="pct"/>
          </w:tcPr>
          <w:p w14:paraId="3E357807" w14:textId="77777777" w:rsidR="00F65FE0" w:rsidRDefault="00F65FE0" w:rsidP="003536F1">
            <w:pPr>
              <w:keepNext/>
              <w:keepLines/>
              <w:tabs>
                <w:tab w:val="left" w:pos="-720"/>
              </w:tabs>
              <w:spacing w:after="0" w:line="260" w:lineRule="exact"/>
              <w:rPr>
                <w:b/>
              </w:rPr>
            </w:pPr>
            <w:r>
              <w:rPr>
                <w:b/>
              </w:rPr>
              <w:t>България</w:t>
            </w:r>
          </w:p>
          <w:p w14:paraId="244A8C9F" w14:textId="77777777" w:rsidR="00F65FE0" w:rsidRDefault="00F65FE0" w:rsidP="003536F1">
            <w:pPr>
              <w:tabs>
                <w:tab w:val="left" w:pos="-720"/>
              </w:tabs>
              <w:spacing w:after="0" w:line="260" w:lineRule="exact"/>
              <w:rPr>
                <w:b/>
                <w:lang w:val="en-US"/>
              </w:rPr>
            </w:pPr>
            <w:r w:rsidRPr="008C1A44">
              <w:rPr>
                <w:bCs/>
                <w:lang w:val="en-US"/>
              </w:rPr>
              <w:t>Biosimilar Collaborations Ireland Limited</w:t>
            </w:r>
            <w:r w:rsidRPr="008C1A44" w:rsidDel="007229FC">
              <w:rPr>
                <w:b/>
                <w:lang w:val="en-US"/>
              </w:rPr>
              <w:t xml:space="preserve"> </w:t>
            </w:r>
          </w:p>
          <w:p w14:paraId="5B016EB3" w14:textId="77777777" w:rsidR="00F65FE0" w:rsidRDefault="00F65FE0" w:rsidP="003536F1">
            <w:pPr>
              <w:keepNext/>
              <w:keepLines/>
              <w:tabs>
                <w:tab w:val="left" w:pos="-720"/>
              </w:tabs>
              <w:spacing w:after="0" w:line="260" w:lineRule="exact"/>
            </w:pPr>
            <w:r>
              <w:t xml:space="preserve">Тел: </w:t>
            </w:r>
            <w:r w:rsidRPr="00A24F8E">
              <w:rPr>
                <w:bCs/>
                <w:lang w:val="fr-FR"/>
              </w:rPr>
              <w:t>0080008250910</w:t>
            </w:r>
          </w:p>
          <w:p w14:paraId="6100B90B" w14:textId="77777777" w:rsidR="00F65FE0" w:rsidRDefault="00F65FE0" w:rsidP="003536F1">
            <w:pPr>
              <w:keepNext/>
              <w:keepLines/>
              <w:tabs>
                <w:tab w:val="left" w:pos="-720"/>
              </w:tabs>
              <w:spacing w:after="0" w:line="260" w:lineRule="exact"/>
            </w:pPr>
          </w:p>
        </w:tc>
        <w:tc>
          <w:tcPr>
            <w:tcW w:w="2463" w:type="pct"/>
          </w:tcPr>
          <w:p w14:paraId="73C7CA09" w14:textId="77777777" w:rsidR="00F65FE0" w:rsidRDefault="00F65FE0" w:rsidP="003536F1">
            <w:pPr>
              <w:keepNext/>
              <w:keepLines/>
              <w:tabs>
                <w:tab w:val="left" w:pos="-720"/>
              </w:tabs>
              <w:spacing w:after="0" w:line="260" w:lineRule="exact"/>
              <w:rPr>
                <w:b/>
                <w:lang w:val="de-DE"/>
              </w:rPr>
            </w:pPr>
            <w:r>
              <w:rPr>
                <w:b/>
                <w:lang w:val="de-DE"/>
              </w:rPr>
              <w:t>Luxembourg/Luxemburg</w:t>
            </w:r>
          </w:p>
          <w:p w14:paraId="529EC2D0" w14:textId="77777777" w:rsidR="00F65FE0" w:rsidRPr="008C1A44" w:rsidRDefault="00F65FE0" w:rsidP="003536F1">
            <w:pPr>
              <w:keepNext/>
              <w:keepLines/>
              <w:tabs>
                <w:tab w:val="left" w:pos="-720"/>
              </w:tabs>
              <w:suppressAutoHyphens/>
              <w:spacing w:after="0" w:line="260" w:lineRule="exact"/>
              <w:rPr>
                <w:bCs/>
                <w:lang w:val="en-US"/>
              </w:rPr>
            </w:pPr>
            <w:r w:rsidRPr="008C1A44">
              <w:rPr>
                <w:bCs/>
                <w:lang w:val="en-US"/>
              </w:rPr>
              <w:t>Biocon Biologics France S.A.S</w:t>
            </w:r>
          </w:p>
          <w:p w14:paraId="2FA49608" w14:textId="77777777" w:rsidR="00F65FE0" w:rsidRDefault="00F65FE0" w:rsidP="003536F1">
            <w:pPr>
              <w:keepNext/>
              <w:keepLines/>
              <w:tabs>
                <w:tab w:val="left" w:pos="-720"/>
              </w:tabs>
              <w:spacing w:after="0" w:line="260" w:lineRule="exact"/>
            </w:pPr>
            <w:r>
              <w:t xml:space="preserve">Tél/Tel: </w:t>
            </w:r>
            <w:r w:rsidRPr="00A24F8E">
              <w:rPr>
                <w:bCs/>
                <w:lang w:val="fr-FR"/>
              </w:rPr>
              <w:t>0080008250910</w:t>
            </w:r>
          </w:p>
        </w:tc>
      </w:tr>
      <w:tr w:rsidR="00F65FE0" w:rsidRPr="00F15354" w14:paraId="3121CB72" w14:textId="77777777" w:rsidTr="003536F1">
        <w:trPr>
          <w:trHeight w:val="920"/>
        </w:trPr>
        <w:tc>
          <w:tcPr>
            <w:tcW w:w="2537" w:type="pct"/>
            <w:hideMark/>
          </w:tcPr>
          <w:p w14:paraId="57F58AB9" w14:textId="77777777" w:rsidR="00F65FE0" w:rsidRDefault="00F65FE0" w:rsidP="003536F1">
            <w:pPr>
              <w:tabs>
                <w:tab w:val="left" w:pos="-720"/>
              </w:tabs>
              <w:spacing w:after="0" w:line="260" w:lineRule="exact"/>
              <w:rPr>
                <w:b/>
              </w:rPr>
            </w:pPr>
            <w:r>
              <w:rPr>
                <w:b/>
              </w:rPr>
              <w:t>Česká republika</w:t>
            </w:r>
          </w:p>
          <w:p w14:paraId="01D7CDDA" w14:textId="77777777" w:rsidR="00F65FE0" w:rsidRPr="008C1A44" w:rsidRDefault="00F65FE0" w:rsidP="003536F1">
            <w:pPr>
              <w:keepNext/>
              <w:tabs>
                <w:tab w:val="left" w:pos="-720"/>
              </w:tabs>
              <w:suppressAutoHyphens/>
              <w:spacing w:after="0" w:line="260" w:lineRule="exact"/>
              <w:rPr>
                <w:bCs/>
                <w:lang w:val="fr-FR"/>
              </w:rPr>
            </w:pPr>
            <w:r w:rsidRPr="008C1A44">
              <w:rPr>
                <w:bCs/>
                <w:lang w:val="fr-FR"/>
              </w:rPr>
              <w:t>Biocon Biologics Germany GmbH</w:t>
            </w:r>
            <w:r w:rsidRPr="008C1A44" w:rsidDel="00AD65E3">
              <w:rPr>
                <w:bCs/>
                <w:lang w:val="fr-FR"/>
              </w:rPr>
              <w:t xml:space="preserve"> </w:t>
            </w:r>
          </w:p>
          <w:p w14:paraId="4F00D439" w14:textId="77777777" w:rsidR="00F65FE0" w:rsidRDefault="00F65FE0" w:rsidP="003536F1">
            <w:pPr>
              <w:tabs>
                <w:tab w:val="left" w:pos="-720"/>
              </w:tabs>
              <w:spacing w:after="0" w:line="260" w:lineRule="exact"/>
            </w:pPr>
            <w:r>
              <w:t xml:space="preserve">Tel: </w:t>
            </w:r>
            <w:r w:rsidRPr="00A24F8E">
              <w:rPr>
                <w:bCs/>
                <w:lang w:val="fr-FR"/>
              </w:rPr>
              <w:t>0080008250910</w:t>
            </w:r>
          </w:p>
        </w:tc>
        <w:tc>
          <w:tcPr>
            <w:tcW w:w="2463" w:type="pct"/>
          </w:tcPr>
          <w:p w14:paraId="6DDA791B" w14:textId="77777777" w:rsidR="00F65FE0" w:rsidRDefault="00F65FE0" w:rsidP="003536F1">
            <w:pPr>
              <w:tabs>
                <w:tab w:val="left" w:pos="-720"/>
              </w:tabs>
              <w:spacing w:after="0" w:line="260" w:lineRule="exact"/>
              <w:rPr>
                <w:b/>
              </w:rPr>
            </w:pPr>
            <w:r>
              <w:rPr>
                <w:b/>
              </w:rPr>
              <w:t>Magyarország</w:t>
            </w:r>
          </w:p>
          <w:p w14:paraId="7164EEF3" w14:textId="77777777" w:rsidR="00F65FE0" w:rsidRDefault="00F65FE0" w:rsidP="003536F1">
            <w:pPr>
              <w:tabs>
                <w:tab w:val="left" w:pos="-720"/>
              </w:tabs>
              <w:spacing w:after="0" w:line="260" w:lineRule="exact"/>
              <w:rPr>
                <w:b/>
                <w:lang w:val="en-US"/>
              </w:rPr>
            </w:pPr>
            <w:r w:rsidRPr="008C1A44">
              <w:rPr>
                <w:bCs/>
                <w:lang w:val="en-US"/>
              </w:rPr>
              <w:t>Biosimilar Collaborations Ireland Limited</w:t>
            </w:r>
            <w:r w:rsidRPr="008C1A44" w:rsidDel="007229FC">
              <w:rPr>
                <w:b/>
                <w:lang w:val="en-US"/>
              </w:rPr>
              <w:t xml:space="preserve"> </w:t>
            </w:r>
          </w:p>
          <w:p w14:paraId="482FE114" w14:textId="77777777" w:rsidR="00F65FE0" w:rsidRDefault="00F65FE0" w:rsidP="003536F1">
            <w:pPr>
              <w:tabs>
                <w:tab w:val="left" w:pos="-720"/>
              </w:tabs>
              <w:spacing w:after="0" w:line="260" w:lineRule="exact"/>
            </w:pPr>
            <w:r>
              <w:t xml:space="preserve">Tel.: </w:t>
            </w:r>
            <w:r w:rsidRPr="00A24F8E">
              <w:rPr>
                <w:bCs/>
                <w:lang w:val="fr-FR"/>
              </w:rPr>
              <w:t>0080008250910</w:t>
            </w:r>
          </w:p>
          <w:p w14:paraId="6FDA9F65" w14:textId="77777777" w:rsidR="00F65FE0" w:rsidRDefault="00F65FE0" w:rsidP="003536F1">
            <w:pPr>
              <w:tabs>
                <w:tab w:val="left" w:pos="-720"/>
              </w:tabs>
              <w:spacing w:after="0" w:line="260" w:lineRule="exact"/>
            </w:pPr>
          </w:p>
        </w:tc>
      </w:tr>
      <w:tr w:rsidR="00F65FE0" w14:paraId="24C59279" w14:textId="77777777" w:rsidTr="003536F1">
        <w:tc>
          <w:tcPr>
            <w:tcW w:w="2537" w:type="pct"/>
          </w:tcPr>
          <w:p w14:paraId="7886A1A9" w14:textId="77777777" w:rsidR="00F65FE0" w:rsidRDefault="00F65FE0" w:rsidP="003536F1">
            <w:pPr>
              <w:tabs>
                <w:tab w:val="left" w:pos="-720"/>
              </w:tabs>
              <w:spacing w:after="0" w:line="260" w:lineRule="exact"/>
              <w:rPr>
                <w:b/>
                <w:lang w:val="de-DE"/>
              </w:rPr>
            </w:pPr>
            <w:r>
              <w:rPr>
                <w:b/>
                <w:lang w:val="de-DE"/>
              </w:rPr>
              <w:t>Danmark</w:t>
            </w:r>
          </w:p>
          <w:p w14:paraId="5FF4DB03" w14:textId="77777777" w:rsidR="00F65FE0" w:rsidRPr="008C1A44" w:rsidRDefault="00F65FE0" w:rsidP="003536F1">
            <w:pPr>
              <w:keepNext/>
              <w:tabs>
                <w:tab w:val="left" w:pos="-720"/>
              </w:tabs>
              <w:suppressAutoHyphens/>
              <w:spacing w:after="0" w:line="260" w:lineRule="exact"/>
              <w:rPr>
                <w:bCs/>
                <w:lang w:val="fr-FR"/>
              </w:rPr>
            </w:pPr>
            <w:r w:rsidRPr="008C1A44">
              <w:rPr>
                <w:bCs/>
                <w:lang w:val="fr-FR"/>
              </w:rPr>
              <w:t>Biocon Biologics Finland OY</w:t>
            </w:r>
            <w:r w:rsidRPr="008C1A44" w:rsidDel="00324A73">
              <w:rPr>
                <w:bCs/>
                <w:lang w:val="fr-FR"/>
              </w:rPr>
              <w:t xml:space="preserve"> </w:t>
            </w:r>
          </w:p>
          <w:p w14:paraId="4F82DD6D" w14:textId="77777777" w:rsidR="00F65FE0" w:rsidRDefault="00F65FE0" w:rsidP="003536F1">
            <w:pPr>
              <w:tabs>
                <w:tab w:val="left" w:pos="-720"/>
              </w:tabs>
              <w:spacing w:after="0" w:line="260" w:lineRule="exact"/>
              <w:rPr>
                <w:lang w:val="de-DE"/>
              </w:rPr>
            </w:pPr>
            <w:r>
              <w:rPr>
                <w:lang w:val="de-DE"/>
              </w:rPr>
              <w:t xml:space="preserve">Tlf: </w:t>
            </w:r>
            <w:r w:rsidRPr="00A24F8E">
              <w:rPr>
                <w:bCs/>
                <w:lang w:val="fr-FR"/>
              </w:rPr>
              <w:t>0080008250910</w:t>
            </w:r>
          </w:p>
        </w:tc>
        <w:tc>
          <w:tcPr>
            <w:tcW w:w="2463" w:type="pct"/>
          </w:tcPr>
          <w:p w14:paraId="6A75888B" w14:textId="77777777" w:rsidR="00F65FE0" w:rsidRDefault="00F65FE0" w:rsidP="003536F1">
            <w:pPr>
              <w:tabs>
                <w:tab w:val="left" w:pos="-720"/>
              </w:tabs>
              <w:spacing w:after="0" w:line="260" w:lineRule="exact"/>
              <w:rPr>
                <w:b/>
                <w:lang w:val="fi-FI"/>
              </w:rPr>
            </w:pPr>
            <w:r>
              <w:rPr>
                <w:b/>
                <w:lang w:val="fi-FI"/>
              </w:rPr>
              <w:t>Malta</w:t>
            </w:r>
          </w:p>
          <w:p w14:paraId="3A04368E" w14:textId="77777777" w:rsidR="00F65FE0" w:rsidRDefault="00F65FE0" w:rsidP="003536F1">
            <w:pPr>
              <w:tabs>
                <w:tab w:val="left" w:pos="-720"/>
              </w:tabs>
              <w:spacing w:after="0" w:line="260" w:lineRule="exact"/>
              <w:rPr>
                <w:b/>
                <w:lang w:val="en-US"/>
              </w:rPr>
            </w:pPr>
            <w:r w:rsidRPr="008C1A44">
              <w:rPr>
                <w:bCs/>
                <w:lang w:val="en-US"/>
              </w:rPr>
              <w:t>Biosimilar Collaborations Ireland Limited</w:t>
            </w:r>
            <w:r w:rsidRPr="008C1A44" w:rsidDel="007229FC">
              <w:rPr>
                <w:b/>
                <w:lang w:val="en-US"/>
              </w:rPr>
              <w:t xml:space="preserve"> </w:t>
            </w:r>
          </w:p>
          <w:p w14:paraId="4EADBB4E" w14:textId="77777777" w:rsidR="00F65FE0" w:rsidRDefault="00F65FE0" w:rsidP="003536F1">
            <w:pPr>
              <w:tabs>
                <w:tab w:val="left" w:pos="-720"/>
              </w:tabs>
              <w:spacing w:after="0" w:line="260" w:lineRule="exact"/>
            </w:pPr>
            <w:r>
              <w:t xml:space="preserve">Tel.: </w:t>
            </w:r>
            <w:r w:rsidRPr="00A24F8E">
              <w:rPr>
                <w:bCs/>
                <w:lang w:val="fr-FR"/>
              </w:rPr>
              <w:t>0080008250910</w:t>
            </w:r>
          </w:p>
          <w:p w14:paraId="79F77161" w14:textId="77777777" w:rsidR="00F65FE0" w:rsidRDefault="00F65FE0" w:rsidP="003536F1">
            <w:pPr>
              <w:spacing w:after="0" w:line="260" w:lineRule="exact"/>
            </w:pPr>
          </w:p>
        </w:tc>
      </w:tr>
      <w:tr w:rsidR="00F65FE0" w14:paraId="3AB0E9F1" w14:textId="77777777" w:rsidTr="003536F1">
        <w:tc>
          <w:tcPr>
            <w:tcW w:w="2537" w:type="pct"/>
          </w:tcPr>
          <w:p w14:paraId="4A90E5BA" w14:textId="77777777" w:rsidR="00F65FE0" w:rsidRDefault="00F65FE0" w:rsidP="003536F1">
            <w:pPr>
              <w:tabs>
                <w:tab w:val="left" w:pos="-720"/>
              </w:tabs>
              <w:spacing w:after="0" w:line="260" w:lineRule="exact"/>
              <w:rPr>
                <w:b/>
                <w:lang w:val="de-DE"/>
              </w:rPr>
            </w:pPr>
            <w:r>
              <w:rPr>
                <w:b/>
                <w:lang w:val="de-DE"/>
              </w:rPr>
              <w:t>Deutschland</w:t>
            </w:r>
          </w:p>
          <w:p w14:paraId="33C9EC22" w14:textId="77777777" w:rsidR="00F65FE0" w:rsidRPr="008C1A44" w:rsidRDefault="00F65FE0" w:rsidP="003536F1">
            <w:pPr>
              <w:keepNext/>
              <w:tabs>
                <w:tab w:val="left" w:pos="-720"/>
              </w:tabs>
              <w:suppressAutoHyphens/>
              <w:spacing w:after="0" w:line="260" w:lineRule="exact"/>
              <w:rPr>
                <w:bCs/>
                <w:lang w:val="fr-FR"/>
              </w:rPr>
            </w:pPr>
            <w:r w:rsidRPr="008C1A44">
              <w:rPr>
                <w:bCs/>
                <w:lang w:val="fr-FR"/>
              </w:rPr>
              <w:t>Biocon Biologics Germany GmbH</w:t>
            </w:r>
            <w:r w:rsidRPr="008C1A44" w:rsidDel="007907BA">
              <w:rPr>
                <w:bCs/>
                <w:lang w:val="fr-FR"/>
              </w:rPr>
              <w:t xml:space="preserve"> </w:t>
            </w:r>
          </w:p>
          <w:p w14:paraId="6474ACD7" w14:textId="77777777" w:rsidR="00F65FE0" w:rsidRDefault="00F65FE0" w:rsidP="003536F1">
            <w:pPr>
              <w:tabs>
                <w:tab w:val="left" w:pos="-720"/>
              </w:tabs>
              <w:spacing w:after="0" w:line="260" w:lineRule="exact"/>
              <w:rPr>
                <w:lang w:val="de-DE"/>
              </w:rPr>
            </w:pPr>
            <w:r>
              <w:rPr>
                <w:lang w:val="de-DE"/>
              </w:rPr>
              <w:t xml:space="preserve">Tel: </w:t>
            </w:r>
            <w:r w:rsidRPr="00A24F8E">
              <w:rPr>
                <w:bCs/>
                <w:lang w:val="fr-FR"/>
              </w:rPr>
              <w:t>0080008250910</w:t>
            </w:r>
          </w:p>
          <w:p w14:paraId="6B17A1CC" w14:textId="77777777" w:rsidR="00F65FE0" w:rsidRDefault="00F65FE0" w:rsidP="003536F1">
            <w:pPr>
              <w:tabs>
                <w:tab w:val="left" w:pos="-720"/>
              </w:tabs>
              <w:spacing w:after="0" w:line="260" w:lineRule="exact"/>
              <w:rPr>
                <w:lang w:val="de-DE"/>
              </w:rPr>
            </w:pPr>
          </w:p>
        </w:tc>
        <w:tc>
          <w:tcPr>
            <w:tcW w:w="2463" w:type="pct"/>
            <w:hideMark/>
          </w:tcPr>
          <w:p w14:paraId="04A70C52" w14:textId="77777777" w:rsidR="00F65FE0" w:rsidRDefault="00F65FE0" w:rsidP="003536F1">
            <w:pPr>
              <w:tabs>
                <w:tab w:val="left" w:pos="-720"/>
              </w:tabs>
              <w:spacing w:after="0" w:line="260" w:lineRule="exact"/>
              <w:rPr>
                <w:b/>
              </w:rPr>
            </w:pPr>
            <w:r>
              <w:rPr>
                <w:b/>
              </w:rPr>
              <w:t>Nederland</w:t>
            </w:r>
          </w:p>
          <w:p w14:paraId="179046FC" w14:textId="77777777" w:rsidR="00F65FE0" w:rsidRPr="008C1A44" w:rsidRDefault="00F65FE0" w:rsidP="003536F1">
            <w:pPr>
              <w:keepNext/>
              <w:tabs>
                <w:tab w:val="left" w:pos="-720"/>
              </w:tabs>
              <w:suppressAutoHyphens/>
              <w:spacing w:after="0" w:line="260" w:lineRule="exact"/>
              <w:rPr>
                <w:bCs/>
                <w:lang w:val="en-US"/>
              </w:rPr>
            </w:pPr>
            <w:r w:rsidRPr="008C1A44">
              <w:rPr>
                <w:bCs/>
                <w:lang w:val="en-US"/>
              </w:rPr>
              <w:t>Biocon Biologics France S.A.S</w:t>
            </w:r>
          </w:p>
          <w:p w14:paraId="14FFF6EF" w14:textId="77777777" w:rsidR="00F65FE0" w:rsidRDefault="00F65FE0" w:rsidP="003536F1">
            <w:pPr>
              <w:tabs>
                <w:tab w:val="left" w:pos="-720"/>
              </w:tabs>
              <w:spacing w:after="0" w:line="260" w:lineRule="exact"/>
            </w:pPr>
            <w:r>
              <w:t xml:space="preserve">Tel: </w:t>
            </w:r>
            <w:r w:rsidRPr="00A24F8E">
              <w:rPr>
                <w:bCs/>
                <w:lang w:val="fr-FR"/>
              </w:rPr>
              <w:t>0080008250910</w:t>
            </w:r>
          </w:p>
        </w:tc>
      </w:tr>
      <w:tr w:rsidR="00F65FE0" w:rsidRPr="001070D7" w14:paraId="4E751686" w14:textId="77777777" w:rsidTr="003536F1">
        <w:tc>
          <w:tcPr>
            <w:tcW w:w="2537" w:type="pct"/>
            <w:hideMark/>
          </w:tcPr>
          <w:p w14:paraId="300BA874" w14:textId="77777777" w:rsidR="00F65FE0" w:rsidRDefault="00F65FE0" w:rsidP="003536F1">
            <w:pPr>
              <w:tabs>
                <w:tab w:val="left" w:pos="-720"/>
              </w:tabs>
              <w:spacing w:after="0" w:line="260" w:lineRule="exact"/>
            </w:pPr>
            <w:r>
              <w:rPr>
                <w:b/>
              </w:rPr>
              <w:t>Eesti</w:t>
            </w:r>
          </w:p>
          <w:p w14:paraId="4A4A452E" w14:textId="77777777" w:rsidR="00F65FE0" w:rsidRPr="00A24F8E" w:rsidRDefault="00F65FE0" w:rsidP="003536F1">
            <w:pPr>
              <w:keepNext/>
              <w:tabs>
                <w:tab w:val="left" w:pos="-720"/>
              </w:tabs>
              <w:suppressAutoHyphens/>
              <w:spacing w:after="0" w:line="260" w:lineRule="exact"/>
              <w:rPr>
                <w:bCs/>
                <w:lang w:val="en-US"/>
              </w:rPr>
            </w:pPr>
            <w:r w:rsidRPr="00A24F8E">
              <w:rPr>
                <w:bCs/>
                <w:lang w:val="en-US"/>
              </w:rPr>
              <w:lastRenderedPageBreak/>
              <w:t>Biosimilar Collaborations Ireland Limited</w:t>
            </w:r>
          </w:p>
          <w:p w14:paraId="1E4CC3CA" w14:textId="77777777" w:rsidR="00F65FE0" w:rsidRDefault="00F65FE0" w:rsidP="003536F1">
            <w:pPr>
              <w:tabs>
                <w:tab w:val="left" w:pos="-720"/>
              </w:tabs>
              <w:spacing w:after="0" w:line="260" w:lineRule="exact"/>
            </w:pPr>
            <w:r>
              <w:t xml:space="preserve">Tel: </w:t>
            </w:r>
            <w:r w:rsidRPr="00A24F8E">
              <w:rPr>
                <w:bCs/>
                <w:lang w:val="fr-FR"/>
              </w:rPr>
              <w:t>0080008250910</w:t>
            </w:r>
          </w:p>
        </w:tc>
        <w:tc>
          <w:tcPr>
            <w:tcW w:w="2463" w:type="pct"/>
          </w:tcPr>
          <w:p w14:paraId="01FFDA34" w14:textId="77777777" w:rsidR="00F65FE0" w:rsidRDefault="00F65FE0" w:rsidP="003536F1">
            <w:pPr>
              <w:tabs>
                <w:tab w:val="left" w:pos="-720"/>
              </w:tabs>
              <w:spacing w:after="0" w:line="260" w:lineRule="exact"/>
              <w:rPr>
                <w:b/>
              </w:rPr>
            </w:pPr>
            <w:r>
              <w:rPr>
                <w:b/>
              </w:rPr>
              <w:lastRenderedPageBreak/>
              <w:t>Norge</w:t>
            </w:r>
          </w:p>
          <w:p w14:paraId="4F62AABF" w14:textId="77777777" w:rsidR="00F65FE0" w:rsidRPr="008C1A44" w:rsidRDefault="00F65FE0" w:rsidP="003536F1">
            <w:pPr>
              <w:keepNext/>
              <w:tabs>
                <w:tab w:val="left" w:pos="-720"/>
              </w:tabs>
              <w:suppressAutoHyphens/>
              <w:spacing w:after="0" w:line="260" w:lineRule="exact"/>
              <w:rPr>
                <w:bCs/>
                <w:lang w:val="en-US"/>
              </w:rPr>
            </w:pPr>
            <w:r w:rsidRPr="008C1A44">
              <w:rPr>
                <w:bCs/>
                <w:lang w:val="en-US"/>
              </w:rPr>
              <w:lastRenderedPageBreak/>
              <w:t>Biocon Biologics Finland OY</w:t>
            </w:r>
            <w:r w:rsidRPr="008C1A44" w:rsidDel="00AD0CF8">
              <w:rPr>
                <w:bCs/>
                <w:lang w:val="en-US"/>
              </w:rPr>
              <w:t xml:space="preserve"> </w:t>
            </w:r>
          </w:p>
          <w:p w14:paraId="173D4186" w14:textId="77777777" w:rsidR="00F65FE0" w:rsidRDefault="00F65FE0" w:rsidP="003536F1">
            <w:pPr>
              <w:tabs>
                <w:tab w:val="left" w:pos="-720"/>
              </w:tabs>
              <w:spacing w:after="0" w:line="260" w:lineRule="exact"/>
            </w:pPr>
            <w:r>
              <w:t xml:space="preserve">Tlf: </w:t>
            </w:r>
            <w:r w:rsidRPr="008C1A44">
              <w:rPr>
                <w:bCs/>
                <w:lang w:val="en-US"/>
              </w:rPr>
              <w:t>+47 800 62 671</w:t>
            </w:r>
          </w:p>
          <w:p w14:paraId="24077DE2" w14:textId="77777777" w:rsidR="00F65FE0" w:rsidRDefault="00F65FE0" w:rsidP="003536F1">
            <w:pPr>
              <w:spacing w:after="0" w:line="260" w:lineRule="exact"/>
            </w:pPr>
          </w:p>
        </w:tc>
      </w:tr>
      <w:tr w:rsidR="00F65FE0" w:rsidRPr="001070D7" w14:paraId="67C94DAD" w14:textId="77777777" w:rsidTr="003536F1">
        <w:tc>
          <w:tcPr>
            <w:tcW w:w="2537" w:type="pct"/>
          </w:tcPr>
          <w:p w14:paraId="7CEE0132" w14:textId="77777777" w:rsidR="00F65FE0" w:rsidRDefault="00F65FE0" w:rsidP="003536F1">
            <w:pPr>
              <w:tabs>
                <w:tab w:val="left" w:pos="-720"/>
              </w:tabs>
              <w:spacing w:after="0" w:line="260" w:lineRule="exact"/>
              <w:rPr>
                <w:b/>
                <w:lang w:val="el-GR"/>
              </w:rPr>
            </w:pPr>
            <w:r>
              <w:rPr>
                <w:b/>
                <w:lang w:val="el-GR"/>
              </w:rPr>
              <w:lastRenderedPageBreak/>
              <w:t xml:space="preserve">Ελλάδα </w:t>
            </w:r>
          </w:p>
          <w:p w14:paraId="51B0D84B" w14:textId="77777777" w:rsidR="00F65FE0" w:rsidRPr="008C1A44" w:rsidRDefault="00F65FE0" w:rsidP="003536F1">
            <w:pPr>
              <w:tabs>
                <w:tab w:val="left" w:pos="-720"/>
              </w:tabs>
              <w:spacing w:after="0" w:line="260" w:lineRule="exact"/>
              <w:rPr>
                <w:bCs/>
                <w:lang w:val="fr-FR"/>
              </w:rPr>
            </w:pPr>
            <w:r w:rsidRPr="008C1A44">
              <w:rPr>
                <w:bCs/>
                <w:lang w:val="fr-FR"/>
              </w:rPr>
              <w:t>Biocon Biologics Greece ΜΟΝΟΠΡΟΣΩΠΗ Ι.Κ.Ε</w:t>
            </w:r>
          </w:p>
          <w:p w14:paraId="08669C47" w14:textId="77777777" w:rsidR="00F65FE0" w:rsidRDefault="00F65FE0" w:rsidP="003536F1">
            <w:pPr>
              <w:tabs>
                <w:tab w:val="left" w:pos="-720"/>
              </w:tabs>
              <w:spacing w:after="0" w:line="260" w:lineRule="exact"/>
              <w:rPr>
                <w:bCs/>
                <w:lang w:val="fr-FR"/>
              </w:rPr>
            </w:pPr>
            <w:r>
              <w:t xml:space="preserve">Τηλ.: </w:t>
            </w:r>
            <w:r w:rsidRPr="00A24F8E">
              <w:rPr>
                <w:bCs/>
                <w:lang w:val="fr-FR"/>
              </w:rPr>
              <w:t>0080008250910</w:t>
            </w:r>
          </w:p>
          <w:p w14:paraId="6385F9E7" w14:textId="77777777" w:rsidR="00F65FE0" w:rsidRDefault="00F65FE0" w:rsidP="003536F1">
            <w:pPr>
              <w:tabs>
                <w:tab w:val="left" w:pos="-720"/>
              </w:tabs>
              <w:spacing w:after="0" w:line="260" w:lineRule="exact"/>
              <w:rPr>
                <w:lang w:val="fr-FR"/>
              </w:rPr>
            </w:pPr>
          </w:p>
          <w:p w14:paraId="25D0EFE8" w14:textId="77777777" w:rsidR="00F65FE0" w:rsidRDefault="00F65FE0" w:rsidP="003536F1">
            <w:pPr>
              <w:tabs>
                <w:tab w:val="left" w:pos="-720"/>
              </w:tabs>
              <w:spacing w:after="0" w:line="260" w:lineRule="exact"/>
            </w:pPr>
          </w:p>
          <w:p w14:paraId="5B905AB7" w14:textId="77777777" w:rsidR="00F65FE0" w:rsidRDefault="00F65FE0" w:rsidP="003536F1">
            <w:pPr>
              <w:tabs>
                <w:tab w:val="left" w:pos="-720"/>
              </w:tabs>
              <w:spacing w:after="0" w:line="260" w:lineRule="exact"/>
            </w:pPr>
          </w:p>
        </w:tc>
        <w:tc>
          <w:tcPr>
            <w:tcW w:w="2463" w:type="pct"/>
          </w:tcPr>
          <w:p w14:paraId="4BF50A9A" w14:textId="77777777" w:rsidR="00F65FE0" w:rsidRDefault="00F65FE0" w:rsidP="003536F1">
            <w:pPr>
              <w:tabs>
                <w:tab w:val="left" w:pos="-720"/>
              </w:tabs>
              <w:spacing w:after="0" w:line="260" w:lineRule="exact"/>
              <w:rPr>
                <w:b/>
                <w:lang w:val="de-DE"/>
              </w:rPr>
            </w:pPr>
            <w:r>
              <w:rPr>
                <w:b/>
                <w:lang w:val="de-DE"/>
              </w:rPr>
              <w:t>Österreich</w:t>
            </w:r>
          </w:p>
          <w:p w14:paraId="12A493E9" w14:textId="77777777" w:rsidR="00F65FE0" w:rsidRPr="008C1A44" w:rsidRDefault="00F65FE0" w:rsidP="003536F1">
            <w:pPr>
              <w:keepNext/>
              <w:tabs>
                <w:tab w:val="left" w:pos="-720"/>
              </w:tabs>
              <w:suppressAutoHyphens/>
              <w:spacing w:after="0" w:line="260" w:lineRule="exact"/>
              <w:rPr>
                <w:bCs/>
                <w:lang w:val="fr-FR"/>
              </w:rPr>
            </w:pPr>
            <w:r w:rsidRPr="008C1A44">
              <w:rPr>
                <w:bCs/>
                <w:lang w:val="fr-FR"/>
              </w:rPr>
              <w:t>Biocon Biologics Germany GmbH</w:t>
            </w:r>
            <w:r w:rsidRPr="008C1A44" w:rsidDel="007907BA">
              <w:rPr>
                <w:bCs/>
                <w:lang w:val="fr-FR"/>
              </w:rPr>
              <w:t xml:space="preserve"> </w:t>
            </w:r>
          </w:p>
          <w:p w14:paraId="4ECAFC94" w14:textId="77777777" w:rsidR="00F65FE0" w:rsidRDefault="00F65FE0" w:rsidP="003536F1">
            <w:pPr>
              <w:tabs>
                <w:tab w:val="left" w:pos="-720"/>
              </w:tabs>
              <w:spacing w:after="0" w:line="260" w:lineRule="exact"/>
              <w:rPr>
                <w:lang w:val="de-DE"/>
              </w:rPr>
            </w:pPr>
            <w:r>
              <w:rPr>
                <w:lang w:val="de-DE"/>
              </w:rPr>
              <w:t xml:space="preserve">Tel: </w:t>
            </w:r>
            <w:r w:rsidRPr="00A24F8E">
              <w:rPr>
                <w:bCs/>
                <w:lang w:val="fr-FR"/>
              </w:rPr>
              <w:t>0080008250910</w:t>
            </w:r>
          </w:p>
          <w:p w14:paraId="5C4896AD" w14:textId="77777777" w:rsidR="00F65FE0" w:rsidRDefault="00F65FE0" w:rsidP="003536F1">
            <w:pPr>
              <w:tabs>
                <w:tab w:val="left" w:pos="-720"/>
              </w:tabs>
              <w:spacing w:after="0" w:line="260" w:lineRule="exact"/>
              <w:rPr>
                <w:lang w:val="de-DE"/>
              </w:rPr>
            </w:pPr>
          </w:p>
        </w:tc>
      </w:tr>
      <w:tr w:rsidR="00F65FE0" w14:paraId="52C537A9" w14:textId="77777777" w:rsidTr="003536F1">
        <w:tc>
          <w:tcPr>
            <w:tcW w:w="2537" w:type="pct"/>
          </w:tcPr>
          <w:p w14:paraId="30B5D617" w14:textId="77777777" w:rsidR="00F65FE0" w:rsidRDefault="00F65FE0" w:rsidP="003536F1">
            <w:pPr>
              <w:tabs>
                <w:tab w:val="left" w:pos="-720"/>
              </w:tabs>
              <w:spacing w:after="0" w:line="260" w:lineRule="exact"/>
              <w:rPr>
                <w:b/>
                <w:lang w:val="es-ES_tradnl"/>
              </w:rPr>
            </w:pPr>
            <w:r>
              <w:rPr>
                <w:b/>
                <w:lang w:val="es-ES_tradnl"/>
              </w:rPr>
              <w:t>España</w:t>
            </w:r>
          </w:p>
          <w:p w14:paraId="4AE30DF1" w14:textId="77777777" w:rsidR="00F65FE0" w:rsidRPr="008C1A44" w:rsidRDefault="00F65FE0" w:rsidP="003536F1">
            <w:pPr>
              <w:keepNext/>
              <w:tabs>
                <w:tab w:val="left" w:pos="-720"/>
              </w:tabs>
              <w:suppressAutoHyphens/>
              <w:spacing w:after="0" w:line="260" w:lineRule="exact"/>
              <w:rPr>
                <w:b/>
                <w:lang w:val="fr-FR"/>
              </w:rPr>
            </w:pPr>
            <w:r w:rsidRPr="008C1A44">
              <w:rPr>
                <w:bCs/>
                <w:lang w:val="fr-FR"/>
              </w:rPr>
              <w:t>Biocon Biologics Spain S.L.</w:t>
            </w:r>
          </w:p>
          <w:p w14:paraId="039AAB60" w14:textId="77777777" w:rsidR="00F65FE0" w:rsidRDefault="00F65FE0" w:rsidP="003536F1">
            <w:pPr>
              <w:tabs>
                <w:tab w:val="left" w:pos="-720"/>
              </w:tabs>
              <w:spacing w:after="0" w:line="260" w:lineRule="exact"/>
            </w:pPr>
            <w:r>
              <w:t xml:space="preserve">Tel: </w:t>
            </w:r>
            <w:r w:rsidRPr="00A24F8E">
              <w:rPr>
                <w:bCs/>
                <w:lang w:val="fr-FR"/>
              </w:rPr>
              <w:t>0080008250910</w:t>
            </w:r>
          </w:p>
          <w:p w14:paraId="5FAD26AA" w14:textId="77777777" w:rsidR="00F65FE0" w:rsidRDefault="00F65FE0" w:rsidP="003536F1">
            <w:pPr>
              <w:tabs>
                <w:tab w:val="left" w:pos="-720"/>
              </w:tabs>
              <w:spacing w:after="0" w:line="260" w:lineRule="exact"/>
            </w:pPr>
          </w:p>
        </w:tc>
        <w:tc>
          <w:tcPr>
            <w:tcW w:w="2463" w:type="pct"/>
          </w:tcPr>
          <w:p w14:paraId="10B128B8" w14:textId="77777777" w:rsidR="00F65FE0" w:rsidRDefault="00F65FE0" w:rsidP="003536F1">
            <w:pPr>
              <w:tabs>
                <w:tab w:val="left" w:pos="-720"/>
              </w:tabs>
              <w:spacing w:after="0" w:line="260" w:lineRule="exact"/>
              <w:rPr>
                <w:b/>
                <w:lang w:val="pl-PL"/>
              </w:rPr>
            </w:pPr>
            <w:r>
              <w:rPr>
                <w:b/>
                <w:lang w:val="pl-PL"/>
              </w:rPr>
              <w:t>Polska</w:t>
            </w:r>
          </w:p>
          <w:p w14:paraId="7773CFF7" w14:textId="77777777" w:rsidR="00F65FE0" w:rsidRDefault="00F65FE0" w:rsidP="003536F1">
            <w:pPr>
              <w:tabs>
                <w:tab w:val="left" w:pos="-720"/>
              </w:tabs>
              <w:spacing w:after="0" w:line="260" w:lineRule="exact"/>
              <w:rPr>
                <w:b/>
                <w:lang w:val="en-US"/>
              </w:rPr>
            </w:pPr>
            <w:r w:rsidRPr="008C1A44">
              <w:rPr>
                <w:bCs/>
                <w:lang w:val="en-US"/>
              </w:rPr>
              <w:t>Biosimilar Collaborations Ireland Limited</w:t>
            </w:r>
            <w:r w:rsidRPr="008C1A44" w:rsidDel="007229FC">
              <w:rPr>
                <w:b/>
                <w:lang w:val="en-US"/>
              </w:rPr>
              <w:t xml:space="preserve"> </w:t>
            </w:r>
          </w:p>
          <w:p w14:paraId="30FE2E9E" w14:textId="77777777" w:rsidR="00F65FE0" w:rsidRDefault="00F65FE0" w:rsidP="003536F1">
            <w:pPr>
              <w:tabs>
                <w:tab w:val="left" w:pos="-720"/>
              </w:tabs>
              <w:spacing w:after="0" w:line="260" w:lineRule="exact"/>
            </w:pPr>
            <w:r>
              <w:t>Tel: 0</w:t>
            </w:r>
            <w:r w:rsidRPr="00A24F8E">
              <w:rPr>
                <w:bCs/>
                <w:lang w:val="fr-FR"/>
              </w:rPr>
              <w:t>080008250910</w:t>
            </w:r>
          </w:p>
          <w:p w14:paraId="224F2EDA" w14:textId="77777777" w:rsidR="00F65FE0" w:rsidRDefault="00F65FE0" w:rsidP="003536F1">
            <w:pPr>
              <w:tabs>
                <w:tab w:val="left" w:pos="-720"/>
              </w:tabs>
              <w:spacing w:after="0" w:line="260" w:lineRule="exact"/>
            </w:pPr>
          </w:p>
        </w:tc>
      </w:tr>
      <w:tr w:rsidR="00F65FE0" w14:paraId="3AB1182F" w14:textId="77777777" w:rsidTr="003536F1">
        <w:tc>
          <w:tcPr>
            <w:tcW w:w="2537" w:type="pct"/>
          </w:tcPr>
          <w:p w14:paraId="72F53FC2" w14:textId="77777777" w:rsidR="00F65FE0" w:rsidRDefault="00F65FE0" w:rsidP="003536F1">
            <w:pPr>
              <w:tabs>
                <w:tab w:val="left" w:pos="-720"/>
              </w:tabs>
              <w:spacing w:after="0" w:line="260" w:lineRule="exact"/>
              <w:rPr>
                <w:b/>
              </w:rPr>
            </w:pPr>
            <w:r>
              <w:rPr>
                <w:b/>
              </w:rPr>
              <w:t>France</w:t>
            </w:r>
          </w:p>
          <w:p w14:paraId="459BEEDC" w14:textId="77777777" w:rsidR="00F65FE0" w:rsidRPr="008C1A44" w:rsidRDefault="00F65FE0" w:rsidP="003536F1">
            <w:pPr>
              <w:spacing w:after="0" w:line="260" w:lineRule="exact"/>
              <w:rPr>
                <w:bCs/>
                <w:lang w:val="fr-FR"/>
              </w:rPr>
            </w:pPr>
            <w:r w:rsidRPr="008C1A44">
              <w:rPr>
                <w:bCs/>
                <w:lang w:val="fr-FR"/>
              </w:rPr>
              <w:t>Biocon Biologics France S.A.S</w:t>
            </w:r>
            <w:r w:rsidRPr="008C1A44" w:rsidDel="001B3041">
              <w:rPr>
                <w:bCs/>
                <w:lang w:val="fr-FR"/>
              </w:rPr>
              <w:t xml:space="preserve"> </w:t>
            </w:r>
          </w:p>
          <w:p w14:paraId="0A2751A8" w14:textId="77777777" w:rsidR="00F65FE0" w:rsidRDefault="00F65FE0" w:rsidP="003536F1">
            <w:pPr>
              <w:tabs>
                <w:tab w:val="left" w:pos="-720"/>
              </w:tabs>
              <w:spacing w:after="0" w:line="260" w:lineRule="exact"/>
              <w:rPr>
                <w:b/>
              </w:rPr>
            </w:pPr>
            <w:r>
              <w:rPr>
                <w:color w:val="000000"/>
              </w:rPr>
              <w:t xml:space="preserve">Tel: </w:t>
            </w:r>
            <w:r w:rsidRPr="00A24F8E">
              <w:rPr>
                <w:bCs/>
                <w:lang w:val="fr-FR"/>
              </w:rPr>
              <w:t>0080008250910</w:t>
            </w:r>
          </w:p>
        </w:tc>
        <w:tc>
          <w:tcPr>
            <w:tcW w:w="2463" w:type="pct"/>
          </w:tcPr>
          <w:p w14:paraId="21744471" w14:textId="77777777" w:rsidR="00F65FE0" w:rsidRDefault="00F65FE0" w:rsidP="003536F1">
            <w:pPr>
              <w:tabs>
                <w:tab w:val="left" w:pos="-720"/>
              </w:tabs>
              <w:spacing w:after="0" w:line="260" w:lineRule="exact"/>
              <w:rPr>
                <w:b/>
              </w:rPr>
            </w:pPr>
            <w:r>
              <w:rPr>
                <w:b/>
              </w:rPr>
              <w:t>Portugal</w:t>
            </w:r>
          </w:p>
          <w:p w14:paraId="0472758D" w14:textId="77777777" w:rsidR="00F65FE0" w:rsidRPr="008C1A44" w:rsidRDefault="00F65FE0" w:rsidP="003536F1">
            <w:pPr>
              <w:keepNext/>
              <w:tabs>
                <w:tab w:val="left" w:pos="-720"/>
              </w:tabs>
              <w:suppressAutoHyphens/>
              <w:spacing w:after="0" w:line="260" w:lineRule="exact"/>
              <w:rPr>
                <w:bCs/>
                <w:lang w:val="en-US"/>
              </w:rPr>
            </w:pPr>
            <w:r w:rsidRPr="008C1A44">
              <w:rPr>
                <w:bCs/>
                <w:lang w:val="en-US"/>
              </w:rPr>
              <w:t>Biocon Biologics Spain S.L.</w:t>
            </w:r>
          </w:p>
          <w:p w14:paraId="3614552D" w14:textId="77777777" w:rsidR="00F65FE0" w:rsidRDefault="00F65FE0" w:rsidP="003536F1">
            <w:pPr>
              <w:tabs>
                <w:tab w:val="left" w:pos="-720"/>
              </w:tabs>
              <w:spacing w:after="0" w:line="260" w:lineRule="exact"/>
            </w:pPr>
            <w:r>
              <w:t xml:space="preserve">Tel: </w:t>
            </w:r>
            <w:r w:rsidRPr="00A24F8E">
              <w:rPr>
                <w:bCs/>
                <w:lang w:val="fr-FR"/>
              </w:rPr>
              <w:t>0080008250910</w:t>
            </w:r>
          </w:p>
          <w:p w14:paraId="4514669B" w14:textId="77777777" w:rsidR="00F65FE0" w:rsidRDefault="00F65FE0" w:rsidP="003536F1">
            <w:pPr>
              <w:tabs>
                <w:tab w:val="left" w:pos="-720"/>
              </w:tabs>
              <w:spacing w:after="0" w:line="260" w:lineRule="exact"/>
            </w:pPr>
          </w:p>
        </w:tc>
      </w:tr>
      <w:tr w:rsidR="00F65FE0" w:rsidRPr="00F15354" w14:paraId="6BD35626" w14:textId="77777777" w:rsidTr="003536F1">
        <w:tc>
          <w:tcPr>
            <w:tcW w:w="2537" w:type="pct"/>
          </w:tcPr>
          <w:p w14:paraId="36F98EAE" w14:textId="77777777" w:rsidR="00F65FE0" w:rsidRDefault="00F65FE0" w:rsidP="003536F1">
            <w:pPr>
              <w:tabs>
                <w:tab w:val="left" w:pos="-720"/>
              </w:tabs>
              <w:spacing w:after="0" w:line="260" w:lineRule="exact"/>
              <w:rPr>
                <w:b/>
                <w:lang w:val="sv-SE"/>
              </w:rPr>
            </w:pPr>
            <w:r>
              <w:rPr>
                <w:b/>
                <w:lang w:val="sv-SE"/>
              </w:rPr>
              <w:t>Hrvatska</w:t>
            </w:r>
          </w:p>
          <w:p w14:paraId="1EE36741" w14:textId="77777777" w:rsidR="00F65FE0" w:rsidRPr="008C1A44" w:rsidRDefault="00F65FE0" w:rsidP="003536F1">
            <w:pPr>
              <w:spacing w:after="0" w:line="260" w:lineRule="exact"/>
              <w:rPr>
                <w:bCs/>
                <w:lang w:val="fr-FR"/>
              </w:rPr>
            </w:pPr>
            <w:r w:rsidRPr="008C1A44">
              <w:rPr>
                <w:bCs/>
                <w:lang w:val="fr-FR"/>
              </w:rPr>
              <w:t>Biocon Biologics Germany GmbH</w:t>
            </w:r>
            <w:r w:rsidRPr="008C1A44" w:rsidDel="00FA7AA7">
              <w:rPr>
                <w:bCs/>
                <w:lang w:val="fr-FR"/>
              </w:rPr>
              <w:t xml:space="preserve"> </w:t>
            </w:r>
          </w:p>
          <w:p w14:paraId="14FCEB61" w14:textId="77777777" w:rsidR="00F65FE0" w:rsidRDefault="00F65FE0" w:rsidP="003536F1">
            <w:pPr>
              <w:tabs>
                <w:tab w:val="left" w:pos="-720"/>
              </w:tabs>
              <w:spacing w:after="0" w:line="260" w:lineRule="exact"/>
            </w:pPr>
            <w:r>
              <w:t xml:space="preserve">Tel: </w:t>
            </w:r>
            <w:r w:rsidRPr="00A24F8E">
              <w:rPr>
                <w:bCs/>
                <w:lang w:val="fr-FR"/>
              </w:rPr>
              <w:t>0080008250910</w:t>
            </w:r>
          </w:p>
          <w:p w14:paraId="45DE95A5" w14:textId="77777777" w:rsidR="00F65FE0" w:rsidRDefault="00F65FE0" w:rsidP="003536F1">
            <w:pPr>
              <w:tabs>
                <w:tab w:val="left" w:pos="-720"/>
              </w:tabs>
              <w:spacing w:after="0" w:line="260" w:lineRule="exact"/>
            </w:pPr>
          </w:p>
        </w:tc>
        <w:tc>
          <w:tcPr>
            <w:tcW w:w="2463" w:type="pct"/>
          </w:tcPr>
          <w:p w14:paraId="071FB7A2" w14:textId="77777777" w:rsidR="00F65FE0" w:rsidRDefault="00F65FE0" w:rsidP="003536F1">
            <w:pPr>
              <w:tabs>
                <w:tab w:val="left" w:pos="-720"/>
              </w:tabs>
              <w:spacing w:after="0" w:line="260" w:lineRule="exact"/>
              <w:rPr>
                <w:b/>
              </w:rPr>
            </w:pPr>
            <w:r>
              <w:rPr>
                <w:b/>
              </w:rPr>
              <w:t>România</w:t>
            </w:r>
          </w:p>
          <w:p w14:paraId="66D46969" w14:textId="77777777" w:rsidR="00F65FE0" w:rsidRPr="008C1A44" w:rsidRDefault="00F65FE0" w:rsidP="003536F1">
            <w:pPr>
              <w:tabs>
                <w:tab w:val="left" w:pos="-720"/>
              </w:tabs>
              <w:spacing w:after="0" w:line="260" w:lineRule="exact"/>
              <w:rPr>
                <w:bCs/>
                <w:lang w:val="en-US"/>
              </w:rPr>
            </w:pPr>
            <w:r w:rsidRPr="008C1A44">
              <w:rPr>
                <w:bCs/>
                <w:lang w:val="en-US"/>
              </w:rPr>
              <w:t>Biosimilar Collaborations Ireland Limited</w:t>
            </w:r>
            <w:r w:rsidRPr="008C1A44" w:rsidDel="00837D68">
              <w:rPr>
                <w:bCs/>
                <w:lang w:val="en-US"/>
              </w:rPr>
              <w:t xml:space="preserve"> </w:t>
            </w:r>
          </w:p>
          <w:p w14:paraId="7DDCDDBF" w14:textId="77777777" w:rsidR="00F65FE0" w:rsidRDefault="00F65FE0" w:rsidP="003536F1">
            <w:pPr>
              <w:tabs>
                <w:tab w:val="left" w:pos="-720"/>
              </w:tabs>
              <w:spacing w:after="0" w:line="260" w:lineRule="exact"/>
            </w:pPr>
            <w:r>
              <w:t xml:space="preserve">Tel: </w:t>
            </w:r>
            <w:r w:rsidRPr="00A24F8E">
              <w:rPr>
                <w:bCs/>
                <w:lang w:val="fr-FR"/>
              </w:rPr>
              <w:t>0080008250910</w:t>
            </w:r>
          </w:p>
          <w:p w14:paraId="1D33EB37" w14:textId="77777777" w:rsidR="00F65FE0" w:rsidRDefault="00F65FE0" w:rsidP="003536F1">
            <w:pPr>
              <w:tabs>
                <w:tab w:val="left" w:pos="-720"/>
              </w:tabs>
              <w:spacing w:after="0" w:line="260" w:lineRule="exact"/>
            </w:pPr>
          </w:p>
        </w:tc>
      </w:tr>
      <w:tr w:rsidR="00F65FE0" w14:paraId="613923C8" w14:textId="77777777" w:rsidTr="003536F1">
        <w:tc>
          <w:tcPr>
            <w:tcW w:w="2537" w:type="pct"/>
          </w:tcPr>
          <w:p w14:paraId="259CE059" w14:textId="77777777" w:rsidR="00F65FE0" w:rsidRDefault="00F65FE0" w:rsidP="003536F1">
            <w:pPr>
              <w:tabs>
                <w:tab w:val="left" w:pos="-720"/>
              </w:tabs>
              <w:spacing w:after="0" w:line="260" w:lineRule="exact"/>
              <w:rPr>
                <w:b/>
              </w:rPr>
            </w:pPr>
            <w:r>
              <w:rPr>
                <w:b/>
              </w:rPr>
              <w:t>Ireland</w:t>
            </w:r>
          </w:p>
          <w:p w14:paraId="0E578995" w14:textId="77777777" w:rsidR="00F65FE0" w:rsidRDefault="00F65FE0" w:rsidP="003536F1">
            <w:pPr>
              <w:tabs>
                <w:tab w:val="left" w:pos="-720"/>
              </w:tabs>
              <w:spacing w:after="0" w:line="260" w:lineRule="exact"/>
            </w:pPr>
            <w:r w:rsidRPr="008C1A44">
              <w:rPr>
                <w:bCs/>
                <w:lang w:val="fr-FR"/>
              </w:rPr>
              <w:t>Biosimilar Collaborations Ireland Limited</w:t>
            </w:r>
            <w:r w:rsidRPr="008C1A44" w:rsidDel="002E7032">
              <w:rPr>
                <w:b/>
                <w:lang w:val="fr-FR"/>
              </w:rPr>
              <w:t xml:space="preserve"> </w:t>
            </w:r>
          </w:p>
          <w:p w14:paraId="4F45C509" w14:textId="77777777" w:rsidR="00F65FE0" w:rsidRDefault="00F65FE0" w:rsidP="003536F1">
            <w:pPr>
              <w:tabs>
                <w:tab w:val="left" w:pos="-720"/>
              </w:tabs>
              <w:spacing w:after="0" w:line="260" w:lineRule="exact"/>
            </w:pPr>
            <w:r>
              <w:t xml:space="preserve">Tel: </w:t>
            </w:r>
            <w:r w:rsidRPr="008C1A44">
              <w:rPr>
                <w:bCs/>
                <w:lang w:val="fr-FR"/>
              </w:rPr>
              <w:t>1800 777 794</w:t>
            </w:r>
          </w:p>
          <w:p w14:paraId="42A4D50B" w14:textId="77777777" w:rsidR="00F65FE0" w:rsidRDefault="00F65FE0" w:rsidP="003536F1">
            <w:pPr>
              <w:tabs>
                <w:tab w:val="left" w:pos="-720"/>
              </w:tabs>
              <w:spacing w:after="0" w:line="260" w:lineRule="exact"/>
            </w:pPr>
          </w:p>
        </w:tc>
        <w:tc>
          <w:tcPr>
            <w:tcW w:w="2463" w:type="pct"/>
            <w:hideMark/>
          </w:tcPr>
          <w:p w14:paraId="488DDA9E" w14:textId="77777777" w:rsidR="00F65FE0" w:rsidRDefault="00F65FE0" w:rsidP="003536F1">
            <w:pPr>
              <w:tabs>
                <w:tab w:val="left" w:pos="-720"/>
              </w:tabs>
              <w:spacing w:after="0" w:line="260" w:lineRule="exact"/>
              <w:rPr>
                <w:b/>
              </w:rPr>
            </w:pPr>
            <w:r>
              <w:rPr>
                <w:b/>
              </w:rPr>
              <w:t>Slovenija</w:t>
            </w:r>
          </w:p>
          <w:p w14:paraId="0508AE27" w14:textId="77777777" w:rsidR="00F65FE0" w:rsidRPr="007E76AA" w:rsidRDefault="00F65FE0" w:rsidP="003536F1">
            <w:pPr>
              <w:tabs>
                <w:tab w:val="left" w:pos="-720"/>
              </w:tabs>
              <w:spacing w:after="0" w:line="260" w:lineRule="exact"/>
              <w:rPr>
                <w:bCs/>
                <w:lang w:val="en-US"/>
              </w:rPr>
            </w:pPr>
            <w:r w:rsidRPr="007E76AA">
              <w:rPr>
                <w:bCs/>
                <w:lang w:val="en-US"/>
              </w:rPr>
              <w:t>Biosimilar Collaborations Ireland Limited</w:t>
            </w:r>
            <w:r w:rsidRPr="007E76AA" w:rsidDel="00FF3788">
              <w:rPr>
                <w:bCs/>
                <w:lang w:val="en-US"/>
              </w:rPr>
              <w:t xml:space="preserve"> </w:t>
            </w:r>
          </w:p>
          <w:p w14:paraId="390DBDF9" w14:textId="77777777" w:rsidR="00F65FE0" w:rsidRDefault="00F65FE0" w:rsidP="003536F1">
            <w:pPr>
              <w:tabs>
                <w:tab w:val="left" w:pos="-720"/>
              </w:tabs>
              <w:spacing w:after="0" w:line="260" w:lineRule="exact"/>
            </w:pPr>
            <w:r>
              <w:rPr>
                <w:color w:val="000000"/>
                <w:lang w:eastAsia="fr-FR"/>
              </w:rPr>
              <w:t xml:space="preserve">Tel: </w:t>
            </w:r>
            <w:r w:rsidRPr="00A24F8E">
              <w:rPr>
                <w:bCs/>
                <w:lang w:val="fr-FR"/>
              </w:rPr>
              <w:t>0080008250910</w:t>
            </w:r>
          </w:p>
          <w:p w14:paraId="5F3DCEF3" w14:textId="77777777" w:rsidR="00F65FE0" w:rsidRDefault="00F65FE0" w:rsidP="003536F1">
            <w:pPr>
              <w:tabs>
                <w:tab w:val="left" w:pos="-720"/>
              </w:tabs>
              <w:spacing w:after="0" w:line="260" w:lineRule="exact"/>
              <w:rPr>
                <w:b/>
                <w:color w:val="008000"/>
              </w:rPr>
            </w:pPr>
          </w:p>
        </w:tc>
      </w:tr>
      <w:tr w:rsidR="00F65FE0" w14:paraId="366EDEAD" w14:textId="77777777" w:rsidTr="003536F1">
        <w:tc>
          <w:tcPr>
            <w:tcW w:w="2537" w:type="pct"/>
          </w:tcPr>
          <w:p w14:paraId="681E91E3" w14:textId="77777777" w:rsidR="00F65FE0" w:rsidRDefault="00F65FE0" w:rsidP="003536F1">
            <w:pPr>
              <w:keepNext/>
              <w:keepLines/>
              <w:tabs>
                <w:tab w:val="left" w:pos="-720"/>
              </w:tabs>
              <w:spacing w:after="0" w:line="260" w:lineRule="exact"/>
              <w:rPr>
                <w:b/>
              </w:rPr>
            </w:pPr>
            <w:r>
              <w:rPr>
                <w:b/>
              </w:rPr>
              <w:t>Ísland</w:t>
            </w:r>
          </w:p>
          <w:p w14:paraId="77CF9052" w14:textId="77777777" w:rsidR="00F65FE0" w:rsidRPr="007E76AA" w:rsidRDefault="00F65FE0" w:rsidP="003536F1">
            <w:pPr>
              <w:keepNext/>
              <w:keepLines/>
              <w:tabs>
                <w:tab w:val="left" w:pos="-720"/>
              </w:tabs>
              <w:spacing w:after="0" w:line="260" w:lineRule="exact"/>
              <w:rPr>
                <w:rStyle w:val="normaltextrun1"/>
                <w:bCs/>
                <w:sz w:val="18"/>
                <w:szCs w:val="18"/>
              </w:rPr>
            </w:pPr>
            <w:r w:rsidRPr="007E76AA">
              <w:rPr>
                <w:bCs/>
                <w:lang w:val="fr-FR"/>
              </w:rPr>
              <w:t>Biocon Biologics Finland OY</w:t>
            </w:r>
            <w:r w:rsidRPr="007E76AA">
              <w:rPr>
                <w:rStyle w:val="normaltextrun1"/>
                <w:bCs/>
                <w:sz w:val="18"/>
                <w:szCs w:val="18"/>
              </w:rPr>
              <w:t xml:space="preserve"> </w:t>
            </w:r>
          </w:p>
          <w:p w14:paraId="70E09857" w14:textId="77777777" w:rsidR="00F65FE0" w:rsidRDefault="00F65FE0" w:rsidP="003536F1">
            <w:pPr>
              <w:keepNext/>
              <w:keepLines/>
              <w:tabs>
                <w:tab w:val="left" w:pos="-720"/>
              </w:tabs>
              <w:spacing w:after="0" w:line="260" w:lineRule="exact"/>
            </w:pPr>
            <w:r>
              <w:rPr>
                <w:rStyle w:val="normaltextrun1"/>
              </w:rPr>
              <w:t>Sími</w:t>
            </w:r>
            <w:r>
              <w:t>: +345 800 4316</w:t>
            </w:r>
          </w:p>
          <w:p w14:paraId="734139DD" w14:textId="77777777" w:rsidR="00F65FE0" w:rsidRDefault="00F65FE0" w:rsidP="003536F1">
            <w:pPr>
              <w:keepNext/>
              <w:keepLines/>
              <w:spacing w:after="0" w:line="260" w:lineRule="exact"/>
              <w:rPr>
                <w:b/>
              </w:rPr>
            </w:pPr>
          </w:p>
        </w:tc>
        <w:tc>
          <w:tcPr>
            <w:tcW w:w="2463" w:type="pct"/>
            <w:hideMark/>
          </w:tcPr>
          <w:p w14:paraId="2855C1A8" w14:textId="77777777" w:rsidR="00F65FE0" w:rsidRDefault="00F65FE0" w:rsidP="003536F1">
            <w:pPr>
              <w:keepNext/>
              <w:keepLines/>
              <w:tabs>
                <w:tab w:val="left" w:pos="-720"/>
              </w:tabs>
              <w:spacing w:after="0" w:line="260" w:lineRule="exact"/>
              <w:rPr>
                <w:lang w:val="sv-SE"/>
              </w:rPr>
            </w:pPr>
            <w:r>
              <w:rPr>
                <w:b/>
                <w:lang w:val="sv-SE"/>
              </w:rPr>
              <w:t>Slovenská</w:t>
            </w:r>
            <w:r>
              <w:rPr>
                <w:lang w:val="sv-SE"/>
              </w:rPr>
              <w:t xml:space="preserve"> </w:t>
            </w:r>
            <w:r>
              <w:rPr>
                <w:b/>
                <w:lang w:val="sv-SE"/>
              </w:rPr>
              <w:t>republika</w:t>
            </w:r>
          </w:p>
          <w:p w14:paraId="7CF312EF" w14:textId="77777777" w:rsidR="00F65FE0" w:rsidRPr="007E76AA" w:rsidRDefault="00F65FE0" w:rsidP="003536F1">
            <w:pPr>
              <w:keepNext/>
              <w:tabs>
                <w:tab w:val="left" w:pos="-720"/>
              </w:tabs>
              <w:suppressAutoHyphens/>
              <w:spacing w:after="0" w:line="260" w:lineRule="exact"/>
              <w:rPr>
                <w:bCs/>
                <w:lang w:val="en-US"/>
              </w:rPr>
            </w:pPr>
            <w:r w:rsidRPr="007E76AA">
              <w:rPr>
                <w:bCs/>
                <w:lang w:val="en-US"/>
              </w:rPr>
              <w:t>Biocon Biologics Germany GmbH</w:t>
            </w:r>
            <w:r w:rsidRPr="007E76AA" w:rsidDel="00E86E9F">
              <w:rPr>
                <w:bCs/>
                <w:lang w:val="en-US"/>
              </w:rPr>
              <w:t xml:space="preserve"> </w:t>
            </w:r>
          </w:p>
          <w:p w14:paraId="142A50EA" w14:textId="77777777" w:rsidR="00F65FE0" w:rsidRDefault="00F65FE0" w:rsidP="003536F1">
            <w:pPr>
              <w:keepNext/>
              <w:keepLines/>
              <w:tabs>
                <w:tab w:val="left" w:pos="-720"/>
              </w:tabs>
              <w:spacing w:after="0" w:line="260" w:lineRule="exact"/>
            </w:pPr>
            <w:r>
              <w:t xml:space="preserve">Tel: </w:t>
            </w:r>
            <w:r w:rsidRPr="00A24F8E">
              <w:rPr>
                <w:bCs/>
                <w:lang w:val="fr-FR"/>
              </w:rPr>
              <w:t>0080008250910</w:t>
            </w:r>
          </w:p>
        </w:tc>
      </w:tr>
      <w:tr w:rsidR="00F65FE0" w14:paraId="017D1AEB" w14:textId="77777777" w:rsidTr="003536F1">
        <w:tc>
          <w:tcPr>
            <w:tcW w:w="2537" w:type="pct"/>
          </w:tcPr>
          <w:p w14:paraId="56615921" w14:textId="77777777" w:rsidR="00F65FE0" w:rsidRDefault="00F65FE0" w:rsidP="003536F1">
            <w:pPr>
              <w:keepNext/>
              <w:keepLines/>
              <w:tabs>
                <w:tab w:val="left" w:pos="-720"/>
              </w:tabs>
              <w:spacing w:after="0" w:line="260" w:lineRule="exact"/>
              <w:rPr>
                <w:b/>
                <w:lang w:val="es-ES"/>
              </w:rPr>
            </w:pPr>
            <w:r>
              <w:rPr>
                <w:b/>
                <w:lang w:val="es-ES"/>
              </w:rPr>
              <w:t>Italia</w:t>
            </w:r>
          </w:p>
          <w:p w14:paraId="6FA52F5C" w14:textId="77777777" w:rsidR="00F65FE0" w:rsidRDefault="00F65FE0" w:rsidP="003536F1">
            <w:pPr>
              <w:keepNext/>
              <w:tabs>
                <w:tab w:val="left" w:pos="-720"/>
              </w:tabs>
              <w:suppressAutoHyphens/>
              <w:spacing w:after="0" w:line="260" w:lineRule="exact"/>
              <w:rPr>
                <w:b/>
                <w:lang w:val="fr-FR"/>
              </w:rPr>
            </w:pPr>
            <w:r w:rsidRPr="007E76AA">
              <w:rPr>
                <w:bCs/>
                <w:lang w:val="fr-FR"/>
              </w:rPr>
              <w:t>Biocon Biologics Spain S.L</w:t>
            </w:r>
            <w:r w:rsidRPr="00012FE5">
              <w:rPr>
                <w:b/>
                <w:lang w:val="fr-FR"/>
              </w:rPr>
              <w:t>.</w:t>
            </w:r>
          </w:p>
          <w:p w14:paraId="2F16DD99" w14:textId="77777777" w:rsidR="00F65FE0" w:rsidRDefault="00F65FE0" w:rsidP="003536F1">
            <w:pPr>
              <w:keepNext/>
              <w:keepLines/>
              <w:tabs>
                <w:tab w:val="left" w:pos="-720"/>
              </w:tabs>
              <w:spacing w:after="0" w:line="260" w:lineRule="exact"/>
              <w:rPr>
                <w:b/>
                <w:lang w:val="es-ES"/>
              </w:rPr>
            </w:pPr>
            <w:r>
              <w:rPr>
                <w:lang w:val="es-ES"/>
              </w:rPr>
              <w:t xml:space="preserve">Tel: </w:t>
            </w:r>
            <w:r w:rsidRPr="007E76AA">
              <w:rPr>
                <w:bCs/>
                <w:lang w:val="fr-FR"/>
              </w:rPr>
              <w:t>0080008250910</w:t>
            </w:r>
          </w:p>
        </w:tc>
        <w:tc>
          <w:tcPr>
            <w:tcW w:w="2463" w:type="pct"/>
          </w:tcPr>
          <w:p w14:paraId="1B40161E" w14:textId="77777777" w:rsidR="00F65FE0" w:rsidRDefault="00F65FE0" w:rsidP="003536F1">
            <w:pPr>
              <w:keepNext/>
              <w:keepLines/>
              <w:tabs>
                <w:tab w:val="left" w:pos="-720"/>
              </w:tabs>
              <w:spacing w:after="0" w:line="260" w:lineRule="exact"/>
              <w:rPr>
                <w:b/>
                <w:lang w:val="sv-SE"/>
              </w:rPr>
            </w:pPr>
            <w:r>
              <w:rPr>
                <w:b/>
                <w:lang w:val="sv-SE"/>
              </w:rPr>
              <w:t>Suomi/Finland</w:t>
            </w:r>
          </w:p>
          <w:p w14:paraId="049D4715" w14:textId="77777777" w:rsidR="00F65FE0" w:rsidRPr="0026445D" w:rsidRDefault="00F65FE0" w:rsidP="003536F1">
            <w:pPr>
              <w:keepNext/>
              <w:tabs>
                <w:tab w:val="left" w:pos="-720"/>
              </w:tabs>
              <w:suppressAutoHyphens/>
              <w:spacing w:after="0" w:line="260" w:lineRule="exact"/>
              <w:rPr>
                <w:rStyle w:val="Strong"/>
                <w:rFonts w:eastAsia="Verdana"/>
                <w:b w:val="0"/>
                <w:bCs w:val="0"/>
                <w:lang w:val="en-US"/>
              </w:rPr>
            </w:pPr>
            <w:r w:rsidRPr="0026445D">
              <w:rPr>
                <w:rStyle w:val="Strong"/>
                <w:rFonts w:eastAsia="Verdana"/>
                <w:b w:val="0"/>
                <w:bCs w:val="0"/>
                <w:lang w:val="en-US"/>
              </w:rPr>
              <w:t>Biocon Biologics Finland OY</w:t>
            </w:r>
            <w:r w:rsidRPr="0026445D" w:rsidDel="00E644E9">
              <w:rPr>
                <w:rStyle w:val="Strong"/>
                <w:rFonts w:eastAsia="Verdana"/>
                <w:b w:val="0"/>
                <w:bCs w:val="0"/>
                <w:lang w:val="en-US"/>
              </w:rPr>
              <w:t xml:space="preserve"> </w:t>
            </w:r>
          </w:p>
          <w:p w14:paraId="20BC9D5D" w14:textId="77777777" w:rsidR="00F65FE0" w:rsidRDefault="00F65FE0" w:rsidP="003536F1">
            <w:pPr>
              <w:keepNext/>
              <w:keepLines/>
              <w:tabs>
                <w:tab w:val="left" w:pos="-720"/>
              </w:tabs>
              <w:spacing w:after="0" w:line="260" w:lineRule="exact"/>
              <w:rPr>
                <w:lang w:val="sv-SE"/>
              </w:rPr>
            </w:pPr>
            <w:r>
              <w:rPr>
                <w:lang w:val="sv-SE"/>
              </w:rPr>
              <w:t xml:space="preserve">Puh/Tel: </w:t>
            </w:r>
            <w:r w:rsidRPr="007E76AA">
              <w:rPr>
                <w:bCs/>
                <w:lang w:val="en-US"/>
              </w:rPr>
              <w:t>99980008250910</w:t>
            </w:r>
          </w:p>
          <w:p w14:paraId="7EEDBD1E" w14:textId="77777777" w:rsidR="00F65FE0" w:rsidRDefault="00F65FE0" w:rsidP="003536F1">
            <w:pPr>
              <w:keepNext/>
              <w:keepLines/>
              <w:tabs>
                <w:tab w:val="left" w:pos="-720"/>
                <w:tab w:val="left" w:pos="4536"/>
              </w:tabs>
              <w:spacing w:after="0" w:line="260" w:lineRule="exact"/>
              <w:rPr>
                <w:b/>
                <w:lang w:val="sv-SE"/>
              </w:rPr>
            </w:pPr>
          </w:p>
        </w:tc>
      </w:tr>
      <w:tr w:rsidR="00F65FE0" w14:paraId="4F4F8321" w14:textId="77777777" w:rsidTr="003536F1">
        <w:tc>
          <w:tcPr>
            <w:tcW w:w="2537" w:type="pct"/>
          </w:tcPr>
          <w:p w14:paraId="377E55F4" w14:textId="77777777" w:rsidR="00F65FE0" w:rsidRDefault="00F65FE0" w:rsidP="003536F1">
            <w:pPr>
              <w:tabs>
                <w:tab w:val="left" w:pos="-720"/>
              </w:tabs>
              <w:spacing w:after="0" w:line="260" w:lineRule="exact"/>
              <w:rPr>
                <w:b/>
                <w:lang w:val="sv-SE"/>
              </w:rPr>
            </w:pPr>
            <w:r>
              <w:rPr>
                <w:b/>
              </w:rPr>
              <w:t>Κύπρος</w:t>
            </w:r>
          </w:p>
          <w:p w14:paraId="04B44E68" w14:textId="77777777" w:rsidR="00F65FE0" w:rsidRPr="007E76AA" w:rsidRDefault="00F65FE0" w:rsidP="003536F1">
            <w:pPr>
              <w:tabs>
                <w:tab w:val="left" w:pos="-720"/>
              </w:tabs>
              <w:spacing w:after="0" w:line="260" w:lineRule="exact"/>
              <w:rPr>
                <w:bCs/>
                <w:lang w:val="fr-FR"/>
              </w:rPr>
            </w:pPr>
            <w:r w:rsidRPr="007E76AA">
              <w:rPr>
                <w:bCs/>
                <w:lang w:val="fr-FR"/>
              </w:rPr>
              <w:t>Biosimilar Collaborations Ireland Limited</w:t>
            </w:r>
            <w:r w:rsidRPr="007E76AA" w:rsidDel="00157B3C">
              <w:rPr>
                <w:bCs/>
                <w:lang w:val="fr-FR"/>
              </w:rPr>
              <w:t xml:space="preserve"> </w:t>
            </w:r>
          </w:p>
          <w:p w14:paraId="1430A5C7" w14:textId="77777777" w:rsidR="00F65FE0" w:rsidRDefault="00F65FE0" w:rsidP="003536F1">
            <w:pPr>
              <w:tabs>
                <w:tab w:val="left" w:pos="-720"/>
              </w:tabs>
              <w:spacing w:after="0" w:line="260" w:lineRule="exact"/>
              <w:rPr>
                <w:lang w:val="sv-SE"/>
              </w:rPr>
            </w:pPr>
            <w:r>
              <w:t>Τηλ</w:t>
            </w:r>
            <w:r>
              <w:rPr>
                <w:lang w:val="sv-SE"/>
              </w:rPr>
              <w:t xml:space="preserve">: </w:t>
            </w:r>
            <w:r w:rsidRPr="007E76AA">
              <w:rPr>
                <w:bCs/>
                <w:lang w:val="fr-FR"/>
              </w:rPr>
              <w:t>0080008250910</w:t>
            </w:r>
          </w:p>
          <w:p w14:paraId="29548D66" w14:textId="77777777" w:rsidR="00F65FE0" w:rsidRDefault="00F65FE0" w:rsidP="003536F1">
            <w:pPr>
              <w:tabs>
                <w:tab w:val="left" w:pos="-720"/>
              </w:tabs>
              <w:spacing w:after="0" w:line="260" w:lineRule="exact"/>
              <w:rPr>
                <w:lang w:val="sv-SE"/>
              </w:rPr>
            </w:pPr>
          </w:p>
        </w:tc>
        <w:tc>
          <w:tcPr>
            <w:tcW w:w="2463" w:type="pct"/>
          </w:tcPr>
          <w:p w14:paraId="2BC14E2F" w14:textId="77777777" w:rsidR="00F65FE0" w:rsidRDefault="00F65FE0" w:rsidP="003536F1">
            <w:pPr>
              <w:tabs>
                <w:tab w:val="left" w:pos="-720"/>
              </w:tabs>
              <w:spacing w:after="0" w:line="260" w:lineRule="exact"/>
              <w:rPr>
                <w:b/>
              </w:rPr>
            </w:pPr>
            <w:r>
              <w:rPr>
                <w:b/>
              </w:rPr>
              <w:t>Sverige</w:t>
            </w:r>
          </w:p>
          <w:p w14:paraId="31E12988" w14:textId="77777777" w:rsidR="00F65FE0" w:rsidRPr="007E76AA" w:rsidRDefault="00F65FE0" w:rsidP="003536F1">
            <w:pPr>
              <w:tabs>
                <w:tab w:val="left" w:pos="-720"/>
              </w:tabs>
              <w:spacing w:after="0" w:line="260" w:lineRule="exact"/>
              <w:rPr>
                <w:bCs/>
                <w:lang w:val="en-US"/>
              </w:rPr>
            </w:pPr>
            <w:r w:rsidRPr="007E76AA">
              <w:rPr>
                <w:bCs/>
                <w:lang w:val="en-US"/>
              </w:rPr>
              <w:t>Biocon Biologics Finland OY</w:t>
            </w:r>
            <w:r w:rsidRPr="007E76AA" w:rsidDel="00225D71">
              <w:rPr>
                <w:bCs/>
                <w:lang w:val="en-US"/>
              </w:rPr>
              <w:t xml:space="preserve"> </w:t>
            </w:r>
          </w:p>
          <w:p w14:paraId="260312AF" w14:textId="77777777" w:rsidR="00F65FE0" w:rsidRDefault="00F65FE0" w:rsidP="003536F1">
            <w:pPr>
              <w:tabs>
                <w:tab w:val="left" w:pos="-720"/>
              </w:tabs>
              <w:spacing w:after="0" w:line="260" w:lineRule="exact"/>
            </w:pPr>
            <w:r>
              <w:t xml:space="preserve">Tel: </w:t>
            </w:r>
            <w:r w:rsidRPr="007E76AA">
              <w:rPr>
                <w:bCs/>
                <w:lang w:val="en-US"/>
              </w:rPr>
              <w:t>0080008250910</w:t>
            </w:r>
          </w:p>
          <w:p w14:paraId="5EF099F7" w14:textId="77777777" w:rsidR="00F65FE0" w:rsidRDefault="00F65FE0" w:rsidP="003536F1">
            <w:pPr>
              <w:spacing w:after="0" w:line="260" w:lineRule="exact"/>
            </w:pPr>
          </w:p>
        </w:tc>
      </w:tr>
      <w:tr w:rsidR="00F65FE0" w14:paraId="166FBAA4" w14:textId="77777777" w:rsidTr="003536F1">
        <w:tc>
          <w:tcPr>
            <w:tcW w:w="2537" w:type="pct"/>
          </w:tcPr>
          <w:p w14:paraId="38666021" w14:textId="77777777" w:rsidR="00F65FE0" w:rsidRDefault="00F65FE0" w:rsidP="003536F1">
            <w:pPr>
              <w:spacing w:after="0" w:line="260" w:lineRule="exact"/>
              <w:rPr>
                <w:b/>
              </w:rPr>
            </w:pPr>
            <w:r>
              <w:rPr>
                <w:b/>
              </w:rPr>
              <w:t>Latvija</w:t>
            </w:r>
          </w:p>
          <w:p w14:paraId="4A82B558" w14:textId="77777777" w:rsidR="00F65FE0" w:rsidRPr="007E76AA" w:rsidRDefault="00F65FE0" w:rsidP="003536F1">
            <w:pPr>
              <w:keepNext/>
              <w:tabs>
                <w:tab w:val="left" w:pos="-720"/>
              </w:tabs>
              <w:suppressAutoHyphens/>
              <w:spacing w:after="0" w:line="260" w:lineRule="exact"/>
              <w:rPr>
                <w:bCs/>
                <w:lang w:val="fr-FR"/>
              </w:rPr>
            </w:pPr>
            <w:r w:rsidRPr="007E76AA">
              <w:rPr>
                <w:bCs/>
                <w:lang w:val="fr-FR"/>
              </w:rPr>
              <w:t>Biosimilar Collaborations Ireland Limited</w:t>
            </w:r>
            <w:r w:rsidRPr="007E76AA" w:rsidDel="000D509C">
              <w:rPr>
                <w:bCs/>
                <w:lang w:val="fr-FR"/>
              </w:rPr>
              <w:t xml:space="preserve"> </w:t>
            </w:r>
          </w:p>
          <w:p w14:paraId="1373C544" w14:textId="77777777" w:rsidR="00F65FE0" w:rsidRDefault="00F65FE0" w:rsidP="003536F1">
            <w:pPr>
              <w:spacing w:after="0" w:line="260" w:lineRule="exact"/>
            </w:pPr>
            <w:r>
              <w:t xml:space="preserve">Tel: </w:t>
            </w:r>
            <w:r w:rsidRPr="007E76AA">
              <w:rPr>
                <w:bCs/>
                <w:lang w:val="fr-FR"/>
              </w:rPr>
              <w:t>0080008250910</w:t>
            </w:r>
          </w:p>
          <w:p w14:paraId="5B638271" w14:textId="77777777" w:rsidR="00F65FE0" w:rsidRDefault="00F65FE0" w:rsidP="003536F1">
            <w:pPr>
              <w:spacing w:after="0" w:line="260" w:lineRule="exact"/>
              <w:rPr>
                <w:b/>
              </w:rPr>
            </w:pPr>
          </w:p>
        </w:tc>
        <w:tc>
          <w:tcPr>
            <w:tcW w:w="2463" w:type="pct"/>
            <w:hideMark/>
          </w:tcPr>
          <w:p w14:paraId="1390007F" w14:textId="77777777" w:rsidR="00F65FE0" w:rsidRDefault="00F65FE0" w:rsidP="003536F1">
            <w:pPr>
              <w:adjustRightInd w:val="0"/>
              <w:spacing w:after="0" w:line="260" w:lineRule="exact"/>
              <w:rPr>
                <w:b/>
              </w:rPr>
            </w:pPr>
          </w:p>
        </w:tc>
      </w:tr>
      <w:bookmarkEnd w:id="3551"/>
    </w:tbl>
    <w:p w14:paraId="5757E963" w14:textId="77777777" w:rsidR="00F65FE0" w:rsidRPr="00914826" w:rsidRDefault="00F65FE0" w:rsidP="00F65FE0">
      <w:pPr>
        <w:keepNext/>
        <w:widowControl/>
        <w:spacing w:after="0" w:line="240" w:lineRule="auto"/>
        <w:ind w:right="-20"/>
        <w:rPr>
          <w:rFonts w:ascii="Times New Roman" w:eastAsia="Times New Roman" w:hAnsi="Times New Roman" w:cs="Times New Roman"/>
        </w:rPr>
      </w:pPr>
    </w:p>
    <w:p w14:paraId="62A16390" w14:textId="77777777" w:rsidR="00F65FE0" w:rsidRPr="00914826" w:rsidRDefault="00F65FE0" w:rsidP="00F65FE0">
      <w:pPr>
        <w:widowControl/>
        <w:spacing w:after="0" w:line="240" w:lineRule="auto"/>
        <w:ind w:right="-20"/>
        <w:rPr>
          <w:rFonts w:ascii="Times New Roman" w:eastAsia="Times New Roman" w:hAnsi="Times New Roman" w:cs="Times New Roman"/>
        </w:rPr>
      </w:pPr>
    </w:p>
    <w:p w14:paraId="64757B07" w14:textId="77777777" w:rsidR="00F65FE0" w:rsidRPr="00914826" w:rsidRDefault="00F65FE0" w:rsidP="00F65FE0">
      <w:pPr>
        <w:keepNext/>
        <w:widowControl/>
        <w:spacing w:after="0" w:line="240" w:lineRule="auto"/>
        <w:ind w:right="-20"/>
        <w:rPr>
          <w:rFonts w:ascii="Times New Roman" w:eastAsia="Times New Roman" w:hAnsi="Times New Roman" w:cs="Times New Roman"/>
          <w:b/>
        </w:rPr>
      </w:pPr>
      <w:r>
        <w:rPr>
          <w:rFonts w:ascii="Times New Roman" w:hAnsi="Times New Roman"/>
          <w:b/>
        </w:rPr>
        <w:t>Táto písomná informácia bola naposledy aktualizovaná v</w:t>
      </w:r>
    </w:p>
    <w:p w14:paraId="09FDB515" w14:textId="77777777" w:rsidR="00F65FE0" w:rsidRPr="00631740" w:rsidRDefault="00F65FE0" w:rsidP="00F65FE0">
      <w:pPr>
        <w:keepNext/>
        <w:widowControl/>
        <w:spacing w:after="0" w:line="240" w:lineRule="auto"/>
        <w:ind w:right="-20"/>
        <w:rPr>
          <w:rFonts w:ascii="Times New Roman" w:eastAsia="Times New Roman" w:hAnsi="Times New Roman" w:cs="Times New Roman"/>
          <w:iCs/>
          <w:lang w:val="es-ES"/>
        </w:rPr>
      </w:pPr>
    </w:p>
    <w:p w14:paraId="65188B91" w14:textId="77777777" w:rsidR="00F65FE0" w:rsidRPr="00914826" w:rsidRDefault="00F65FE0" w:rsidP="00F65FE0">
      <w:pPr>
        <w:keepNext/>
        <w:widowControl/>
        <w:spacing w:after="0" w:line="240" w:lineRule="auto"/>
        <w:ind w:right="-20"/>
        <w:rPr>
          <w:rFonts w:ascii="Times New Roman" w:eastAsia="Times New Roman" w:hAnsi="Times New Roman" w:cs="Times New Roman"/>
          <w:b/>
        </w:rPr>
      </w:pPr>
      <w:r>
        <w:rPr>
          <w:rFonts w:ascii="Times New Roman" w:hAnsi="Times New Roman"/>
          <w:b/>
        </w:rPr>
        <w:t>Ďalšie zdroje informácií</w:t>
      </w:r>
    </w:p>
    <w:p w14:paraId="79AF2891" w14:textId="77777777" w:rsidR="00F65FE0" w:rsidRPr="00631740" w:rsidRDefault="00F65FE0" w:rsidP="00F65FE0">
      <w:pPr>
        <w:keepNext/>
        <w:widowControl/>
        <w:spacing w:after="0" w:line="240" w:lineRule="auto"/>
        <w:ind w:right="-20"/>
        <w:rPr>
          <w:rFonts w:ascii="Times New Roman" w:eastAsia="Times New Roman" w:hAnsi="Times New Roman" w:cs="Times New Roman"/>
          <w:lang w:val="es-ES"/>
        </w:rPr>
      </w:pPr>
    </w:p>
    <w:p w14:paraId="4FB43C49" w14:textId="77777777" w:rsidR="00F65FE0" w:rsidRPr="00914826" w:rsidRDefault="00F65FE0" w:rsidP="00F65FE0">
      <w:pPr>
        <w:widowControl/>
        <w:spacing w:after="0" w:line="240" w:lineRule="auto"/>
        <w:ind w:right="-20"/>
        <w:rPr>
          <w:rFonts w:ascii="Times New Roman" w:eastAsia="Times New Roman" w:hAnsi="Times New Roman" w:cs="Times New Roman"/>
        </w:rPr>
      </w:pPr>
      <w:r>
        <w:rPr>
          <w:rFonts w:ascii="Times New Roman" w:hAnsi="Times New Roman"/>
        </w:rPr>
        <w:t xml:space="preserve">Podrobné informácie o tomto lieku sú dostupné na internetovej stránke Európskej agentúry pre lieky: </w:t>
      </w:r>
      <w:hyperlink r:id="rId75" w:history="1">
        <w:r>
          <w:rPr>
            <w:rStyle w:val="Hyperlink"/>
            <w:rFonts w:ascii="Times New Roman" w:hAnsi="Times New Roman"/>
          </w:rPr>
          <w:t>http://www.ema.europa.eu</w:t>
        </w:r>
      </w:hyperlink>
      <w:r>
        <w:rPr>
          <w:rFonts w:ascii="Times New Roman" w:hAnsi="Times New Roman"/>
        </w:rPr>
        <w:t xml:space="preserve"> </w:t>
      </w:r>
    </w:p>
    <w:p w14:paraId="7B6F981C" w14:textId="72113376" w:rsidR="00575468" w:rsidRPr="00F65FE0" w:rsidRDefault="00575468" w:rsidP="00914826">
      <w:pPr>
        <w:widowControl/>
        <w:spacing w:after="0" w:line="240" w:lineRule="auto"/>
        <w:ind w:right="-20"/>
        <w:rPr>
          <w:rFonts w:ascii="Times New Roman" w:eastAsia="Times New Roman" w:hAnsi="Times New Roman" w:cs="Times New Roman"/>
        </w:rPr>
      </w:pPr>
    </w:p>
    <w:bookmarkEnd w:id="3529"/>
    <w:p w14:paraId="18F0291C" w14:textId="4B471028" w:rsidR="009363AB"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w:t>
      </w:r>
    </w:p>
    <w:p w14:paraId="334EA03D" w14:textId="6A660EB6" w:rsidR="009363AB" w:rsidRPr="00F65FE0" w:rsidRDefault="009363AB" w:rsidP="00914826">
      <w:pPr>
        <w:widowControl/>
        <w:spacing w:after="0" w:line="240" w:lineRule="auto"/>
        <w:ind w:right="-20"/>
        <w:rPr>
          <w:rFonts w:ascii="Times New Roman" w:eastAsia="Times New Roman" w:hAnsi="Times New Roman" w:cs="Times New Roman"/>
        </w:rPr>
      </w:pPr>
    </w:p>
    <w:p w14:paraId="31AEB75D" w14:textId="6E99FB5D" w:rsidR="009363AB" w:rsidRPr="00FA2868" w:rsidRDefault="00572E7B" w:rsidP="00914826">
      <w:pPr>
        <w:keepNext/>
        <w:widowControl/>
        <w:spacing w:after="0" w:line="240" w:lineRule="auto"/>
        <w:ind w:right="-20"/>
        <w:rPr>
          <w:rFonts w:ascii="Times New Roman" w:eastAsia="Times New Roman" w:hAnsi="Times New Roman" w:cs="Times New Roman"/>
        </w:rPr>
      </w:pPr>
      <w:r w:rsidRPr="00FA2868">
        <w:rPr>
          <w:rFonts w:ascii="Times New Roman" w:hAnsi="Times New Roman"/>
          <w:b/>
        </w:rPr>
        <w:t>Nasledujúca informácia je určená len pre zdravotníckych pracovníkov</w:t>
      </w:r>
    </w:p>
    <w:p w14:paraId="16BD2635" w14:textId="77777777" w:rsidR="009363AB" w:rsidRPr="00FA2868" w:rsidRDefault="009363AB" w:rsidP="00914826">
      <w:pPr>
        <w:keepNext/>
        <w:widowControl/>
        <w:spacing w:after="0" w:line="240" w:lineRule="auto"/>
        <w:ind w:right="-20"/>
        <w:rPr>
          <w:rFonts w:ascii="Times New Roman" w:eastAsia="Times New Roman" w:hAnsi="Times New Roman" w:cs="Times New Roman"/>
        </w:rPr>
      </w:pPr>
    </w:p>
    <w:p w14:paraId="716F744D" w14:textId="77777777" w:rsidR="009363AB"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 xml:space="preserve">Injekčná liekovka je určená </w:t>
      </w:r>
      <w:r w:rsidRPr="00FA2868">
        <w:rPr>
          <w:rFonts w:ascii="Times New Roman" w:hAnsi="Times New Roman"/>
          <w:b/>
        </w:rPr>
        <w:t>len na liečbu jedného oka.</w:t>
      </w:r>
    </w:p>
    <w:p w14:paraId="5BCD9EE3" w14:textId="77777777" w:rsidR="009363AB" w:rsidRPr="00FA2868" w:rsidRDefault="009363AB" w:rsidP="00914826">
      <w:pPr>
        <w:widowControl/>
        <w:spacing w:after="0" w:line="240" w:lineRule="auto"/>
        <w:ind w:right="-20"/>
        <w:rPr>
          <w:rFonts w:ascii="Times New Roman" w:eastAsia="Times New Roman" w:hAnsi="Times New Roman" w:cs="Times New Roman"/>
        </w:rPr>
      </w:pPr>
    </w:p>
    <w:p w14:paraId="7A556079" w14:textId="3938C1F1" w:rsidR="009363AB"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Injekčná liekovka obsahuje viac ako je odporúčaná dávka 2 mg afliberceptu (čo zodpovedá 0,05 ml). Prebytočný objem sa musí pred podaním odstrániť.</w:t>
      </w:r>
    </w:p>
    <w:p w14:paraId="38630562" w14:textId="77777777" w:rsidR="009363AB" w:rsidRPr="00FA2868" w:rsidRDefault="009363AB" w:rsidP="00914826">
      <w:pPr>
        <w:widowControl/>
        <w:spacing w:after="0" w:line="240" w:lineRule="auto"/>
        <w:ind w:right="-20"/>
        <w:rPr>
          <w:rFonts w:ascii="Times New Roman" w:eastAsia="Times New Roman" w:hAnsi="Times New Roman" w:cs="Times New Roman"/>
        </w:rPr>
      </w:pPr>
    </w:p>
    <w:p w14:paraId="49D24B28" w14:textId="77777777" w:rsidR="009363AB"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Roztok sa má pred podaním vizuálne skontrolovať, či neobsahuje cudzie častice a/alebo či nezmenil farbu alebo fyzikálny vzhľad. V prípade takýchto zistení liek zlikvidujte.</w:t>
      </w:r>
    </w:p>
    <w:p w14:paraId="239A0D1B" w14:textId="77777777" w:rsidR="009363AB" w:rsidRPr="00FA2868" w:rsidRDefault="009363AB" w:rsidP="00914826">
      <w:pPr>
        <w:widowControl/>
        <w:spacing w:after="0" w:line="240" w:lineRule="auto"/>
        <w:ind w:right="-20"/>
        <w:rPr>
          <w:rFonts w:ascii="Times New Roman" w:eastAsia="Times New Roman" w:hAnsi="Times New Roman" w:cs="Times New Roman"/>
        </w:rPr>
      </w:pPr>
    </w:p>
    <w:p w14:paraId="67F59AE6" w14:textId="7547E163" w:rsidR="009363AB"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 xml:space="preserve">Neotvorená injekčná liekovka sa môže uchovávať mimo chladničky pri teplote </w:t>
      </w:r>
      <w:r w:rsidR="00A0711E" w:rsidRPr="00FA2868">
        <w:rPr>
          <w:rFonts w:ascii="Times New Roman" w:hAnsi="Times New Roman"/>
        </w:rPr>
        <w:t>do</w:t>
      </w:r>
      <w:r w:rsidRPr="00FA2868">
        <w:rPr>
          <w:rFonts w:ascii="Times New Roman" w:hAnsi="Times New Roman"/>
        </w:rPr>
        <w:t xml:space="preserve"> 25 °C najviac 24 hodín. Po otvorení injekčnej liekovky dodržiavajte aseptické podmienky.</w:t>
      </w:r>
    </w:p>
    <w:p w14:paraId="54445E71" w14:textId="177870DA" w:rsidR="009363AB" w:rsidRPr="00FA2868" w:rsidRDefault="00572E7B" w:rsidP="00914826">
      <w:pPr>
        <w:widowControl/>
        <w:spacing w:after="0" w:line="240" w:lineRule="auto"/>
        <w:ind w:right="-20"/>
        <w:rPr>
          <w:rFonts w:ascii="Times New Roman" w:eastAsia="Times New Roman" w:hAnsi="Times New Roman" w:cs="Times New Roman"/>
        </w:rPr>
      </w:pPr>
      <w:r w:rsidRPr="00FA2868">
        <w:rPr>
          <w:rFonts w:ascii="Times New Roman" w:hAnsi="Times New Roman"/>
        </w:rPr>
        <w:t>Na intravitreálnu injekciu sa má použiť injekčná ihla 30 G</w:t>
      </w:r>
      <w:r w:rsidR="00B755DC" w:rsidRPr="00FA2868">
        <w:rPr>
          <w:rFonts w:ascii="Times New Roman" w:hAnsi="Times New Roman"/>
        </w:rPr>
        <w:t> </w:t>
      </w:r>
      <w:r w:rsidR="00D4413A" w:rsidRPr="00FA2868">
        <w:rPr>
          <w:rFonts w:ascii="Times New Roman" w:eastAsia="Times New Roman" w:hAnsi="Times New Roman" w:cs="Times New Roman"/>
        </w:rPr>
        <w:t>×</w:t>
      </w:r>
      <w:r w:rsidR="00B755DC" w:rsidRPr="00FA2868">
        <w:rPr>
          <w:rFonts w:ascii="Times New Roman" w:hAnsi="Times New Roman"/>
        </w:rPr>
        <w:t> </w:t>
      </w:r>
      <w:r w:rsidRPr="00FA2868">
        <w:rPr>
          <w:rFonts w:ascii="Times New Roman" w:hAnsi="Times New Roman"/>
        </w:rPr>
        <w:t>½ palca.</w:t>
      </w:r>
    </w:p>
    <w:p w14:paraId="3F058DC6" w14:textId="77777777" w:rsidR="009363AB" w:rsidRPr="00FA2868" w:rsidRDefault="009363AB" w:rsidP="00914826">
      <w:pPr>
        <w:widowControl/>
        <w:spacing w:after="0" w:line="240" w:lineRule="auto"/>
        <w:ind w:right="-20"/>
        <w:rPr>
          <w:rFonts w:ascii="Times New Roman" w:eastAsia="Times New Roman" w:hAnsi="Times New Roman" w:cs="Times New Roman"/>
        </w:rPr>
      </w:pPr>
    </w:p>
    <w:p w14:paraId="669233E2" w14:textId="11DD49BC" w:rsidR="009F01BE" w:rsidRPr="00FA2868" w:rsidRDefault="009F01BE" w:rsidP="00914826">
      <w:pPr>
        <w:keepNext/>
        <w:widowControl/>
        <w:spacing w:after="0" w:line="240" w:lineRule="auto"/>
        <w:ind w:right="-20"/>
        <w:rPr>
          <w:rFonts w:ascii="Times New Roman" w:eastAsia="Times New Roman" w:hAnsi="Times New Roman" w:cs="Times New Roman"/>
          <w:b/>
          <w:bCs/>
          <w:i/>
          <w:iCs/>
        </w:rPr>
      </w:pPr>
    </w:p>
    <w:p w14:paraId="684F520D" w14:textId="4CF25437" w:rsidR="009363AB" w:rsidRPr="00FA2868" w:rsidRDefault="009363AB" w:rsidP="00914826">
      <w:pPr>
        <w:widowControl/>
        <w:spacing w:after="0" w:line="240" w:lineRule="auto"/>
        <w:ind w:right="-20"/>
        <w:rPr>
          <w:rFonts w:ascii="Times New Roman" w:eastAsia="Times New Roman" w:hAnsi="Times New Roman" w:cs="Times New Roman"/>
        </w:rPr>
      </w:pPr>
    </w:p>
    <w:p w14:paraId="1F7B8098" w14:textId="77777777" w:rsidR="00E5201B" w:rsidRPr="00FA2868" w:rsidRDefault="00E5201B" w:rsidP="00454E9C">
      <w:pPr>
        <w:keepNext/>
        <w:widowControl/>
        <w:spacing w:after="0" w:line="240" w:lineRule="auto"/>
        <w:ind w:right="-23"/>
        <w:rPr>
          <w:rFonts w:ascii="Times New Roman" w:hAnsi="Times New Roman"/>
          <w:b/>
          <w:i/>
        </w:rPr>
      </w:pPr>
    </w:p>
    <w:p w14:paraId="1819CD91" w14:textId="77777777" w:rsidR="00E5201B" w:rsidRPr="00FA2868" w:rsidRDefault="00E5201B" w:rsidP="00454E9C">
      <w:pPr>
        <w:keepNext/>
        <w:widowControl/>
        <w:spacing w:after="0" w:line="240" w:lineRule="auto"/>
        <w:ind w:right="-23"/>
        <w:rPr>
          <w:rFonts w:ascii="Times New Roman" w:eastAsia="Times New Roman" w:hAnsi="Times New Roman" w:cs="Times New Roman"/>
          <w:b/>
          <w:bCs/>
          <w:i/>
          <w:iCs/>
        </w:rPr>
      </w:pPr>
    </w:p>
    <w:p w14:paraId="474244E5" w14:textId="77777777" w:rsidR="00BE7747" w:rsidRPr="00FA2868" w:rsidRDefault="00BE7747" w:rsidP="00454E9C">
      <w:pPr>
        <w:keepNext/>
        <w:widowControl/>
        <w:spacing w:after="0" w:line="240" w:lineRule="auto"/>
        <w:ind w:right="-23"/>
        <w:rPr>
          <w:rFonts w:ascii="Times New Roman" w:eastAsia="Times New Roman" w:hAnsi="Times New Roman" w:cs="Times New Roman"/>
        </w:rPr>
      </w:pPr>
    </w:p>
    <w:p w14:paraId="064BA574" w14:textId="77777777" w:rsidR="002A6003" w:rsidRPr="00FA2868" w:rsidDel="00570CB5" w:rsidRDefault="002A6003" w:rsidP="00696507">
      <w:pPr>
        <w:rPr>
          <w:del w:id="3552" w:author="Author"/>
          <w:rFonts w:ascii="Times New Roman" w:eastAsia="Times New Roman" w:hAnsi="Times New Roman" w:cs="Times New Roman"/>
        </w:rPr>
      </w:pPr>
      <w:del w:id="3553" w:author="Author">
        <w:r w:rsidRPr="00FA2868" w:rsidDel="00570CB5">
          <w:rPr>
            <w:rFonts w:ascii="Times New Roman" w:eastAsia="Times New Roman" w:hAnsi="Times New Roman" w:cs="Times New Roman"/>
          </w:rPr>
          <w:br w:type="page"/>
        </w:r>
      </w:del>
    </w:p>
    <w:p w14:paraId="7A1B8CBC" w14:textId="626CE2F4" w:rsidR="00BE7747" w:rsidRPr="00FA2868" w:rsidRDefault="00BE7747">
      <w:pPr>
        <w:rPr>
          <w:rFonts w:ascii="Times New Roman" w:eastAsia="Times New Roman" w:hAnsi="Times New Roman" w:cs="Times New Roman"/>
        </w:rPr>
        <w:pPrChange w:id="3554" w:author="Author">
          <w:pPr>
            <w:keepNext/>
            <w:widowControl/>
            <w:spacing w:after="0" w:line="240" w:lineRule="auto"/>
            <w:ind w:right="-23"/>
          </w:pPr>
        </w:pPrChange>
      </w:pPr>
      <w:r w:rsidRPr="00FA2868">
        <w:rPr>
          <w:rFonts w:ascii="Times New Roman" w:eastAsia="Times New Roman" w:hAnsi="Times New Roman" w:cs="Times New Roman"/>
        </w:rPr>
        <w:lastRenderedPageBreak/>
        <w:t>Obrázok A: Balenie obsahujúce 1 injekčnú liekovku + 1 filtračnú ihlu + 1 injekčnú striekačku + injekčnú ihlu</w:t>
      </w:r>
    </w:p>
    <w:p w14:paraId="26AA9E5D" w14:textId="016AD289" w:rsidR="009F01BE" w:rsidRPr="00FA2868" w:rsidRDefault="00795A91" w:rsidP="00454E9C">
      <w:pPr>
        <w:keepNext/>
        <w:widowControl/>
        <w:spacing w:after="0" w:line="240" w:lineRule="auto"/>
        <w:ind w:right="-23"/>
        <w:rPr>
          <w:rFonts w:ascii="Times New Roman" w:eastAsia="Times New Roman" w:hAnsi="Times New Roman" w:cs="Times New Roman"/>
        </w:rPr>
      </w:pPr>
      <w:r w:rsidRPr="00F65FE0">
        <w:rPr>
          <w:lang w:eastAsia="en-GB"/>
        </w:rPr>
        <w:drawing>
          <wp:anchor distT="0" distB="0" distL="114300" distR="114300" simplePos="0" relativeHeight="251695104" behindDoc="0" locked="0" layoutInCell="1" allowOverlap="1" wp14:anchorId="65CED461" wp14:editId="54104782">
            <wp:simplePos x="0" y="0"/>
            <wp:positionH relativeFrom="column">
              <wp:posOffset>-144596</wp:posOffset>
            </wp:positionH>
            <wp:positionV relativeFrom="paragraph">
              <wp:posOffset>196963</wp:posOffset>
            </wp:positionV>
            <wp:extent cx="3795828" cy="2197584"/>
            <wp:effectExtent l="0" t="0" r="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76">
                      <a:extLst>
                        <a:ext uri="{28A0092B-C50C-407E-A947-70E740481C1C}">
                          <a14:useLocalDpi xmlns:a14="http://schemas.microsoft.com/office/drawing/2010/main" val="0"/>
                        </a:ext>
                      </a:extLst>
                    </a:blip>
                    <a:stretch>
                      <a:fillRect/>
                    </a:stretch>
                  </pic:blipFill>
                  <pic:spPr>
                    <a:xfrm>
                      <a:off x="0" y="0"/>
                      <a:ext cx="3795828" cy="2197584"/>
                    </a:xfrm>
                    <a:prstGeom prst="rect">
                      <a:avLst/>
                    </a:prstGeom>
                  </pic:spPr>
                </pic:pic>
              </a:graphicData>
            </a:graphic>
          </wp:anchor>
        </w:drawing>
      </w:r>
    </w:p>
    <w:p w14:paraId="71B05C04" w14:textId="77A30202" w:rsidR="009F01BE" w:rsidRPr="00FA2868" w:rsidRDefault="009F01BE" w:rsidP="00454E9C">
      <w:pPr>
        <w:keepNext/>
        <w:widowControl/>
        <w:spacing w:after="0" w:line="240" w:lineRule="auto"/>
        <w:ind w:right="-23"/>
        <w:rPr>
          <w:rFonts w:ascii="Times New Roman" w:eastAsia="Times New Roman" w:hAnsi="Times New Roman" w:cs="Times New Roman"/>
        </w:rPr>
      </w:pPr>
    </w:p>
    <w:p w14:paraId="27640E77" w14:textId="0F64C7C9" w:rsidR="009F01BE" w:rsidRPr="00FA2868" w:rsidRDefault="009F01BE" w:rsidP="00454E9C">
      <w:pPr>
        <w:keepNext/>
        <w:widowControl/>
        <w:spacing w:after="0" w:line="240" w:lineRule="auto"/>
        <w:ind w:right="-23"/>
        <w:rPr>
          <w:rFonts w:ascii="Times New Roman" w:eastAsia="Times New Roman" w:hAnsi="Times New Roman" w:cs="Times New Roman"/>
        </w:rPr>
      </w:pPr>
    </w:p>
    <w:p w14:paraId="3DD83A75" w14:textId="31C0E769" w:rsidR="009F01BE" w:rsidRPr="00FA2868" w:rsidRDefault="00D75DEA" w:rsidP="00454E9C">
      <w:pPr>
        <w:keepNext/>
        <w:widowControl/>
        <w:spacing w:after="0" w:line="240" w:lineRule="auto"/>
        <w:ind w:right="-20"/>
        <w:rPr>
          <w:rFonts w:ascii="Times New Roman" w:eastAsia="Times New Roman" w:hAnsi="Times New Roman" w:cs="Times New Roman"/>
        </w:rPr>
      </w:pPr>
      <w:r w:rsidRPr="00F65FE0">
        <w:rPr>
          <w:rFonts w:ascii="Times New Roman" w:hAnsi="Times New Roman"/>
          <w:b/>
          <w:lang w:eastAsia="en-GB"/>
        </w:rPr>
        <mc:AlternateContent>
          <mc:Choice Requires="wps">
            <w:drawing>
              <wp:anchor distT="45720" distB="45720" distL="114300" distR="114300" simplePos="0" relativeHeight="251869184" behindDoc="0" locked="0" layoutInCell="1" allowOverlap="1" wp14:anchorId="049F1A51" wp14:editId="03465B73">
                <wp:simplePos x="0" y="0"/>
                <wp:positionH relativeFrom="column">
                  <wp:posOffset>143366</wp:posOffset>
                </wp:positionH>
                <wp:positionV relativeFrom="paragraph">
                  <wp:posOffset>154916</wp:posOffset>
                </wp:positionV>
                <wp:extent cx="983412" cy="500332"/>
                <wp:effectExtent l="0" t="0" r="7620" b="0"/>
                <wp:wrapNone/>
                <wp:docPr id="282204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412" cy="500332"/>
                        </a:xfrm>
                        <a:prstGeom prst="rect">
                          <a:avLst/>
                        </a:prstGeom>
                        <a:noFill/>
                        <a:ln w="9525">
                          <a:noFill/>
                          <a:miter lim="800000"/>
                          <a:headEnd/>
                          <a:tailEnd/>
                        </a:ln>
                      </wps:spPr>
                      <wps:txbx>
                        <w:txbxContent>
                          <w:p w14:paraId="4CF2BC03" w14:textId="77777777" w:rsidR="009A6FB3" w:rsidRPr="00FA2868" w:rsidRDefault="009A6FB3" w:rsidP="00B37A4D">
                            <w:pPr>
                              <w:spacing w:after="0" w:line="240" w:lineRule="auto"/>
                              <w:rPr>
                                <w:rFonts w:ascii="Arial Narrow" w:hAnsi="Arial Narrow"/>
                                <w:b/>
                                <w:bCs/>
                                <w:color w:val="7F7F7F" w:themeColor="text1" w:themeTint="80"/>
                                <w:sz w:val="16"/>
                                <w:szCs w:val="16"/>
                              </w:rPr>
                            </w:pPr>
                            <w:r w:rsidRPr="00FA2868">
                              <w:rPr>
                                <w:rFonts w:ascii="Arial Narrow" w:hAnsi="Arial Narrow"/>
                                <w:b/>
                                <w:color w:val="7F7F7F" w:themeColor="text1" w:themeTint="80"/>
                                <w:sz w:val="16"/>
                              </w:rPr>
                              <w:t>1 ml sterilná striekačka so závitom („Luer lock“) (s označením na odmeranie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1A51" id="_x0000_s1151" type="#_x0000_t202" style="position:absolute;margin-left:11.3pt;margin-top:12.2pt;width:77.45pt;height:39.4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" filled="f" stroked="f">
                <v:textbox inset="0,0,0,0">
                  <w:txbxContent>
                    <w:p w14:paraId="4CF2BC03" w14:textId="77777777" w:rsidR="009A6FB3" w:rsidRPr="00FA2868" w:rsidRDefault="009A6FB3" w:rsidP="00B37A4D">
                      <w:pPr>
                        <w:spacing w:after="0" w:line="240" w:lineRule="auto"/>
                        <w:rPr>
                          <w:rFonts w:ascii="Arial Narrow" w:hAnsi="Arial Narrow"/>
                          <w:b/>
                          <w:bCs/>
                          <w:color w:val="7F7F7F" w:themeColor="text1" w:themeTint="80"/>
                          <w:sz w:val="16"/>
                          <w:szCs w:val="16"/>
                        </w:rPr>
                      </w:pPr>
                      <w:r w:rsidRPr="00FA2868">
                        <w:rPr>
                          <w:rFonts w:ascii="Arial Narrow" w:hAnsi="Arial Narrow"/>
                          <w:b/>
                          <w:color w:val="7F7F7F" w:themeColor="text1" w:themeTint="80"/>
                          <w:sz w:val="16"/>
                        </w:rPr>
                        <w:t>1 ml sterilná striekačka so závitom („Luer lock“) (s označením na odmeranie 0,05 ml)</w:t>
                      </w:r>
                    </w:p>
                  </w:txbxContent>
                </v:textbox>
              </v:shape>
            </w:pict>
          </mc:Fallback>
        </mc:AlternateContent>
      </w:r>
    </w:p>
    <w:p w14:paraId="6ED9EA8D" w14:textId="2027CBC4" w:rsidR="009F01BE" w:rsidRPr="00FA2868" w:rsidRDefault="00B37A4D" w:rsidP="00454E9C">
      <w:pPr>
        <w:keepNext/>
        <w:widowControl/>
        <w:spacing w:after="0" w:line="240" w:lineRule="auto"/>
        <w:ind w:right="-20"/>
        <w:rPr>
          <w:rFonts w:ascii="Times New Roman" w:eastAsia="Times New Roman" w:hAnsi="Times New Roman" w:cs="Times New Roman"/>
        </w:rPr>
      </w:pPr>
      <w:r w:rsidRPr="00F65FE0">
        <w:rPr>
          <w:rFonts w:ascii="Times New Roman" w:hAnsi="Times New Roman"/>
          <w:b/>
          <w:lang w:eastAsia="en-GB"/>
        </w:rPr>
        <mc:AlternateContent>
          <mc:Choice Requires="wps">
            <w:drawing>
              <wp:anchor distT="45720" distB="45720" distL="114300" distR="114300" simplePos="0" relativeHeight="251870208" behindDoc="0" locked="0" layoutInCell="1" allowOverlap="1" wp14:anchorId="22CE384C" wp14:editId="39B205A4">
                <wp:simplePos x="0" y="0"/>
                <wp:positionH relativeFrom="column">
                  <wp:posOffset>2736543</wp:posOffset>
                </wp:positionH>
                <wp:positionV relativeFrom="paragraph">
                  <wp:posOffset>158430</wp:posOffset>
                </wp:positionV>
                <wp:extent cx="488139" cy="261257"/>
                <wp:effectExtent l="0" t="0" r="7620" b="5715"/>
                <wp:wrapNone/>
                <wp:docPr id="903014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39" cy="261257"/>
                        </a:xfrm>
                        <a:prstGeom prst="rect">
                          <a:avLst/>
                        </a:prstGeom>
                        <a:noFill/>
                        <a:ln w="9525">
                          <a:noFill/>
                          <a:miter lim="800000"/>
                          <a:headEnd/>
                          <a:tailEnd/>
                        </a:ln>
                      </wps:spPr>
                      <wps:txbx>
                        <w:txbxContent>
                          <w:p w14:paraId="498F6C93" w14:textId="77777777" w:rsidR="009A6FB3" w:rsidRPr="00FA2868" w:rsidRDefault="009A6FB3" w:rsidP="00B37A4D">
                            <w:pPr>
                              <w:spacing w:after="0" w:line="240" w:lineRule="auto"/>
                              <w:rPr>
                                <w:rFonts w:ascii="Arial Narrow" w:hAnsi="Arial Narrow"/>
                                <w:b/>
                                <w:bCs/>
                                <w:color w:val="7F7F7F" w:themeColor="text1" w:themeTint="80"/>
                                <w:sz w:val="16"/>
                                <w:szCs w:val="16"/>
                              </w:rPr>
                            </w:pPr>
                            <w:r w:rsidRPr="00FA2868">
                              <w:rPr>
                                <w:rFonts w:ascii="Arial Narrow" w:hAnsi="Arial Narrow"/>
                                <w:b/>
                                <w:color w:val="7F7F7F" w:themeColor="text1" w:themeTint="80"/>
                                <w:sz w:val="16"/>
                              </w:rPr>
                              <w:t>Injekčná liekovka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384C" id="_x0000_s1152" type="#_x0000_t202" style="position:absolute;margin-left:215.5pt;margin-top:12.45pt;width:38.45pt;height:20.5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" filled="f" stroked="f">
                <v:textbox inset="0,0,0,0">
                  <w:txbxContent>
                    <w:p w14:paraId="498F6C93" w14:textId="77777777" w:rsidR="009A6FB3" w:rsidRPr="00FA2868" w:rsidRDefault="009A6FB3" w:rsidP="00B37A4D">
                      <w:pPr>
                        <w:spacing w:after="0" w:line="240" w:lineRule="auto"/>
                        <w:rPr>
                          <w:rFonts w:ascii="Arial Narrow" w:hAnsi="Arial Narrow"/>
                          <w:b/>
                          <w:bCs/>
                          <w:color w:val="7F7F7F" w:themeColor="text1" w:themeTint="80"/>
                          <w:sz w:val="16"/>
                          <w:szCs w:val="16"/>
                        </w:rPr>
                      </w:pPr>
                      <w:r w:rsidRPr="00FA2868">
                        <w:rPr>
                          <w:rFonts w:ascii="Arial Narrow" w:hAnsi="Arial Narrow"/>
                          <w:b/>
                          <w:color w:val="7F7F7F" w:themeColor="text1" w:themeTint="80"/>
                          <w:sz w:val="16"/>
                        </w:rPr>
                        <w:t>Injekčná liekovka</w:t>
                      </w:r>
                    </w:p>
                  </w:txbxContent>
                </v:textbox>
              </v:shape>
            </w:pict>
          </mc:Fallback>
        </mc:AlternateContent>
      </w:r>
    </w:p>
    <w:p w14:paraId="08AB59B1" w14:textId="401A9A60" w:rsidR="009F01BE" w:rsidRPr="00FA2868" w:rsidRDefault="009F01BE" w:rsidP="00454E9C">
      <w:pPr>
        <w:keepNext/>
        <w:widowControl/>
        <w:spacing w:after="0" w:line="240" w:lineRule="auto"/>
        <w:ind w:right="-20"/>
        <w:rPr>
          <w:rFonts w:ascii="Times New Roman" w:eastAsia="Times New Roman" w:hAnsi="Times New Roman" w:cs="Times New Roman"/>
        </w:rPr>
      </w:pPr>
    </w:p>
    <w:p w14:paraId="02DBC5EC" w14:textId="697DC575" w:rsidR="009F01BE" w:rsidRPr="00FA2868" w:rsidRDefault="009F01BE" w:rsidP="00454E9C">
      <w:pPr>
        <w:keepNext/>
        <w:widowControl/>
        <w:spacing w:after="0" w:line="240" w:lineRule="auto"/>
        <w:ind w:right="-20"/>
        <w:rPr>
          <w:rFonts w:ascii="Times New Roman" w:eastAsia="Times New Roman" w:hAnsi="Times New Roman" w:cs="Times New Roman"/>
        </w:rPr>
      </w:pPr>
    </w:p>
    <w:p w14:paraId="1A010CEC" w14:textId="66B85C0A" w:rsidR="009F01BE" w:rsidRPr="00FA2868" w:rsidRDefault="009F01BE" w:rsidP="00454E9C">
      <w:pPr>
        <w:keepNext/>
        <w:widowControl/>
        <w:spacing w:after="0" w:line="240" w:lineRule="auto"/>
        <w:ind w:right="-20"/>
        <w:rPr>
          <w:rFonts w:ascii="Times New Roman" w:eastAsia="Times New Roman" w:hAnsi="Times New Roman" w:cs="Times New Roman"/>
        </w:rPr>
      </w:pPr>
    </w:p>
    <w:p w14:paraId="42C54208" w14:textId="71C59487" w:rsidR="009F01BE" w:rsidRPr="00FA2868" w:rsidRDefault="009F01BE" w:rsidP="00454E9C">
      <w:pPr>
        <w:keepNext/>
        <w:widowControl/>
        <w:spacing w:after="0" w:line="240" w:lineRule="auto"/>
        <w:ind w:right="-20"/>
        <w:rPr>
          <w:rFonts w:ascii="Times New Roman" w:eastAsia="Times New Roman" w:hAnsi="Times New Roman" w:cs="Times New Roman"/>
        </w:rPr>
      </w:pPr>
    </w:p>
    <w:p w14:paraId="50592E0F" w14:textId="4380C50B" w:rsidR="009F01BE" w:rsidRPr="00FA2868" w:rsidRDefault="009F01BE" w:rsidP="00454E9C">
      <w:pPr>
        <w:keepNext/>
        <w:widowControl/>
        <w:spacing w:after="0" w:line="240" w:lineRule="auto"/>
        <w:ind w:right="-20"/>
        <w:rPr>
          <w:rFonts w:ascii="Times New Roman" w:eastAsia="Times New Roman" w:hAnsi="Times New Roman" w:cs="Times New Roman"/>
        </w:rPr>
      </w:pPr>
    </w:p>
    <w:p w14:paraId="6EDA3DCF" w14:textId="489421F7" w:rsidR="009F01BE" w:rsidRPr="00FA2868" w:rsidRDefault="00B37A4D" w:rsidP="00454E9C">
      <w:pPr>
        <w:keepNext/>
        <w:widowControl/>
        <w:spacing w:after="0" w:line="240" w:lineRule="auto"/>
        <w:ind w:right="-20"/>
        <w:rPr>
          <w:rFonts w:ascii="Times New Roman" w:eastAsia="Times New Roman" w:hAnsi="Times New Roman" w:cs="Times New Roman"/>
        </w:rPr>
      </w:pPr>
      <w:r w:rsidRPr="00F65FE0">
        <w:rPr>
          <w:rFonts w:ascii="Times New Roman" w:hAnsi="Times New Roman"/>
          <w:b/>
          <w:lang w:eastAsia="en-GB"/>
        </w:rPr>
        <mc:AlternateContent>
          <mc:Choice Requires="wps">
            <w:drawing>
              <wp:anchor distT="45720" distB="45720" distL="114300" distR="114300" simplePos="0" relativeHeight="251872256" behindDoc="0" locked="0" layoutInCell="1" allowOverlap="1" wp14:anchorId="14835639" wp14:editId="66F3C942">
                <wp:simplePos x="0" y="0"/>
                <wp:positionH relativeFrom="column">
                  <wp:posOffset>2204720</wp:posOffset>
                </wp:positionH>
                <wp:positionV relativeFrom="paragraph">
                  <wp:posOffset>109855</wp:posOffset>
                </wp:positionV>
                <wp:extent cx="1200175" cy="542290"/>
                <wp:effectExtent l="0" t="0" r="0" b="10160"/>
                <wp:wrapNone/>
                <wp:docPr id="20194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75" cy="542290"/>
                        </a:xfrm>
                        <a:prstGeom prst="rect">
                          <a:avLst/>
                        </a:prstGeom>
                        <a:noFill/>
                        <a:ln w="9525">
                          <a:noFill/>
                          <a:miter lim="800000"/>
                          <a:headEnd/>
                          <a:tailEnd/>
                        </a:ln>
                      </wps:spPr>
                      <wps:txbx>
                        <w:txbxContent>
                          <w:p w14:paraId="59E3EC06" w14:textId="3422319F" w:rsidR="009A6FB3" w:rsidRPr="00FA2868" w:rsidRDefault="009A6FB3" w:rsidP="00B37A4D">
                            <w:pPr>
                              <w:spacing w:after="0" w:line="240" w:lineRule="auto"/>
                              <w:rPr>
                                <w:rFonts w:ascii="Arial Narrow" w:hAnsi="Arial Narrow"/>
                                <w:b/>
                                <w:bCs/>
                                <w:color w:val="7F7F7F" w:themeColor="text1" w:themeTint="80"/>
                                <w:sz w:val="16"/>
                                <w:szCs w:val="16"/>
                              </w:rPr>
                            </w:pPr>
                            <w:r w:rsidRPr="00FA2868">
                              <w:rPr>
                                <w:rFonts w:ascii="Arial Narrow" w:hAnsi="Arial Narrow"/>
                                <w:b/>
                                <w:color w:val="7F7F7F" w:themeColor="text1" w:themeTint="80"/>
                                <w:sz w:val="16"/>
                              </w:rPr>
                              <w:t>Injekčná ihla s 5-mikrometrovým sterilným filtrom</w:t>
                            </w:r>
                            <w:r w:rsidRPr="00FA2868">
                              <w:rPr>
                                <w:rFonts w:ascii="Arial Narrow" w:hAnsi="Arial Narrow"/>
                                <w:b/>
                                <w:color w:val="7F7F7F" w:themeColor="text1" w:themeTint="80"/>
                                <w:sz w:val="16"/>
                              </w:rPr>
                              <w:br/>
                              <w:t>(18 G x 1½ palca)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35639" id="_x0000_s1153" type="#_x0000_t202" style="position:absolute;margin-left:173.6pt;margin-top:8.65pt;width:94.5pt;height:42.7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" filled="f" stroked="f">
                <v:textbox inset="0,0,0,0">
                  <w:txbxContent>
                    <w:p w14:paraId="59E3EC06" w14:textId="3422319F" w:rsidR="009A6FB3" w:rsidRPr="00FA2868" w:rsidRDefault="009A6FB3" w:rsidP="00B37A4D">
                      <w:pPr>
                        <w:spacing w:after="0" w:line="240" w:lineRule="auto"/>
                        <w:rPr>
                          <w:rFonts w:ascii="Arial Narrow" w:hAnsi="Arial Narrow"/>
                          <w:b/>
                          <w:bCs/>
                          <w:color w:val="7F7F7F" w:themeColor="text1" w:themeTint="80"/>
                          <w:sz w:val="16"/>
                          <w:szCs w:val="16"/>
                        </w:rPr>
                      </w:pPr>
                      <w:r w:rsidRPr="00FA2868">
                        <w:rPr>
                          <w:rFonts w:ascii="Arial Narrow" w:hAnsi="Arial Narrow"/>
                          <w:b/>
                          <w:color w:val="7F7F7F" w:themeColor="text1" w:themeTint="80"/>
                          <w:sz w:val="16"/>
                        </w:rPr>
                        <w:t>Injekčná ihla s 5-mikrometrovým sterilným filtrom</w:t>
                      </w:r>
                      <w:r w:rsidRPr="00FA2868">
                        <w:rPr>
                          <w:rFonts w:ascii="Arial Narrow" w:hAnsi="Arial Narrow"/>
                          <w:b/>
                          <w:color w:val="7F7F7F" w:themeColor="text1" w:themeTint="80"/>
                          <w:sz w:val="16"/>
                        </w:rPr>
                        <w:br/>
                        <w:t>(18 G x 1½ palca)</w:t>
                      </w:r>
                    </w:p>
                  </w:txbxContent>
                </v:textbox>
              </v:shape>
            </w:pict>
          </mc:Fallback>
        </mc:AlternateContent>
      </w:r>
    </w:p>
    <w:p w14:paraId="2A1926C2" w14:textId="5BEB3E88" w:rsidR="009F01BE" w:rsidRPr="00FA2868" w:rsidRDefault="009F01BE" w:rsidP="00454E9C">
      <w:pPr>
        <w:keepNext/>
        <w:widowControl/>
        <w:spacing w:after="0" w:line="240" w:lineRule="auto"/>
        <w:ind w:right="-20"/>
        <w:rPr>
          <w:rFonts w:ascii="Times New Roman" w:eastAsia="Times New Roman" w:hAnsi="Times New Roman" w:cs="Times New Roman"/>
        </w:rPr>
      </w:pPr>
    </w:p>
    <w:p w14:paraId="2970BAE3" w14:textId="1E093D4E" w:rsidR="009F01BE" w:rsidRPr="00FA2868" w:rsidRDefault="00B37A4D" w:rsidP="00454E9C">
      <w:pPr>
        <w:keepNext/>
        <w:widowControl/>
        <w:spacing w:after="0" w:line="240" w:lineRule="auto"/>
        <w:ind w:right="-20"/>
        <w:rPr>
          <w:rFonts w:ascii="Times New Roman" w:eastAsia="Times New Roman" w:hAnsi="Times New Roman" w:cs="Times New Roman"/>
        </w:rPr>
      </w:pPr>
      <w:r w:rsidRPr="00F65FE0">
        <w:rPr>
          <w:rFonts w:ascii="Times New Roman" w:hAnsi="Times New Roman"/>
          <w:b/>
          <w:lang w:eastAsia="en-GB"/>
        </w:rPr>
        <mc:AlternateContent>
          <mc:Choice Requires="wps">
            <w:drawing>
              <wp:anchor distT="45720" distB="45720" distL="114300" distR="114300" simplePos="0" relativeHeight="251871232" behindDoc="0" locked="0" layoutInCell="1" allowOverlap="1" wp14:anchorId="6170F12E" wp14:editId="4809FEF7">
                <wp:simplePos x="0" y="0"/>
                <wp:positionH relativeFrom="column">
                  <wp:posOffset>1126263</wp:posOffset>
                </wp:positionH>
                <wp:positionV relativeFrom="paragraph">
                  <wp:posOffset>39465</wp:posOffset>
                </wp:positionV>
                <wp:extent cx="1018515" cy="259307"/>
                <wp:effectExtent l="0" t="0" r="10795" b="7620"/>
                <wp:wrapNone/>
                <wp:docPr id="377782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59307"/>
                        </a:xfrm>
                        <a:prstGeom prst="rect">
                          <a:avLst/>
                        </a:prstGeom>
                        <a:noFill/>
                        <a:ln w="9525">
                          <a:noFill/>
                          <a:miter lim="800000"/>
                          <a:headEnd/>
                          <a:tailEnd/>
                        </a:ln>
                      </wps:spPr>
                      <wps:txbx>
                        <w:txbxContent>
                          <w:p w14:paraId="5E2BF1ED" w14:textId="4226433C" w:rsidR="009A6FB3" w:rsidRPr="00FA2868" w:rsidRDefault="009A6FB3" w:rsidP="00B37A4D">
                            <w:pPr>
                              <w:spacing w:after="0" w:line="240" w:lineRule="auto"/>
                              <w:rPr>
                                <w:rFonts w:ascii="Arial Narrow" w:hAnsi="Arial Narrow"/>
                                <w:b/>
                                <w:bCs/>
                                <w:color w:val="7F7F7F" w:themeColor="text1" w:themeTint="80"/>
                                <w:sz w:val="16"/>
                                <w:szCs w:val="16"/>
                              </w:rPr>
                            </w:pPr>
                            <w:r w:rsidRPr="00FA2868">
                              <w:rPr>
                                <w:rFonts w:ascii="Arial Narrow" w:hAnsi="Arial Narrow"/>
                                <w:b/>
                                <w:color w:val="7F7F7F" w:themeColor="text1" w:themeTint="80"/>
                                <w:sz w:val="16"/>
                              </w:rPr>
                              <w:t>Sterilná injekčná ihla</w:t>
                            </w:r>
                            <w:r w:rsidRPr="00FA2868">
                              <w:rPr>
                                <w:rFonts w:ascii="Arial Narrow" w:hAnsi="Arial Narrow"/>
                                <w:b/>
                                <w:color w:val="7F7F7F" w:themeColor="text1" w:themeTint="80"/>
                                <w:sz w:val="16"/>
                              </w:rPr>
                              <w:br/>
                              <w:t xml:space="preserve">(30 G </w:t>
                            </w:r>
                            <w:r w:rsidRPr="00FA2868">
                              <w:rPr>
                                <w:rFonts w:ascii="Times New Roman" w:eastAsia="Times New Roman" w:hAnsi="Times New Roman" w:cs="Times New Roman"/>
                                <w:sz w:val="16"/>
                                <w:szCs w:val="16"/>
                              </w:rPr>
                              <w:t>×</w:t>
                            </w:r>
                            <w:r w:rsidRPr="00FA2868">
                              <w:rPr>
                                <w:rFonts w:ascii="Arial Narrow" w:hAnsi="Arial Narrow"/>
                                <w:b/>
                                <w:color w:val="7F7F7F" w:themeColor="text1" w:themeTint="80"/>
                                <w:sz w:val="16"/>
                              </w:rPr>
                              <w:t xml:space="preserve"> ½ palca)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0F12E" id="_x0000_s1154" type="#_x0000_t202" style="position:absolute;margin-left:88.7pt;margin-top:3.1pt;width:80.2pt;height:20.4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" filled="f" stroked="f">
                <v:textbox inset="0,0,0,0">
                  <w:txbxContent>
                    <w:p w14:paraId="5E2BF1ED" w14:textId="4226433C" w:rsidR="009A6FB3" w:rsidRPr="00FA2868" w:rsidRDefault="009A6FB3" w:rsidP="00B37A4D">
                      <w:pPr>
                        <w:spacing w:after="0" w:line="240" w:lineRule="auto"/>
                        <w:rPr>
                          <w:rFonts w:ascii="Arial Narrow" w:hAnsi="Arial Narrow"/>
                          <w:b/>
                          <w:bCs/>
                          <w:color w:val="7F7F7F" w:themeColor="text1" w:themeTint="80"/>
                          <w:sz w:val="16"/>
                          <w:szCs w:val="16"/>
                        </w:rPr>
                      </w:pPr>
                      <w:r w:rsidRPr="00FA2868">
                        <w:rPr>
                          <w:rFonts w:ascii="Arial Narrow" w:hAnsi="Arial Narrow"/>
                          <w:b/>
                          <w:color w:val="7F7F7F" w:themeColor="text1" w:themeTint="80"/>
                          <w:sz w:val="16"/>
                        </w:rPr>
                        <w:t>Sterilná injekčná ihla</w:t>
                      </w:r>
                      <w:r w:rsidRPr="00FA2868">
                        <w:rPr>
                          <w:rFonts w:ascii="Arial Narrow" w:hAnsi="Arial Narrow"/>
                          <w:b/>
                          <w:color w:val="7F7F7F" w:themeColor="text1" w:themeTint="80"/>
                          <w:sz w:val="16"/>
                        </w:rPr>
                        <w:br/>
                        <w:t xml:space="preserve">(30 G </w:t>
                      </w:r>
                      <w:r w:rsidRPr="00FA2868">
                        <w:rPr>
                          <w:rFonts w:ascii="Times New Roman" w:eastAsia="Times New Roman" w:hAnsi="Times New Roman" w:cs="Times New Roman"/>
                          <w:sz w:val="16"/>
                          <w:szCs w:val="16"/>
                        </w:rPr>
                        <w:t>×</w:t>
                      </w:r>
                      <w:r w:rsidRPr="00FA2868">
                        <w:rPr>
                          <w:rFonts w:ascii="Arial Narrow" w:hAnsi="Arial Narrow"/>
                          <w:b/>
                          <w:color w:val="7F7F7F" w:themeColor="text1" w:themeTint="80"/>
                          <w:sz w:val="16"/>
                        </w:rPr>
                        <w:t xml:space="preserve"> ½ palca)</w:t>
                      </w:r>
                    </w:p>
                  </w:txbxContent>
                </v:textbox>
              </v:shape>
            </w:pict>
          </mc:Fallback>
        </mc:AlternateContent>
      </w:r>
    </w:p>
    <w:p w14:paraId="75973828" w14:textId="77777777" w:rsidR="009F01BE" w:rsidRPr="00FA2868" w:rsidRDefault="009F01BE" w:rsidP="00454E9C">
      <w:pPr>
        <w:keepNext/>
        <w:widowControl/>
        <w:spacing w:after="0" w:line="240" w:lineRule="auto"/>
        <w:ind w:right="-20"/>
        <w:rPr>
          <w:rFonts w:ascii="Times New Roman" w:eastAsia="Times New Roman" w:hAnsi="Times New Roman" w:cs="Times New Roman"/>
        </w:rPr>
      </w:pPr>
    </w:p>
    <w:p w14:paraId="1720AC71" w14:textId="68307FDF" w:rsidR="009F01BE" w:rsidRPr="00FA2868" w:rsidRDefault="009F01BE" w:rsidP="00454E9C">
      <w:pPr>
        <w:keepNext/>
        <w:widowControl/>
        <w:spacing w:after="0" w:line="240" w:lineRule="auto"/>
        <w:ind w:right="-20"/>
        <w:rPr>
          <w:rFonts w:ascii="Times New Roman" w:eastAsia="Times New Roman" w:hAnsi="Times New Roman" w:cs="Times New Roman"/>
        </w:rPr>
      </w:pPr>
    </w:p>
    <w:p w14:paraId="7F1F7095" w14:textId="3AFE455C" w:rsidR="00D75DEA" w:rsidRPr="00FA2868" w:rsidRDefault="00015F65" w:rsidP="00D75DEA">
      <w:pPr>
        <w:rPr>
          <w:rFonts w:ascii="Times New Roman" w:hAnsi="Times New Roman" w:cs="Times New Roman"/>
          <w:szCs w:val="20"/>
        </w:rPr>
      </w:pPr>
      <w:r w:rsidRPr="00FA2868">
        <w:rPr>
          <w:rFonts w:ascii="Times New Roman" w:hAnsi="Times New Roman" w:cs="Times New Roman"/>
          <w:szCs w:val="20"/>
        </w:rPr>
        <w:t>Obrázok</w:t>
      </w:r>
      <w:r w:rsidR="00B755DC" w:rsidRPr="00FA2868">
        <w:rPr>
          <w:rFonts w:ascii="Times New Roman" w:hAnsi="Times New Roman" w:cs="Times New Roman"/>
          <w:szCs w:val="20"/>
        </w:rPr>
        <w:t> </w:t>
      </w:r>
      <w:r w:rsidRPr="00FA2868">
        <w:rPr>
          <w:rFonts w:ascii="Times New Roman" w:hAnsi="Times New Roman" w:cs="Times New Roman"/>
          <w:szCs w:val="20"/>
        </w:rPr>
        <w:t>B: Balenie obsahujúce 1 injekčnú liekovku + 1 filtračnú ihlu</w:t>
      </w:r>
    </w:p>
    <w:p w14:paraId="6610D5EF" w14:textId="565E6817" w:rsidR="00D75DEA" w:rsidRPr="00FA2868" w:rsidRDefault="00D75DEA" w:rsidP="00D75DEA">
      <w:pPr>
        <w:rPr>
          <w:rFonts w:ascii="Times New Roman" w:hAnsi="Times New Roman" w:cs="Times New Roman"/>
          <w:szCs w:val="20"/>
        </w:rPr>
      </w:pPr>
      <w:r w:rsidRPr="00F65FE0">
        <w:rPr>
          <w:lang w:eastAsia="en-GB"/>
        </w:rPr>
        <mc:AlternateContent>
          <mc:Choice Requires="wps">
            <w:drawing>
              <wp:anchor distT="45720" distB="45720" distL="114300" distR="114300" simplePos="0" relativeHeight="251894784" behindDoc="0" locked="0" layoutInCell="1" allowOverlap="1" wp14:anchorId="5A5DC27E" wp14:editId="3909B7A1">
                <wp:simplePos x="0" y="0"/>
                <wp:positionH relativeFrom="column">
                  <wp:posOffset>324521</wp:posOffset>
                </wp:positionH>
                <wp:positionV relativeFrom="paragraph">
                  <wp:posOffset>1945471</wp:posOffset>
                </wp:positionV>
                <wp:extent cx="2076450" cy="629729"/>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29729"/>
                        </a:xfrm>
                        <a:prstGeom prst="rect">
                          <a:avLst/>
                        </a:prstGeom>
                        <a:noFill/>
                        <a:ln w="9525">
                          <a:noFill/>
                          <a:miter lim="800000"/>
                          <a:headEnd/>
                          <a:tailEnd/>
                        </a:ln>
                      </wps:spPr>
                      <wps:txbx>
                        <w:txbxContent>
                          <w:p w14:paraId="5EAD4DB8" w14:textId="4CD3069E" w:rsidR="009A6FB3" w:rsidRPr="00FA2868" w:rsidRDefault="009A6FB3" w:rsidP="00A93937">
                            <w:pPr>
                              <w:spacing w:line="240" w:lineRule="auto"/>
                              <w:jc w:val="center"/>
                            </w:pPr>
                            <w:r w:rsidRPr="00FA2868">
                              <w:t>Ihla s 5-mikrometrovým sterilným filtrom</w:t>
                            </w:r>
                            <w:r w:rsidRPr="00FA2868">
                              <w:br/>
                              <w:t>(18 G × 1½ palca)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DC27E" id="_x0000_s1155" type="#_x0000_t202" style="position:absolute;margin-left:25.55pt;margin-top:153.2pt;width:163.5pt;height:49.6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" filled="f" stroked="f">
                <v:textbox>
                  <w:txbxContent>
                    <w:p w14:paraId="5EAD4DB8" w14:textId="4CD3069E" w:rsidR="009A6FB3" w:rsidRPr="00FA2868" w:rsidRDefault="009A6FB3" w:rsidP="00A93937">
                      <w:pPr>
                        <w:spacing w:line="240" w:lineRule="auto"/>
                        <w:jc w:val="center"/>
                      </w:pPr>
                      <w:r w:rsidRPr="00FA2868">
                        <w:t>Ihla s 5-mikrometrovým sterilným filtrom</w:t>
                      </w:r>
                      <w:r w:rsidRPr="00FA2868">
                        <w:br/>
                        <w:t>(18 G × 1½ palca)</w:t>
                      </w:r>
                    </w:p>
                  </w:txbxContent>
                </v:textbox>
              </v:shape>
            </w:pict>
          </mc:Fallback>
        </mc:AlternateContent>
      </w:r>
      <w:r w:rsidRPr="00F65FE0">
        <w:rPr>
          <w:lang w:eastAsia="en-GB"/>
        </w:rPr>
        <mc:AlternateContent>
          <mc:Choice Requires="wps">
            <w:drawing>
              <wp:anchor distT="45720" distB="45720" distL="114300" distR="114300" simplePos="0" relativeHeight="251892736" behindDoc="0" locked="0" layoutInCell="1" allowOverlap="1" wp14:anchorId="49F7C134" wp14:editId="603CE621">
                <wp:simplePos x="0" y="0"/>
                <wp:positionH relativeFrom="column">
                  <wp:posOffset>1997782</wp:posOffset>
                </wp:positionH>
                <wp:positionV relativeFrom="paragraph">
                  <wp:posOffset>547574</wp:posOffset>
                </wp:positionV>
                <wp:extent cx="690113" cy="483080"/>
                <wp:effectExtent l="0" t="0" r="0" b="0"/>
                <wp:wrapNone/>
                <wp:docPr id="1753539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3" cy="483080"/>
                        </a:xfrm>
                        <a:prstGeom prst="rect">
                          <a:avLst/>
                        </a:prstGeom>
                        <a:noFill/>
                        <a:ln w="9525">
                          <a:noFill/>
                          <a:miter lim="800000"/>
                          <a:headEnd/>
                          <a:tailEnd/>
                        </a:ln>
                      </wps:spPr>
                      <wps:txbx>
                        <w:txbxContent>
                          <w:p w14:paraId="6E96B0B3" w14:textId="5862926A" w:rsidR="009A6FB3" w:rsidRPr="00FA2868" w:rsidRDefault="009A6FB3" w:rsidP="00D75DEA">
                            <w:r w:rsidRPr="00FA2868">
                              <w:t>Injekčná liekovka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7C134" id="_x0000_s1156" type="#_x0000_t202" style="position:absolute;margin-left:157.3pt;margin-top:43.1pt;width:54.35pt;height:38.0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" filled="f" stroked="f">
                <v:textbox>
                  <w:txbxContent>
                    <w:p w14:paraId="6E96B0B3" w14:textId="5862926A" w:rsidR="009A6FB3" w:rsidRPr="00FA2868" w:rsidRDefault="009A6FB3" w:rsidP="00D75DEA">
                      <w:r w:rsidRPr="00FA2868">
                        <w:t>Injekčná liekovka</w:t>
                      </w:r>
                    </w:p>
                  </w:txbxContent>
                </v:textbox>
              </v:shape>
            </w:pict>
          </mc:Fallback>
        </mc:AlternateContent>
      </w:r>
      <w:r w:rsidRPr="00F65FE0">
        <w:rPr>
          <w:lang w:eastAsia="en-GB"/>
        </w:rPr>
        <w:drawing>
          <wp:inline distT="0" distB="0" distL="0" distR="0" wp14:anchorId="6456C7E4" wp14:editId="703F731B">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4"/>
                    <a:stretch>
                      <a:fillRect/>
                    </a:stretch>
                  </pic:blipFill>
                  <pic:spPr>
                    <a:xfrm>
                      <a:off x="0" y="0"/>
                      <a:ext cx="2847079" cy="2725148"/>
                    </a:xfrm>
                    <a:prstGeom prst="rect">
                      <a:avLst/>
                    </a:prstGeom>
                  </pic:spPr>
                </pic:pic>
              </a:graphicData>
            </a:graphic>
          </wp:inline>
        </w:drawing>
      </w:r>
    </w:p>
    <w:p w14:paraId="3679A84C" w14:textId="190A0BAA" w:rsidR="00015F65" w:rsidRPr="00FA2868" w:rsidRDefault="00015F65" w:rsidP="00015F65">
      <w:pPr>
        <w:jc w:val="center"/>
        <w:rPr>
          <w:rFonts w:ascii="Times New Roman" w:hAnsi="Times New Roman" w:cs="Times New Roman"/>
          <w:i/>
          <w:iCs/>
          <w:szCs w:val="20"/>
        </w:rPr>
      </w:pPr>
    </w:p>
    <w:p w14:paraId="09081FF9" w14:textId="162FFDD9" w:rsidR="00015F65" w:rsidRPr="00FA2868" w:rsidRDefault="00BE7747" w:rsidP="00454E9C">
      <w:pPr>
        <w:keepNext/>
        <w:widowControl/>
        <w:spacing w:after="0" w:line="240" w:lineRule="auto"/>
        <w:ind w:right="-20"/>
        <w:rPr>
          <w:rFonts w:ascii="Times New Roman" w:eastAsia="Times New Roman" w:hAnsi="Times New Roman" w:cs="Times New Roman"/>
          <w:b/>
          <w:bCs/>
          <w:i/>
          <w:iCs/>
        </w:rPr>
      </w:pPr>
      <w:r w:rsidRPr="00FA2868">
        <w:rPr>
          <w:rFonts w:ascii="Times New Roman" w:eastAsia="Times New Roman" w:hAnsi="Times New Roman" w:cs="Times New Roman"/>
          <w:b/>
          <w:bCs/>
          <w:i/>
          <w:iCs/>
        </w:rPr>
        <w:lastRenderedPageBreak/>
        <w:t>Návod na použitie</w:t>
      </w:r>
    </w:p>
    <w:p w14:paraId="0DC29B2E" w14:textId="2598173B" w:rsidR="00BE7747" w:rsidRPr="00FA2868" w:rsidRDefault="00BE7747" w:rsidP="00454E9C">
      <w:pPr>
        <w:keepNext/>
        <w:widowControl/>
        <w:spacing w:after="0" w:line="240" w:lineRule="auto"/>
        <w:ind w:right="-20"/>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4553"/>
        <w:gridCol w:w="4508"/>
      </w:tblGrid>
      <w:tr w:rsidR="008A13E1" w:rsidRPr="00FA2868" w14:paraId="266FA1DA" w14:textId="77777777" w:rsidTr="00B955A5">
        <w:trPr>
          <w:trHeight w:val="2224"/>
        </w:trPr>
        <w:tc>
          <w:tcPr>
            <w:tcW w:w="4561" w:type="dxa"/>
          </w:tcPr>
          <w:p w14:paraId="11FA0076" w14:textId="3A66FE88" w:rsidR="009F01BE" w:rsidRPr="00FA2868" w:rsidRDefault="00572E7B" w:rsidP="00914826">
            <w:pPr>
              <w:keepNext/>
              <w:widowControl/>
              <w:tabs>
                <w:tab w:val="left" w:pos="567"/>
              </w:tabs>
              <w:ind w:right="-23"/>
              <w:rPr>
                <w:rFonts w:ascii="Times New Roman" w:eastAsia="Times New Roman" w:hAnsi="Times New Roman" w:cs="Times New Roman"/>
              </w:rPr>
            </w:pPr>
            <w:r w:rsidRPr="00FA2868">
              <w:rPr>
                <w:rFonts w:ascii="Times New Roman" w:hAnsi="Times New Roman"/>
              </w:rPr>
              <w:t>1. Odstráňte plastové viečko a vydezinfikujte vonkajšiu časť gumenej zátky injekčnej liekovky.</w:t>
            </w:r>
          </w:p>
        </w:tc>
        <w:tc>
          <w:tcPr>
            <w:tcW w:w="4513" w:type="dxa"/>
          </w:tcPr>
          <w:p w14:paraId="3EF05EBF" w14:textId="77777777" w:rsidR="009F01BE" w:rsidRPr="00FA2868" w:rsidRDefault="00572E7B" w:rsidP="00914826">
            <w:pPr>
              <w:keepNext/>
              <w:widowControl/>
              <w:tabs>
                <w:tab w:val="left" w:pos="567"/>
              </w:tabs>
              <w:ind w:right="-23"/>
              <w:rPr>
                <w:rFonts w:ascii="Times New Roman" w:eastAsia="Times New Roman" w:hAnsi="Times New Roman" w:cs="Times New Roman"/>
              </w:rPr>
            </w:pPr>
            <w:r w:rsidRPr="00F65FE0">
              <w:rPr>
                <w:rFonts w:ascii="Times New Roman" w:hAnsi="Times New Roman"/>
                <w:lang w:eastAsia="en-GB"/>
              </w:rPr>
              <mc:AlternateContent>
                <mc:Choice Requires="wpg">
                  <w:drawing>
                    <wp:anchor distT="0" distB="0" distL="114300" distR="114300" simplePos="0" relativeHeight="251685888" behindDoc="0" locked="0" layoutInCell="1" allowOverlap="1" wp14:anchorId="1A2388EE" wp14:editId="6048CBB4">
                      <wp:simplePos x="0" y="0"/>
                      <wp:positionH relativeFrom="column">
                        <wp:posOffset>19050</wp:posOffset>
                      </wp:positionH>
                      <wp:positionV relativeFrom="paragraph">
                        <wp:posOffset>88900</wp:posOffset>
                      </wp:positionV>
                      <wp:extent cx="2628265" cy="1295400"/>
                      <wp:effectExtent l="0" t="0" r="635" b="0"/>
                      <wp:wrapNone/>
                      <wp:docPr id="690"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691" name="Image 69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92" name="Image 69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id="Groupe 690" o:spid="_x0000_s1052" style="width:206.95pt;height:102pt;margin-top:7pt;margin-left:1.5pt;position:absolute;z-index:251686912" coordsize="26282,12954">
                      <v:shape id="Image 691" o:spid="_x0000_s1053" type="#_x0000_t75" style="width:13042;height:12954;mso-wrap-style:square;position:absolute;visibility:visible">
                        <v:imagedata r:id="rId83" o:title=""/>
                      </v:shape>
                      <v:shape id="Image 692" o:spid="_x0000_s1054" type="#_x0000_t75" style="width:13233;height:12954;left:13049;mso-wrap-style:square;position:absolute;visibility:visible">
                        <v:imagedata r:id="rId84" o:title=""/>
                      </v:shape>
                    </v:group>
                  </w:pict>
                </mc:Fallback>
              </mc:AlternateContent>
            </w:r>
          </w:p>
        </w:tc>
      </w:tr>
      <w:tr w:rsidR="008A13E1" w:rsidRPr="00FA2868" w14:paraId="32FD9ED5" w14:textId="77777777" w:rsidTr="00B955A5">
        <w:trPr>
          <w:trHeight w:val="2721"/>
        </w:trPr>
        <w:tc>
          <w:tcPr>
            <w:tcW w:w="4561" w:type="dxa"/>
          </w:tcPr>
          <w:p w14:paraId="6EC83E7E" w14:textId="7F882EDF" w:rsidR="003968FE" w:rsidRPr="00FA2868" w:rsidRDefault="003968FE" w:rsidP="003968FE">
            <w:pPr>
              <w:widowControl/>
              <w:tabs>
                <w:tab w:val="left" w:pos="567"/>
              </w:tabs>
              <w:ind w:right="-20"/>
              <w:rPr>
                <w:rFonts w:ascii="Times New Roman" w:hAnsi="Times New Roman"/>
              </w:rPr>
            </w:pPr>
            <w:r w:rsidRPr="00FA2868">
              <w:rPr>
                <w:rFonts w:ascii="Times New Roman" w:hAnsi="Times New Roman"/>
              </w:rPr>
              <w:t>2. Vyberte filtračnú ihlu 18 G</w:t>
            </w:r>
            <w:r w:rsidR="00B755DC" w:rsidRPr="00FA2868">
              <w:rPr>
                <w:rFonts w:ascii="Times New Roman" w:hAnsi="Times New Roman"/>
              </w:rPr>
              <w:t> </w:t>
            </w:r>
            <w:r w:rsidRPr="00FA2868">
              <w:rPr>
                <w:rFonts w:ascii="Times New Roman" w:eastAsia="Times New Roman" w:hAnsi="Times New Roman" w:cs="Times New Roman"/>
              </w:rPr>
              <w:t>×</w:t>
            </w:r>
            <w:r w:rsidR="00B755DC" w:rsidRPr="00FA2868">
              <w:rPr>
                <w:rFonts w:ascii="Times New Roman" w:eastAsia="Times New Roman" w:hAnsi="Times New Roman" w:cs="Times New Roman"/>
              </w:rPr>
              <w:t> </w:t>
            </w:r>
            <w:r w:rsidRPr="00FA2868">
              <w:rPr>
                <w:rFonts w:ascii="Times New Roman" w:eastAsia="Times New Roman" w:hAnsi="Times New Roman" w:cs="Times New Roman"/>
              </w:rPr>
              <w:t xml:space="preserve">1 ½ palca, </w:t>
            </w:r>
            <w:r w:rsidRPr="00FA2868">
              <w:rPr>
                <w:rFonts w:ascii="Times New Roman" w:hAnsi="Times New Roman"/>
              </w:rPr>
              <w:t>5</w:t>
            </w:r>
            <w:r w:rsidR="001A3A57" w:rsidRPr="00FA2868">
              <w:rPr>
                <w:rFonts w:ascii="Times New Roman" w:hAnsi="Times New Roman"/>
              </w:rPr>
              <w:t> </w:t>
            </w:r>
            <w:r w:rsidRPr="00FA2868">
              <w:rPr>
                <w:rFonts w:ascii="Times New Roman" w:hAnsi="Times New Roman"/>
              </w:rPr>
              <w:t>mikrometrov, ktorá sa používa na odobratie liečiva z injekčnej liekovky.</w:t>
            </w:r>
          </w:p>
          <w:p w14:paraId="13125FF6" w14:textId="2B686FDA" w:rsidR="003968FE" w:rsidRPr="00FA2868" w:rsidRDefault="003968FE" w:rsidP="003968FE">
            <w:pPr>
              <w:widowControl/>
              <w:tabs>
                <w:tab w:val="left" w:pos="567"/>
              </w:tabs>
              <w:ind w:right="-20"/>
              <w:rPr>
                <w:rFonts w:ascii="Times New Roman" w:hAnsi="Times New Roman"/>
              </w:rPr>
            </w:pPr>
          </w:p>
          <w:p w14:paraId="23A0E138" w14:textId="7B8564A6" w:rsidR="009F01BE" w:rsidRPr="00FA2868" w:rsidRDefault="003968FE" w:rsidP="003968FE">
            <w:pPr>
              <w:widowControl/>
              <w:tabs>
                <w:tab w:val="left" w:pos="567"/>
              </w:tabs>
              <w:ind w:right="-20"/>
              <w:rPr>
                <w:rFonts w:ascii="Times New Roman" w:eastAsia="Times New Roman" w:hAnsi="Times New Roman" w:cs="Times New Roman"/>
              </w:rPr>
            </w:pPr>
            <w:r w:rsidRPr="00FA2868">
              <w:rPr>
                <w:rFonts w:ascii="Times New Roman" w:hAnsi="Times New Roman"/>
              </w:rPr>
              <w:t>Z balenia vyberte filtračnú ihlu 18 G</w:t>
            </w:r>
            <w:r w:rsidR="00B755DC" w:rsidRPr="00FA2868">
              <w:rPr>
                <w:rFonts w:ascii="Times New Roman" w:hAnsi="Times New Roman"/>
              </w:rPr>
              <w:t> </w:t>
            </w:r>
            <w:r w:rsidRPr="00FA2868">
              <w:rPr>
                <w:rFonts w:ascii="Times New Roman" w:eastAsia="Times New Roman" w:hAnsi="Times New Roman" w:cs="Times New Roman"/>
              </w:rPr>
              <w:t>×</w:t>
            </w:r>
            <w:r w:rsidR="00B755DC" w:rsidRPr="00FA2868">
              <w:rPr>
                <w:rFonts w:ascii="Times New Roman" w:eastAsia="Times New Roman" w:hAnsi="Times New Roman" w:cs="Times New Roman"/>
              </w:rPr>
              <w:t> </w:t>
            </w:r>
            <w:r w:rsidRPr="00FA2868">
              <w:rPr>
                <w:rFonts w:ascii="Times New Roman" w:eastAsia="Times New Roman" w:hAnsi="Times New Roman" w:cs="Times New Roman"/>
              </w:rPr>
              <w:t>1 ½ palca, 5</w:t>
            </w:r>
            <w:r w:rsidR="001A3A57" w:rsidRPr="00FA2868">
              <w:rPr>
                <w:rFonts w:ascii="Times New Roman" w:eastAsia="Times New Roman" w:hAnsi="Times New Roman" w:cs="Times New Roman"/>
              </w:rPr>
              <w:t> </w:t>
            </w:r>
            <w:r w:rsidRPr="00FA2868">
              <w:rPr>
                <w:rFonts w:ascii="Times New Roman" w:eastAsia="Times New Roman" w:hAnsi="Times New Roman" w:cs="Times New Roman"/>
              </w:rPr>
              <w:t xml:space="preserve">mikrometrov </w:t>
            </w:r>
            <w:r w:rsidRPr="00FA2868">
              <w:rPr>
                <w:rFonts w:ascii="Times New Roman" w:hAnsi="Times New Roman"/>
              </w:rPr>
              <w:t>a 1 ml injekčnú striekačku. Pootočením nasaďte filtračnú ihlu na špičku injekčnej striekačky so závitom („Luer lock“).</w:t>
            </w:r>
          </w:p>
        </w:tc>
        <w:tc>
          <w:tcPr>
            <w:tcW w:w="4513" w:type="dxa"/>
          </w:tcPr>
          <w:p w14:paraId="6DECDD95" w14:textId="77777777" w:rsidR="009F01BE" w:rsidRPr="00FA2868" w:rsidRDefault="00572E7B" w:rsidP="00914826">
            <w:pPr>
              <w:widowControl/>
              <w:tabs>
                <w:tab w:val="left" w:pos="567"/>
              </w:tabs>
              <w:ind w:right="-20"/>
              <w:rPr>
                <w:rFonts w:ascii="Times New Roman" w:eastAsia="Times New Roman" w:hAnsi="Times New Roman" w:cs="Times New Roman"/>
              </w:rPr>
            </w:pPr>
            <w:r w:rsidRPr="00F65FE0">
              <w:rPr>
                <w:rFonts w:ascii="Times New Roman" w:hAnsi="Times New Roman"/>
                <w:lang w:eastAsia="en-GB"/>
              </w:rPr>
              <w:drawing>
                <wp:anchor distT="0" distB="0" distL="114300" distR="114300" simplePos="0" relativeHeight="251687936" behindDoc="0" locked="0" layoutInCell="1" allowOverlap="1" wp14:anchorId="63BBAFE6" wp14:editId="3257FFE5">
                  <wp:simplePos x="0" y="0"/>
                  <wp:positionH relativeFrom="column">
                    <wp:posOffset>684530</wp:posOffset>
                  </wp:positionH>
                  <wp:positionV relativeFrom="paragraph">
                    <wp:posOffset>80645</wp:posOffset>
                  </wp:positionV>
                  <wp:extent cx="1477442" cy="1466850"/>
                  <wp:effectExtent l="0" t="0" r="889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FA2868" w14:paraId="7FF1B488" w14:textId="77777777" w:rsidTr="00795A91">
        <w:trPr>
          <w:trHeight w:val="4952"/>
        </w:trPr>
        <w:tc>
          <w:tcPr>
            <w:tcW w:w="4561" w:type="dxa"/>
          </w:tcPr>
          <w:p w14:paraId="46C3150A" w14:textId="65099EB7"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3. Vtlačte injekčnú ihlu s filtrom do stredu zátky injekčnej liekovky až kým nie je celá injekčná ihla v injekčnej liekovke a špička ihly sa dotýka dna alebo okraja dna injekčnej liekovky.</w:t>
            </w:r>
          </w:p>
          <w:p w14:paraId="450AFB4C" w14:textId="77777777" w:rsidR="009F01BE" w:rsidRPr="00FA2868" w:rsidRDefault="009F01BE" w:rsidP="00914826">
            <w:pPr>
              <w:widowControl/>
              <w:tabs>
                <w:tab w:val="left" w:pos="567"/>
              </w:tabs>
              <w:ind w:right="-20"/>
              <w:rPr>
                <w:rFonts w:ascii="Times New Roman" w:eastAsia="Times New Roman" w:hAnsi="Times New Roman" w:cs="Times New Roman"/>
              </w:rPr>
            </w:pPr>
          </w:p>
          <w:p w14:paraId="51576435" w14:textId="77777777" w:rsidR="009F01BE" w:rsidRPr="00FA2868" w:rsidRDefault="009F01BE" w:rsidP="00914826">
            <w:pPr>
              <w:widowControl/>
              <w:tabs>
                <w:tab w:val="left" w:pos="567"/>
              </w:tabs>
              <w:ind w:right="-20"/>
              <w:rPr>
                <w:rFonts w:ascii="Times New Roman" w:eastAsia="Times New Roman" w:hAnsi="Times New Roman" w:cs="Times New Roman"/>
              </w:rPr>
            </w:pPr>
          </w:p>
          <w:p w14:paraId="20AC17AD" w14:textId="77777777" w:rsidR="009F01BE" w:rsidRPr="00FA2868" w:rsidRDefault="009F01BE" w:rsidP="00914826">
            <w:pPr>
              <w:widowControl/>
              <w:tabs>
                <w:tab w:val="left" w:pos="567"/>
              </w:tabs>
              <w:ind w:right="-20"/>
              <w:rPr>
                <w:rFonts w:ascii="Times New Roman" w:eastAsia="Times New Roman" w:hAnsi="Times New Roman" w:cs="Times New Roman"/>
              </w:rPr>
            </w:pPr>
          </w:p>
          <w:p w14:paraId="05151A33" w14:textId="77777777" w:rsidR="009F01BE" w:rsidRPr="00FA2868" w:rsidRDefault="009F01BE" w:rsidP="00914826">
            <w:pPr>
              <w:widowControl/>
              <w:tabs>
                <w:tab w:val="left" w:pos="567"/>
              </w:tabs>
              <w:ind w:right="-20"/>
              <w:rPr>
                <w:rFonts w:ascii="Times New Roman" w:eastAsia="Times New Roman" w:hAnsi="Times New Roman" w:cs="Times New Roman"/>
              </w:rPr>
            </w:pPr>
          </w:p>
          <w:p w14:paraId="159ABB8B" w14:textId="77777777" w:rsidR="009F01BE" w:rsidRPr="00FA2868" w:rsidRDefault="009F01BE" w:rsidP="00914826">
            <w:pPr>
              <w:widowControl/>
              <w:tabs>
                <w:tab w:val="left" w:pos="567"/>
              </w:tabs>
              <w:ind w:right="-20"/>
              <w:rPr>
                <w:rFonts w:ascii="Times New Roman" w:eastAsia="Times New Roman" w:hAnsi="Times New Roman" w:cs="Times New Roman"/>
              </w:rPr>
            </w:pPr>
          </w:p>
          <w:p w14:paraId="6C1992FE" w14:textId="77777777" w:rsidR="009F01BE" w:rsidRPr="00FA2868" w:rsidRDefault="009F01BE" w:rsidP="00914826">
            <w:pPr>
              <w:widowControl/>
              <w:tabs>
                <w:tab w:val="left" w:pos="567"/>
              </w:tabs>
              <w:ind w:right="-20"/>
              <w:rPr>
                <w:rFonts w:ascii="Times New Roman" w:eastAsia="Times New Roman" w:hAnsi="Times New Roman" w:cs="Times New Roman"/>
              </w:rPr>
            </w:pPr>
          </w:p>
          <w:p w14:paraId="3E4E7E7C" w14:textId="5FDA9C52"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4. Použitím aseptického postupu odoberte celý obsah injekčnej liekovky s Yesafili do injekčnej striekačky. Držte injekčnú liekovku vo zvislej polohe, mierne naklonenú, aby sa uľahčilo úplné odobratie obsahu. Uistite sa, že je úkos ihly ponorený do roztoku, aby sa zabránilo nasatiu vzduchu. Pokračujte v naťahovaní lieku s naklonenou liekovkou a ponoreným úkosom filtračnej ihly do tekutiny.</w:t>
            </w:r>
          </w:p>
          <w:p w14:paraId="6457424C" w14:textId="77777777" w:rsidR="009F01BE" w:rsidRPr="00FA2868" w:rsidRDefault="009F01BE" w:rsidP="00914826">
            <w:pPr>
              <w:widowControl/>
              <w:tabs>
                <w:tab w:val="left" w:pos="567"/>
              </w:tabs>
              <w:ind w:right="-20"/>
              <w:rPr>
                <w:rFonts w:ascii="Times New Roman" w:eastAsia="Times New Roman" w:hAnsi="Times New Roman" w:cs="Times New Roman"/>
              </w:rPr>
            </w:pPr>
          </w:p>
        </w:tc>
        <w:tc>
          <w:tcPr>
            <w:tcW w:w="4513" w:type="dxa"/>
            <w:vAlign w:val="center"/>
          </w:tcPr>
          <w:p w14:paraId="029742FE" w14:textId="3E2CE4A3" w:rsidR="009F01BE" w:rsidRPr="00FA2868" w:rsidRDefault="0063626F" w:rsidP="00914826">
            <w:pPr>
              <w:widowControl/>
              <w:tabs>
                <w:tab w:val="left" w:pos="567"/>
              </w:tabs>
              <w:ind w:right="-20"/>
              <w:jc w:val="center"/>
              <w:rPr>
                <w:rFonts w:ascii="Times New Roman" w:eastAsia="Times New Roman" w:hAnsi="Times New Roman" w:cs="Times New Roman"/>
              </w:rPr>
            </w:pPr>
            <w:r w:rsidRPr="00F65FE0">
              <w:rPr>
                <w:rFonts w:ascii="Times New Roman" w:hAnsi="Times New Roman"/>
                <w:b/>
                <w:lang w:eastAsia="en-GB"/>
              </w:rPr>
              <mc:AlternateContent>
                <mc:Choice Requires="wps">
                  <w:drawing>
                    <wp:anchor distT="45720" distB="45720" distL="114300" distR="114300" simplePos="0" relativeHeight="251864064" behindDoc="0" locked="0" layoutInCell="1" allowOverlap="1" wp14:anchorId="1CD1F205" wp14:editId="08D6514B">
                      <wp:simplePos x="0" y="0"/>
                      <wp:positionH relativeFrom="column">
                        <wp:posOffset>1715135</wp:posOffset>
                      </wp:positionH>
                      <wp:positionV relativeFrom="paragraph">
                        <wp:posOffset>2717800</wp:posOffset>
                      </wp:positionV>
                      <wp:extent cx="350520" cy="281305"/>
                      <wp:effectExtent l="0" t="0" r="11430" b="4445"/>
                      <wp:wrapNone/>
                      <wp:docPr id="157388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81305"/>
                              </a:xfrm>
                              <a:prstGeom prst="rect">
                                <a:avLst/>
                              </a:prstGeom>
                              <a:noFill/>
                              <a:ln w="9525">
                                <a:noFill/>
                                <a:miter lim="800000"/>
                                <a:headEnd/>
                                <a:tailEnd/>
                              </a:ln>
                            </wps:spPr>
                            <wps:txbx>
                              <w:txbxContent>
                                <w:p w14:paraId="39B788C8" w14:textId="56B7CAC8" w:rsidR="009A6FB3" w:rsidRPr="00FA2868" w:rsidRDefault="009A6FB3" w:rsidP="00B37A4D">
                                  <w:pPr>
                                    <w:spacing w:after="0" w:line="240" w:lineRule="auto"/>
                                    <w:rPr>
                                      <w:rFonts w:ascii="Arial Narrow" w:hAnsi="Arial Narrow"/>
                                      <w:b/>
                                      <w:bCs/>
                                      <w:color w:val="595959" w:themeColor="text1" w:themeTint="A6"/>
                                      <w:sz w:val="10"/>
                                      <w:szCs w:val="10"/>
                                    </w:rPr>
                                  </w:pPr>
                                  <w:r w:rsidRPr="00FA2868">
                                    <w:rPr>
                                      <w:rFonts w:ascii="Arial Narrow" w:hAnsi="Arial Narrow"/>
                                      <w:b/>
                                      <w:color w:val="595959" w:themeColor="text1" w:themeTint="A6"/>
                                      <w:sz w:val="10"/>
                                    </w:rPr>
                                    <w:t>Úkos ihly smerujúci nadol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F205" id="_x0000_s1157" type="#_x0000_t202" style="position:absolute;left:0;text-align:left;margin-left:135.05pt;margin-top:214pt;width:27.6pt;height:22.1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" filled="f" stroked="f">
                      <v:textbox inset="0,0,0,0">
                        <w:txbxContent>
                          <w:p w14:paraId="39B788C8" w14:textId="56B7CAC8" w:rsidR="009A6FB3" w:rsidRPr="00FA2868" w:rsidRDefault="009A6FB3" w:rsidP="00B37A4D">
                            <w:pPr>
                              <w:spacing w:after="0" w:line="240" w:lineRule="auto"/>
                              <w:rPr>
                                <w:rFonts w:ascii="Arial Narrow" w:hAnsi="Arial Narrow"/>
                                <w:b/>
                                <w:bCs/>
                                <w:color w:val="595959" w:themeColor="text1" w:themeTint="A6"/>
                                <w:sz w:val="10"/>
                                <w:szCs w:val="10"/>
                              </w:rPr>
                            </w:pPr>
                            <w:r w:rsidRPr="00FA2868">
                              <w:rPr>
                                <w:rFonts w:ascii="Arial Narrow" w:hAnsi="Arial Narrow"/>
                                <w:b/>
                                <w:color w:val="595959" w:themeColor="text1" w:themeTint="A6"/>
                                <w:sz w:val="10"/>
                              </w:rPr>
                              <w:t>Úkos ihly smerujúci nadol</w:t>
                            </w:r>
                          </w:p>
                        </w:txbxContent>
                      </v:textbox>
                    </v:shape>
                  </w:pict>
                </mc:Fallback>
              </mc:AlternateContent>
            </w:r>
            <w:r w:rsidR="00E43CF5" w:rsidRPr="00F65FE0">
              <w:rPr>
                <w:rFonts w:ascii="Times New Roman" w:hAnsi="Times New Roman"/>
                <w:b/>
                <w:lang w:eastAsia="en-GB"/>
              </w:rPr>
              <mc:AlternateContent>
                <mc:Choice Requires="wps">
                  <w:drawing>
                    <wp:anchor distT="45720" distB="45720" distL="114300" distR="114300" simplePos="0" relativeHeight="251862016" behindDoc="0" locked="0" layoutInCell="1" allowOverlap="1" wp14:anchorId="00CE1441" wp14:editId="1D3335B5">
                      <wp:simplePos x="0" y="0"/>
                      <wp:positionH relativeFrom="column">
                        <wp:posOffset>686435</wp:posOffset>
                      </wp:positionH>
                      <wp:positionV relativeFrom="paragraph">
                        <wp:posOffset>2631440</wp:posOffset>
                      </wp:positionV>
                      <wp:extent cx="257810" cy="139700"/>
                      <wp:effectExtent l="0" t="0" r="8890" b="12700"/>
                      <wp:wrapSquare wrapText="bothSides"/>
                      <wp:docPr id="55794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160B967C" w14:textId="77777777" w:rsidR="009A6FB3" w:rsidRPr="00FA2868" w:rsidRDefault="009A6FB3" w:rsidP="00B37A4D">
                                  <w:pPr>
                                    <w:spacing w:after="0" w:line="240" w:lineRule="auto"/>
                                    <w:rPr>
                                      <w:rFonts w:ascii="Arial Narrow" w:hAnsi="Arial Narrow"/>
                                      <w:b/>
                                      <w:bCs/>
                                      <w:color w:val="595959" w:themeColor="text1" w:themeTint="A6"/>
                                      <w:sz w:val="10"/>
                                      <w:szCs w:val="10"/>
                                    </w:rPr>
                                  </w:pPr>
                                  <w:r w:rsidRPr="00FA2868">
                                    <w:rPr>
                                      <w:rFonts w:ascii="Arial Narrow" w:hAnsi="Arial Narrow"/>
                                      <w:b/>
                                      <w:color w:val="595959" w:themeColor="text1" w:themeTint="A6"/>
                                      <w:sz w:val="10"/>
                                    </w:rPr>
                                    <w:t>Roztok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E1441" id="_x0000_s1158" type="#_x0000_t202" style="position:absolute;left:0;text-align:left;margin-left:54.05pt;margin-top:207.2pt;width:20.3pt;height:1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" filled="f" stroked="f">
                      <v:textbox inset="0,0,0,0">
                        <w:txbxContent>
                          <w:p w14:paraId="160B967C" w14:textId="77777777" w:rsidR="009A6FB3" w:rsidRPr="00FA2868" w:rsidRDefault="009A6FB3" w:rsidP="00B37A4D">
                            <w:pPr>
                              <w:spacing w:after="0" w:line="240" w:lineRule="auto"/>
                              <w:rPr>
                                <w:rFonts w:ascii="Arial Narrow" w:hAnsi="Arial Narrow"/>
                                <w:b/>
                                <w:bCs/>
                                <w:color w:val="595959" w:themeColor="text1" w:themeTint="A6"/>
                                <w:sz w:val="10"/>
                                <w:szCs w:val="10"/>
                              </w:rPr>
                            </w:pPr>
                            <w:r w:rsidRPr="00FA2868">
                              <w:rPr>
                                <w:rFonts w:ascii="Arial Narrow" w:hAnsi="Arial Narrow"/>
                                <w:b/>
                                <w:color w:val="595959" w:themeColor="text1" w:themeTint="A6"/>
                                <w:sz w:val="10"/>
                              </w:rPr>
                              <w:t>Roztok</w:t>
                            </w:r>
                          </w:p>
                        </w:txbxContent>
                      </v:textbox>
                      <w10:wrap type="square"/>
                    </v:shape>
                  </w:pict>
                </mc:Fallback>
              </mc:AlternateContent>
            </w:r>
            <w:r w:rsidR="00E43CF5" w:rsidRPr="00F65FE0">
              <w:rPr>
                <w:rFonts w:ascii="Times New Roman" w:hAnsi="Times New Roman"/>
                <w:lang w:eastAsia="en-GB"/>
              </w:rPr>
              <mc:AlternateContent>
                <mc:Choice Requires="wpg">
                  <w:drawing>
                    <wp:anchor distT="0" distB="0" distL="114300" distR="114300" simplePos="0" relativeHeight="251696128" behindDoc="0" locked="0" layoutInCell="1" allowOverlap="1" wp14:anchorId="7500B8E6" wp14:editId="7154AFCF">
                      <wp:simplePos x="0" y="0"/>
                      <wp:positionH relativeFrom="column">
                        <wp:posOffset>621030</wp:posOffset>
                      </wp:positionH>
                      <wp:positionV relativeFrom="paragraph">
                        <wp:posOffset>105410</wp:posOffset>
                      </wp:positionV>
                      <wp:extent cx="1497330" cy="3010535"/>
                      <wp:effectExtent l="0" t="0" r="7620" b="0"/>
                      <wp:wrapSquare wrapText="bothSides"/>
                      <wp:docPr id="693" name="Groupe 693"/>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694" name="Image 69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85">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773CB647" id="Groupe 693" o:spid="_x0000_s1026" style="position:absolute;margin-left:48.9pt;margin-top:8.3pt;width:117.9pt;height:237.05pt;z-index:251696128"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">
                        <v:imagedata r:id="rId86"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">
                        <v:imagedata r:id="rId87" o:title=""/>
                      </v:shape>
                      <w10:wrap type="square"/>
                    </v:group>
                  </w:pict>
                </mc:Fallback>
              </mc:AlternateContent>
            </w:r>
          </w:p>
        </w:tc>
      </w:tr>
      <w:tr w:rsidR="008A13E1" w:rsidRPr="00FA2868" w14:paraId="052BDFC9" w14:textId="77777777" w:rsidTr="00B955A5">
        <w:tc>
          <w:tcPr>
            <w:tcW w:w="9074" w:type="dxa"/>
            <w:gridSpan w:val="2"/>
          </w:tcPr>
          <w:p w14:paraId="76A7B054" w14:textId="4558EA49"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5. Dbajte na to, aby ste pri vyprázdňovaní injekčnej liekovky dostatočne vytiahli piest, aby sa injekčná ihla s filtrom úplne vyprázdnila.</w:t>
            </w:r>
          </w:p>
          <w:p w14:paraId="1A247F14" w14:textId="17ED3F39" w:rsidR="009F01BE" w:rsidRPr="00FA2868" w:rsidRDefault="009F01BE" w:rsidP="00914826">
            <w:pPr>
              <w:widowControl/>
              <w:tabs>
                <w:tab w:val="left" w:pos="567"/>
              </w:tabs>
              <w:ind w:right="-20"/>
              <w:rPr>
                <w:rFonts w:ascii="Times New Roman" w:eastAsia="Times New Roman" w:hAnsi="Times New Roman" w:cs="Times New Roman"/>
              </w:rPr>
            </w:pPr>
          </w:p>
        </w:tc>
      </w:tr>
      <w:tr w:rsidR="008A13E1" w:rsidRPr="00FA2868" w14:paraId="30D9CD68" w14:textId="77777777" w:rsidTr="00B955A5">
        <w:trPr>
          <w:trHeight w:val="926"/>
        </w:trPr>
        <w:tc>
          <w:tcPr>
            <w:tcW w:w="9074" w:type="dxa"/>
            <w:gridSpan w:val="2"/>
          </w:tcPr>
          <w:p w14:paraId="7F34DA5D" w14:textId="30FB20D3"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6. Odstráňte injekčnú ihlu s filtrom a zlikvidujte ju správnym spôsobom.</w:t>
            </w:r>
          </w:p>
          <w:p w14:paraId="29AA1267" w14:textId="175749AE" w:rsidR="009F01BE" w:rsidRPr="00FA2868" w:rsidRDefault="009F01BE" w:rsidP="00914826">
            <w:pPr>
              <w:widowControl/>
              <w:tabs>
                <w:tab w:val="left" w:pos="567"/>
              </w:tabs>
              <w:ind w:right="-20"/>
              <w:rPr>
                <w:rFonts w:ascii="Times New Roman" w:eastAsia="Times New Roman" w:hAnsi="Times New Roman" w:cs="Times New Roman"/>
              </w:rPr>
            </w:pPr>
          </w:p>
          <w:p w14:paraId="7C90D38E" w14:textId="530229DD"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Poznámka: Injekčná ihla s filtrom sa nesmie použiť na intravitreálne podanie injekcie.</w:t>
            </w:r>
          </w:p>
          <w:p w14:paraId="5B10DC21" w14:textId="77777777" w:rsidR="009F01BE" w:rsidRPr="00FA2868" w:rsidRDefault="009F01BE" w:rsidP="00914826">
            <w:pPr>
              <w:widowControl/>
              <w:tabs>
                <w:tab w:val="left" w:pos="567"/>
              </w:tabs>
              <w:ind w:right="-20"/>
              <w:rPr>
                <w:rFonts w:ascii="Times New Roman" w:eastAsia="Times New Roman" w:hAnsi="Times New Roman" w:cs="Times New Roman"/>
              </w:rPr>
            </w:pPr>
          </w:p>
        </w:tc>
      </w:tr>
      <w:tr w:rsidR="008A13E1" w:rsidRPr="00FA2868" w14:paraId="330E1954" w14:textId="77777777" w:rsidTr="00F53539">
        <w:trPr>
          <w:trHeight w:val="2487"/>
        </w:trPr>
        <w:tc>
          <w:tcPr>
            <w:tcW w:w="4561" w:type="dxa"/>
          </w:tcPr>
          <w:p w14:paraId="04DA1FD5" w14:textId="47731E54" w:rsidR="003968FE" w:rsidRPr="00FA2868" w:rsidRDefault="003968FE" w:rsidP="003968FE">
            <w:pPr>
              <w:widowControl/>
              <w:tabs>
                <w:tab w:val="left" w:pos="567"/>
              </w:tabs>
              <w:ind w:right="-20"/>
              <w:rPr>
                <w:rFonts w:ascii="Times New Roman" w:hAnsi="Times New Roman"/>
              </w:rPr>
            </w:pPr>
            <w:r w:rsidRPr="00FA2868">
              <w:rPr>
                <w:rFonts w:ascii="Times New Roman" w:hAnsi="Times New Roman"/>
              </w:rPr>
              <w:lastRenderedPageBreak/>
              <w:t>7. Dbajte na to, aby ste na intravitreálne podanie použili injekčnú ihlu 30 G </w:t>
            </w:r>
            <w:r w:rsidRPr="00FA2868">
              <w:rPr>
                <w:rFonts w:ascii="Times New Roman" w:eastAsia="Times New Roman" w:hAnsi="Times New Roman" w:cs="Times New Roman"/>
              </w:rPr>
              <w:t>×</w:t>
            </w:r>
            <w:r w:rsidR="00B755DC" w:rsidRPr="00FA2868">
              <w:rPr>
                <w:rFonts w:ascii="Times New Roman" w:hAnsi="Times New Roman"/>
              </w:rPr>
              <w:t> </w:t>
            </w:r>
            <w:r w:rsidRPr="00FA2868">
              <w:rPr>
                <w:rFonts w:ascii="Times New Roman" w:hAnsi="Times New Roman"/>
              </w:rPr>
              <w:t>½ palca.</w:t>
            </w:r>
          </w:p>
          <w:p w14:paraId="3F03D4D1" w14:textId="77777777" w:rsidR="003968FE" w:rsidRPr="00FA2868" w:rsidRDefault="003968FE" w:rsidP="003968FE">
            <w:pPr>
              <w:widowControl/>
              <w:tabs>
                <w:tab w:val="left" w:pos="567"/>
              </w:tabs>
              <w:ind w:right="-20"/>
              <w:rPr>
                <w:rFonts w:ascii="Times New Roman" w:hAnsi="Times New Roman"/>
              </w:rPr>
            </w:pPr>
          </w:p>
          <w:p w14:paraId="0BA1AD24" w14:textId="2A15C5D0" w:rsidR="009F01BE" w:rsidRPr="00FA2868" w:rsidRDefault="003968FE" w:rsidP="003968FE">
            <w:pPr>
              <w:widowControl/>
              <w:tabs>
                <w:tab w:val="left" w:pos="567"/>
              </w:tabs>
              <w:ind w:right="-20"/>
              <w:rPr>
                <w:rFonts w:ascii="Times New Roman" w:eastAsia="Times New Roman" w:hAnsi="Times New Roman" w:cs="Times New Roman"/>
              </w:rPr>
            </w:pPr>
            <w:r w:rsidRPr="00FA2868">
              <w:rPr>
                <w:rFonts w:ascii="Times New Roman" w:hAnsi="Times New Roman"/>
              </w:rPr>
              <w:t>Vyberte z obalu injekčnú ihlu 30 G </w:t>
            </w:r>
            <w:r w:rsidRPr="00FA2868">
              <w:rPr>
                <w:rFonts w:ascii="Times New Roman" w:eastAsia="Times New Roman" w:hAnsi="Times New Roman" w:cs="Times New Roman"/>
              </w:rPr>
              <w:t>×</w:t>
            </w:r>
            <w:r w:rsidR="00B755DC" w:rsidRPr="00FA2868">
              <w:rPr>
                <w:rFonts w:ascii="Times New Roman" w:hAnsi="Times New Roman"/>
              </w:rPr>
              <w:t> </w:t>
            </w:r>
            <w:r w:rsidRPr="00FA2868">
              <w:rPr>
                <w:rFonts w:ascii="Times New Roman" w:hAnsi="Times New Roman"/>
              </w:rPr>
              <w:t>½ palca a použitím aseptického postupu ju pevným pootočením nasaďte na nadstavec so závitom („Luer lock“) injekčnej striekačky.</w:t>
            </w:r>
          </w:p>
        </w:tc>
        <w:tc>
          <w:tcPr>
            <w:tcW w:w="4513" w:type="dxa"/>
            <w:vAlign w:val="center"/>
          </w:tcPr>
          <w:p w14:paraId="547BF90C" w14:textId="77777777" w:rsidR="009F01BE" w:rsidRPr="00FA2868" w:rsidRDefault="00572E7B" w:rsidP="00914826">
            <w:pPr>
              <w:widowControl/>
              <w:tabs>
                <w:tab w:val="left" w:pos="567"/>
              </w:tabs>
              <w:jc w:val="center"/>
              <w:rPr>
                <w:rFonts w:ascii="Times New Roman" w:eastAsia="Times New Roman" w:hAnsi="Times New Roman" w:cs="Times New Roman"/>
              </w:rPr>
            </w:pPr>
            <w:r w:rsidRPr="00F65FE0">
              <w:rPr>
                <w:rFonts w:ascii="Times New Roman" w:hAnsi="Times New Roman"/>
                <w:lang w:eastAsia="en-GB"/>
              </w:rPr>
              <w:drawing>
                <wp:anchor distT="0" distB="0" distL="114300" distR="114300" simplePos="0" relativeHeight="251697152" behindDoc="0" locked="0" layoutInCell="1" allowOverlap="1" wp14:anchorId="31F993FD" wp14:editId="5F004F3D">
                  <wp:simplePos x="0" y="0"/>
                  <wp:positionH relativeFrom="column">
                    <wp:posOffset>671682</wp:posOffset>
                  </wp:positionH>
                  <wp:positionV relativeFrom="paragraph">
                    <wp:posOffset>55673</wp:posOffset>
                  </wp:positionV>
                  <wp:extent cx="1399540" cy="1465580"/>
                  <wp:effectExtent l="0" t="0" r="0" b="127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FA2868" w14:paraId="58B50E1C" w14:textId="77777777" w:rsidTr="00A4465B">
        <w:trPr>
          <w:trHeight w:val="2254"/>
        </w:trPr>
        <w:tc>
          <w:tcPr>
            <w:tcW w:w="4561" w:type="dxa"/>
          </w:tcPr>
          <w:p w14:paraId="3EEE686F" w14:textId="77777777"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8. Keď ste pripravený podať injekciu, odstráňte z ihly plastový kryt ihly.</w:t>
            </w:r>
          </w:p>
          <w:p w14:paraId="5B2937A6" w14:textId="77777777" w:rsidR="009F01BE" w:rsidRPr="00FA2868" w:rsidRDefault="009F01BE" w:rsidP="00914826">
            <w:pPr>
              <w:widowControl/>
              <w:tabs>
                <w:tab w:val="left" w:pos="567"/>
              </w:tabs>
              <w:ind w:right="-20"/>
              <w:rPr>
                <w:rFonts w:ascii="Times New Roman" w:eastAsia="Times New Roman" w:hAnsi="Times New Roman" w:cs="Times New Roman"/>
              </w:rPr>
            </w:pPr>
          </w:p>
          <w:p w14:paraId="6821ECB1" w14:textId="35DE99F1"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Injekčnú striekačku s ihlou držte smerom nahor, skontrolujte v nej prítomnosť bubliniek. V prípade prítomnosti bubliniek injekčnú striekačku jemne poklepte prstom, kým bublinky nevystúpia na povrch.</w:t>
            </w:r>
          </w:p>
          <w:p w14:paraId="78822A99" w14:textId="77777777" w:rsidR="009F01BE" w:rsidRPr="00FA2868" w:rsidRDefault="009F01BE" w:rsidP="00914826">
            <w:pPr>
              <w:widowControl/>
              <w:tabs>
                <w:tab w:val="left" w:pos="567"/>
              </w:tabs>
              <w:ind w:right="-20"/>
              <w:rPr>
                <w:rFonts w:ascii="Times New Roman" w:eastAsia="Times New Roman" w:hAnsi="Times New Roman" w:cs="Times New Roman"/>
              </w:rPr>
            </w:pPr>
          </w:p>
        </w:tc>
        <w:tc>
          <w:tcPr>
            <w:tcW w:w="4513" w:type="dxa"/>
          </w:tcPr>
          <w:p w14:paraId="34A929CB" w14:textId="77777777" w:rsidR="009F01BE" w:rsidRPr="00FA2868" w:rsidRDefault="00572E7B" w:rsidP="00A4465B">
            <w:pPr>
              <w:widowControl/>
              <w:tabs>
                <w:tab w:val="left" w:pos="567"/>
              </w:tabs>
              <w:jc w:val="center"/>
              <w:rPr>
                <w:rFonts w:ascii="Times New Roman" w:eastAsia="Times New Roman" w:hAnsi="Times New Roman" w:cs="Times New Roman"/>
              </w:rPr>
            </w:pPr>
            <w:r w:rsidRPr="00F65FE0">
              <w:rPr>
                <w:rFonts w:ascii="Times New Roman" w:hAnsi="Times New Roman"/>
                <w:lang w:eastAsia="en-GB"/>
              </w:rPr>
              <w:drawing>
                <wp:anchor distT="0" distB="0" distL="114300" distR="114300" simplePos="0" relativeHeight="251698176" behindDoc="1" locked="0" layoutInCell="1" allowOverlap="1" wp14:anchorId="30B47D2C" wp14:editId="4474548E">
                  <wp:simplePos x="0" y="0"/>
                  <wp:positionH relativeFrom="column">
                    <wp:posOffset>676275</wp:posOffset>
                  </wp:positionH>
                  <wp:positionV relativeFrom="page">
                    <wp:posOffset>105723</wp:posOffset>
                  </wp:positionV>
                  <wp:extent cx="1399540" cy="1464945"/>
                  <wp:effectExtent l="0" t="0" r="0" b="1905"/>
                  <wp:wrapTopAndBottom/>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FA2868" w14:paraId="5757337A" w14:textId="77777777" w:rsidTr="00B955A5">
        <w:trPr>
          <w:trHeight w:val="4813"/>
        </w:trPr>
        <w:tc>
          <w:tcPr>
            <w:tcW w:w="4561" w:type="dxa"/>
          </w:tcPr>
          <w:p w14:paraId="34EB3F4F" w14:textId="78F25E50"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9. Na odstránenie všetkých bubliniek a nadbytočného lieku pomaly zatlačte na piest, aby ste zarovnali okraj plochého piestu s ryskou, ktorá označuje na injekčnej striekačke 0,05 ml.</w:t>
            </w:r>
          </w:p>
        </w:tc>
        <w:tc>
          <w:tcPr>
            <w:tcW w:w="4513" w:type="dxa"/>
          </w:tcPr>
          <w:p w14:paraId="3FE88C32" w14:textId="70215FE3" w:rsidR="009F01BE" w:rsidRPr="00FA2868" w:rsidRDefault="00901571" w:rsidP="00914826">
            <w:pPr>
              <w:widowControl/>
              <w:tabs>
                <w:tab w:val="left" w:pos="567"/>
              </w:tabs>
              <w:ind w:right="-20"/>
              <w:rPr>
                <w:rFonts w:ascii="Times New Roman" w:eastAsia="Times New Roman" w:hAnsi="Times New Roman" w:cs="Times New Roman"/>
              </w:rPr>
            </w:pPr>
            <w:r w:rsidRPr="00F65FE0">
              <w:rPr>
                <w:rFonts w:ascii="Times New Roman" w:hAnsi="Times New Roman"/>
                <w:b/>
                <w:lang w:eastAsia="en-GB"/>
              </w:rPr>
              <mc:AlternateContent>
                <mc:Choice Requires="wps">
                  <w:drawing>
                    <wp:anchor distT="45720" distB="45720" distL="114300" distR="114300" simplePos="0" relativeHeight="251854848" behindDoc="0" locked="0" layoutInCell="1" allowOverlap="1" wp14:anchorId="07FD0C8F" wp14:editId="5565E80E">
                      <wp:simplePos x="0" y="0"/>
                      <wp:positionH relativeFrom="column">
                        <wp:posOffset>1767205</wp:posOffset>
                      </wp:positionH>
                      <wp:positionV relativeFrom="paragraph">
                        <wp:posOffset>2018493</wp:posOffset>
                      </wp:positionV>
                      <wp:extent cx="339090" cy="268132"/>
                      <wp:effectExtent l="0" t="0" r="3810" b="0"/>
                      <wp:wrapNone/>
                      <wp:docPr id="37791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68132"/>
                              </a:xfrm>
                              <a:prstGeom prst="rect">
                                <a:avLst/>
                              </a:prstGeom>
                              <a:noFill/>
                              <a:ln w="9525">
                                <a:noFill/>
                                <a:miter lim="800000"/>
                                <a:headEnd/>
                                <a:tailEnd/>
                              </a:ln>
                            </wps:spPr>
                            <wps:txbx>
                              <w:txbxContent>
                                <w:p w14:paraId="0CA3C402" w14:textId="77777777" w:rsidR="009A6FB3" w:rsidRPr="00FA2868" w:rsidRDefault="009A6FB3" w:rsidP="00901571">
                                  <w:pPr>
                                    <w:spacing w:after="0" w:line="240" w:lineRule="auto"/>
                                    <w:rPr>
                                      <w:rFonts w:ascii="Arial Narrow" w:hAnsi="Arial Narrow"/>
                                      <w:b/>
                                      <w:bCs/>
                                      <w:color w:val="7F7F7F" w:themeColor="text1" w:themeTint="80"/>
                                      <w:sz w:val="10"/>
                                      <w:szCs w:val="10"/>
                                    </w:rPr>
                                  </w:pPr>
                                  <w:r w:rsidRPr="00FA2868">
                                    <w:rPr>
                                      <w:rFonts w:ascii="Arial Narrow" w:hAnsi="Arial Narrow"/>
                                      <w:b/>
                                      <w:color w:val="7F7F7F" w:themeColor="text1" w:themeTint="80"/>
                                      <w:sz w:val="10"/>
                                    </w:rPr>
                                    <w:t>Okraj plochého piestu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FD0C8F" id="_x0000_s1159" type="#_x0000_t202" style="position:absolute;margin-left:139.15pt;margin-top:158.95pt;width:26.7pt;height:21.1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" filled="f" stroked="f">
                      <v:textbox inset="0,0,0,0">
                        <w:txbxContent>
                          <w:p w14:paraId="0CA3C402" w14:textId="77777777" w:rsidR="009A6FB3" w:rsidRPr="00FA2868" w:rsidRDefault="009A6FB3" w:rsidP="00901571">
                            <w:pPr>
                              <w:spacing w:after="0" w:line="240" w:lineRule="auto"/>
                              <w:rPr>
                                <w:rFonts w:ascii="Arial Narrow" w:hAnsi="Arial Narrow"/>
                                <w:b/>
                                <w:bCs/>
                                <w:color w:val="7F7F7F" w:themeColor="text1" w:themeTint="80"/>
                                <w:sz w:val="10"/>
                                <w:szCs w:val="10"/>
                              </w:rPr>
                            </w:pPr>
                            <w:r w:rsidRPr="00FA2868">
                              <w:rPr>
                                <w:rFonts w:ascii="Arial Narrow" w:hAnsi="Arial Narrow"/>
                                <w:b/>
                                <w:color w:val="7F7F7F" w:themeColor="text1" w:themeTint="80"/>
                                <w:sz w:val="10"/>
                              </w:rPr>
                              <w:t>Okraj plochého piestu</w:t>
                            </w:r>
                          </w:p>
                        </w:txbxContent>
                      </v:textbox>
                    </v:shape>
                  </w:pict>
                </mc:Fallback>
              </mc:AlternateContent>
            </w:r>
            <w:r w:rsidRPr="00F65FE0">
              <w:rPr>
                <w:rFonts w:ascii="Times New Roman" w:hAnsi="Times New Roman"/>
                <w:b/>
                <w:lang w:eastAsia="en-GB"/>
              </w:rPr>
              <mc:AlternateContent>
                <mc:Choice Requires="wps">
                  <w:drawing>
                    <wp:anchor distT="45720" distB="45720" distL="114300" distR="114300" simplePos="0" relativeHeight="251852800" behindDoc="0" locked="0" layoutInCell="1" allowOverlap="1" wp14:anchorId="1CD16206" wp14:editId="24B97816">
                      <wp:simplePos x="0" y="0"/>
                      <wp:positionH relativeFrom="column">
                        <wp:posOffset>762841</wp:posOffset>
                      </wp:positionH>
                      <wp:positionV relativeFrom="paragraph">
                        <wp:posOffset>1809115</wp:posOffset>
                      </wp:positionV>
                      <wp:extent cx="678815" cy="139700"/>
                      <wp:effectExtent l="0" t="0" r="6985" b="12700"/>
                      <wp:wrapNone/>
                      <wp:docPr id="104247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4075FF4F" w14:textId="77777777" w:rsidR="009A6FB3" w:rsidRPr="00FA2868" w:rsidRDefault="009A6FB3" w:rsidP="00901571">
                                  <w:pPr>
                                    <w:spacing w:after="0" w:line="240" w:lineRule="auto"/>
                                    <w:rPr>
                                      <w:rFonts w:ascii="Arial Narrow" w:hAnsi="Arial Narrow"/>
                                      <w:b/>
                                      <w:bCs/>
                                      <w:color w:val="7F7F7F" w:themeColor="text1" w:themeTint="80"/>
                                      <w:sz w:val="10"/>
                                      <w:szCs w:val="10"/>
                                    </w:rPr>
                                  </w:pPr>
                                  <w:r w:rsidRPr="00FA2868">
                                    <w:rPr>
                                      <w:rFonts w:ascii="Arial Narrow" w:hAnsi="Arial Narrow"/>
                                      <w:b/>
                                      <w:color w:val="7F7F7F" w:themeColor="text1" w:themeTint="80"/>
                                      <w:sz w:val="10"/>
                                    </w:rPr>
                                    <w:t>Ryska dávkovania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6206" id="_x0000_s1160" type="#_x0000_t202" style="position:absolute;margin-left:60.05pt;margin-top:142.45pt;width:53.45pt;height:11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" filled="f" stroked="f">
                      <v:textbox inset="0,0,0,0">
                        <w:txbxContent>
                          <w:p w14:paraId="4075FF4F" w14:textId="77777777" w:rsidR="009A6FB3" w:rsidRPr="00FA2868" w:rsidRDefault="009A6FB3" w:rsidP="00901571">
                            <w:pPr>
                              <w:spacing w:after="0" w:line="240" w:lineRule="auto"/>
                              <w:rPr>
                                <w:rFonts w:ascii="Arial Narrow" w:hAnsi="Arial Narrow"/>
                                <w:b/>
                                <w:bCs/>
                                <w:color w:val="7F7F7F" w:themeColor="text1" w:themeTint="80"/>
                                <w:sz w:val="10"/>
                                <w:szCs w:val="10"/>
                              </w:rPr>
                            </w:pPr>
                            <w:r w:rsidRPr="00FA2868">
                              <w:rPr>
                                <w:rFonts w:ascii="Arial Narrow" w:hAnsi="Arial Narrow"/>
                                <w:b/>
                                <w:color w:val="7F7F7F" w:themeColor="text1" w:themeTint="80"/>
                                <w:sz w:val="10"/>
                              </w:rPr>
                              <w:t>Ryska dávkovania 0,05 ml</w:t>
                            </w:r>
                          </w:p>
                        </w:txbxContent>
                      </v:textbox>
                    </v:shape>
                  </w:pict>
                </mc:Fallback>
              </mc:AlternateContent>
            </w:r>
            <w:r w:rsidRPr="00F65FE0">
              <w:rPr>
                <w:rFonts w:ascii="Times New Roman" w:hAnsi="Times New Roman"/>
                <w:b/>
                <w:lang w:eastAsia="en-GB"/>
              </w:rPr>
              <mc:AlternateContent>
                <mc:Choice Requires="wps">
                  <w:drawing>
                    <wp:anchor distT="45720" distB="45720" distL="114300" distR="114300" simplePos="0" relativeHeight="251853824" behindDoc="0" locked="0" layoutInCell="1" allowOverlap="1" wp14:anchorId="4BE7D386" wp14:editId="3270A710">
                      <wp:simplePos x="0" y="0"/>
                      <wp:positionH relativeFrom="column">
                        <wp:posOffset>1485694</wp:posOffset>
                      </wp:positionH>
                      <wp:positionV relativeFrom="paragraph">
                        <wp:posOffset>1532890</wp:posOffset>
                      </wp:positionV>
                      <wp:extent cx="538480" cy="289560"/>
                      <wp:effectExtent l="0" t="0" r="13970" b="0"/>
                      <wp:wrapNone/>
                      <wp:docPr id="51571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9560"/>
                              </a:xfrm>
                              <a:prstGeom prst="rect">
                                <a:avLst/>
                              </a:prstGeom>
                              <a:noFill/>
                              <a:ln w="9525">
                                <a:noFill/>
                                <a:miter lim="800000"/>
                                <a:headEnd/>
                                <a:tailEnd/>
                              </a:ln>
                            </wps:spPr>
                            <wps:txbx>
                              <w:txbxContent>
                                <w:p w14:paraId="19639853" w14:textId="77777777" w:rsidR="009A6FB3" w:rsidRPr="00FA2868" w:rsidRDefault="009A6FB3" w:rsidP="00901571">
                                  <w:pPr>
                                    <w:spacing w:after="0" w:line="240" w:lineRule="auto"/>
                                    <w:rPr>
                                      <w:rFonts w:ascii="Arial Narrow" w:hAnsi="Arial Narrow"/>
                                      <w:b/>
                                      <w:bCs/>
                                      <w:color w:val="7F7F7F" w:themeColor="text1" w:themeTint="80"/>
                                      <w:sz w:val="10"/>
                                      <w:szCs w:val="10"/>
                                    </w:rPr>
                                  </w:pPr>
                                  <w:r w:rsidRPr="00FA2868">
                                    <w:rPr>
                                      <w:rFonts w:ascii="Arial Narrow" w:hAnsi="Arial Narrow"/>
                                      <w:b/>
                                      <w:color w:val="7F7F7F" w:themeColor="text1" w:themeTint="80"/>
                                      <w:sz w:val="10"/>
                                    </w:rPr>
                                    <w:t>Roztok po vytlačení bubliniek vzduchu a nadbytočného lieku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7D386" id="_x0000_s1161" type="#_x0000_t202" style="position:absolute;margin-left:117pt;margin-top:120.7pt;width:42.4pt;height:22.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" filled="f" stroked="f">
                      <v:textbox inset="0,0,0,0">
                        <w:txbxContent>
                          <w:p w14:paraId="19639853" w14:textId="77777777" w:rsidR="009A6FB3" w:rsidRPr="00FA2868" w:rsidRDefault="009A6FB3" w:rsidP="00901571">
                            <w:pPr>
                              <w:spacing w:after="0" w:line="240" w:lineRule="auto"/>
                              <w:rPr>
                                <w:rFonts w:ascii="Arial Narrow" w:hAnsi="Arial Narrow"/>
                                <w:b/>
                                <w:bCs/>
                                <w:color w:val="7F7F7F" w:themeColor="text1" w:themeTint="80"/>
                                <w:sz w:val="10"/>
                                <w:szCs w:val="10"/>
                              </w:rPr>
                            </w:pPr>
                            <w:r w:rsidRPr="00FA2868">
                              <w:rPr>
                                <w:rFonts w:ascii="Arial Narrow" w:hAnsi="Arial Narrow"/>
                                <w:b/>
                                <w:color w:val="7F7F7F" w:themeColor="text1" w:themeTint="80"/>
                                <w:sz w:val="10"/>
                              </w:rPr>
                              <w:t>Roztok po vytlačení bubliniek vzduchu a nadbytočného lieku</w:t>
                            </w:r>
                          </w:p>
                        </w:txbxContent>
                      </v:textbox>
                    </v:shape>
                  </w:pict>
                </mc:Fallback>
              </mc:AlternateContent>
            </w:r>
            <w:r w:rsidRPr="00F65FE0">
              <w:rPr>
                <w:rFonts w:ascii="Times New Roman" w:hAnsi="Times New Roman"/>
                <w:lang w:eastAsia="en-GB"/>
              </w:rPr>
              <mc:AlternateContent>
                <mc:Choice Requires="wpg">
                  <w:drawing>
                    <wp:anchor distT="0" distB="0" distL="114300" distR="114300" simplePos="0" relativeHeight="251693056" behindDoc="0" locked="0" layoutInCell="1" allowOverlap="1" wp14:anchorId="1599FB79" wp14:editId="526C00D7">
                      <wp:simplePos x="0" y="0"/>
                      <wp:positionH relativeFrom="column">
                        <wp:posOffset>645439</wp:posOffset>
                      </wp:positionH>
                      <wp:positionV relativeFrom="paragraph">
                        <wp:posOffset>58629</wp:posOffset>
                      </wp:positionV>
                      <wp:extent cx="1565275" cy="2981325"/>
                      <wp:effectExtent l="0" t="0" r="0" b="6985"/>
                      <wp:wrapTopAndBottom/>
                      <wp:docPr id="696" name="Groupe 696"/>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697" name="Image 69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698" name="Image 698"/>
                                <pic:cNvPicPr>
                                  <a:picLocks noChangeAspect="1"/>
                                </pic:cNvPicPr>
                              </pic:nvPicPr>
                              <pic:blipFill>
                                <a:blip r:embed="rId88">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F06FE1" id="Groupe 696" o:spid="_x0000_s1026" style="position:absolute;margin-left:50.8pt;margin-top:4.6pt;width:123.25pt;height:234.75pt;z-index:251693056;mso-width-relative:margin;mso-height-relative:margin"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">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">
                        <v:imagedata r:id="rId89"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">
                        <v:imagedata r:id="rId90" o:title=""/>
                      </v:shape>
                      <w10:wrap type="topAndBottom"/>
                    </v:group>
                  </w:pict>
                </mc:Fallback>
              </mc:AlternateContent>
            </w:r>
          </w:p>
        </w:tc>
      </w:tr>
      <w:tr w:rsidR="008A13E1" w:rsidRPr="00FA2868" w14:paraId="622A0195" w14:textId="77777777" w:rsidTr="00B955A5">
        <w:tc>
          <w:tcPr>
            <w:tcW w:w="9074" w:type="dxa"/>
            <w:gridSpan w:val="2"/>
          </w:tcPr>
          <w:p w14:paraId="475EBCF1" w14:textId="77777777"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 xml:space="preserve">10. Injekčná liekovka je len na jednorazové použitie. Rozdeľovanie viacerých dávok z jednej injekčnej liekovky môže zvýšiť riziko kontaminácie a následnej infekcie. </w:t>
            </w:r>
          </w:p>
          <w:p w14:paraId="1883396D" w14:textId="77777777" w:rsidR="009F01BE" w:rsidRPr="00FA2868" w:rsidRDefault="009F01BE" w:rsidP="00914826">
            <w:pPr>
              <w:widowControl/>
              <w:tabs>
                <w:tab w:val="left" w:pos="567"/>
              </w:tabs>
              <w:ind w:right="-20"/>
              <w:rPr>
                <w:rFonts w:ascii="Times New Roman" w:eastAsia="Times New Roman" w:hAnsi="Times New Roman" w:cs="Times New Roman"/>
              </w:rPr>
            </w:pPr>
          </w:p>
          <w:p w14:paraId="520B7791" w14:textId="77777777" w:rsidR="009F01BE" w:rsidRPr="00FA2868" w:rsidRDefault="00572E7B" w:rsidP="00914826">
            <w:pPr>
              <w:widowControl/>
              <w:tabs>
                <w:tab w:val="left" w:pos="567"/>
              </w:tabs>
              <w:ind w:right="-20"/>
              <w:rPr>
                <w:rFonts w:ascii="Times New Roman" w:eastAsia="Times New Roman" w:hAnsi="Times New Roman" w:cs="Times New Roman"/>
              </w:rPr>
            </w:pPr>
            <w:r w:rsidRPr="00FA2868">
              <w:rPr>
                <w:rFonts w:ascii="Times New Roman" w:hAnsi="Times New Roman"/>
              </w:rPr>
              <w:t>Všetok nepoužitý liek alebo odpad vzniknutý z lieku sa má zlikvidovať v súlade s miestnymi požiadavkami.</w:t>
            </w:r>
          </w:p>
          <w:p w14:paraId="6EAC46EE" w14:textId="185633E8" w:rsidR="00A4465B" w:rsidRPr="00FA2868" w:rsidRDefault="00A4465B" w:rsidP="00914826">
            <w:pPr>
              <w:widowControl/>
              <w:tabs>
                <w:tab w:val="left" w:pos="567"/>
              </w:tabs>
              <w:ind w:right="-20"/>
              <w:rPr>
                <w:rFonts w:ascii="Times New Roman" w:eastAsia="Times New Roman" w:hAnsi="Times New Roman" w:cs="Times New Roman"/>
              </w:rPr>
            </w:pPr>
          </w:p>
        </w:tc>
      </w:tr>
    </w:tbl>
    <w:p w14:paraId="649275CC" w14:textId="623FBEE5" w:rsidR="009F01BE" w:rsidRPr="00914826" w:rsidRDefault="009F01BE" w:rsidP="00914826">
      <w:pPr>
        <w:widowControl/>
        <w:spacing w:after="0" w:line="240" w:lineRule="auto"/>
        <w:ind w:right="-20"/>
        <w:rPr>
          <w:rFonts w:ascii="Times New Roman" w:eastAsia="Times New Roman" w:hAnsi="Times New Roman" w:cs="Times New Roman"/>
        </w:rPr>
      </w:pPr>
    </w:p>
    <w:sectPr w:rsidR="009F01BE" w:rsidRPr="00914826" w:rsidSect="00D8137B">
      <w:pgSz w:w="11907" w:h="16840" w:code="9"/>
      <w:pgMar w:top="1134" w:right="1418" w:bottom="1134" w:left="1418"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Author" w:initials="A">
    <w:p w14:paraId="09146487" w14:textId="77777777" w:rsidR="00C8063E" w:rsidRDefault="00C8063E" w:rsidP="00C8063E">
      <w:pPr>
        <w:pStyle w:val="CommentText"/>
      </w:pPr>
      <w:r>
        <w:rPr>
          <w:rStyle w:val="CommentReference"/>
        </w:rPr>
        <w:annotationRef/>
      </w:r>
      <w:r>
        <w:t>correct translation according to EDQM. It is necessary to correct this throughout the text.</w:t>
      </w:r>
    </w:p>
  </w:comment>
  <w:comment w:id="11" w:author="Author" w:initials="A">
    <w:p w14:paraId="0C0B0311" w14:textId="77777777" w:rsidR="00843BB1" w:rsidRDefault="00843BB1" w:rsidP="00843BB1">
      <w:pPr>
        <w:pStyle w:val="CommentText"/>
      </w:pPr>
      <w:r>
        <w:rPr>
          <w:rStyle w:val="CommentReference"/>
        </w:rPr>
        <w:annotationRef/>
      </w:r>
      <w:r>
        <w:t>Accepted &amp; revised</w:t>
      </w:r>
    </w:p>
  </w:comment>
  <w:comment w:id="2158" w:author="Author" w:initials="A">
    <w:p w14:paraId="7BA9B215" w14:textId="0F1E20AB" w:rsidR="00696507" w:rsidRDefault="00D507C2" w:rsidP="00696507">
      <w:pPr>
        <w:pStyle w:val="CommentText"/>
      </w:pPr>
      <w:r>
        <w:t xml:space="preserve"> </w:t>
      </w:r>
      <w:r w:rsidR="00696507">
        <w:rPr>
          <w:rStyle w:val="CommentReference"/>
        </w:rPr>
        <w:annotationRef/>
      </w:r>
      <w:r w:rsidR="00696507">
        <w:t>correct transaltion according to Ph. Eur. It is necessary to correct this throughout the text.</w:t>
      </w:r>
    </w:p>
  </w:comment>
  <w:comment w:id="2159" w:author="Author" w:initials="A">
    <w:p w14:paraId="0CE5B149" w14:textId="77777777" w:rsidR="00843BB1" w:rsidRDefault="00843BB1" w:rsidP="00843BB1">
      <w:pPr>
        <w:pStyle w:val="CommentText"/>
      </w:pPr>
      <w:r>
        <w:rPr>
          <w:rStyle w:val="CommentReference"/>
        </w:rPr>
        <w:annotationRef/>
      </w:r>
      <w:r>
        <w:t>Accepted &amp; revised</w:t>
      </w:r>
    </w:p>
  </w:comment>
  <w:comment w:id="2171" w:author="Author" w:initials="A">
    <w:p w14:paraId="563C7418" w14:textId="79D90AA8" w:rsidR="009B60F3" w:rsidRDefault="009B60F3" w:rsidP="009B60F3">
      <w:pPr>
        <w:pStyle w:val="CommentText"/>
      </w:pPr>
      <w:r>
        <w:rPr>
          <w:rStyle w:val="CommentReference"/>
        </w:rPr>
        <w:annotationRef/>
      </w:r>
      <w:r>
        <w:t>correct transaltion according to Ph. Eur. It is necessary to correct this throughout the text.</w:t>
      </w:r>
    </w:p>
  </w:comment>
  <w:comment w:id="2172" w:author="Author" w:initials="A">
    <w:p w14:paraId="758875CA" w14:textId="77777777" w:rsidR="00843BB1" w:rsidRDefault="00843BB1" w:rsidP="00843BB1">
      <w:pPr>
        <w:pStyle w:val="CommentText"/>
      </w:pPr>
      <w:r>
        <w:rPr>
          <w:rStyle w:val="CommentReference"/>
        </w:rPr>
        <w:annotationRef/>
      </w:r>
      <w:r>
        <w:t>Accepted &amp; revised</w:t>
      </w:r>
    </w:p>
  </w:comment>
  <w:comment w:id="2475" w:author="Author" w:initials="A">
    <w:p w14:paraId="13CABC37" w14:textId="6D083D72" w:rsidR="00696507" w:rsidRDefault="00696507" w:rsidP="00696507">
      <w:pPr>
        <w:pStyle w:val="CommentText"/>
      </w:pPr>
      <w:r>
        <w:rPr>
          <w:rStyle w:val="CommentReference"/>
        </w:rPr>
        <w:annotationRef/>
      </w:r>
      <w:r>
        <w:t>correct transaltion according to Ph. Eur. It is necessary to correct this throughout the text.</w:t>
      </w:r>
    </w:p>
  </w:comment>
  <w:comment w:id="2476" w:author="Author" w:initials="A">
    <w:p w14:paraId="3EC645C6" w14:textId="77777777" w:rsidR="00843BB1" w:rsidRDefault="00843BB1" w:rsidP="00843BB1">
      <w:pPr>
        <w:pStyle w:val="CommentText"/>
      </w:pPr>
      <w:r>
        <w:rPr>
          <w:rStyle w:val="CommentReference"/>
        </w:rPr>
        <w:annotationRef/>
      </w:r>
      <w:r>
        <w:t>Accepted &amp; revised</w:t>
      </w:r>
    </w:p>
  </w:comment>
  <w:comment w:id="3137" w:author="Author" w:initials="A">
    <w:p w14:paraId="0B34D8BD" w14:textId="3B8872D2" w:rsidR="00696507" w:rsidRDefault="00696507" w:rsidP="00696507">
      <w:pPr>
        <w:pStyle w:val="CommentText"/>
      </w:pPr>
      <w:r>
        <w:rPr>
          <w:rStyle w:val="CommentReference"/>
        </w:rPr>
        <w:annotationRef/>
      </w:r>
      <w:r>
        <w:t>correct transaltion according to Ph. Eur. It is necessary to correct this throughout the text.</w:t>
      </w:r>
    </w:p>
  </w:comment>
  <w:comment w:id="3138" w:author="Author" w:initials="A">
    <w:p w14:paraId="64DD0626" w14:textId="77777777" w:rsidR="00843BB1" w:rsidRDefault="00843BB1" w:rsidP="00843BB1">
      <w:pPr>
        <w:pStyle w:val="CommentText"/>
      </w:pPr>
      <w:r>
        <w:rPr>
          <w:rStyle w:val="CommentReference"/>
        </w:rPr>
        <w:annotationRef/>
      </w:r>
      <w:r>
        <w:t>Accepted &amp;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146487" w15:done="0"/>
  <w15:commentEx w15:paraId="0C0B0311" w15:paraIdParent="09146487" w15:done="0"/>
  <w15:commentEx w15:paraId="7BA9B215" w15:done="0"/>
  <w15:commentEx w15:paraId="0CE5B149" w15:paraIdParent="7BA9B215" w15:done="0"/>
  <w15:commentEx w15:paraId="563C7418" w15:done="0"/>
  <w15:commentEx w15:paraId="758875CA" w15:paraIdParent="563C7418" w15:done="0"/>
  <w15:commentEx w15:paraId="13CABC37" w15:done="0"/>
  <w15:commentEx w15:paraId="3EC645C6" w15:paraIdParent="13CABC37" w15:done="0"/>
  <w15:commentEx w15:paraId="0B34D8BD" w15:done="0"/>
  <w15:commentEx w15:paraId="64DD0626" w15:paraIdParent="0B34D8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146487" w16cid:durableId="43E413AC"/>
  <w16cid:commentId w16cid:paraId="0C0B0311" w16cid:durableId="63E885AC"/>
  <w16cid:commentId w16cid:paraId="7BA9B215" w16cid:durableId="29B288DE"/>
  <w16cid:commentId w16cid:paraId="0CE5B149" w16cid:durableId="700A3B4A"/>
  <w16cid:commentId w16cid:paraId="563C7418" w16cid:durableId="70E05AF1"/>
  <w16cid:commentId w16cid:paraId="758875CA" w16cid:durableId="26CAA7A3"/>
  <w16cid:commentId w16cid:paraId="13CABC37" w16cid:durableId="6F3F1B1A"/>
  <w16cid:commentId w16cid:paraId="3EC645C6" w16cid:durableId="6804FBE8"/>
  <w16cid:commentId w16cid:paraId="0B34D8BD" w16cid:durableId="31D67D22"/>
  <w16cid:commentId w16cid:paraId="64DD0626" w16cid:durableId="7B974F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A64F0" w14:textId="77777777" w:rsidR="00B04923" w:rsidRPr="00FA2868" w:rsidRDefault="00B04923">
      <w:pPr>
        <w:spacing w:after="0" w:line="240" w:lineRule="auto"/>
      </w:pPr>
      <w:r w:rsidRPr="00FA2868">
        <w:separator/>
      </w:r>
    </w:p>
  </w:endnote>
  <w:endnote w:type="continuationSeparator" w:id="0">
    <w:p w14:paraId="3C652F24" w14:textId="77777777" w:rsidR="00B04923" w:rsidRPr="00FA2868" w:rsidRDefault="00B04923">
      <w:pPr>
        <w:spacing w:after="0" w:line="240" w:lineRule="auto"/>
      </w:pPr>
      <w:r w:rsidRPr="00FA28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EE"/>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043" w:author="Author"/>
  <w:sdt>
    <w:sdtPr>
      <w:rPr>
        <w:noProof w:val="0"/>
      </w:rPr>
      <w:id w:val="1515264823"/>
      <w:docPartObj>
        <w:docPartGallery w:val="Page Numbers (Bottom of Page)"/>
        <w:docPartUnique/>
      </w:docPartObj>
    </w:sdtPr>
    <w:sdtEndPr>
      <w:rPr>
        <w:rFonts w:ascii="Arial" w:hAnsi="Arial" w:cs="Arial"/>
        <w:noProof/>
        <w:sz w:val="16"/>
        <w:szCs w:val="16"/>
      </w:rPr>
    </w:sdtEndPr>
    <w:sdtContent>
      <w:customXmlInsRangeEnd w:id="1043"/>
      <w:p w14:paraId="0D08EC12" w14:textId="07E5D23B" w:rsidR="0011433A" w:rsidRPr="00696507" w:rsidRDefault="0011433A">
        <w:pPr>
          <w:pStyle w:val="Footer"/>
          <w:jc w:val="center"/>
          <w:rPr>
            <w:ins w:id="1044" w:author="Author"/>
            <w:rFonts w:ascii="Arial" w:hAnsi="Arial" w:cs="Arial"/>
            <w:sz w:val="16"/>
            <w:szCs w:val="16"/>
            <w:rPrChange w:id="1045" w:author="Author">
              <w:rPr>
                <w:ins w:id="1046" w:author="Author"/>
              </w:rPr>
            </w:rPrChange>
          </w:rPr>
        </w:pPr>
        <w:ins w:id="1047" w:author="Author">
          <w:r w:rsidRPr="00696507">
            <w:rPr>
              <w:rFonts w:ascii="Times New Roman" w:hAnsi="Times New Roman" w:cs="Times New Roman"/>
              <w:noProof w:val="0"/>
              <w:sz w:val="18"/>
              <w:szCs w:val="18"/>
              <w:rPrChange w:id="1048" w:author="Author">
                <w:rPr>
                  <w:noProof w:val="0"/>
                </w:rPr>
              </w:rPrChange>
            </w:rPr>
            <w:fldChar w:fldCharType="begin"/>
          </w:r>
          <w:r w:rsidRPr="00696507">
            <w:rPr>
              <w:rFonts w:ascii="Times New Roman" w:hAnsi="Times New Roman" w:cs="Times New Roman"/>
              <w:sz w:val="18"/>
              <w:szCs w:val="18"/>
              <w:rPrChange w:id="1049" w:author="Author">
                <w:rPr/>
              </w:rPrChange>
            </w:rPr>
            <w:instrText xml:space="preserve"> PAGE   \* MERGEFORMAT </w:instrText>
          </w:r>
          <w:r w:rsidRPr="00696507">
            <w:rPr>
              <w:rFonts w:ascii="Times New Roman" w:hAnsi="Times New Roman" w:cs="Times New Roman"/>
              <w:noProof w:val="0"/>
              <w:sz w:val="18"/>
              <w:szCs w:val="18"/>
              <w:rPrChange w:id="1050" w:author="Author">
                <w:rPr/>
              </w:rPrChange>
            </w:rPr>
            <w:fldChar w:fldCharType="separate"/>
          </w:r>
          <w:r w:rsidRPr="00696507">
            <w:rPr>
              <w:rFonts w:ascii="Times New Roman" w:hAnsi="Times New Roman" w:cs="Times New Roman"/>
              <w:sz w:val="18"/>
              <w:szCs w:val="18"/>
              <w:rPrChange w:id="1051" w:author="Author">
                <w:rPr/>
              </w:rPrChange>
            </w:rPr>
            <w:t>2</w:t>
          </w:r>
          <w:r w:rsidRPr="00696507">
            <w:rPr>
              <w:rFonts w:ascii="Times New Roman" w:hAnsi="Times New Roman" w:cs="Times New Roman"/>
              <w:sz w:val="18"/>
              <w:szCs w:val="18"/>
              <w:rPrChange w:id="1052" w:author="Author">
                <w:rPr/>
              </w:rPrChange>
            </w:rPr>
            <w:fldChar w:fldCharType="end"/>
          </w:r>
        </w:ins>
      </w:p>
      <w:customXmlInsRangeStart w:id="1053" w:author="Author"/>
    </w:sdtContent>
  </w:sdt>
  <w:customXmlInsRangeEnd w:id="1053"/>
  <w:p w14:paraId="606ED4BA" w14:textId="77777777" w:rsidR="003D652B" w:rsidRPr="00FA2868" w:rsidRDefault="003D652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FC61" w14:textId="77777777" w:rsidR="00AA093B" w:rsidRPr="00FA2868" w:rsidRDefault="00AA093B">
    <w:pPr>
      <w:pStyle w:val="Footer"/>
    </w:pPr>
  </w:p>
  <w:p w14:paraId="5DEBAF00" w14:textId="77777777" w:rsidR="000F719E" w:rsidRPr="00FA2868" w:rsidRDefault="000F71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610A" w14:textId="77777777" w:rsidR="00AA093B" w:rsidRPr="00FA2868" w:rsidRDefault="00AA09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9FA5" w14:textId="77777777" w:rsidR="00F65FE0" w:rsidRDefault="00F65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EC" w14:textId="77777777" w:rsidR="00F65FE0" w:rsidRPr="00696507" w:rsidRDefault="00F65FE0" w:rsidP="00062316">
    <w:pPr>
      <w:spacing w:after="0" w:line="240" w:lineRule="auto"/>
      <w:ind w:left="40" w:right="-20"/>
      <w:jc w:val="center"/>
      <w:rPr>
        <w:rFonts w:ascii="Times New Roman" w:hAnsi="Times New Roman" w:cs="Times New Roman"/>
        <w:sz w:val="18"/>
        <w:szCs w:val="18"/>
        <w:rPrChange w:id="2411" w:author="Author">
          <w:rPr>
            <w:rFonts w:ascii="Arial" w:hAnsi="Arial" w:cs="Arial"/>
            <w:sz w:val="16"/>
            <w:szCs w:val="16"/>
          </w:rPr>
        </w:rPrChange>
      </w:rPr>
    </w:pPr>
    <w:r w:rsidRPr="00696507">
      <w:rPr>
        <w:rFonts w:ascii="Times New Roman" w:hAnsi="Times New Roman" w:cs="Times New Roman"/>
        <w:sz w:val="18"/>
        <w:szCs w:val="18"/>
        <w:rPrChange w:id="2412" w:author="Author">
          <w:rPr>
            <w:rFonts w:ascii="Arial" w:hAnsi="Arial" w:cs="Arial"/>
            <w:sz w:val="16"/>
          </w:rPr>
        </w:rPrChange>
      </w:rPr>
      <w:fldChar w:fldCharType="begin"/>
    </w:r>
    <w:r w:rsidRPr="00696507">
      <w:rPr>
        <w:rFonts w:ascii="Times New Roman" w:eastAsia="Arial" w:hAnsi="Times New Roman" w:cs="Times New Roman"/>
        <w:sz w:val="18"/>
        <w:szCs w:val="18"/>
        <w:rPrChange w:id="2413" w:author="Author">
          <w:rPr>
            <w:rFonts w:ascii="Arial" w:eastAsia="Arial" w:hAnsi="Arial" w:cs="Arial"/>
            <w:sz w:val="16"/>
          </w:rPr>
        </w:rPrChange>
      </w:rPr>
      <w:instrText xml:space="preserve"> PAGE </w:instrText>
    </w:r>
    <w:r w:rsidRPr="00696507">
      <w:rPr>
        <w:rFonts w:ascii="Times New Roman" w:hAnsi="Times New Roman" w:cs="Times New Roman"/>
        <w:sz w:val="18"/>
        <w:szCs w:val="18"/>
        <w:rPrChange w:id="2414" w:author="Author">
          <w:rPr>
            <w:rFonts w:ascii="Arial" w:hAnsi="Arial" w:cs="Arial"/>
            <w:sz w:val="16"/>
          </w:rPr>
        </w:rPrChange>
      </w:rPr>
      <w:fldChar w:fldCharType="separate"/>
    </w:r>
    <w:r w:rsidRPr="00696507">
      <w:rPr>
        <w:rFonts w:ascii="Times New Roman" w:eastAsia="Arial" w:hAnsi="Times New Roman" w:cs="Times New Roman"/>
        <w:sz w:val="18"/>
        <w:szCs w:val="18"/>
        <w:rPrChange w:id="2415" w:author="Author">
          <w:rPr>
            <w:rFonts w:ascii="Arial" w:eastAsia="Arial" w:hAnsi="Arial" w:cs="Arial"/>
            <w:sz w:val="16"/>
          </w:rPr>
        </w:rPrChange>
      </w:rPr>
      <w:t>53</w:t>
    </w:r>
    <w:r w:rsidRPr="00696507">
      <w:rPr>
        <w:rFonts w:ascii="Times New Roman" w:hAnsi="Times New Roman" w:cs="Times New Roman"/>
        <w:sz w:val="18"/>
        <w:szCs w:val="18"/>
        <w:rPrChange w:id="2416" w:author="Author">
          <w:rPr>
            <w:rFonts w:ascii="Arial" w:hAnsi="Arial" w:cs="Arial"/>
            <w:sz w:val="16"/>
          </w:rPr>
        </w:rPrChan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CB5F" w14:textId="77777777" w:rsidR="00F65FE0" w:rsidRDefault="00F65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24F61" w14:textId="77777777" w:rsidR="00B04923" w:rsidRPr="00FA2868" w:rsidRDefault="00B04923">
      <w:pPr>
        <w:spacing w:after="0" w:line="240" w:lineRule="auto"/>
      </w:pPr>
      <w:r w:rsidRPr="00FA2868">
        <w:separator/>
      </w:r>
    </w:p>
  </w:footnote>
  <w:footnote w:type="continuationSeparator" w:id="0">
    <w:p w14:paraId="22C990B2" w14:textId="77777777" w:rsidR="00B04923" w:rsidRPr="00FA2868" w:rsidRDefault="00B04923">
      <w:pPr>
        <w:spacing w:after="0" w:line="240" w:lineRule="auto"/>
      </w:pPr>
      <w:r w:rsidRPr="00FA286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E293" w14:textId="77777777" w:rsidR="00AA093B" w:rsidRPr="00FA2868" w:rsidRDefault="00AA093B">
    <w:pPr>
      <w:pStyle w:val="Header"/>
    </w:pPr>
  </w:p>
  <w:p w14:paraId="42F362D3" w14:textId="77777777" w:rsidR="000F719E" w:rsidRPr="00FA2868" w:rsidRDefault="000F71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471C" w14:textId="77777777" w:rsidR="00AA093B" w:rsidRPr="00FA2868" w:rsidRDefault="00AA093B">
    <w:pPr>
      <w:pStyle w:val="Header"/>
    </w:pPr>
  </w:p>
  <w:p w14:paraId="2A65EFBA" w14:textId="77777777" w:rsidR="000F719E" w:rsidRPr="00FA2868" w:rsidRDefault="000F71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D004D" w14:textId="77777777" w:rsidR="00AA093B" w:rsidRPr="00FA2868" w:rsidRDefault="00AA09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2FC2" w14:textId="77777777" w:rsidR="00F65FE0" w:rsidRDefault="00F65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E3FDF" w14:textId="77777777" w:rsidR="00F65FE0" w:rsidRDefault="00F65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39BB" w14:textId="77777777" w:rsidR="00F65FE0" w:rsidRDefault="00F65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5"/>
    <w:multiLevelType w:val="singleLevel"/>
    <w:tmpl w:val="00000015"/>
    <w:name w:val="WW8Num21"/>
    <w:lvl w:ilvl="0">
      <w:start w:val="1"/>
      <w:numFmt w:val="bullet"/>
      <w:lvlText w:val="-"/>
      <w:lvlJc w:val="left"/>
      <w:pPr>
        <w:tabs>
          <w:tab w:val="num" w:pos="0"/>
        </w:tabs>
        <w:ind w:left="360" w:hanging="360"/>
      </w:pPr>
      <w:rPr>
        <w:rFonts w:ascii="Liberation Serif" w:hAnsi="Liberation Serif" w:cs="Liberation Serif"/>
        <w:sz w:val="22"/>
        <w:szCs w:val="24"/>
        <w:lang w:val="sk-SK"/>
      </w:rPr>
    </w:lvl>
  </w:abstractNum>
  <w:abstractNum w:abstractNumId="1"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EA0AEA"/>
    <w:multiLevelType w:val="hybridMultilevel"/>
    <w:tmpl w:val="CEC86F3A"/>
    <w:lvl w:ilvl="0" w:tplc="917A9790">
      <w:numFmt w:val="bullet"/>
      <w:lvlText w:val=""/>
      <w:lvlJc w:val="left"/>
      <w:pPr>
        <w:ind w:left="685" w:hanging="284"/>
      </w:pPr>
      <w:rPr>
        <w:rFonts w:ascii="Symbol" w:eastAsia="Symbol" w:hAnsi="Symbol" w:cs="Symbol" w:hint="default"/>
        <w:w w:val="100"/>
        <w:sz w:val="22"/>
        <w:szCs w:val="22"/>
        <w:lang w:val="en-US" w:eastAsia="en-US" w:bidi="ar-SA"/>
      </w:rPr>
    </w:lvl>
    <w:lvl w:ilvl="1" w:tplc="ECF28E5A">
      <w:numFmt w:val="bullet"/>
      <w:lvlText w:val=""/>
      <w:lvlJc w:val="left"/>
      <w:pPr>
        <w:ind w:left="1558" w:hanging="360"/>
      </w:pPr>
      <w:rPr>
        <w:rFonts w:ascii="Wingdings" w:eastAsia="Wingdings" w:hAnsi="Wingdings" w:cs="Wingdings" w:hint="default"/>
        <w:w w:val="100"/>
        <w:sz w:val="24"/>
        <w:szCs w:val="24"/>
        <w:lang w:val="en-US" w:eastAsia="en-US" w:bidi="ar-SA"/>
      </w:rPr>
    </w:lvl>
    <w:lvl w:ilvl="2" w:tplc="8ECCC498">
      <w:numFmt w:val="bullet"/>
      <w:lvlText w:val="•"/>
      <w:lvlJc w:val="left"/>
      <w:pPr>
        <w:ind w:left="2445" w:hanging="360"/>
      </w:pPr>
      <w:rPr>
        <w:rFonts w:hint="default"/>
        <w:lang w:val="en-US" w:eastAsia="en-US" w:bidi="ar-SA"/>
      </w:rPr>
    </w:lvl>
    <w:lvl w:ilvl="3" w:tplc="9C141496">
      <w:numFmt w:val="bullet"/>
      <w:lvlText w:val="•"/>
      <w:lvlJc w:val="left"/>
      <w:pPr>
        <w:ind w:left="3330" w:hanging="360"/>
      </w:pPr>
      <w:rPr>
        <w:rFonts w:hint="default"/>
        <w:lang w:val="en-US" w:eastAsia="en-US" w:bidi="ar-SA"/>
      </w:rPr>
    </w:lvl>
    <w:lvl w:ilvl="4" w:tplc="19C61F66">
      <w:numFmt w:val="bullet"/>
      <w:lvlText w:val="•"/>
      <w:lvlJc w:val="left"/>
      <w:pPr>
        <w:ind w:left="4215" w:hanging="360"/>
      </w:pPr>
      <w:rPr>
        <w:rFonts w:hint="default"/>
        <w:lang w:val="en-US" w:eastAsia="en-US" w:bidi="ar-SA"/>
      </w:rPr>
    </w:lvl>
    <w:lvl w:ilvl="5" w:tplc="D0F6FE86">
      <w:numFmt w:val="bullet"/>
      <w:lvlText w:val="•"/>
      <w:lvlJc w:val="left"/>
      <w:pPr>
        <w:ind w:left="5100" w:hanging="360"/>
      </w:pPr>
      <w:rPr>
        <w:rFonts w:hint="default"/>
        <w:lang w:val="en-US" w:eastAsia="en-US" w:bidi="ar-SA"/>
      </w:rPr>
    </w:lvl>
    <w:lvl w:ilvl="6" w:tplc="E196C93C">
      <w:numFmt w:val="bullet"/>
      <w:lvlText w:val="•"/>
      <w:lvlJc w:val="left"/>
      <w:pPr>
        <w:ind w:left="5985" w:hanging="360"/>
      </w:pPr>
      <w:rPr>
        <w:rFonts w:hint="default"/>
        <w:lang w:val="en-US" w:eastAsia="en-US" w:bidi="ar-SA"/>
      </w:rPr>
    </w:lvl>
    <w:lvl w:ilvl="7" w:tplc="B24233EE">
      <w:numFmt w:val="bullet"/>
      <w:lvlText w:val="•"/>
      <w:lvlJc w:val="left"/>
      <w:pPr>
        <w:ind w:left="6870" w:hanging="360"/>
      </w:pPr>
      <w:rPr>
        <w:rFonts w:hint="default"/>
        <w:lang w:val="en-US" w:eastAsia="en-US" w:bidi="ar-SA"/>
      </w:rPr>
    </w:lvl>
    <w:lvl w:ilvl="8" w:tplc="8CCC09E0">
      <w:numFmt w:val="bullet"/>
      <w:lvlText w:val="•"/>
      <w:lvlJc w:val="left"/>
      <w:pPr>
        <w:ind w:left="7756" w:hanging="360"/>
      </w:pPr>
      <w:rPr>
        <w:rFonts w:hint="default"/>
        <w:lang w:val="en-US" w:eastAsia="en-US" w:bidi="ar-SA"/>
      </w:rPr>
    </w:lvl>
  </w:abstractNum>
  <w:abstractNum w:abstractNumId="3" w15:restartNumberingAfterBreak="0">
    <w:nsid w:val="13C92CF2"/>
    <w:multiLevelType w:val="hybridMultilevel"/>
    <w:tmpl w:val="1D26B530"/>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A65CF9"/>
    <w:multiLevelType w:val="hybridMultilevel"/>
    <w:tmpl w:val="38D218CE"/>
    <w:lvl w:ilvl="0" w:tplc="E5FA6E08">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D4163C"/>
    <w:multiLevelType w:val="hybridMultilevel"/>
    <w:tmpl w:val="ED0A3A8E"/>
    <w:lvl w:ilvl="0" w:tplc="C394BFEC">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360B3D"/>
    <w:multiLevelType w:val="hybridMultilevel"/>
    <w:tmpl w:val="CDF8190A"/>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23B2D"/>
    <w:multiLevelType w:val="hybridMultilevel"/>
    <w:tmpl w:val="B7142D34"/>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C3FE2"/>
    <w:multiLevelType w:val="hybridMultilevel"/>
    <w:tmpl w:val="30AA36F8"/>
    <w:lvl w:ilvl="0" w:tplc="2DE2B3D8">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8467B1"/>
    <w:multiLevelType w:val="hybridMultilevel"/>
    <w:tmpl w:val="3CEA58A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1C2338"/>
    <w:multiLevelType w:val="hybridMultilevel"/>
    <w:tmpl w:val="16B43760"/>
    <w:lvl w:ilvl="0" w:tplc="C91A83FE">
      <w:start w:val="4"/>
      <w:numFmt w:val="upperLetter"/>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35116E"/>
    <w:multiLevelType w:val="hybridMultilevel"/>
    <w:tmpl w:val="D056F804"/>
    <w:lvl w:ilvl="0" w:tplc="7022561A">
      <w:start w:val="1"/>
      <w:numFmt w:val="decimal"/>
      <w:lvlText w:val="%1)"/>
      <w:lvlJc w:val="left"/>
      <w:pPr>
        <w:ind w:left="240" w:hanging="240"/>
      </w:pPr>
      <w:rPr>
        <w:rFonts w:ascii="Times New Roman" w:eastAsia="Times New Roman" w:hAnsi="Times New Roman" w:cs="Times New Roman" w:hint="default"/>
        <w:w w:val="100"/>
        <w:sz w:val="22"/>
        <w:szCs w:val="22"/>
        <w:lang w:val="en-US" w:eastAsia="en-US" w:bidi="ar-SA"/>
      </w:rPr>
    </w:lvl>
    <w:lvl w:ilvl="1" w:tplc="BC9A04C0">
      <w:numFmt w:val="bullet"/>
      <w:lvlText w:val="•"/>
      <w:lvlJc w:val="left"/>
      <w:pPr>
        <w:ind w:left="1276" w:hanging="240"/>
      </w:pPr>
      <w:rPr>
        <w:rFonts w:hint="default"/>
        <w:lang w:val="en-US" w:eastAsia="en-US" w:bidi="ar-SA"/>
      </w:rPr>
    </w:lvl>
    <w:lvl w:ilvl="2" w:tplc="B146767A">
      <w:numFmt w:val="bullet"/>
      <w:lvlText w:val="•"/>
      <w:lvlJc w:val="left"/>
      <w:pPr>
        <w:ind w:left="2193" w:hanging="240"/>
      </w:pPr>
      <w:rPr>
        <w:rFonts w:hint="default"/>
        <w:lang w:val="en-US" w:eastAsia="en-US" w:bidi="ar-SA"/>
      </w:rPr>
    </w:lvl>
    <w:lvl w:ilvl="3" w:tplc="9D9C0A06">
      <w:numFmt w:val="bullet"/>
      <w:lvlText w:val="•"/>
      <w:lvlJc w:val="left"/>
      <w:pPr>
        <w:ind w:left="3109" w:hanging="240"/>
      </w:pPr>
      <w:rPr>
        <w:rFonts w:hint="default"/>
        <w:lang w:val="en-US" w:eastAsia="en-US" w:bidi="ar-SA"/>
      </w:rPr>
    </w:lvl>
    <w:lvl w:ilvl="4" w:tplc="D2D2444C">
      <w:numFmt w:val="bullet"/>
      <w:lvlText w:val="•"/>
      <w:lvlJc w:val="left"/>
      <w:pPr>
        <w:ind w:left="4026" w:hanging="240"/>
      </w:pPr>
      <w:rPr>
        <w:rFonts w:hint="default"/>
        <w:lang w:val="en-US" w:eastAsia="en-US" w:bidi="ar-SA"/>
      </w:rPr>
    </w:lvl>
    <w:lvl w:ilvl="5" w:tplc="884AE6D0">
      <w:numFmt w:val="bullet"/>
      <w:lvlText w:val="•"/>
      <w:lvlJc w:val="left"/>
      <w:pPr>
        <w:ind w:left="4943" w:hanging="240"/>
      </w:pPr>
      <w:rPr>
        <w:rFonts w:hint="default"/>
        <w:lang w:val="en-US" w:eastAsia="en-US" w:bidi="ar-SA"/>
      </w:rPr>
    </w:lvl>
    <w:lvl w:ilvl="6" w:tplc="4DF2BD54">
      <w:numFmt w:val="bullet"/>
      <w:lvlText w:val="•"/>
      <w:lvlJc w:val="left"/>
      <w:pPr>
        <w:ind w:left="5859" w:hanging="240"/>
      </w:pPr>
      <w:rPr>
        <w:rFonts w:hint="default"/>
        <w:lang w:val="en-US" w:eastAsia="en-US" w:bidi="ar-SA"/>
      </w:rPr>
    </w:lvl>
    <w:lvl w:ilvl="7" w:tplc="F2A67DA8">
      <w:numFmt w:val="bullet"/>
      <w:lvlText w:val="•"/>
      <w:lvlJc w:val="left"/>
      <w:pPr>
        <w:ind w:left="6776" w:hanging="240"/>
      </w:pPr>
      <w:rPr>
        <w:rFonts w:hint="default"/>
        <w:lang w:val="en-US" w:eastAsia="en-US" w:bidi="ar-SA"/>
      </w:rPr>
    </w:lvl>
    <w:lvl w:ilvl="8" w:tplc="1FD816B6">
      <w:numFmt w:val="bullet"/>
      <w:lvlText w:val="•"/>
      <w:lvlJc w:val="left"/>
      <w:pPr>
        <w:ind w:left="7693" w:hanging="240"/>
      </w:pPr>
      <w:rPr>
        <w:rFonts w:hint="default"/>
        <w:lang w:val="en-US" w:eastAsia="en-US" w:bidi="ar-SA"/>
      </w:rPr>
    </w:lvl>
  </w:abstractNum>
  <w:abstractNum w:abstractNumId="15" w15:restartNumberingAfterBreak="0">
    <w:nsid w:val="2ABA5E62"/>
    <w:multiLevelType w:val="multilevel"/>
    <w:tmpl w:val="4C4EACE2"/>
    <w:lvl w:ilvl="0">
      <w:start w:val="6"/>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7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633" w:hanging="567"/>
      </w:pPr>
      <w:rPr>
        <w:rFonts w:hint="default"/>
        <w:lang w:val="en-US" w:eastAsia="en-US" w:bidi="ar-SA"/>
      </w:rPr>
    </w:lvl>
    <w:lvl w:ilvl="3">
      <w:numFmt w:val="bullet"/>
      <w:lvlText w:val="•"/>
      <w:lvlJc w:val="left"/>
      <w:pPr>
        <w:ind w:left="3559" w:hanging="567"/>
      </w:pPr>
      <w:rPr>
        <w:rFonts w:hint="default"/>
        <w:lang w:val="en-US" w:eastAsia="en-US" w:bidi="ar-SA"/>
      </w:rPr>
    </w:lvl>
    <w:lvl w:ilvl="4">
      <w:numFmt w:val="bullet"/>
      <w:lvlText w:val="•"/>
      <w:lvlJc w:val="left"/>
      <w:pPr>
        <w:ind w:left="4486" w:hanging="567"/>
      </w:pPr>
      <w:rPr>
        <w:rFonts w:hint="default"/>
        <w:lang w:val="en-US" w:eastAsia="en-US" w:bidi="ar-SA"/>
      </w:rPr>
    </w:lvl>
    <w:lvl w:ilvl="5">
      <w:numFmt w:val="bullet"/>
      <w:lvlText w:val="•"/>
      <w:lvlJc w:val="left"/>
      <w:pPr>
        <w:ind w:left="5413" w:hanging="567"/>
      </w:pPr>
      <w:rPr>
        <w:rFonts w:hint="default"/>
        <w:lang w:val="en-US" w:eastAsia="en-US" w:bidi="ar-SA"/>
      </w:rPr>
    </w:lvl>
    <w:lvl w:ilvl="6">
      <w:numFmt w:val="bullet"/>
      <w:lvlText w:val="•"/>
      <w:lvlJc w:val="left"/>
      <w:pPr>
        <w:ind w:left="6339" w:hanging="567"/>
      </w:pPr>
      <w:rPr>
        <w:rFonts w:hint="default"/>
        <w:lang w:val="en-US" w:eastAsia="en-US" w:bidi="ar-SA"/>
      </w:rPr>
    </w:lvl>
    <w:lvl w:ilvl="7">
      <w:numFmt w:val="bullet"/>
      <w:lvlText w:val="•"/>
      <w:lvlJc w:val="left"/>
      <w:pPr>
        <w:ind w:left="7266" w:hanging="567"/>
      </w:pPr>
      <w:rPr>
        <w:rFonts w:hint="default"/>
        <w:lang w:val="en-US" w:eastAsia="en-US" w:bidi="ar-SA"/>
      </w:rPr>
    </w:lvl>
    <w:lvl w:ilvl="8">
      <w:numFmt w:val="bullet"/>
      <w:lvlText w:val="•"/>
      <w:lvlJc w:val="left"/>
      <w:pPr>
        <w:ind w:left="8193" w:hanging="567"/>
      </w:pPr>
      <w:rPr>
        <w:rFonts w:hint="default"/>
        <w:lang w:val="en-US" w:eastAsia="en-US" w:bidi="ar-SA"/>
      </w:rPr>
    </w:lvl>
  </w:abstractNum>
  <w:abstractNum w:abstractNumId="16"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87062"/>
    <w:multiLevelType w:val="multilevel"/>
    <w:tmpl w:val="7026F0E4"/>
    <w:lvl w:ilvl="0">
      <w:start w:val="1"/>
      <w:numFmt w:val="decimal"/>
      <w:lvlText w:val="%1."/>
      <w:lvlJc w:val="left"/>
      <w:pPr>
        <w:ind w:left="685"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5529"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838" w:hanging="348"/>
      </w:pPr>
      <w:rPr>
        <w:rFonts w:ascii="Symbol" w:eastAsia="Symbol" w:hAnsi="Symbol" w:cs="Symbol" w:hint="default"/>
        <w:w w:val="100"/>
        <w:sz w:val="22"/>
        <w:szCs w:val="22"/>
        <w:lang w:val="en-US" w:eastAsia="en-US" w:bidi="ar-SA"/>
      </w:rPr>
    </w:lvl>
    <w:lvl w:ilvl="3">
      <w:numFmt w:val="bullet"/>
      <w:lvlText w:val="•"/>
      <w:lvlJc w:val="left"/>
      <w:pPr>
        <w:ind w:left="2770" w:hanging="348"/>
      </w:pPr>
      <w:rPr>
        <w:rFonts w:hint="default"/>
        <w:lang w:val="en-US" w:eastAsia="en-US" w:bidi="ar-SA"/>
      </w:rPr>
    </w:lvl>
    <w:lvl w:ilvl="4">
      <w:numFmt w:val="bullet"/>
      <w:lvlText w:val="•"/>
      <w:lvlJc w:val="left"/>
      <w:pPr>
        <w:ind w:left="3735" w:hanging="348"/>
      </w:pPr>
      <w:rPr>
        <w:rFonts w:hint="default"/>
        <w:lang w:val="en-US" w:eastAsia="en-US" w:bidi="ar-SA"/>
      </w:rPr>
    </w:lvl>
    <w:lvl w:ilvl="5">
      <w:numFmt w:val="bullet"/>
      <w:lvlText w:val="•"/>
      <w:lvlJc w:val="left"/>
      <w:pPr>
        <w:ind w:left="4700" w:hanging="348"/>
      </w:pPr>
      <w:rPr>
        <w:rFonts w:hint="default"/>
        <w:lang w:val="en-US" w:eastAsia="en-US" w:bidi="ar-SA"/>
      </w:rPr>
    </w:lvl>
    <w:lvl w:ilvl="6">
      <w:numFmt w:val="bullet"/>
      <w:lvlText w:val="•"/>
      <w:lvlJc w:val="left"/>
      <w:pPr>
        <w:ind w:left="5665" w:hanging="348"/>
      </w:pPr>
      <w:rPr>
        <w:rFonts w:hint="default"/>
        <w:lang w:val="en-US" w:eastAsia="en-US" w:bidi="ar-SA"/>
      </w:rPr>
    </w:lvl>
    <w:lvl w:ilvl="7">
      <w:numFmt w:val="bullet"/>
      <w:lvlText w:val="•"/>
      <w:lvlJc w:val="left"/>
      <w:pPr>
        <w:ind w:left="6630" w:hanging="348"/>
      </w:pPr>
      <w:rPr>
        <w:rFonts w:hint="default"/>
        <w:lang w:val="en-US" w:eastAsia="en-US" w:bidi="ar-SA"/>
      </w:rPr>
    </w:lvl>
    <w:lvl w:ilvl="8">
      <w:numFmt w:val="bullet"/>
      <w:lvlText w:val="•"/>
      <w:lvlJc w:val="left"/>
      <w:pPr>
        <w:ind w:left="7596" w:hanging="348"/>
      </w:pPr>
      <w:rPr>
        <w:rFonts w:hint="default"/>
        <w:lang w:val="en-US" w:eastAsia="en-US" w:bidi="ar-SA"/>
      </w:rPr>
    </w:lvl>
  </w:abstractNum>
  <w:abstractNum w:abstractNumId="18" w15:restartNumberingAfterBreak="0">
    <w:nsid w:val="2E117144"/>
    <w:multiLevelType w:val="hybridMultilevel"/>
    <w:tmpl w:val="28D028CE"/>
    <w:lvl w:ilvl="0" w:tplc="876A64A2">
      <w:start w:val="1"/>
      <w:numFmt w:val="upperLetter"/>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F20293A"/>
    <w:multiLevelType w:val="hybridMultilevel"/>
    <w:tmpl w:val="E392DAE6"/>
    <w:lvl w:ilvl="0" w:tplc="13A62C7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480B01"/>
    <w:multiLevelType w:val="hybridMultilevel"/>
    <w:tmpl w:val="8888559E"/>
    <w:lvl w:ilvl="0" w:tplc="D3F85036">
      <w:start w:val="4"/>
      <w:numFmt w:val="upperLetter"/>
      <w:lvlText w:val="%1."/>
      <w:lvlJc w:val="left"/>
      <w:pPr>
        <w:ind w:left="1700" w:hanging="708"/>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1"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4CE706F"/>
    <w:multiLevelType w:val="hybridMultilevel"/>
    <w:tmpl w:val="5C98AF9A"/>
    <w:lvl w:ilvl="0" w:tplc="E884D3A4">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4" w15:restartNumberingAfterBreak="0">
    <w:nsid w:val="431716EA"/>
    <w:multiLevelType w:val="multilevel"/>
    <w:tmpl w:val="7DAA5B62"/>
    <w:lvl w:ilvl="0">
      <w:numFmt w:val="bullet"/>
      <w:lvlText w:val="•"/>
      <w:lvlJc w:val="left"/>
      <w:pPr>
        <w:ind w:left="567" w:hanging="567"/>
      </w:pPr>
      <w:rPr>
        <w:rFonts w:hint="default"/>
        <w:b/>
        <w:bCs/>
        <w:w w:val="100"/>
        <w:sz w:val="22"/>
        <w:szCs w:val="22"/>
        <w:lang w:val="en-US" w:eastAsia="en-US" w:bidi="ar-SA"/>
      </w:rPr>
    </w:lvl>
    <w:lvl w:ilvl="1">
      <w:numFmt w:val="bullet"/>
      <w:lvlText w:val="•"/>
      <w:lvlJc w:val="left"/>
      <w:pPr>
        <w:ind w:left="360" w:hanging="360"/>
      </w:pPr>
      <w:rPr>
        <w:rFonts w:ascii="Times New Roman" w:eastAsiaTheme="minorHAnsi" w:hAnsi="Times New Roman" w:cs="Times New Roman" w:hint="default"/>
      </w:rPr>
    </w:lvl>
    <w:lvl w:ilvl="2">
      <w:numFmt w:val="bullet"/>
      <w:lvlText w:val="•"/>
      <w:lvlJc w:val="left"/>
      <w:pPr>
        <w:ind w:left="732" w:hanging="360"/>
      </w:pPr>
      <w:rPr>
        <w:rFonts w:hint="default"/>
        <w:lang w:val="en-US" w:eastAsia="en-US" w:bidi="ar-SA"/>
      </w:rPr>
    </w:lvl>
    <w:lvl w:ilvl="3">
      <w:numFmt w:val="bullet"/>
      <w:lvlText w:val="•"/>
      <w:lvlJc w:val="left"/>
      <w:pPr>
        <w:ind w:left="2652" w:hanging="348"/>
      </w:pPr>
      <w:rPr>
        <w:rFonts w:hint="default"/>
        <w:lang w:val="en-US" w:eastAsia="en-US" w:bidi="ar-SA"/>
      </w:rPr>
    </w:lvl>
    <w:lvl w:ilvl="4">
      <w:numFmt w:val="bullet"/>
      <w:lvlText w:val="•"/>
      <w:lvlJc w:val="left"/>
      <w:pPr>
        <w:ind w:left="3617" w:hanging="348"/>
      </w:pPr>
      <w:rPr>
        <w:rFonts w:hint="default"/>
        <w:lang w:val="en-US" w:eastAsia="en-US" w:bidi="ar-SA"/>
      </w:rPr>
    </w:lvl>
    <w:lvl w:ilvl="5">
      <w:numFmt w:val="bullet"/>
      <w:lvlText w:val="•"/>
      <w:lvlJc w:val="left"/>
      <w:pPr>
        <w:ind w:left="4582" w:hanging="348"/>
      </w:pPr>
      <w:rPr>
        <w:rFonts w:hint="default"/>
        <w:lang w:val="en-US" w:eastAsia="en-US" w:bidi="ar-SA"/>
      </w:rPr>
    </w:lvl>
    <w:lvl w:ilvl="6">
      <w:numFmt w:val="bullet"/>
      <w:lvlText w:val="•"/>
      <w:lvlJc w:val="left"/>
      <w:pPr>
        <w:ind w:left="5547" w:hanging="348"/>
      </w:pPr>
      <w:rPr>
        <w:rFonts w:hint="default"/>
        <w:lang w:val="en-US" w:eastAsia="en-US" w:bidi="ar-SA"/>
      </w:rPr>
    </w:lvl>
    <w:lvl w:ilvl="7">
      <w:numFmt w:val="bullet"/>
      <w:lvlText w:val="•"/>
      <w:lvlJc w:val="left"/>
      <w:pPr>
        <w:ind w:left="6512" w:hanging="348"/>
      </w:pPr>
      <w:rPr>
        <w:rFonts w:hint="default"/>
        <w:lang w:val="en-US" w:eastAsia="en-US" w:bidi="ar-SA"/>
      </w:rPr>
    </w:lvl>
    <w:lvl w:ilvl="8">
      <w:numFmt w:val="bullet"/>
      <w:lvlText w:val="•"/>
      <w:lvlJc w:val="left"/>
      <w:pPr>
        <w:ind w:left="7478" w:hanging="348"/>
      </w:pPr>
      <w:rPr>
        <w:rFonts w:hint="default"/>
        <w:lang w:val="en-US" w:eastAsia="en-US" w:bidi="ar-SA"/>
      </w:rPr>
    </w:lvl>
  </w:abstractNum>
  <w:abstractNum w:abstractNumId="25" w15:restartNumberingAfterBreak="0">
    <w:nsid w:val="439D2FED"/>
    <w:multiLevelType w:val="hybridMultilevel"/>
    <w:tmpl w:val="F0BAD67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3ED0E62"/>
    <w:multiLevelType w:val="hybridMultilevel"/>
    <w:tmpl w:val="DCE6E99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E67366"/>
    <w:multiLevelType w:val="hybridMultilevel"/>
    <w:tmpl w:val="A72A9CA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D1761"/>
    <w:multiLevelType w:val="hybridMultilevel"/>
    <w:tmpl w:val="11E4C7BC"/>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00548B"/>
    <w:multiLevelType w:val="hybridMultilevel"/>
    <w:tmpl w:val="364C7D38"/>
    <w:lvl w:ilvl="0" w:tplc="2C64427C">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F2CE6E9E">
      <w:numFmt w:val="bullet"/>
      <w:lvlText w:val="•"/>
      <w:lvlJc w:val="left"/>
      <w:pPr>
        <w:ind w:left="1706" w:hanging="567"/>
      </w:pPr>
      <w:rPr>
        <w:rFonts w:hint="default"/>
        <w:lang w:val="en-US" w:eastAsia="en-US" w:bidi="ar-SA"/>
      </w:rPr>
    </w:lvl>
    <w:lvl w:ilvl="2" w:tplc="008A27E2">
      <w:numFmt w:val="bullet"/>
      <w:lvlText w:val="•"/>
      <w:lvlJc w:val="left"/>
      <w:pPr>
        <w:ind w:left="2633" w:hanging="567"/>
      </w:pPr>
      <w:rPr>
        <w:rFonts w:hint="default"/>
        <w:lang w:val="en-US" w:eastAsia="en-US" w:bidi="ar-SA"/>
      </w:rPr>
    </w:lvl>
    <w:lvl w:ilvl="3" w:tplc="8F2CFE1A">
      <w:numFmt w:val="bullet"/>
      <w:lvlText w:val="•"/>
      <w:lvlJc w:val="left"/>
      <w:pPr>
        <w:ind w:left="3559" w:hanging="567"/>
      </w:pPr>
      <w:rPr>
        <w:rFonts w:hint="default"/>
        <w:lang w:val="en-US" w:eastAsia="en-US" w:bidi="ar-SA"/>
      </w:rPr>
    </w:lvl>
    <w:lvl w:ilvl="4" w:tplc="D5409934">
      <w:numFmt w:val="bullet"/>
      <w:lvlText w:val="•"/>
      <w:lvlJc w:val="left"/>
      <w:pPr>
        <w:ind w:left="4486" w:hanging="567"/>
      </w:pPr>
      <w:rPr>
        <w:rFonts w:hint="default"/>
        <w:lang w:val="en-US" w:eastAsia="en-US" w:bidi="ar-SA"/>
      </w:rPr>
    </w:lvl>
    <w:lvl w:ilvl="5" w:tplc="FD18462A">
      <w:numFmt w:val="bullet"/>
      <w:lvlText w:val="•"/>
      <w:lvlJc w:val="left"/>
      <w:pPr>
        <w:ind w:left="5413" w:hanging="567"/>
      </w:pPr>
      <w:rPr>
        <w:rFonts w:hint="default"/>
        <w:lang w:val="en-US" w:eastAsia="en-US" w:bidi="ar-SA"/>
      </w:rPr>
    </w:lvl>
    <w:lvl w:ilvl="6" w:tplc="41DE5AAC">
      <w:numFmt w:val="bullet"/>
      <w:lvlText w:val="•"/>
      <w:lvlJc w:val="left"/>
      <w:pPr>
        <w:ind w:left="6339" w:hanging="567"/>
      </w:pPr>
      <w:rPr>
        <w:rFonts w:hint="default"/>
        <w:lang w:val="en-US" w:eastAsia="en-US" w:bidi="ar-SA"/>
      </w:rPr>
    </w:lvl>
    <w:lvl w:ilvl="7" w:tplc="0492BF20">
      <w:numFmt w:val="bullet"/>
      <w:lvlText w:val="•"/>
      <w:lvlJc w:val="left"/>
      <w:pPr>
        <w:ind w:left="7266" w:hanging="567"/>
      </w:pPr>
      <w:rPr>
        <w:rFonts w:hint="default"/>
        <w:lang w:val="en-US" w:eastAsia="en-US" w:bidi="ar-SA"/>
      </w:rPr>
    </w:lvl>
    <w:lvl w:ilvl="8" w:tplc="BC188DDC">
      <w:numFmt w:val="bullet"/>
      <w:lvlText w:val="•"/>
      <w:lvlJc w:val="left"/>
      <w:pPr>
        <w:ind w:left="8193" w:hanging="567"/>
      </w:pPr>
      <w:rPr>
        <w:rFonts w:hint="default"/>
        <w:lang w:val="en-US" w:eastAsia="en-US" w:bidi="ar-SA"/>
      </w:rPr>
    </w:lvl>
  </w:abstractNum>
  <w:abstractNum w:abstractNumId="30"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1" w15:restartNumberingAfterBreak="0">
    <w:nsid w:val="51B60CEC"/>
    <w:multiLevelType w:val="hybridMultilevel"/>
    <w:tmpl w:val="E0F013BC"/>
    <w:lvl w:ilvl="0" w:tplc="763EBAC0">
      <w:numFmt w:val="bullet"/>
      <w:lvlText w:val="-"/>
      <w:lvlJc w:val="left"/>
      <w:pPr>
        <w:ind w:left="785" w:hanging="567"/>
      </w:pPr>
      <w:rPr>
        <w:rFonts w:hint="default"/>
        <w:w w:val="100"/>
        <w:lang w:val="en-US" w:eastAsia="en-US" w:bidi="ar-SA"/>
      </w:rPr>
    </w:lvl>
    <w:lvl w:ilvl="1" w:tplc="E07ED350">
      <w:numFmt w:val="bullet"/>
      <w:lvlText w:val="•"/>
      <w:lvlJc w:val="left"/>
      <w:pPr>
        <w:ind w:left="1706" w:hanging="567"/>
      </w:pPr>
      <w:rPr>
        <w:rFonts w:hint="default"/>
        <w:lang w:val="en-US" w:eastAsia="en-US" w:bidi="ar-SA"/>
      </w:rPr>
    </w:lvl>
    <w:lvl w:ilvl="2" w:tplc="4B80FB06">
      <w:numFmt w:val="bullet"/>
      <w:lvlText w:val="•"/>
      <w:lvlJc w:val="left"/>
      <w:pPr>
        <w:ind w:left="2633" w:hanging="567"/>
      </w:pPr>
      <w:rPr>
        <w:rFonts w:hint="default"/>
        <w:lang w:val="en-US" w:eastAsia="en-US" w:bidi="ar-SA"/>
      </w:rPr>
    </w:lvl>
    <w:lvl w:ilvl="3" w:tplc="C87CE8CE">
      <w:numFmt w:val="bullet"/>
      <w:lvlText w:val="•"/>
      <w:lvlJc w:val="left"/>
      <w:pPr>
        <w:ind w:left="3559" w:hanging="567"/>
      </w:pPr>
      <w:rPr>
        <w:rFonts w:hint="default"/>
        <w:lang w:val="en-US" w:eastAsia="en-US" w:bidi="ar-SA"/>
      </w:rPr>
    </w:lvl>
    <w:lvl w:ilvl="4" w:tplc="A32AF53C">
      <w:numFmt w:val="bullet"/>
      <w:lvlText w:val="•"/>
      <w:lvlJc w:val="left"/>
      <w:pPr>
        <w:ind w:left="4486" w:hanging="567"/>
      </w:pPr>
      <w:rPr>
        <w:rFonts w:hint="default"/>
        <w:lang w:val="en-US" w:eastAsia="en-US" w:bidi="ar-SA"/>
      </w:rPr>
    </w:lvl>
    <w:lvl w:ilvl="5" w:tplc="8CDAF15C">
      <w:numFmt w:val="bullet"/>
      <w:lvlText w:val="•"/>
      <w:lvlJc w:val="left"/>
      <w:pPr>
        <w:ind w:left="5413" w:hanging="567"/>
      </w:pPr>
      <w:rPr>
        <w:rFonts w:hint="default"/>
        <w:lang w:val="en-US" w:eastAsia="en-US" w:bidi="ar-SA"/>
      </w:rPr>
    </w:lvl>
    <w:lvl w:ilvl="6" w:tplc="1786EEE6">
      <w:numFmt w:val="bullet"/>
      <w:lvlText w:val="•"/>
      <w:lvlJc w:val="left"/>
      <w:pPr>
        <w:ind w:left="6339" w:hanging="567"/>
      </w:pPr>
      <w:rPr>
        <w:rFonts w:hint="default"/>
        <w:lang w:val="en-US" w:eastAsia="en-US" w:bidi="ar-SA"/>
      </w:rPr>
    </w:lvl>
    <w:lvl w:ilvl="7" w:tplc="7E8E8EB4">
      <w:numFmt w:val="bullet"/>
      <w:lvlText w:val="•"/>
      <w:lvlJc w:val="left"/>
      <w:pPr>
        <w:ind w:left="7266" w:hanging="567"/>
      </w:pPr>
      <w:rPr>
        <w:rFonts w:hint="default"/>
        <w:lang w:val="en-US" w:eastAsia="en-US" w:bidi="ar-SA"/>
      </w:rPr>
    </w:lvl>
    <w:lvl w:ilvl="8" w:tplc="F32A1B16">
      <w:numFmt w:val="bullet"/>
      <w:lvlText w:val="•"/>
      <w:lvlJc w:val="left"/>
      <w:pPr>
        <w:ind w:left="8193" w:hanging="567"/>
      </w:pPr>
      <w:rPr>
        <w:rFonts w:hint="default"/>
        <w:lang w:val="en-US" w:eastAsia="en-US" w:bidi="ar-SA"/>
      </w:rPr>
    </w:lvl>
  </w:abstractNum>
  <w:abstractNum w:abstractNumId="32"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760541"/>
    <w:multiLevelType w:val="hybridMultilevel"/>
    <w:tmpl w:val="1B329B1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35"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94646B"/>
    <w:multiLevelType w:val="hybridMultilevel"/>
    <w:tmpl w:val="53962578"/>
    <w:lvl w:ilvl="0" w:tplc="BF8C0F10">
      <w:start w:val="1"/>
      <w:numFmt w:val="bullet"/>
      <w:lvlText w:val=""/>
      <w:lvlJc w:val="left"/>
      <w:pPr>
        <w:ind w:left="108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37"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DC6606"/>
    <w:multiLevelType w:val="hybridMultilevel"/>
    <w:tmpl w:val="89C4A9E2"/>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9" w15:restartNumberingAfterBreak="0">
    <w:nsid w:val="637956FF"/>
    <w:multiLevelType w:val="hybridMultilevel"/>
    <w:tmpl w:val="143A5E12"/>
    <w:lvl w:ilvl="0" w:tplc="6E60C3B8">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9390E90"/>
    <w:multiLevelType w:val="hybridMultilevel"/>
    <w:tmpl w:val="2DD82710"/>
    <w:lvl w:ilvl="0" w:tplc="FFFFFFFF">
      <w:numFmt w:val="bullet"/>
      <w:lvlText w:val=""/>
      <w:lvlJc w:val="left"/>
      <w:pPr>
        <w:ind w:left="685" w:hanging="284"/>
      </w:pPr>
      <w:rPr>
        <w:rFonts w:ascii="Symbol" w:eastAsia="Symbol" w:hAnsi="Symbol" w:cs="Symbol" w:hint="default"/>
        <w:w w:val="100"/>
        <w:sz w:val="22"/>
        <w:szCs w:val="22"/>
        <w:lang w:val="en-US" w:eastAsia="en-US" w:bidi="ar-SA"/>
      </w:rPr>
    </w:lvl>
    <w:lvl w:ilvl="1" w:tplc="04090003">
      <w:start w:val="1"/>
      <w:numFmt w:val="bullet"/>
      <w:lvlText w:val="o"/>
      <w:lvlJc w:val="left"/>
      <w:pPr>
        <w:ind w:left="1558" w:hanging="360"/>
      </w:pPr>
      <w:rPr>
        <w:rFonts w:ascii="Courier New" w:hAnsi="Courier New" w:cs="Courier New" w:hint="default"/>
      </w:rPr>
    </w:lvl>
    <w:lvl w:ilvl="2" w:tplc="FFFFFFFF">
      <w:numFmt w:val="bullet"/>
      <w:lvlText w:val="•"/>
      <w:lvlJc w:val="left"/>
      <w:pPr>
        <w:ind w:left="2445" w:hanging="360"/>
      </w:pPr>
      <w:rPr>
        <w:rFonts w:hint="default"/>
        <w:lang w:val="en-US" w:eastAsia="en-US" w:bidi="ar-SA"/>
      </w:rPr>
    </w:lvl>
    <w:lvl w:ilvl="3" w:tplc="FFFFFFFF">
      <w:numFmt w:val="bullet"/>
      <w:lvlText w:val="•"/>
      <w:lvlJc w:val="left"/>
      <w:pPr>
        <w:ind w:left="3330" w:hanging="360"/>
      </w:pPr>
      <w:rPr>
        <w:rFonts w:hint="default"/>
        <w:lang w:val="en-US" w:eastAsia="en-US" w:bidi="ar-SA"/>
      </w:rPr>
    </w:lvl>
    <w:lvl w:ilvl="4" w:tplc="FFFFFFFF">
      <w:numFmt w:val="bullet"/>
      <w:lvlText w:val="•"/>
      <w:lvlJc w:val="left"/>
      <w:pPr>
        <w:ind w:left="4215" w:hanging="360"/>
      </w:pPr>
      <w:rPr>
        <w:rFonts w:hint="default"/>
        <w:lang w:val="en-US" w:eastAsia="en-US" w:bidi="ar-SA"/>
      </w:rPr>
    </w:lvl>
    <w:lvl w:ilvl="5" w:tplc="FFFFFFFF">
      <w:numFmt w:val="bullet"/>
      <w:lvlText w:val="•"/>
      <w:lvlJc w:val="left"/>
      <w:pPr>
        <w:ind w:left="5100" w:hanging="360"/>
      </w:pPr>
      <w:rPr>
        <w:rFonts w:hint="default"/>
        <w:lang w:val="en-US" w:eastAsia="en-US" w:bidi="ar-SA"/>
      </w:rPr>
    </w:lvl>
    <w:lvl w:ilvl="6" w:tplc="FFFFFFFF">
      <w:numFmt w:val="bullet"/>
      <w:lvlText w:val="•"/>
      <w:lvlJc w:val="left"/>
      <w:pPr>
        <w:ind w:left="5985" w:hanging="360"/>
      </w:pPr>
      <w:rPr>
        <w:rFonts w:hint="default"/>
        <w:lang w:val="en-US" w:eastAsia="en-US" w:bidi="ar-SA"/>
      </w:rPr>
    </w:lvl>
    <w:lvl w:ilvl="7" w:tplc="FFFFFFFF">
      <w:numFmt w:val="bullet"/>
      <w:lvlText w:val="•"/>
      <w:lvlJc w:val="left"/>
      <w:pPr>
        <w:ind w:left="6870" w:hanging="360"/>
      </w:pPr>
      <w:rPr>
        <w:rFonts w:hint="default"/>
        <w:lang w:val="en-US" w:eastAsia="en-US" w:bidi="ar-SA"/>
      </w:rPr>
    </w:lvl>
    <w:lvl w:ilvl="8" w:tplc="FFFFFFFF">
      <w:numFmt w:val="bullet"/>
      <w:lvlText w:val="•"/>
      <w:lvlJc w:val="left"/>
      <w:pPr>
        <w:ind w:left="7756" w:hanging="360"/>
      </w:pPr>
      <w:rPr>
        <w:rFonts w:hint="default"/>
        <w:lang w:val="en-US" w:eastAsia="en-US" w:bidi="ar-SA"/>
      </w:rPr>
    </w:lvl>
  </w:abstractNum>
  <w:abstractNum w:abstractNumId="41" w15:restartNumberingAfterBreak="0">
    <w:nsid w:val="6AD07094"/>
    <w:multiLevelType w:val="hybridMultilevel"/>
    <w:tmpl w:val="646E30A4"/>
    <w:lvl w:ilvl="0" w:tplc="5C58FAFE">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B072D2D"/>
    <w:multiLevelType w:val="hybridMultilevel"/>
    <w:tmpl w:val="61602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4D5720"/>
    <w:multiLevelType w:val="hybridMultilevel"/>
    <w:tmpl w:val="481E321E"/>
    <w:lvl w:ilvl="0" w:tplc="04628DB4">
      <w:start w:val="1"/>
      <w:numFmt w:val="decimal"/>
      <w:lvlText w:val="%1)"/>
      <w:lvlJc w:val="left"/>
      <w:pPr>
        <w:ind w:left="402" w:hanging="240"/>
      </w:pPr>
      <w:rPr>
        <w:rFonts w:ascii="Times New Roman" w:eastAsia="Times New Roman" w:hAnsi="Times New Roman" w:cs="Times New Roman" w:hint="default"/>
        <w:w w:val="100"/>
        <w:sz w:val="22"/>
        <w:szCs w:val="22"/>
        <w:lang w:val="en-US" w:eastAsia="en-US" w:bidi="ar-SA"/>
      </w:rPr>
    </w:lvl>
    <w:lvl w:ilvl="1" w:tplc="CCA20CD0">
      <w:numFmt w:val="bullet"/>
      <w:lvlText w:val="•"/>
      <w:lvlJc w:val="left"/>
      <w:pPr>
        <w:ind w:left="1320" w:hanging="240"/>
      </w:pPr>
      <w:rPr>
        <w:rFonts w:hint="default"/>
        <w:lang w:val="en-US" w:eastAsia="en-US" w:bidi="ar-SA"/>
      </w:rPr>
    </w:lvl>
    <w:lvl w:ilvl="2" w:tplc="FA24DF9E">
      <w:numFmt w:val="bullet"/>
      <w:lvlText w:val="•"/>
      <w:lvlJc w:val="left"/>
      <w:pPr>
        <w:ind w:left="2241" w:hanging="240"/>
      </w:pPr>
      <w:rPr>
        <w:rFonts w:hint="default"/>
        <w:lang w:val="en-US" w:eastAsia="en-US" w:bidi="ar-SA"/>
      </w:rPr>
    </w:lvl>
    <w:lvl w:ilvl="3" w:tplc="5852D1E4">
      <w:numFmt w:val="bullet"/>
      <w:lvlText w:val="•"/>
      <w:lvlJc w:val="left"/>
      <w:pPr>
        <w:ind w:left="3161" w:hanging="240"/>
      </w:pPr>
      <w:rPr>
        <w:rFonts w:hint="default"/>
        <w:lang w:val="en-US" w:eastAsia="en-US" w:bidi="ar-SA"/>
      </w:rPr>
    </w:lvl>
    <w:lvl w:ilvl="4" w:tplc="C5D03B8A">
      <w:numFmt w:val="bullet"/>
      <w:lvlText w:val="•"/>
      <w:lvlJc w:val="left"/>
      <w:pPr>
        <w:ind w:left="4082" w:hanging="240"/>
      </w:pPr>
      <w:rPr>
        <w:rFonts w:hint="default"/>
        <w:lang w:val="en-US" w:eastAsia="en-US" w:bidi="ar-SA"/>
      </w:rPr>
    </w:lvl>
    <w:lvl w:ilvl="5" w:tplc="88F6A730">
      <w:numFmt w:val="bullet"/>
      <w:lvlText w:val="•"/>
      <w:lvlJc w:val="left"/>
      <w:pPr>
        <w:ind w:left="5003" w:hanging="240"/>
      </w:pPr>
      <w:rPr>
        <w:rFonts w:hint="default"/>
        <w:lang w:val="en-US" w:eastAsia="en-US" w:bidi="ar-SA"/>
      </w:rPr>
    </w:lvl>
    <w:lvl w:ilvl="6" w:tplc="5290BAFC">
      <w:numFmt w:val="bullet"/>
      <w:lvlText w:val="•"/>
      <w:lvlJc w:val="left"/>
      <w:pPr>
        <w:ind w:left="5923" w:hanging="240"/>
      </w:pPr>
      <w:rPr>
        <w:rFonts w:hint="default"/>
        <w:lang w:val="en-US" w:eastAsia="en-US" w:bidi="ar-SA"/>
      </w:rPr>
    </w:lvl>
    <w:lvl w:ilvl="7" w:tplc="CBF89FD8">
      <w:numFmt w:val="bullet"/>
      <w:lvlText w:val="•"/>
      <w:lvlJc w:val="left"/>
      <w:pPr>
        <w:ind w:left="6844" w:hanging="240"/>
      </w:pPr>
      <w:rPr>
        <w:rFonts w:hint="default"/>
        <w:lang w:val="en-US" w:eastAsia="en-US" w:bidi="ar-SA"/>
      </w:rPr>
    </w:lvl>
    <w:lvl w:ilvl="8" w:tplc="A2507DAC">
      <w:numFmt w:val="bullet"/>
      <w:lvlText w:val="•"/>
      <w:lvlJc w:val="left"/>
      <w:pPr>
        <w:ind w:left="7765" w:hanging="240"/>
      </w:pPr>
      <w:rPr>
        <w:rFonts w:hint="default"/>
        <w:lang w:val="en-US" w:eastAsia="en-US" w:bidi="ar-SA"/>
      </w:rPr>
    </w:lvl>
  </w:abstractNum>
  <w:abstractNum w:abstractNumId="44" w15:restartNumberingAfterBreak="0">
    <w:nsid w:val="791900D2"/>
    <w:multiLevelType w:val="hybridMultilevel"/>
    <w:tmpl w:val="59A2196E"/>
    <w:lvl w:ilvl="0" w:tplc="18A6E6AA">
      <w:start w:val="1"/>
      <w:numFmt w:val="decimal"/>
      <w:lvlText w:val="%1."/>
      <w:lvlJc w:val="left"/>
      <w:pPr>
        <w:ind w:left="790" w:hanging="572"/>
      </w:pPr>
      <w:rPr>
        <w:rFonts w:ascii="Times New Roman" w:eastAsia="Times New Roman" w:hAnsi="Times New Roman" w:cs="Times New Roman" w:hint="default"/>
        <w:b/>
        <w:bCs/>
        <w:w w:val="100"/>
        <w:sz w:val="22"/>
        <w:szCs w:val="22"/>
        <w:lang w:val="en-US" w:eastAsia="en-US" w:bidi="ar-SA"/>
      </w:rPr>
    </w:lvl>
    <w:lvl w:ilvl="1" w:tplc="B5922FBE">
      <w:numFmt w:val="bullet"/>
      <w:lvlText w:val="•"/>
      <w:lvlJc w:val="left"/>
      <w:pPr>
        <w:ind w:left="1724" w:hanging="572"/>
      </w:pPr>
      <w:rPr>
        <w:rFonts w:hint="default"/>
        <w:lang w:val="en-US" w:eastAsia="en-US" w:bidi="ar-SA"/>
      </w:rPr>
    </w:lvl>
    <w:lvl w:ilvl="2" w:tplc="EAB23A46">
      <w:numFmt w:val="bullet"/>
      <w:lvlText w:val="•"/>
      <w:lvlJc w:val="left"/>
      <w:pPr>
        <w:ind w:left="2649" w:hanging="572"/>
      </w:pPr>
      <w:rPr>
        <w:rFonts w:hint="default"/>
        <w:lang w:val="en-US" w:eastAsia="en-US" w:bidi="ar-SA"/>
      </w:rPr>
    </w:lvl>
    <w:lvl w:ilvl="3" w:tplc="232C9756">
      <w:numFmt w:val="bullet"/>
      <w:lvlText w:val="•"/>
      <w:lvlJc w:val="left"/>
      <w:pPr>
        <w:ind w:left="3573" w:hanging="572"/>
      </w:pPr>
      <w:rPr>
        <w:rFonts w:hint="default"/>
        <w:lang w:val="en-US" w:eastAsia="en-US" w:bidi="ar-SA"/>
      </w:rPr>
    </w:lvl>
    <w:lvl w:ilvl="4" w:tplc="27EE2A6E">
      <w:numFmt w:val="bullet"/>
      <w:lvlText w:val="•"/>
      <w:lvlJc w:val="left"/>
      <w:pPr>
        <w:ind w:left="4498" w:hanging="572"/>
      </w:pPr>
      <w:rPr>
        <w:rFonts w:hint="default"/>
        <w:lang w:val="en-US" w:eastAsia="en-US" w:bidi="ar-SA"/>
      </w:rPr>
    </w:lvl>
    <w:lvl w:ilvl="5" w:tplc="0136D3B8">
      <w:numFmt w:val="bullet"/>
      <w:lvlText w:val="•"/>
      <w:lvlJc w:val="left"/>
      <w:pPr>
        <w:ind w:left="5423" w:hanging="572"/>
      </w:pPr>
      <w:rPr>
        <w:rFonts w:hint="default"/>
        <w:lang w:val="en-US" w:eastAsia="en-US" w:bidi="ar-SA"/>
      </w:rPr>
    </w:lvl>
    <w:lvl w:ilvl="6" w:tplc="E9F27C9A">
      <w:numFmt w:val="bullet"/>
      <w:lvlText w:val="•"/>
      <w:lvlJc w:val="left"/>
      <w:pPr>
        <w:ind w:left="6347" w:hanging="572"/>
      </w:pPr>
      <w:rPr>
        <w:rFonts w:hint="default"/>
        <w:lang w:val="en-US" w:eastAsia="en-US" w:bidi="ar-SA"/>
      </w:rPr>
    </w:lvl>
    <w:lvl w:ilvl="7" w:tplc="9BD017E8">
      <w:numFmt w:val="bullet"/>
      <w:lvlText w:val="•"/>
      <w:lvlJc w:val="left"/>
      <w:pPr>
        <w:ind w:left="7272" w:hanging="572"/>
      </w:pPr>
      <w:rPr>
        <w:rFonts w:hint="default"/>
        <w:lang w:val="en-US" w:eastAsia="en-US" w:bidi="ar-SA"/>
      </w:rPr>
    </w:lvl>
    <w:lvl w:ilvl="8" w:tplc="876A506E">
      <w:numFmt w:val="bullet"/>
      <w:lvlText w:val="•"/>
      <w:lvlJc w:val="left"/>
      <w:pPr>
        <w:ind w:left="8197" w:hanging="572"/>
      </w:pPr>
      <w:rPr>
        <w:rFonts w:hint="default"/>
        <w:lang w:val="en-US" w:eastAsia="en-US" w:bidi="ar-SA"/>
      </w:rPr>
    </w:lvl>
  </w:abstractNum>
  <w:abstractNum w:abstractNumId="45"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721384">
    <w:abstractNumId w:val="36"/>
  </w:num>
  <w:num w:numId="2" w16cid:durableId="266501227">
    <w:abstractNumId w:val="23"/>
  </w:num>
  <w:num w:numId="3" w16cid:durableId="1426270781">
    <w:abstractNumId w:val="30"/>
  </w:num>
  <w:num w:numId="4" w16cid:durableId="137651571">
    <w:abstractNumId w:val="34"/>
  </w:num>
  <w:num w:numId="5" w16cid:durableId="2073389081">
    <w:abstractNumId w:val="12"/>
  </w:num>
  <w:num w:numId="6" w16cid:durableId="1231692835">
    <w:abstractNumId w:val="26"/>
  </w:num>
  <w:num w:numId="7" w16cid:durableId="48501312">
    <w:abstractNumId w:val="33"/>
  </w:num>
  <w:num w:numId="8" w16cid:durableId="185368285">
    <w:abstractNumId w:val="32"/>
  </w:num>
  <w:num w:numId="9" w16cid:durableId="1163551505">
    <w:abstractNumId w:val="25"/>
  </w:num>
  <w:num w:numId="10" w16cid:durableId="56981630">
    <w:abstractNumId w:val="35"/>
  </w:num>
  <w:num w:numId="11" w16cid:durableId="682442148">
    <w:abstractNumId w:val="27"/>
  </w:num>
  <w:num w:numId="12" w16cid:durableId="1735661949">
    <w:abstractNumId w:val="8"/>
  </w:num>
  <w:num w:numId="13" w16cid:durableId="1660888270">
    <w:abstractNumId w:val="9"/>
  </w:num>
  <w:num w:numId="14" w16cid:durableId="1146626514">
    <w:abstractNumId w:val="3"/>
  </w:num>
  <w:num w:numId="15" w16cid:durableId="1576862868">
    <w:abstractNumId w:val="28"/>
  </w:num>
  <w:num w:numId="16" w16cid:durableId="1937206717">
    <w:abstractNumId w:val="6"/>
  </w:num>
  <w:num w:numId="17" w16cid:durableId="941105691">
    <w:abstractNumId w:val="4"/>
  </w:num>
  <w:num w:numId="18" w16cid:durableId="1890995943">
    <w:abstractNumId w:val="45"/>
  </w:num>
  <w:num w:numId="19" w16cid:durableId="1938974841">
    <w:abstractNumId w:val="16"/>
  </w:num>
  <w:num w:numId="20" w16cid:durableId="2028362804">
    <w:abstractNumId w:val="21"/>
  </w:num>
  <w:num w:numId="21" w16cid:durableId="1717923266">
    <w:abstractNumId w:val="1"/>
  </w:num>
  <w:num w:numId="22" w16cid:durableId="594215598">
    <w:abstractNumId w:val="42"/>
  </w:num>
  <w:num w:numId="23" w16cid:durableId="1367177815">
    <w:abstractNumId w:val="10"/>
  </w:num>
  <w:num w:numId="24" w16cid:durableId="1317806019">
    <w:abstractNumId w:val="37"/>
  </w:num>
  <w:num w:numId="25" w16cid:durableId="1096830118">
    <w:abstractNumId w:val="44"/>
  </w:num>
  <w:num w:numId="26" w16cid:durableId="152648868">
    <w:abstractNumId w:val="29"/>
  </w:num>
  <w:num w:numId="27" w16cid:durableId="1118797572">
    <w:abstractNumId w:val="31"/>
  </w:num>
  <w:num w:numId="28" w16cid:durableId="42415501">
    <w:abstractNumId w:val="15"/>
  </w:num>
  <w:num w:numId="29" w16cid:durableId="688794379">
    <w:abstractNumId w:val="43"/>
  </w:num>
  <w:num w:numId="30" w16cid:durableId="280962232">
    <w:abstractNumId w:val="14"/>
  </w:num>
  <w:num w:numId="31" w16cid:durableId="1447893299">
    <w:abstractNumId w:val="2"/>
  </w:num>
  <w:num w:numId="32" w16cid:durableId="2021077562">
    <w:abstractNumId w:val="17"/>
  </w:num>
  <w:num w:numId="33" w16cid:durableId="639463103">
    <w:abstractNumId w:val="38"/>
  </w:num>
  <w:num w:numId="34" w16cid:durableId="956720145">
    <w:abstractNumId w:val="24"/>
  </w:num>
  <w:num w:numId="35" w16cid:durableId="1764375856">
    <w:abstractNumId w:val="40"/>
  </w:num>
  <w:num w:numId="36" w16cid:durableId="1086414721">
    <w:abstractNumId w:val="7"/>
  </w:num>
  <w:num w:numId="37" w16cid:durableId="2017919174">
    <w:abstractNumId w:val="41"/>
  </w:num>
  <w:num w:numId="38" w16cid:durableId="712464740">
    <w:abstractNumId w:val="11"/>
  </w:num>
  <w:num w:numId="39" w16cid:durableId="1454445029">
    <w:abstractNumId w:val="18"/>
  </w:num>
  <w:num w:numId="40" w16cid:durableId="1689679837">
    <w:abstractNumId w:val="5"/>
  </w:num>
  <w:num w:numId="41" w16cid:durableId="456072706">
    <w:abstractNumId w:val="20"/>
  </w:num>
  <w:num w:numId="42" w16cid:durableId="674839721">
    <w:abstractNumId w:val="13"/>
  </w:num>
  <w:num w:numId="43" w16cid:durableId="776562631">
    <w:abstractNumId w:val="39"/>
  </w:num>
  <w:num w:numId="44" w16cid:durableId="730277636">
    <w:abstractNumId w:val="19"/>
  </w:num>
  <w:num w:numId="45" w16cid:durableId="543058064">
    <w:abstractNumId w:val="0"/>
  </w:num>
  <w:num w:numId="46" w16cid:durableId="1689721334">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removePersonalInformation/>
  <w:removeDateAndTim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0211"/>
    <w:rsid w:val="00004382"/>
    <w:rsid w:val="00005C08"/>
    <w:rsid w:val="0000641D"/>
    <w:rsid w:val="00006D41"/>
    <w:rsid w:val="0000760F"/>
    <w:rsid w:val="00010840"/>
    <w:rsid w:val="00011135"/>
    <w:rsid w:val="00011480"/>
    <w:rsid w:val="00015F65"/>
    <w:rsid w:val="000177F6"/>
    <w:rsid w:val="00017DF6"/>
    <w:rsid w:val="00021F37"/>
    <w:rsid w:val="00022264"/>
    <w:rsid w:val="0002338B"/>
    <w:rsid w:val="000248A9"/>
    <w:rsid w:val="00025055"/>
    <w:rsid w:val="00026358"/>
    <w:rsid w:val="0003193D"/>
    <w:rsid w:val="00032223"/>
    <w:rsid w:val="0004088B"/>
    <w:rsid w:val="00040944"/>
    <w:rsid w:val="00042983"/>
    <w:rsid w:val="00043A3F"/>
    <w:rsid w:val="00051743"/>
    <w:rsid w:val="00053908"/>
    <w:rsid w:val="0005739D"/>
    <w:rsid w:val="00057698"/>
    <w:rsid w:val="00060194"/>
    <w:rsid w:val="00060EB2"/>
    <w:rsid w:val="000610F7"/>
    <w:rsid w:val="00062316"/>
    <w:rsid w:val="00062E18"/>
    <w:rsid w:val="0006400D"/>
    <w:rsid w:val="00064BB7"/>
    <w:rsid w:val="00065A9E"/>
    <w:rsid w:val="00066E5A"/>
    <w:rsid w:val="000729D5"/>
    <w:rsid w:val="00074A45"/>
    <w:rsid w:val="0007515A"/>
    <w:rsid w:val="00076DAF"/>
    <w:rsid w:val="00080300"/>
    <w:rsid w:val="00080990"/>
    <w:rsid w:val="000816DF"/>
    <w:rsid w:val="00081E0E"/>
    <w:rsid w:val="00087457"/>
    <w:rsid w:val="0009336B"/>
    <w:rsid w:val="00093CFE"/>
    <w:rsid w:val="0009655C"/>
    <w:rsid w:val="000A165D"/>
    <w:rsid w:val="000A28CD"/>
    <w:rsid w:val="000A54C6"/>
    <w:rsid w:val="000A5B0B"/>
    <w:rsid w:val="000A601A"/>
    <w:rsid w:val="000A621D"/>
    <w:rsid w:val="000B3A84"/>
    <w:rsid w:val="000B438D"/>
    <w:rsid w:val="000B5B3F"/>
    <w:rsid w:val="000C0137"/>
    <w:rsid w:val="000C02BC"/>
    <w:rsid w:val="000C41E6"/>
    <w:rsid w:val="000D20BB"/>
    <w:rsid w:val="000D2BD3"/>
    <w:rsid w:val="000D5952"/>
    <w:rsid w:val="000E3DF3"/>
    <w:rsid w:val="000F1217"/>
    <w:rsid w:val="000F3C66"/>
    <w:rsid w:val="000F719E"/>
    <w:rsid w:val="00100FF9"/>
    <w:rsid w:val="0010113D"/>
    <w:rsid w:val="00106888"/>
    <w:rsid w:val="001078AD"/>
    <w:rsid w:val="00112E3E"/>
    <w:rsid w:val="00112FFB"/>
    <w:rsid w:val="0011433A"/>
    <w:rsid w:val="00126018"/>
    <w:rsid w:val="00130A26"/>
    <w:rsid w:val="00143174"/>
    <w:rsid w:val="00143748"/>
    <w:rsid w:val="00143D1F"/>
    <w:rsid w:val="0014438D"/>
    <w:rsid w:val="00145413"/>
    <w:rsid w:val="001515B7"/>
    <w:rsid w:val="00155F48"/>
    <w:rsid w:val="0015671E"/>
    <w:rsid w:val="00157B3E"/>
    <w:rsid w:val="0016107C"/>
    <w:rsid w:val="00163B98"/>
    <w:rsid w:val="0016583D"/>
    <w:rsid w:val="00172A56"/>
    <w:rsid w:val="0017502E"/>
    <w:rsid w:val="00177348"/>
    <w:rsid w:val="0018675E"/>
    <w:rsid w:val="001868D4"/>
    <w:rsid w:val="001914AB"/>
    <w:rsid w:val="001A0BFE"/>
    <w:rsid w:val="001A14DF"/>
    <w:rsid w:val="001A3A57"/>
    <w:rsid w:val="001A462D"/>
    <w:rsid w:val="001A53CE"/>
    <w:rsid w:val="001B08A7"/>
    <w:rsid w:val="001B0F36"/>
    <w:rsid w:val="001B13AC"/>
    <w:rsid w:val="001B1B9C"/>
    <w:rsid w:val="001B2842"/>
    <w:rsid w:val="001B4353"/>
    <w:rsid w:val="001B6894"/>
    <w:rsid w:val="001B6923"/>
    <w:rsid w:val="001B7464"/>
    <w:rsid w:val="001C47C8"/>
    <w:rsid w:val="001C61AD"/>
    <w:rsid w:val="001C706D"/>
    <w:rsid w:val="001C7757"/>
    <w:rsid w:val="001D1CE9"/>
    <w:rsid w:val="001D2582"/>
    <w:rsid w:val="001D36CA"/>
    <w:rsid w:val="001D7827"/>
    <w:rsid w:val="001E17BA"/>
    <w:rsid w:val="001E48F3"/>
    <w:rsid w:val="001E49B9"/>
    <w:rsid w:val="001E4AB9"/>
    <w:rsid w:val="001E66B4"/>
    <w:rsid w:val="001F026B"/>
    <w:rsid w:val="001F27CB"/>
    <w:rsid w:val="00200546"/>
    <w:rsid w:val="002013FB"/>
    <w:rsid w:val="00203F71"/>
    <w:rsid w:val="00204B0E"/>
    <w:rsid w:val="00205675"/>
    <w:rsid w:val="00211E8A"/>
    <w:rsid w:val="0021236B"/>
    <w:rsid w:val="0021290C"/>
    <w:rsid w:val="00214BEC"/>
    <w:rsid w:val="00215743"/>
    <w:rsid w:val="002179B7"/>
    <w:rsid w:val="0022110F"/>
    <w:rsid w:val="00222D31"/>
    <w:rsid w:val="00231A2D"/>
    <w:rsid w:val="00234A41"/>
    <w:rsid w:val="00234C9F"/>
    <w:rsid w:val="00235C83"/>
    <w:rsid w:val="002432FA"/>
    <w:rsid w:val="00244A15"/>
    <w:rsid w:val="00246384"/>
    <w:rsid w:val="0025298F"/>
    <w:rsid w:val="00252D36"/>
    <w:rsid w:val="00254D59"/>
    <w:rsid w:val="00255DE4"/>
    <w:rsid w:val="00256030"/>
    <w:rsid w:val="002560E8"/>
    <w:rsid w:val="0026266D"/>
    <w:rsid w:val="00262D94"/>
    <w:rsid w:val="0026445D"/>
    <w:rsid w:val="00264D70"/>
    <w:rsid w:val="00267200"/>
    <w:rsid w:val="002727D6"/>
    <w:rsid w:val="00274B2A"/>
    <w:rsid w:val="00283FC3"/>
    <w:rsid w:val="0028573F"/>
    <w:rsid w:val="0029094F"/>
    <w:rsid w:val="00295B93"/>
    <w:rsid w:val="00297118"/>
    <w:rsid w:val="002A1FB1"/>
    <w:rsid w:val="002A34D4"/>
    <w:rsid w:val="002A6003"/>
    <w:rsid w:val="002B0949"/>
    <w:rsid w:val="002B204D"/>
    <w:rsid w:val="002B2315"/>
    <w:rsid w:val="002C5681"/>
    <w:rsid w:val="002D0884"/>
    <w:rsid w:val="002D0CC1"/>
    <w:rsid w:val="002D1820"/>
    <w:rsid w:val="002D27FA"/>
    <w:rsid w:val="002D28C8"/>
    <w:rsid w:val="002D5312"/>
    <w:rsid w:val="002E5AF9"/>
    <w:rsid w:val="002F3383"/>
    <w:rsid w:val="002F3847"/>
    <w:rsid w:val="00300001"/>
    <w:rsid w:val="00300CF8"/>
    <w:rsid w:val="0030493B"/>
    <w:rsid w:val="0030633E"/>
    <w:rsid w:val="0031043D"/>
    <w:rsid w:val="0031225C"/>
    <w:rsid w:val="00314078"/>
    <w:rsid w:val="00316533"/>
    <w:rsid w:val="00317F13"/>
    <w:rsid w:val="00320ACB"/>
    <w:rsid w:val="00323ABF"/>
    <w:rsid w:val="00324904"/>
    <w:rsid w:val="0033199F"/>
    <w:rsid w:val="00331C8B"/>
    <w:rsid w:val="00331CBE"/>
    <w:rsid w:val="00333C49"/>
    <w:rsid w:val="003368A0"/>
    <w:rsid w:val="00336EDF"/>
    <w:rsid w:val="0033759D"/>
    <w:rsid w:val="003417E2"/>
    <w:rsid w:val="003418E2"/>
    <w:rsid w:val="00344986"/>
    <w:rsid w:val="00350DB6"/>
    <w:rsid w:val="00351EFC"/>
    <w:rsid w:val="003522AB"/>
    <w:rsid w:val="00354164"/>
    <w:rsid w:val="003555E0"/>
    <w:rsid w:val="00363D71"/>
    <w:rsid w:val="003674DF"/>
    <w:rsid w:val="0037380C"/>
    <w:rsid w:val="003750C0"/>
    <w:rsid w:val="003820E3"/>
    <w:rsid w:val="00387A03"/>
    <w:rsid w:val="003918DE"/>
    <w:rsid w:val="003968FE"/>
    <w:rsid w:val="0039713D"/>
    <w:rsid w:val="003A14E9"/>
    <w:rsid w:val="003A4A79"/>
    <w:rsid w:val="003A4E13"/>
    <w:rsid w:val="003A7242"/>
    <w:rsid w:val="003B0906"/>
    <w:rsid w:val="003B1C05"/>
    <w:rsid w:val="003B5168"/>
    <w:rsid w:val="003B5AF1"/>
    <w:rsid w:val="003C7193"/>
    <w:rsid w:val="003D2841"/>
    <w:rsid w:val="003D652B"/>
    <w:rsid w:val="003D6E77"/>
    <w:rsid w:val="003D7676"/>
    <w:rsid w:val="003D7691"/>
    <w:rsid w:val="003E169B"/>
    <w:rsid w:val="003E35B5"/>
    <w:rsid w:val="003E4E78"/>
    <w:rsid w:val="003F63CA"/>
    <w:rsid w:val="00400670"/>
    <w:rsid w:val="0040098A"/>
    <w:rsid w:val="00404EBC"/>
    <w:rsid w:val="00410F75"/>
    <w:rsid w:val="004111B8"/>
    <w:rsid w:val="00411CE2"/>
    <w:rsid w:val="00414E0E"/>
    <w:rsid w:val="00415E21"/>
    <w:rsid w:val="00416535"/>
    <w:rsid w:val="00416A8F"/>
    <w:rsid w:val="004170FC"/>
    <w:rsid w:val="004178DB"/>
    <w:rsid w:val="00425C97"/>
    <w:rsid w:val="00427A2F"/>
    <w:rsid w:val="0043428F"/>
    <w:rsid w:val="00436D18"/>
    <w:rsid w:val="0043760E"/>
    <w:rsid w:val="004452B6"/>
    <w:rsid w:val="0044586A"/>
    <w:rsid w:val="004459FC"/>
    <w:rsid w:val="00450DDF"/>
    <w:rsid w:val="004518E6"/>
    <w:rsid w:val="00453A6F"/>
    <w:rsid w:val="00454E9C"/>
    <w:rsid w:val="004637C4"/>
    <w:rsid w:val="004670C5"/>
    <w:rsid w:val="00475484"/>
    <w:rsid w:val="004769E3"/>
    <w:rsid w:val="00484537"/>
    <w:rsid w:val="00486999"/>
    <w:rsid w:val="004876E9"/>
    <w:rsid w:val="0049246F"/>
    <w:rsid w:val="004942A8"/>
    <w:rsid w:val="004943D8"/>
    <w:rsid w:val="00495A10"/>
    <w:rsid w:val="004A18F2"/>
    <w:rsid w:val="004A31C0"/>
    <w:rsid w:val="004A5123"/>
    <w:rsid w:val="004C07C7"/>
    <w:rsid w:val="004C0DA2"/>
    <w:rsid w:val="004C1AD0"/>
    <w:rsid w:val="004C32C3"/>
    <w:rsid w:val="004C7850"/>
    <w:rsid w:val="004D3074"/>
    <w:rsid w:val="004D3F47"/>
    <w:rsid w:val="004D74B5"/>
    <w:rsid w:val="004E6FE9"/>
    <w:rsid w:val="004E71B8"/>
    <w:rsid w:val="004F3E5B"/>
    <w:rsid w:val="00501225"/>
    <w:rsid w:val="00517092"/>
    <w:rsid w:val="005212FD"/>
    <w:rsid w:val="00523774"/>
    <w:rsid w:val="005263A3"/>
    <w:rsid w:val="005263BD"/>
    <w:rsid w:val="00531A4D"/>
    <w:rsid w:val="00532045"/>
    <w:rsid w:val="00533377"/>
    <w:rsid w:val="005404DE"/>
    <w:rsid w:val="00540E8F"/>
    <w:rsid w:val="005434B8"/>
    <w:rsid w:val="00547325"/>
    <w:rsid w:val="00550B63"/>
    <w:rsid w:val="00552FB5"/>
    <w:rsid w:val="00553AD1"/>
    <w:rsid w:val="00556C35"/>
    <w:rsid w:val="00561021"/>
    <w:rsid w:val="005644B9"/>
    <w:rsid w:val="00564500"/>
    <w:rsid w:val="00565C9C"/>
    <w:rsid w:val="005670D4"/>
    <w:rsid w:val="00570358"/>
    <w:rsid w:val="00570B76"/>
    <w:rsid w:val="00570CB5"/>
    <w:rsid w:val="00571731"/>
    <w:rsid w:val="00572E7B"/>
    <w:rsid w:val="005742BA"/>
    <w:rsid w:val="00574D91"/>
    <w:rsid w:val="00575468"/>
    <w:rsid w:val="00576A8E"/>
    <w:rsid w:val="00577CF5"/>
    <w:rsid w:val="00586CC9"/>
    <w:rsid w:val="00587DCC"/>
    <w:rsid w:val="005914D3"/>
    <w:rsid w:val="00592108"/>
    <w:rsid w:val="00595100"/>
    <w:rsid w:val="00595180"/>
    <w:rsid w:val="0059577D"/>
    <w:rsid w:val="005A4126"/>
    <w:rsid w:val="005A7232"/>
    <w:rsid w:val="005B3D11"/>
    <w:rsid w:val="005B602B"/>
    <w:rsid w:val="005B66E5"/>
    <w:rsid w:val="005C02B4"/>
    <w:rsid w:val="005C1E22"/>
    <w:rsid w:val="005C58A9"/>
    <w:rsid w:val="005D3331"/>
    <w:rsid w:val="005D406E"/>
    <w:rsid w:val="005D4576"/>
    <w:rsid w:val="005D6D10"/>
    <w:rsid w:val="005E20E6"/>
    <w:rsid w:val="005E7F51"/>
    <w:rsid w:val="005F48B5"/>
    <w:rsid w:val="0060072F"/>
    <w:rsid w:val="0060457F"/>
    <w:rsid w:val="00607925"/>
    <w:rsid w:val="0061058E"/>
    <w:rsid w:val="00616BAC"/>
    <w:rsid w:val="0062021B"/>
    <w:rsid w:val="006203EE"/>
    <w:rsid w:val="00627D33"/>
    <w:rsid w:val="00631740"/>
    <w:rsid w:val="0063225B"/>
    <w:rsid w:val="00632C81"/>
    <w:rsid w:val="0063626F"/>
    <w:rsid w:val="006403B3"/>
    <w:rsid w:val="006422A3"/>
    <w:rsid w:val="006433C5"/>
    <w:rsid w:val="006436D3"/>
    <w:rsid w:val="006470FB"/>
    <w:rsid w:val="00653DF4"/>
    <w:rsid w:val="006544D9"/>
    <w:rsid w:val="006568CE"/>
    <w:rsid w:val="00660CC9"/>
    <w:rsid w:val="006647E5"/>
    <w:rsid w:val="00672712"/>
    <w:rsid w:val="00675664"/>
    <w:rsid w:val="00676ECB"/>
    <w:rsid w:val="00685A5E"/>
    <w:rsid w:val="00694D30"/>
    <w:rsid w:val="00696507"/>
    <w:rsid w:val="006A12C4"/>
    <w:rsid w:val="006A1F14"/>
    <w:rsid w:val="006A20A7"/>
    <w:rsid w:val="006B1635"/>
    <w:rsid w:val="006B21A7"/>
    <w:rsid w:val="006B244A"/>
    <w:rsid w:val="006B3442"/>
    <w:rsid w:val="006B51BD"/>
    <w:rsid w:val="006C1643"/>
    <w:rsid w:val="006C223D"/>
    <w:rsid w:val="006C268D"/>
    <w:rsid w:val="006C4D2A"/>
    <w:rsid w:val="006C6E0F"/>
    <w:rsid w:val="006D0A67"/>
    <w:rsid w:val="006D4721"/>
    <w:rsid w:val="006D4E60"/>
    <w:rsid w:val="006E47B9"/>
    <w:rsid w:val="006E638E"/>
    <w:rsid w:val="006E6991"/>
    <w:rsid w:val="00700D9F"/>
    <w:rsid w:val="00701D97"/>
    <w:rsid w:val="00705410"/>
    <w:rsid w:val="00713D65"/>
    <w:rsid w:val="00714022"/>
    <w:rsid w:val="00714839"/>
    <w:rsid w:val="007150D1"/>
    <w:rsid w:val="00715638"/>
    <w:rsid w:val="00717767"/>
    <w:rsid w:val="00717E2B"/>
    <w:rsid w:val="00720B9B"/>
    <w:rsid w:val="007244C3"/>
    <w:rsid w:val="00725160"/>
    <w:rsid w:val="00725B4A"/>
    <w:rsid w:val="00725C65"/>
    <w:rsid w:val="007274A5"/>
    <w:rsid w:val="00730686"/>
    <w:rsid w:val="00730FFF"/>
    <w:rsid w:val="00734B8B"/>
    <w:rsid w:val="0073531A"/>
    <w:rsid w:val="007353B4"/>
    <w:rsid w:val="00735A2B"/>
    <w:rsid w:val="00736ADC"/>
    <w:rsid w:val="00737F20"/>
    <w:rsid w:val="007417FB"/>
    <w:rsid w:val="00751EEC"/>
    <w:rsid w:val="00752C3F"/>
    <w:rsid w:val="00753433"/>
    <w:rsid w:val="00756EF5"/>
    <w:rsid w:val="00757069"/>
    <w:rsid w:val="0076245E"/>
    <w:rsid w:val="0076316B"/>
    <w:rsid w:val="00763A14"/>
    <w:rsid w:val="007665EA"/>
    <w:rsid w:val="00766F1A"/>
    <w:rsid w:val="00771DE0"/>
    <w:rsid w:val="0077237C"/>
    <w:rsid w:val="0077679A"/>
    <w:rsid w:val="00780BB4"/>
    <w:rsid w:val="007869AC"/>
    <w:rsid w:val="00787465"/>
    <w:rsid w:val="007905F9"/>
    <w:rsid w:val="00791322"/>
    <w:rsid w:val="00791A81"/>
    <w:rsid w:val="00792C00"/>
    <w:rsid w:val="0079393E"/>
    <w:rsid w:val="00795A91"/>
    <w:rsid w:val="007A3E5F"/>
    <w:rsid w:val="007A7449"/>
    <w:rsid w:val="007B40E0"/>
    <w:rsid w:val="007B6F82"/>
    <w:rsid w:val="007B7E0B"/>
    <w:rsid w:val="007C1C2D"/>
    <w:rsid w:val="007C5BA2"/>
    <w:rsid w:val="007C650D"/>
    <w:rsid w:val="007D1FE2"/>
    <w:rsid w:val="007D3A6C"/>
    <w:rsid w:val="007D5A0C"/>
    <w:rsid w:val="007E4D4E"/>
    <w:rsid w:val="007E5749"/>
    <w:rsid w:val="007E7729"/>
    <w:rsid w:val="007E7942"/>
    <w:rsid w:val="007F2CA5"/>
    <w:rsid w:val="007F34D9"/>
    <w:rsid w:val="007F74D1"/>
    <w:rsid w:val="00801151"/>
    <w:rsid w:val="008017BC"/>
    <w:rsid w:val="00801947"/>
    <w:rsid w:val="00801AD2"/>
    <w:rsid w:val="00802065"/>
    <w:rsid w:val="008036A5"/>
    <w:rsid w:val="00804991"/>
    <w:rsid w:val="00804B57"/>
    <w:rsid w:val="0081278B"/>
    <w:rsid w:val="008130A9"/>
    <w:rsid w:val="008134F8"/>
    <w:rsid w:val="00814F4F"/>
    <w:rsid w:val="0081626C"/>
    <w:rsid w:val="00817D7A"/>
    <w:rsid w:val="00820C9D"/>
    <w:rsid w:val="008244E2"/>
    <w:rsid w:val="00832C74"/>
    <w:rsid w:val="0083321A"/>
    <w:rsid w:val="00833759"/>
    <w:rsid w:val="00840FD5"/>
    <w:rsid w:val="008410E5"/>
    <w:rsid w:val="008411A2"/>
    <w:rsid w:val="00841CE5"/>
    <w:rsid w:val="00843BB1"/>
    <w:rsid w:val="0084404F"/>
    <w:rsid w:val="00846EE9"/>
    <w:rsid w:val="00847168"/>
    <w:rsid w:val="0085030E"/>
    <w:rsid w:val="00850F4F"/>
    <w:rsid w:val="00851345"/>
    <w:rsid w:val="00856DD7"/>
    <w:rsid w:val="00860AA8"/>
    <w:rsid w:val="0086105E"/>
    <w:rsid w:val="008615E9"/>
    <w:rsid w:val="00862BE5"/>
    <w:rsid w:val="0086587A"/>
    <w:rsid w:val="0086779E"/>
    <w:rsid w:val="00871A2E"/>
    <w:rsid w:val="00871C9B"/>
    <w:rsid w:val="00871F4F"/>
    <w:rsid w:val="0087525F"/>
    <w:rsid w:val="008802B7"/>
    <w:rsid w:val="00880816"/>
    <w:rsid w:val="00880E88"/>
    <w:rsid w:val="00882202"/>
    <w:rsid w:val="00883A7F"/>
    <w:rsid w:val="0088657E"/>
    <w:rsid w:val="0089200B"/>
    <w:rsid w:val="008946D7"/>
    <w:rsid w:val="0089686C"/>
    <w:rsid w:val="008A13E1"/>
    <w:rsid w:val="008A6EB4"/>
    <w:rsid w:val="008A7530"/>
    <w:rsid w:val="008B187C"/>
    <w:rsid w:val="008B3F30"/>
    <w:rsid w:val="008B7ECD"/>
    <w:rsid w:val="008C0227"/>
    <w:rsid w:val="008C0F85"/>
    <w:rsid w:val="008C10C2"/>
    <w:rsid w:val="008C3BBB"/>
    <w:rsid w:val="008D06C6"/>
    <w:rsid w:val="008D5FE2"/>
    <w:rsid w:val="008D6876"/>
    <w:rsid w:val="008E3DAA"/>
    <w:rsid w:val="008E4205"/>
    <w:rsid w:val="008F0678"/>
    <w:rsid w:val="008F14AF"/>
    <w:rsid w:val="008F24D8"/>
    <w:rsid w:val="008F775C"/>
    <w:rsid w:val="008F7828"/>
    <w:rsid w:val="00901571"/>
    <w:rsid w:val="009043DE"/>
    <w:rsid w:val="0090440E"/>
    <w:rsid w:val="00911754"/>
    <w:rsid w:val="0091442D"/>
    <w:rsid w:val="00914826"/>
    <w:rsid w:val="0091568B"/>
    <w:rsid w:val="00916F5F"/>
    <w:rsid w:val="00917986"/>
    <w:rsid w:val="0092149D"/>
    <w:rsid w:val="00921A1E"/>
    <w:rsid w:val="00924CDF"/>
    <w:rsid w:val="009251C7"/>
    <w:rsid w:val="00925B89"/>
    <w:rsid w:val="00926BED"/>
    <w:rsid w:val="00927386"/>
    <w:rsid w:val="00935DFC"/>
    <w:rsid w:val="009363AB"/>
    <w:rsid w:val="0095013B"/>
    <w:rsid w:val="009516CC"/>
    <w:rsid w:val="00952B02"/>
    <w:rsid w:val="009532C7"/>
    <w:rsid w:val="0095493A"/>
    <w:rsid w:val="00956480"/>
    <w:rsid w:val="00957702"/>
    <w:rsid w:val="00957A1C"/>
    <w:rsid w:val="009617B7"/>
    <w:rsid w:val="00961964"/>
    <w:rsid w:val="009721E3"/>
    <w:rsid w:val="00975E88"/>
    <w:rsid w:val="0097698A"/>
    <w:rsid w:val="00983195"/>
    <w:rsid w:val="00983B7B"/>
    <w:rsid w:val="00985ADB"/>
    <w:rsid w:val="009873AD"/>
    <w:rsid w:val="009909A1"/>
    <w:rsid w:val="009921C7"/>
    <w:rsid w:val="009925C3"/>
    <w:rsid w:val="00997E7B"/>
    <w:rsid w:val="009A1C68"/>
    <w:rsid w:val="009A2B36"/>
    <w:rsid w:val="009A40C3"/>
    <w:rsid w:val="009A4D83"/>
    <w:rsid w:val="009A67A0"/>
    <w:rsid w:val="009A6FB3"/>
    <w:rsid w:val="009B09CD"/>
    <w:rsid w:val="009B14A3"/>
    <w:rsid w:val="009B60F3"/>
    <w:rsid w:val="009C195E"/>
    <w:rsid w:val="009C2415"/>
    <w:rsid w:val="009C3F00"/>
    <w:rsid w:val="009C4E2D"/>
    <w:rsid w:val="009C707C"/>
    <w:rsid w:val="009D1804"/>
    <w:rsid w:val="009E29DE"/>
    <w:rsid w:val="009E3C8C"/>
    <w:rsid w:val="009F01BE"/>
    <w:rsid w:val="009F05A6"/>
    <w:rsid w:val="009F57C8"/>
    <w:rsid w:val="009F6756"/>
    <w:rsid w:val="00A00EC9"/>
    <w:rsid w:val="00A01AA7"/>
    <w:rsid w:val="00A0544A"/>
    <w:rsid w:val="00A05DDD"/>
    <w:rsid w:val="00A06196"/>
    <w:rsid w:val="00A0711E"/>
    <w:rsid w:val="00A07A4A"/>
    <w:rsid w:val="00A135FC"/>
    <w:rsid w:val="00A136F9"/>
    <w:rsid w:val="00A15562"/>
    <w:rsid w:val="00A22763"/>
    <w:rsid w:val="00A2591D"/>
    <w:rsid w:val="00A25D80"/>
    <w:rsid w:val="00A31501"/>
    <w:rsid w:val="00A3225D"/>
    <w:rsid w:val="00A34198"/>
    <w:rsid w:val="00A34E1F"/>
    <w:rsid w:val="00A350A9"/>
    <w:rsid w:val="00A35EE5"/>
    <w:rsid w:val="00A426EF"/>
    <w:rsid w:val="00A428E6"/>
    <w:rsid w:val="00A43FC1"/>
    <w:rsid w:val="00A4465B"/>
    <w:rsid w:val="00A44DD4"/>
    <w:rsid w:val="00A4530A"/>
    <w:rsid w:val="00A45A63"/>
    <w:rsid w:val="00A460F0"/>
    <w:rsid w:val="00A46307"/>
    <w:rsid w:val="00A4748A"/>
    <w:rsid w:val="00A502A3"/>
    <w:rsid w:val="00A51803"/>
    <w:rsid w:val="00A541C8"/>
    <w:rsid w:val="00A55DC8"/>
    <w:rsid w:val="00A56C89"/>
    <w:rsid w:val="00A603C8"/>
    <w:rsid w:val="00A607CD"/>
    <w:rsid w:val="00A65F51"/>
    <w:rsid w:val="00A662E7"/>
    <w:rsid w:val="00A72B4F"/>
    <w:rsid w:val="00A73494"/>
    <w:rsid w:val="00A750FE"/>
    <w:rsid w:val="00A75F5E"/>
    <w:rsid w:val="00A760A1"/>
    <w:rsid w:val="00A77601"/>
    <w:rsid w:val="00A83519"/>
    <w:rsid w:val="00A83DDF"/>
    <w:rsid w:val="00A84CE4"/>
    <w:rsid w:val="00A86B56"/>
    <w:rsid w:val="00A9300D"/>
    <w:rsid w:val="00A93937"/>
    <w:rsid w:val="00A9694B"/>
    <w:rsid w:val="00A974CE"/>
    <w:rsid w:val="00AA093B"/>
    <w:rsid w:val="00AA0D8F"/>
    <w:rsid w:val="00AA1263"/>
    <w:rsid w:val="00AA14F2"/>
    <w:rsid w:val="00AA66D9"/>
    <w:rsid w:val="00AB3486"/>
    <w:rsid w:val="00AD2FDE"/>
    <w:rsid w:val="00AD474F"/>
    <w:rsid w:val="00AD620F"/>
    <w:rsid w:val="00AE0494"/>
    <w:rsid w:val="00AE1786"/>
    <w:rsid w:val="00AE1AB0"/>
    <w:rsid w:val="00AE74C8"/>
    <w:rsid w:val="00AF2E5D"/>
    <w:rsid w:val="00AF3A86"/>
    <w:rsid w:val="00AF5828"/>
    <w:rsid w:val="00B04923"/>
    <w:rsid w:val="00B07E10"/>
    <w:rsid w:val="00B11168"/>
    <w:rsid w:val="00B20498"/>
    <w:rsid w:val="00B21192"/>
    <w:rsid w:val="00B22420"/>
    <w:rsid w:val="00B25EFA"/>
    <w:rsid w:val="00B37653"/>
    <w:rsid w:val="00B37A4D"/>
    <w:rsid w:val="00B42B0A"/>
    <w:rsid w:val="00B46735"/>
    <w:rsid w:val="00B50FAF"/>
    <w:rsid w:val="00B52499"/>
    <w:rsid w:val="00B5494A"/>
    <w:rsid w:val="00B5615F"/>
    <w:rsid w:val="00B60FE7"/>
    <w:rsid w:val="00B61CB0"/>
    <w:rsid w:val="00B70CE6"/>
    <w:rsid w:val="00B755DC"/>
    <w:rsid w:val="00B77217"/>
    <w:rsid w:val="00B803D0"/>
    <w:rsid w:val="00B913FC"/>
    <w:rsid w:val="00B918F2"/>
    <w:rsid w:val="00B925FD"/>
    <w:rsid w:val="00B935BF"/>
    <w:rsid w:val="00B955A5"/>
    <w:rsid w:val="00B95D6C"/>
    <w:rsid w:val="00B961F4"/>
    <w:rsid w:val="00B9651F"/>
    <w:rsid w:val="00B97393"/>
    <w:rsid w:val="00B97936"/>
    <w:rsid w:val="00BA0B51"/>
    <w:rsid w:val="00BA1D4F"/>
    <w:rsid w:val="00BA2555"/>
    <w:rsid w:val="00BA3A18"/>
    <w:rsid w:val="00BA5F2B"/>
    <w:rsid w:val="00BB23D6"/>
    <w:rsid w:val="00BB2CA1"/>
    <w:rsid w:val="00BB5556"/>
    <w:rsid w:val="00BC0A5E"/>
    <w:rsid w:val="00BC7108"/>
    <w:rsid w:val="00BC72E4"/>
    <w:rsid w:val="00BD041F"/>
    <w:rsid w:val="00BD169F"/>
    <w:rsid w:val="00BD3E9F"/>
    <w:rsid w:val="00BD4391"/>
    <w:rsid w:val="00BD698A"/>
    <w:rsid w:val="00BE235A"/>
    <w:rsid w:val="00BE4681"/>
    <w:rsid w:val="00BE4E8A"/>
    <w:rsid w:val="00BE5C67"/>
    <w:rsid w:val="00BE7747"/>
    <w:rsid w:val="00BF3ED7"/>
    <w:rsid w:val="00BF5D12"/>
    <w:rsid w:val="00C0024E"/>
    <w:rsid w:val="00C0075B"/>
    <w:rsid w:val="00C009B0"/>
    <w:rsid w:val="00C137E1"/>
    <w:rsid w:val="00C210EB"/>
    <w:rsid w:val="00C21353"/>
    <w:rsid w:val="00C222B4"/>
    <w:rsid w:val="00C31E18"/>
    <w:rsid w:val="00C3293E"/>
    <w:rsid w:val="00C33A0E"/>
    <w:rsid w:val="00C33D89"/>
    <w:rsid w:val="00C33EB3"/>
    <w:rsid w:val="00C36379"/>
    <w:rsid w:val="00C4308A"/>
    <w:rsid w:val="00C43658"/>
    <w:rsid w:val="00C44BDB"/>
    <w:rsid w:val="00C51794"/>
    <w:rsid w:val="00C5656E"/>
    <w:rsid w:val="00C57633"/>
    <w:rsid w:val="00C60D9D"/>
    <w:rsid w:val="00C62400"/>
    <w:rsid w:val="00C659A5"/>
    <w:rsid w:val="00C802FC"/>
    <w:rsid w:val="00C8063E"/>
    <w:rsid w:val="00C81EDC"/>
    <w:rsid w:val="00C870AA"/>
    <w:rsid w:val="00C876C7"/>
    <w:rsid w:val="00C96A8B"/>
    <w:rsid w:val="00C97324"/>
    <w:rsid w:val="00CA11E7"/>
    <w:rsid w:val="00CA132A"/>
    <w:rsid w:val="00CA2474"/>
    <w:rsid w:val="00CA37D0"/>
    <w:rsid w:val="00CA5A12"/>
    <w:rsid w:val="00CA7B62"/>
    <w:rsid w:val="00CB2FA8"/>
    <w:rsid w:val="00CB34E4"/>
    <w:rsid w:val="00CB4AD6"/>
    <w:rsid w:val="00CB6C4E"/>
    <w:rsid w:val="00CC097F"/>
    <w:rsid w:val="00CC2438"/>
    <w:rsid w:val="00CC4DC6"/>
    <w:rsid w:val="00CC6A86"/>
    <w:rsid w:val="00CE0300"/>
    <w:rsid w:val="00CE0AE9"/>
    <w:rsid w:val="00CE52AD"/>
    <w:rsid w:val="00CE755C"/>
    <w:rsid w:val="00D03B9D"/>
    <w:rsid w:val="00D0563D"/>
    <w:rsid w:val="00D05ABD"/>
    <w:rsid w:val="00D05DB1"/>
    <w:rsid w:val="00D06047"/>
    <w:rsid w:val="00D06240"/>
    <w:rsid w:val="00D06CD9"/>
    <w:rsid w:val="00D06E23"/>
    <w:rsid w:val="00D1233C"/>
    <w:rsid w:val="00D14BD2"/>
    <w:rsid w:val="00D15963"/>
    <w:rsid w:val="00D2079F"/>
    <w:rsid w:val="00D24DBA"/>
    <w:rsid w:val="00D323E7"/>
    <w:rsid w:val="00D3653F"/>
    <w:rsid w:val="00D41AF3"/>
    <w:rsid w:val="00D4413A"/>
    <w:rsid w:val="00D468B3"/>
    <w:rsid w:val="00D5042C"/>
    <w:rsid w:val="00D507C2"/>
    <w:rsid w:val="00D50A05"/>
    <w:rsid w:val="00D50C9A"/>
    <w:rsid w:val="00D51150"/>
    <w:rsid w:val="00D5133F"/>
    <w:rsid w:val="00D525C6"/>
    <w:rsid w:val="00D536C6"/>
    <w:rsid w:val="00D537AF"/>
    <w:rsid w:val="00D577E8"/>
    <w:rsid w:val="00D6582F"/>
    <w:rsid w:val="00D70510"/>
    <w:rsid w:val="00D7392D"/>
    <w:rsid w:val="00D74366"/>
    <w:rsid w:val="00D75244"/>
    <w:rsid w:val="00D75DEA"/>
    <w:rsid w:val="00D7790B"/>
    <w:rsid w:val="00D8074E"/>
    <w:rsid w:val="00D8137B"/>
    <w:rsid w:val="00D82783"/>
    <w:rsid w:val="00D82FF7"/>
    <w:rsid w:val="00D83D1E"/>
    <w:rsid w:val="00D84FF3"/>
    <w:rsid w:val="00D90211"/>
    <w:rsid w:val="00D93A41"/>
    <w:rsid w:val="00D93F46"/>
    <w:rsid w:val="00D94433"/>
    <w:rsid w:val="00DA0ECD"/>
    <w:rsid w:val="00DA2040"/>
    <w:rsid w:val="00DA3686"/>
    <w:rsid w:val="00DA5AEB"/>
    <w:rsid w:val="00DB45E8"/>
    <w:rsid w:val="00DB548E"/>
    <w:rsid w:val="00DB5BE2"/>
    <w:rsid w:val="00DC0709"/>
    <w:rsid w:val="00DC6F05"/>
    <w:rsid w:val="00DD0E4A"/>
    <w:rsid w:val="00DD4554"/>
    <w:rsid w:val="00DD5C79"/>
    <w:rsid w:val="00DE6ADE"/>
    <w:rsid w:val="00DE7430"/>
    <w:rsid w:val="00DE796C"/>
    <w:rsid w:val="00DE7A9F"/>
    <w:rsid w:val="00DE7AA7"/>
    <w:rsid w:val="00DF1EDD"/>
    <w:rsid w:val="00DF3E44"/>
    <w:rsid w:val="00DF520A"/>
    <w:rsid w:val="00DF674D"/>
    <w:rsid w:val="00DF743E"/>
    <w:rsid w:val="00E00926"/>
    <w:rsid w:val="00E00B77"/>
    <w:rsid w:val="00E01E34"/>
    <w:rsid w:val="00E055E5"/>
    <w:rsid w:val="00E108A4"/>
    <w:rsid w:val="00E14178"/>
    <w:rsid w:val="00E154C9"/>
    <w:rsid w:val="00E20348"/>
    <w:rsid w:val="00E2132B"/>
    <w:rsid w:val="00E2283F"/>
    <w:rsid w:val="00E24C68"/>
    <w:rsid w:val="00E2513F"/>
    <w:rsid w:val="00E25A6B"/>
    <w:rsid w:val="00E26F66"/>
    <w:rsid w:val="00E40B90"/>
    <w:rsid w:val="00E432FC"/>
    <w:rsid w:val="00E43975"/>
    <w:rsid w:val="00E43CF5"/>
    <w:rsid w:val="00E443A8"/>
    <w:rsid w:val="00E44A3A"/>
    <w:rsid w:val="00E45200"/>
    <w:rsid w:val="00E46B5A"/>
    <w:rsid w:val="00E5113A"/>
    <w:rsid w:val="00E5201B"/>
    <w:rsid w:val="00E57BD0"/>
    <w:rsid w:val="00E60552"/>
    <w:rsid w:val="00E63285"/>
    <w:rsid w:val="00E63B93"/>
    <w:rsid w:val="00E63DC0"/>
    <w:rsid w:val="00E6520E"/>
    <w:rsid w:val="00E653F3"/>
    <w:rsid w:val="00E6578F"/>
    <w:rsid w:val="00E71224"/>
    <w:rsid w:val="00E749A2"/>
    <w:rsid w:val="00E83799"/>
    <w:rsid w:val="00E858D1"/>
    <w:rsid w:val="00E8717E"/>
    <w:rsid w:val="00E94818"/>
    <w:rsid w:val="00E958AA"/>
    <w:rsid w:val="00E959C7"/>
    <w:rsid w:val="00E9689B"/>
    <w:rsid w:val="00EA0063"/>
    <w:rsid w:val="00EA26A6"/>
    <w:rsid w:val="00EB0CE2"/>
    <w:rsid w:val="00EB16ED"/>
    <w:rsid w:val="00EB60AC"/>
    <w:rsid w:val="00EC0098"/>
    <w:rsid w:val="00EC0A79"/>
    <w:rsid w:val="00EC1FE4"/>
    <w:rsid w:val="00EC512B"/>
    <w:rsid w:val="00ED099C"/>
    <w:rsid w:val="00ED0E6F"/>
    <w:rsid w:val="00ED1EA0"/>
    <w:rsid w:val="00ED7557"/>
    <w:rsid w:val="00ED7A2B"/>
    <w:rsid w:val="00EE12CB"/>
    <w:rsid w:val="00EE4CAE"/>
    <w:rsid w:val="00EF002D"/>
    <w:rsid w:val="00EF2E1D"/>
    <w:rsid w:val="00EF350D"/>
    <w:rsid w:val="00EF4949"/>
    <w:rsid w:val="00EF6127"/>
    <w:rsid w:val="00EF72F1"/>
    <w:rsid w:val="00EF76A8"/>
    <w:rsid w:val="00EF7EF4"/>
    <w:rsid w:val="00F078C8"/>
    <w:rsid w:val="00F17128"/>
    <w:rsid w:val="00F17806"/>
    <w:rsid w:val="00F22D1C"/>
    <w:rsid w:val="00F307B4"/>
    <w:rsid w:val="00F31858"/>
    <w:rsid w:val="00F3224D"/>
    <w:rsid w:val="00F359E7"/>
    <w:rsid w:val="00F408FE"/>
    <w:rsid w:val="00F40DF0"/>
    <w:rsid w:val="00F45C41"/>
    <w:rsid w:val="00F507F2"/>
    <w:rsid w:val="00F53539"/>
    <w:rsid w:val="00F540BE"/>
    <w:rsid w:val="00F54D22"/>
    <w:rsid w:val="00F61147"/>
    <w:rsid w:val="00F65FE0"/>
    <w:rsid w:val="00F667D2"/>
    <w:rsid w:val="00F7048B"/>
    <w:rsid w:val="00F73E19"/>
    <w:rsid w:val="00F74E67"/>
    <w:rsid w:val="00F83240"/>
    <w:rsid w:val="00F85261"/>
    <w:rsid w:val="00F85B1B"/>
    <w:rsid w:val="00F947C0"/>
    <w:rsid w:val="00F95E6B"/>
    <w:rsid w:val="00FA2868"/>
    <w:rsid w:val="00FA3AA7"/>
    <w:rsid w:val="00FA57B1"/>
    <w:rsid w:val="00FB3A14"/>
    <w:rsid w:val="00FB598F"/>
    <w:rsid w:val="00FC186D"/>
    <w:rsid w:val="00FC2BDB"/>
    <w:rsid w:val="00FC6129"/>
    <w:rsid w:val="00FD330C"/>
    <w:rsid w:val="00FD44A1"/>
    <w:rsid w:val="00FE2586"/>
    <w:rsid w:val="00FE26E0"/>
    <w:rsid w:val="00FE3816"/>
    <w:rsid w:val="00FE4EB8"/>
    <w:rsid w:val="00FF2351"/>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57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A05"/>
    <w:rPr>
      <w:rFonts w:asciiTheme="majorBidi" w:hAnsiTheme="majorBidi"/>
      <w:noProof/>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100FF9"/>
    <w:pPr>
      <w:autoSpaceDE w:val="0"/>
      <w:autoSpaceDN w:val="0"/>
      <w:spacing w:after="0" w:line="252" w:lineRule="exact"/>
      <w:ind w:left="218"/>
      <w:outlineLvl w:val="1"/>
    </w:pPr>
    <w:rPr>
      <w:rFonts w:ascii="Times New Roman" w:eastAsia="Times New Roman" w:hAnsi="Times New Roman"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omment Text Char1 Char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styleId="BodyText">
    <w:name w:val="Body Text"/>
    <w:basedOn w:val="Normal"/>
    <w:link w:val="BodyTextChar"/>
    <w:uiPriority w:val="1"/>
    <w:qFormat/>
    <w:rsid w:val="00CB2FA8"/>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B2FA8"/>
    <w:rPr>
      <w:rFonts w:ascii="Times New Roman" w:eastAsia="Times New Roman" w:hAnsi="Times New Roman" w:cs="Times New Roman"/>
    </w:rPr>
  </w:style>
  <w:style w:type="character" w:styleId="Strong">
    <w:name w:val="Strong"/>
    <w:qFormat/>
    <w:rsid w:val="00E63B93"/>
    <w:rPr>
      <w:b/>
      <w:bCs/>
    </w:rPr>
  </w:style>
  <w:style w:type="character" w:customStyle="1" w:styleId="normaltextrun1">
    <w:name w:val="normaltextrun1"/>
    <w:basedOn w:val="DefaultParagraphFont"/>
    <w:rsid w:val="00E63B93"/>
  </w:style>
  <w:style w:type="character" w:customStyle="1" w:styleId="Heading2Char">
    <w:name w:val="Heading 2 Char"/>
    <w:basedOn w:val="DefaultParagraphFont"/>
    <w:link w:val="Heading2"/>
    <w:uiPriority w:val="9"/>
    <w:rsid w:val="00100FF9"/>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100FF9"/>
  </w:style>
  <w:style w:type="paragraph" w:customStyle="1" w:styleId="TableParagraph">
    <w:name w:val="Table Paragraph"/>
    <w:basedOn w:val="Normal"/>
    <w:uiPriority w:val="1"/>
    <w:qFormat/>
    <w:rsid w:val="00100FF9"/>
    <w:pPr>
      <w:autoSpaceDE w:val="0"/>
      <w:autoSpaceDN w:val="0"/>
      <w:spacing w:after="0" w:line="240" w:lineRule="auto"/>
    </w:pPr>
    <w:rPr>
      <w:rFonts w:ascii="Times New Roman" w:eastAsia="Times New Roman" w:hAnsi="Times New Roman" w:cs="Times New Roman"/>
    </w:rPr>
  </w:style>
  <w:style w:type="numbering" w:customStyle="1" w:styleId="NoList2">
    <w:name w:val="No List2"/>
    <w:next w:val="NoList"/>
    <w:uiPriority w:val="99"/>
    <w:semiHidden/>
    <w:unhideWhenUsed/>
    <w:rsid w:val="002D1820"/>
  </w:style>
  <w:style w:type="paragraph" w:customStyle="1" w:styleId="GlobalBayerBodyText">
    <w:name w:val="Global Bayer Body Text"/>
    <w:basedOn w:val="Normal"/>
    <w:rsid w:val="00F65FE0"/>
    <w:pPr>
      <w:widowControl/>
      <w:tabs>
        <w:tab w:val="left" w:pos="11174"/>
        <w:tab w:val="left" w:pos="15142"/>
      </w:tabs>
      <w:suppressAutoHyphens/>
      <w:spacing w:before="120" w:after="240" w:line="240" w:lineRule="auto"/>
    </w:pPr>
    <w:rPr>
      <w:rFonts w:ascii="Arial" w:eastAsia="Arial Unicode MS" w:hAnsi="Arial" w:cs="Arial"/>
      <w:noProof w:val="0"/>
      <w:sz w:val="20"/>
      <w:szCs w:val="20"/>
      <w:lang w:val="en-US" w:eastAsia="zh-CN"/>
    </w:rPr>
  </w:style>
  <w:style w:type="paragraph" w:customStyle="1" w:styleId="BayerBodyTextFull">
    <w:name w:val="Bayer Body Text Full"/>
    <w:basedOn w:val="Normal"/>
    <w:qFormat/>
    <w:rsid w:val="00F65FE0"/>
    <w:pPr>
      <w:widowControl/>
      <w:suppressAutoHyphens/>
      <w:spacing w:before="120" w:after="120" w:line="240" w:lineRule="auto"/>
    </w:pPr>
    <w:rPr>
      <w:rFonts w:ascii="Times New Roman" w:eastAsia="Arial Unicode MS" w:hAnsi="Times New Roman" w:cs="Times New Roman"/>
      <w:noProof w:val="0"/>
      <w:sz w:val="24"/>
      <w:szCs w:val="20"/>
      <w:lang w:val="en-US" w:eastAsia="zh-CN"/>
    </w:rPr>
  </w:style>
  <w:style w:type="character" w:styleId="UnresolvedMention">
    <w:name w:val="Unresolved Mention"/>
    <w:basedOn w:val="DefaultParagraphFont"/>
    <w:uiPriority w:val="99"/>
    <w:semiHidden/>
    <w:unhideWhenUsed/>
    <w:rsid w:val="00FF23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37753">
      <w:bodyDiv w:val="1"/>
      <w:marLeft w:val="0"/>
      <w:marRight w:val="0"/>
      <w:marTop w:val="0"/>
      <w:marBottom w:val="0"/>
      <w:divBdr>
        <w:top w:val="none" w:sz="0" w:space="0" w:color="auto"/>
        <w:left w:val="none" w:sz="0" w:space="0" w:color="auto"/>
        <w:bottom w:val="none" w:sz="0" w:space="0" w:color="auto"/>
        <w:right w:val="none" w:sz="0" w:space="0" w:color="auto"/>
      </w:divBdr>
    </w:div>
    <w:div w:id="336079522">
      <w:bodyDiv w:val="1"/>
      <w:marLeft w:val="0"/>
      <w:marRight w:val="0"/>
      <w:marTop w:val="0"/>
      <w:marBottom w:val="0"/>
      <w:divBdr>
        <w:top w:val="none" w:sz="0" w:space="0" w:color="auto"/>
        <w:left w:val="none" w:sz="0" w:space="0" w:color="auto"/>
        <w:bottom w:val="none" w:sz="0" w:space="0" w:color="auto"/>
        <w:right w:val="none" w:sz="0" w:space="0" w:color="auto"/>
      </w:divBdr>
    </w:div>
    <w:div w:id="502010321">
      <w:bodyDiv w:val="1"/>
      <w:marLeft w:val="0"/>
      <w:marRight w:val="0"/>
      <w:marTop w:val="0"/>
      <w:marBottom w:val="0"/>
      <w:divBdr>
        <w:top w:val="none" w:sz="0" w:space="0" w:color="auto"/>
        <w:left w:val="none" w:sz="0" w:space="0" w:color="auto"/>
        <w:bottom w:val="none" w:sz="0" w:space="0" w:color="auto"/>
        <w:right w:val="none" w:sz="0" w:space="0" w:color="auto"/>
      </w:divBdr>
    </w:div>
    <w:div w:id="1298683408">
      <w:bodyDiv w:val="1"/>
      <w:marLeft w:val="0"/>
      <w:marRight w:val="0"/>
      <w:marTop w:val="0"/>
      <w:marBottom w:val="0"/>
      <w:divBdr>
        <w:top w:val="none" w:sz="0" w:space="0" w:color="auto"/>
        <w:left w:val="none" w:sz="0" w:space="0" w:color="auto"/>
        <w:bottom w:val="none" w:sz="0" w:space="0" w:color="auto"/>
        <w:right w:val="none" w:sz="0" w:space="0" w:color="auto"/>
      </w:divBdr>
    </w:div>
    <w:div w:id="1381202680">
      <w:bodyDiv w:val="1"/>
      <w:marLeft w:val="0"/>
      <w:marRight w:val="0"/>
      <w:marTop w:val="0"/>
      <w:marBottom w:val="0"/>
      <w:divBdr>
        <w:top w:val="none" w:sz="0" w:space="0" w:color="auto"/>
        <w:left w:val="none" w:sz="0" w:space="0" w:color="auto"/>
        <w:bottom w:val="none" w:sz="0" w:space="0" w:color="auto"/>
        <w:right w:val="none" w:sz="0" w:space="0" w:color="auto"/>
      </w:divBdr>
    </w:div>
    <w:div w:id="1645349273">
      <w:bodyDiv w:val="1"/>
      <w:marLeft w:val="0"/>
      <w:marRight w:val="0"/>
      <w:marTop w:val="0"/>
      <w:marBottom w:val="0"/>
      <w:divBdr>
        <w:top w:val="none" w:sz="0" w:space="0" w:color="auto"/>
        <w:left w:val="none" w:sz="0" w:space="0" w:color="auto"/>
        <w:bottom w:val="none" w:sz="0" w:space="0" w:color="auto"/>
        <w:right w:val="none" w:sz="0" w:space="0" w:color="auto"/>
      </w:divBdr>
    </w:div>
    <w:div w:id="1780635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0.jpeg"/><Relationship Id="rId42" Type="http://schemas.openxmlformats.org/officeDocument/2006/relationships/image" Target="media/image18.png"/><Relationship Id="rId63" Type="http://schemas.openxmlformats.org/officeDocument/2006/relationships/image" Target="media/image26.emf"/><Relationship Id="rId68" Type="http://schemas.openxmlformats.org/officeDocument/2006/relationships/image" Target="media/image30.emf"/><Relationship Id="rId84" Type="http://schemas.openxmlformats.org/officeDocument/2006/relationships/image" Target="media/image70.emf"/><Relationship Id="rId89" Type="http://schemas.openxmlformats.org/officeDocument/2006/relationships/image" Target="media/image290.emf"/><Relationship Id="rId16" Type="http://schemas.openxmlformats.org/officeDocument/2006/relationships/image" Target="media/image5.png"/><Relationship Id="rId11" Type="http://schemas.microsoft.com/office/2016/09/relationships/commentsIds" Target="commentsIds.xm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emf"/><Relationship Id="rId66" Type="http://schemas.openxmlformats.org/officeDocument/2006/relationships/image" Target="media/image30.png"/><Relationship Id="rId74" Type="http://schemas.openxmlformats.org/officeDocument/2006/relationships/hyperlink" Target="http://www.ema.europa.eu/docs/en_GB/document_library/Template_or_form/2013/03/WC500139752.doc" TargetMode="External"/><Relationship Id="rId87" Type="http://schemas.openxmlformats.org/officeDocument/2006/relationships/image" Target="media/image350.png"/><Relationship Id="rId5" Type="http://schemas.openxmlformats.org/officeDocument/2006/relationships/webSettings" Target="webSettings.xml"/><Relationship Id="rId61" Type="http://schemas.openxmlformats.org/officeDocument/2006/relationships/image" Target="media/image25.emf"/><Relationship Id="rId90" Type="http://schemas.openxmlformats.org/officeDocument/2006/relationships/image" Target="media/image300.png"/><Relationship Id="rId95" Type="http://schemas.openxmlformats.org/officeDocument/2006/relationships/customXml" Target="../customXml/item4.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yperlink" Target="http://www.ema.europa.eu" TargetMode="External"/><Relationship Id="rId43"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1.emf"/><Relationship Id="rId8" Type="http://schemas.openxmlformats.org/officeDocument/2006/relationships/image" Target="media/image1.png"/><Relationship Id="rId72" Type="http://schemas.openxmlformats.org/officeDocument/2006/relationships/image" Target="media/image36.png"/><Relationship Id="rId85" Type="http://schemas.openxmlformats.org/officeDocument/2006/relationships/image" Target="media/image34.png"/><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image" Target="media/image14.png"/><Relationship Id="rId46" Type="http://schemas.openxmlformats.org/officeDocument/2006/relationships/image" Target="media/image22.emf"/><Relationship Id="rId67" Type="http://schemas.openxmlformats.org/officeDocument/2006/relationships/image" Target="media/image28.emf"/><Relationship Id="rId20" Type="http://schemas.openxmlformats.org/officeDocument/2006/relationships/image" Target="media/image9.png"/><Relationship Id="rId41" Type="http://schemas.openxmlformats.org/officeDocument/2006/relationships/image" Target="media/image17.png"/><Relationship Id="rId62" Type="http://schemas.openxmlformats.org/officeDocument/2006/relationships/image" Target="media/image23.emf"/><Relationship Id="rId70" Type="http://schemas.openxmlformats.org/officeDocument/2006/relationships/image" Target="media/image32.png"/><Relationship Id="rId75" Type="http://schemas.openxmlformats.org/officeDocument/2006/relationships/hyperlink" Target="http://www.ema.europa.eu" TargetMode="External"/><Relationship Id="rId83" Type="http://schemas.openxmlformats.org/officeDocument/2006/relationships/image" Target="media/image60.emf"/><Relationship Id="rId88" Type="http://schemas.openxmlformats.org/officeDocument/2006/relationships/image" Target="media/image35.png"/><Relationship Id="rId91" Type="http://schemas.openxmlformats.org/officeDocument/2006/relationships/fontTable" Target="fontTable.xml"/><Relationship Id="rId9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12.png"/><Relationship Id="rId10" Type="http://schemas.microsoft.com/office/2011/relationships/commentsExtended" Target="commentsExtended.xml"/><Relationship Id="rId31" Type="http://schemas.openxmlformats.org/officeDocument/2006/relationships/footer" Target="footer5.xml"/><Relationship Id="rId44" Type="http://schemas.openxmlformats.org/officeDocument/2006/relationships/image" Target="media/image20.png"/><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hyperlink" Target="http://www.ema.europa.eu/" TargetMode="External"/><Relationship Id="rId86" Type="http://schemas.openxmlformats.org/officeDocument/2006/relationships/image" Target="media/image130.emf"/><Relationship Id="rId9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15.png"/><Relationship Id="rId34" Type="http://schemas.openxmlformats.org/officeDocument/2006/relationships/hyperlink" Target="http://www.ema.europa.eu/docs/en_GB/document_library/Template_or_form/2013/03/WC500139752.doc" TargetMode="External"/><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EMADOC-1700519818-2293210</_dlc_DocId>
    <_dlc_DocIdUrl xmlns="a034c160-bfb7-45f5-8632-2eb7e0508071">
      <Url>https://euema.sharepoint.com/sites/CRM/_layouts/15/DocIdRedir.aspx?ID=EMADOC-1700519818-2293210</Url>
      <Description>EMADOC-1700519818-2293210</Description>
    </_dlc_DocIdUrl>
  </documentManagement>
</p:properties>
</file>

<file path=customXml/itemProps1.xml><?xml version="1.0" encoding="utf-8"?>
<ds:datastoreItem xmlns:ds="http://schemas.openxmlformats.org/officeDocument/2006/customXml" ds:itemID="{A0CEEE9C-C9B5-4F6A-955D-2C767E113058}">
  <ds:schemaRefs>
    <ds:schemaRef ds:uri="http://schemas.openxmlformats.org/officeDocument/2006/bibliography"/>
  </ds:schemaRefs>
</ds:datastoreItem>
</file>

<file path=customXml/itemProps2.xml><?xml version="1.0" encoding="utf-8"?>
<ds:datastoreItem xmlns:ds="http://schemas.openxmlformats.org/officeDocument/2006/customXml" ds:itemID="{D453ED1D-E722-4E05-B4FA-F198E655CE40}"/>
</file>

<file path=customXml/itemProps3.xml><?xml version="1.0" encoding="utf-8"?>
<ds:datastoreItem xmlns:ds="http://schemas.openxmlformats.org/officeDocument/2006/customXml" ds:itemID="{1EAC9722-109A-455C-8EBF-CC84022239CB}"/>
</file>

<file path=customXml/itemProps4.xml><?xml version="1.0" encoding="utf-8"?>
<ds:datastoreItem xmlns:ds="http://schemas.openxmlformats.org/officeDocument/2006/customXml" ds:itemID="{DB33B376-A6C2-4D96-9EE6-B2CB7FFEF91A}"/>
</file>

<file path=customXml/itemProps5.xml><?xml version="1.0" encoding="utf-8"?>
<ds:datastoreItem xmlns:ds="http://schemas.openxmlformats.org/officeDocument/2006/customXml" ds:itemID="{116F7719-E025-4A55-929F-D2E374657BBD}"/>
</file>

<file path=docProps/app.xml><?xml version="1.0" encoding="utf-8"?>
<Properties xmlns="http://schemas.openxmlformats.org/officeDocument/2006/extended-properties" xmlns:vt="http://schemas.openxmlformats.org/officeDocument/2006/docPropsVTypes">
  <Template>Normal</Template>
  <TotalTime>0</TotalTime>
  <Pages>101</Pages>
  <Words>30800</Words>
  <Characters>175563</Characters>
  <Application>Microsoft Office Word</Application>
  <DocSecurity>0</DocSecurity>
  <Lines>1463</Lines>
  <Paragraphs>411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205952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2025-07-01T19:31:00Z</dcterms:created>
  <dcterms:modified xsi:type="dcterms:W3CDTF">2025-07-09T16:09:00Z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2025-07-01T19:31:00Z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c8a98646-fbf9-4abb-9e27-c9d7d9584285</vt:lpwstr>
  </property>
  <property fmtid="{D5CDD505-2E9C-101B-9397-08002B2CF9AE}" pid="7" name="MSIP_Label_defa4170-0d19-0005-0004-bc88714345d2_ActionId">
    <vt:lpwstr>58e828a9-0a9f-4afa-a502-58ba8c41b6b9</vt:lpwstr>
  </property>
  <property fmtid="{D5CDD505-2E9C-101B-9397-08002B2CF9AE}" pid="8" name="MSIP_Label_defa4170-0d19-0005-0004-bc88714345d2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9c0f0dd2-8706-4e4e-8a4e-28c4fb5cbadc</vt:lpwstr>
  </property>
</Properties>
</file>